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3DDA3" w14:textId="7EBD9FC6" w:rsidR="00B9174B" w:rsidRPr="0037233C" w:rsidRDefault="00C04A0F" w:rsidP="00187F52">
      <w:pPr>
        <w:tabs>
          <w:tab w:val="left" w:pos="6379"/>
        </w:tabs>
        <w:spacing w:before="20" w:line="360" w:lineRule="auto"/>
        <w:rPr>
          <w:rFonts w:cs="Arial"/>
        </w:rPr>
      </w:pPr>
      <w:r>
        <w:rPr>
          <w:rFonts w:cs="Arial"/>
        </w:rPr>
        <w:t>24</w:t>
      </w:r>
      <w:r w:rsidR="003E35D9" w:rsidRPr="006B6FDD">
        <w:rPr>
          <w:rFonts w:cs="Arial"/>
        </w:rPr>
        <w:t>. zasadnutie</w:t>
      </w:r>
      <w:r w:rsidR="003E35D9" w:rsidRPr="006B6FDD">
        <w:rPr>
          <w:rFonts w:cs="Arial"/>
        </w:rPr>
        <w:tab/>
      </w:r>
      <w:r w:rsidR="003E35D9" w:rsidRPr="0037233C">
        <w:rPr>
          <w:rFonts w:cs="Arial"/>
        </w:rPr>
        <w:t xml:space="preserve">Bod programu </w:t>
      </w:r>
      <w:r w:rsidR="004A2585" w:rsidRPr="0037233C">
        <w:rPr>
          <w:rFonts w:cs="Arial"/>
          <w:caps/>
        </w:rPr>
        <w:t>MZ</w:t>
      </w:r>
      <w:r w:rsidR="003E35D9" w:rsidRPr="0037233C">
        <w:rPr>
          <w:rFonts w:cs="Arial"/>
        </w:rPr>
        <w:t xml:space="preserve"> č.:</w:t>
      </w:r>
      <w:r w:rsidR="002A0C92" w:rsidRPr="0037233C">
        <w:rPr>
          <w:rFonts w:cs="Arial"/>
        </w:rPr>
        <w:t>2</w:t>
      </w:r>
    </w:p>
    <w:p w14:paraId="50FA8B55" w14:textId="6F769315" w:rsidR="00B9174B" w:rsidRPr="006B6FDD" w:rsidRDefault="004A2585" w:rsidP="00187F52">
      <w:pPr>
        <w:tabs>
          <w:tab w:val="left" w:pos="6379"/>
        </w:tabs>
        <w:spacing w:line="360" w:lineRule="auto"/>
        <w:rPr>
          <w:rFonts w:cs="Arial"/>
        </w:rPr>
      </w:pPr>
      <w:r w:rsidRPr="0037233C">
        <w:rPr>
          <w:rFonts w:cs="Arial"/>
          <w:caps/>
        </w:rPr>
        <w:t>MZ</w:t>
      </w:r>
      <w:r w:rsidR="003E35D9" w:rsidRPr="0037233C">
        <w:rPr>
          <w:rFonts w:cs="Arial"/>
        </w:rPr>
        <w:t xml:space="preserve"> mesta Trnava</w:t>
      </w:r>
      <w:r w:rsidR="003E35D9" w:rsidRPr="0037233C">
        <w:rPr>
          <w:rFonts w:cs="Arial"/>
        </w:rPr>
        <w:tab/>
        <w:t>Materiál č.:</w:t>
      </w:r>
      <w:r w:rsidR="002A0C92">
        <w:rPr>
          <w:rFonts w:cs="Arial"/>
        </w:rPr>
        <w:t>1</w:t>
      </w:r>
    </w:p>
    <w:p w14:paraId="36C022E8" w14:textId="2D473A90" w:rsidR="00895D89" w:rsidRPr="006B6FDD" w:rsidRDefault="00C04A0F" w:rsidP="00187F52">
      <w:pPr>
        <w:tabs>
          <w:tab w:val="left" w:pos="6379"/>
        </w:tabs>
        <w:spacing w:line="360" w:lineRule="auto"/>
        <w:rPr>
          <w:rFonts w:cs="Arial"/>
        </w:rPr>
      </w:pPr>
      <w:r>
        <w:rPr>
          <w:rFonts w:cs="Arial"/>
        </w:rPr>
        <w:t>10.11.2026</w:t>
      </w:r>
    </w:p>
    <w:p w14:paraId="0407EEC2" w14:textId="0C728B9D" w:rsidR="00895D89" w:rsidRPr="00C03AA5" w:rsidRDefault="00C04A0F" w:rsidP="00C03AA5">
      <w:pPr>
        <w:pStyle w:val="Nadpis1"/>
        <w:spacing w:before="3720"/>
        <w:jc w:val="center"/>
      </w:pPr>
      <w:bookmarkStart w:id="0" w:name="_Toc243639720"/>
      <w:bookmarkStart w:id="1" w:name="_Toc243651086"/>
      <w:r w:rsidRPr="00C03AA5">
        <w:t xml:space="preserve">Návrh </w:t>
      </w:r>
      <w:r w:rsidR="00A00C98">
        <w:t>r</w:t>
      </w:r>
      <w:r w:rsidR="002E669C" w:rsidRPr="00C03AA5">
        <w:t>ozpoč</w:t>
      </w:r>
      <w:r w:rsidR="00A24EEE" w:rsidRPr="00C03AA5">
        <w:t>tu</w:t>
      </w:r>
      <w:r w:rsidR="002E669C" w:rsidRPr="00C03AA5">
        <w:t xml:space="preserve"> mesta Trnava na roky 202</w:t>
      </w:r>
      <w:r w:rsidRPr="00C03AA5">
        <w:t>7</w:t>
      </w:r>
      <w:r w:rsidR="002E669C" w:rsidRPr="00C03AA5">
        <w:t xml:space="preserve"> </w:t>
      </w:r>
      <w:r w:rsidR="00187F52" w:rsidRPr="00C03AA5">
        <w:t>–</w:t>
      </w:r>
      <w:r w:rsidR="002E669C" w:rsidRPr="00C03AA5">
        <w:t xml:space="preserve"> 202</w:t>
      </w:r>
      <w:r w:rsidRPr="00C03AA5">
        <w:t>9</w:t>
      </w:r>
      <w:bookmarkEnd w:id="0"/>
      <w:bookmarkEnd w:id="1"/>
    </w:p>
    <w:p w14:paraId="3F5F3F1A" w14:textId="77777777" w:rsidR="00B9174B" w:rsidRPr="006B6FDD" w:rsidRDefault="00B9174B" w:rsidP="00187F52">
      <w:pPr>
        <w:tabs>
          <w:tab w:val="left" w:pos="6379"/>
        </w:tabs>
        <w:spacing w:before="4080" w:line="360" w:lineRule="auto"/>
        <w:rPr>
          <w:rFonts w:cs="Arial"/>
        </w:rPr>
      </w:pPr>
      <w:r w:rsidRPr="006B6FDD">
        <w:rPr>
          <w:rFonts w:cs="Arial"/>
        </w:rPr>
        <w:t>Návrh predkladá:</w:t>
      </w:r>
      <w:r w:rsidRPr="006B6FDD">
        <w:rPr>
          <w:rFonts w:cs="Arial"/>
        </w:rPr>
        <w:tab/>
        <w:t>Návrh spracoval:</w:t>
      </w:r>
    </w:p>
    <w:p w14:paraId="44048BE1" w14:textId="77777777" w:rsidR="00B9174B" w:rsidRPr="006B6FDD" w:rsidRDefault="002E669C" w:rsidP="00187F52">
      <w:pPr>
        <w:tabs>
          <w:tab w:val="left" w:pos="6379"/>
        </w:tabs>
        <w:spacing w:line="360" w:lineRule="auto"/>
        <w:rPr>
          <w:rFonts w:cs="Arial"/>
        </w:rPr>
      </w:pPr>
      <w:r w:rsidRPr="006B6FDD">
        <w:rPr>
          <w:rFonts w:cs="Arial"/>
        </w:rPr>
        <w:t>Ing. Katarína Koncošová</w:t>
      </w:r>
      <w:r w:rsidR="00B9174B" w:rsidRPr="006B6FDD">
        <w:tab/>
      </w:r>
      <w:r w:rsidRPr="006B6FDD">
        <w:rPr>
          <w:rFonts w:cs="Arial"/>
        </w:rPr>
        <w:t>Ing. Katarína Tibenská</w:t>
      </w:r>
    </w:p>
    <w:p w14:paraId="7D7722DB" w14:textId="77777777" w:rsidR="00B9174B" w:rsidRPr="006B6FDD" w:rsidRDefault="002E669C" w:rsidP="00187F52">
      <w:pPr>
        <w:tabs>
          <w:tab w:val="left" w:pos="6379"/>
        </w:tabs>
        <w:spacing w:after="1080" w:line="360" w:lineRule="auto"/>
        <w:rPr>
          <w:rFonts w:cs="Arial"/>
        </w:rPr>
      </w:pPr>
      <w:r w:rsidRPr="006B6FDD">
        <w:rPr>
          <w:rFonts w:cs="Arial"/>
        </w:rPr>
        <w:t>Prednostka MsÚ</w:t>
      </w:r>
      <w:r w:rsidR="00B9174B" w:rsidRPr="006B6FDD">
        <w:rPr>
          <w:rFonts w:cs="Arial"/>
        </w:rPr>
        <w:tab/>
      </w:r>
      <w:r w:rsidRPr="006B6FDD">
        <w:rPr>
          <w:rFonts w:cs="Arial"/>
        </w:rPr>
        <w:t xml:space="preserve">vedúca </w:t>
      </w:r>
      <w:r w:rsidRPr="00FA293A">
        <w:rPr>
          <w:rFonts w:cs="Arial"/>
          <w:caps/>
        </w:rPr>
        <w:t>OE</w:t>
      </w:r>
    </w:p>
    <w:p w14:paraId="5E812FE1" w14:textId="0D999C87" w:rsidR="00B9174B" w:rsidRPr="006B6FDD" w:rsidRDefault="00B9174B" w:rsidP="00187F52">
      <w:pPr>
        <w:tabs>
          <w:tab w:val="left" w:pos="6379"/>
        </w:tabs>
        <w:spacing w:line="360" w:lineRule="auto"/>
        <w:rPr>
          <w:rFonts w:cs="Arial"/>
        </w:rPr>
      </w:pPr>
      <w:r w:rsidRPr="006B6FDD">
        <w:rPr>
          <w:rFonts w:cs="Arial"/>
        </w:rPr>
        <w:t xml:space="preserve">Spracované: </w:t>
      </w:r>
      <w:r w:rsidR="00A24EEE">
        <w:rPr>
          <w:rFonts w:cs="Arial"/>
        </w:rPr>
        <w:t>2</w:t>
      </w:r>
      <w:r w:rsidR="0013309A">
        <w:rPr>
          <w:rFonts w:cs="Arial"/>
        </w:rPr>
        <w:t>3</w:t>
      </w:r>
      <w:r w:rsidR="002E669C" w:rsidRPr="006B6FDD">
        <w:rPr>
          <w:rFonts w:cs="Arial"/>
        </w:rPr>
        <w:t>.10.202</w:t>
      </w:r>
      <w:r w:rsidR="00A24EEE">
        <w:rPr>
          <w:rFonts w:cs="Arial"/>
        </w:rPr>
        <w:t>6</w:t>
      </w:r>
    </w:p>
    <w:p w14:paraId="1D16C28D" w14:textId="77777777" w:rsidR="009D3FC8" w:rsidRPr="006B6FDD" w:rsidRDefault="00B9174B" w:rsidP="00187F52">
      <w:pPr>
        <w:pStyle w:val="Hlavika"/>
        <w:tabs>
          <w:tab w:val="clear" w:pos="4536"/>
          <w:tab w:val="clear" w:pos="9072"/>
        </w:tabs>
        <w:spacing w:line="360" w:lineRule="auto"/>
        <w:rPr>
          <w:rFonts w:cs="Arial"/>
        </w:rPr>
      </w:pPr>
      <w:r w:rsidRPr="006B6FDD">
        <w:rPr>
          <w:rFonts w:cs="Arial"/>
        </w:rPr>
        <w:t xml:space="preserve">Zodpovedá: </w:t>
      </w:r>
      <w:r w:rsidR="002E669C" w:rsidRPr="000B118F">
        <w:rPr>
          <w:rFonts w:cs="Arial"/>
          <w:caps/>
        </w:rPr>
        <w:t>JUD</w:t>
      </w:r>
      <w:r w:rsidR="002E669C" w:rsidRPr="006B6FDD">
        <w:rPr>
          <w:rFonts w:cs="Arial"/>
        </w:rPr>
        <w:t xml:space="preserve">r. Peter Bročka, </w:t>
      </w:r>
      <w:r w:rsidR="002E669C" w:rsidRPr="000B118F">
        <w:rPr>
          <w:rFonts w:cs="Arial"/>
          <w:caps/>
        </w:rPr>
        <w:t>LL.M.</w:t>
      </w:r>
    </w:p>
    <w:p w14:paraId="0D325FB6" w14:textId="27EE2686" w:rsidR="001523F5" w:rsidRPr="006B6FDD" w:rsidRDefault="00B9174B" w:rsidP="00187F52">
      <w:pPr>
        <w:pStyle w:val="Hlavika"/>
        <w:tabs>
          <w:tab w:val="clear" w:pos="4536"/>
          <w:tab w:val="clear" w:pos="9072"/>
        </w:tabs>
        <w:spacing w:line="360" w:lineRule="auto"/>
        <w:rPr>
          <w:rFonts w:cs="Arial"/>
        </w:rPr>
      </w:pPr>
      <w:r w:rsidRPr="006B6FDD">
        <w:rPr>
          <w:rFonts w:cs="Arial"/>
        </w:rPr>
        <w:t xml:space="preserve">Číslo spisu: </w:t>
      </w:r>
      <w:r w:rsidR="0037233C" w:rsidRPr="0037233C">
        <w:rPr>
          <w:rFonts w:cs="Arial"/>
        </w:rPr>
        <w:t>63700/2026</w:t>
      </w:r>
      <w:r w:rsidR="009D3FC8" w:rsidRPr="006B6FDD">
        <w:rPr>
          <w:rFonts w:cs="Arial"/>
        </w:rPr>
        <w:br w:type="page"/>
      </w:r>
    </w:p>
    <w:p w14:paraId="608E7D57" w14:textId="77777777" w:rsidR="001523F5" w:rsidRPr="00FE5986" w:rsidRDefault="001523F5" w:rsidP="00C03AA5">
      <w:pPr>
        <w:pStyle w:val="Nadpis2"/>
        <w:rPr>
          <w:rFonts w:eastAsia="Times New Roman"/>
        </w:rPr>
      </w:pPr>
      <w:bookmarkStart w:id="2" w:name="_Toc243639721"/>
      <w:bookmarkStart w:id="3" w:name="_Toc243651087"/>
      <w:r w:rsidRPr="00FE5986">
        <w:rPr>
          <w:rFonts w:eastAsia="Times New Roman"/>
        </w:rPr>
        <w:lastRenderedPageBreak/>
        <w:t xml:space="preserve">Návrh </w:t>
      </w:r>
      <w:r w:rsidRPr="00C03AA5">
        <w:t>uznesenia</w:t>
      </w:r>
      <w:bookmarkEnd w:id="2"/>
      <w:bookmarkEnd w:id="3"/>
      <w:r w:rsidRPr="00FE5986">
        <w:rPr>
          <w:rFonts w:eastAsia="Times New Roman"/>
        </w:rPr>
        <w:t xml:space="preserve"> </w:t>
      </w:r>
    </w:p>
    <w:p w14:paraId="556B6399" w14:textId="0531EA03" w:rsidR="001523F5" w:rsidRPr="00F236CC" w:rsidRDefault="001523F5" w:rsidP="001523F5">
      <w:pPr>
        <w:spacing w:after="240" w:line="360" w:lineRule="auto"/>
        <w:ind w:left="539" w:hanging="539"/>
        <w:jc w:val="both"/>
        <w:rPr>
          <w:rFonts w:cs="Arial"/>
        </w:rPr>
      </w:pPr>
      <w:r w:rsidRPr="00F236CC">
        <w:rPr>
          <w:rFonts w:cs="Arial"/>
        </w:rPr>
        <w:t>Mestské zastupiteľstvo mesta Trnava</w:t>
      </w:r>
      <w:r w:rsidR="00E0759A">
        <w:rPr>
          <w:rFonts w:cs="Arial"/>
        </w:rPr>
        <w:t xml:space="preserve"> po </w:t>
      </w:r>
      <w:r w:rsidRPr="00F236CC">
        <w:rPr>
          <w:rFonts w:cs="Arial"/>
        </w:rPr>
        <w:t>prerokovaní:</w:t>
      </w:r>
    </w:p>
    <w:p w14:paraId="13D8BB21" w14:textId="77777777" w:rsidR="001523F5" w:rsidRPr="00F236CC" w:rsidRDefault="001523F5" w:rsidP="005B764C">
      <w:r w:rsidRPr="00F236CC">
        <w:t>1</w:t>
      </w:r>
      <w:r w:rsidRPr="005B764C">
        <w:t>. Berie na vedomie</w:t>
      </w:r>
    </w:p>
    <w:p w14:paraId="7C8F8C98" w14:textId="53158C22" w:rsidR="001523F5" w:rsidRPr="00F236CC" w:rsidRDefault="001523F5" w:rsidP="007F285F">
      <w:pPr>
        <w:pStyle w:val="Odsekzoznamu"/>
        <w:numPr>
          <w:ilvl w:val="0"/>
          <w:numId w:val="12"/>
        </w:numPr>
        <w:autoSpaceDE w:val="0"/>
        <w:autoSpaceDN w:val="0"/>
        <w:adjustRightInd w:val="0"/>
        <w:spacing w:line="360" w:lineRule="auto"/>
        <w:jc w:val="both"/>
        <w:rPr>
          <w:rFonts w:cs="Arial"/>
          <w:color w:val="000000"/>
        </w:rPr>
      </w:pPr>
      <w:r w:rsidRPr="00F236CC">
        <w:rPr>
          <w:rFonts w:cs="Arial"/>
          <w:color w:val="000000"/>
        </w:rPr>
        <w:t>stanovisko hlavného kontrolóra mesta Trnava k rozpočtu mesta Trnava na rok 202</w:t>
      </w:r>
      <w:r w:rsidR="00A24EEE">
        <w:rPr>
          <w:rFonts w:cs="Arial"/>
          <w:color w:val="000000"/>
        </w:rPr>
        <w:t>7</w:t>
      </w:r>
      <w:r w:rsidRPr="00F236CC">
        <w:rPr>
          <w:rFonts w:cs="Arial"/>
          <w:color w:val="000000"/>
        </w:rPr>
        <w:t xml:space="preserve"> a k viacročnému rozpočtu na roky 202</w:t>
      </w:r>
      <w:r w:rsidR="00BF6683">
        <w:rPr>
          <w:rFonts w:cs="Arial"/>
          <w:color w:val="000000"/>
        </w:rPr>
        <w:t>7</w:t>
      </w:r>
      <w:r w:rsidRPr="00F236CC">
        <w:rPr>
          <w:rFonts w:cs="Arial"/>
          <w:color w:val="000000"/>
        </w:rPr>
        <w:t>-202</w:t>
      </w:r>
      <w:r w:rsidR="00A24EEE">
        <w:rPr>
          <w:rFonts w:cs="Arial"/>
          <w:color w:val="000000"/>
        </w:rPr>
        <w:t>9</w:t>
      </w:r>
      <w:r w:rsidRPr="00F236CC">
        <w:rPr>
          <w:rFonts w:cs="Arial"/>
          <w:color w:val="000000"/>
        </w:rPr>
        <w:t>,</w:t>
      </w:r>
    </w:p>
    <w:p w14:paraId="2A11987C" w14:textId="731436F3" w:rsidR="001523F5" w:rsidRPr="00F236CC" w:rsidRDefault="001523F5" w:rsidP="007F285F">
      <w:pPr>
        <w:pStyle w:val="Odsekzoznamu"/>
        <w:numPr>
          <w:ilvl w:val="0"/>
          <w:numId w:val="12"/>
        </w:numPr>
        <w:autoSpaceDE w:val="0"/>
        <w:autoSpaceDN w:val="0"/>
        <w:adjustRightInd w:val="0"/>
        <w:spacing w:line="360" w:lineRule="auto"/>
        <w:jc w:val="both"/>
        <w:rPr>
          <w:rFonts w:cs="Arial"/>
          <w:color w:val="000000"/>
        </w:rPr>
      </w:pPr>
      <w:r w:rsidRPr="00F236CC">
        <w:rPr>
          <w:rFonts w:cs="Arial"/>
          <w:color w:val="000000"/>
        </w:rPr>
        <w:t>návrh rozpočtu mesta Trnava na roky 202</w:t>
      </w:r>
      <w:r w:rsidR="00A24EEE">
        <w:rPr>
          <w:rFonts w:cs="Arial"/>
          <w:color w:val="000000"/>
        </w:rPr>
        <w:t>8</w:t>
      </w:r>
      <w:r w:rsidRPr="00F236CC">
        <w:rPr>
          <w:rFonts w:cs="Arial"/>
          <w:color w:val="000000"/>
        </w:rPr>
        <w:t xml:space="preserve"> a 202</w:t>
      </w:r>
      <w:r w:rsidR="00A24EEE">
        <w:rPr>
          <w:rFonts w:cs="Arial"/>
          <w:color w:val="000000"/>
        </w:rPr>
        <w:t>9</w:t>
      </w:r>
      <w:r w:rsidRPr="00F236CC">
        <w:rPr>
          <w:rFonts w:cs="Arial"/>
          <w:color w:val="000000"/>
        </w:rPr>
        <w:t xml:space="preserve"> vrátane programov a podprogramov.</w:t>
      </w:r>
    </w:p>
    <w:p w14:paraId="00138ADE" w14:textId="77777777" w:rsidR="001523F5" w:rsidRPr="00F236CC" w:rsidRDefault="001523F5" w:rsidP="005B764C">
      <w:r w:rsidRPr="00F236CC">
        <w:t xml:space="preserve">2. Schvaľuje </w:t>
      </w:r>
    </w:p>
    <w:p w14:paraId="08C31482" w14:textId="384DF140" w:rsidR="001523F5" w:rsidRPr="00F236CC" w:rsidRDefault="001523F5" w:rsidP="007F285F">
      <w:pPr>
        <w:pStyle w:val="Odsekzoznamu"/>
        <w:numPr>
          <w:ilvl w:val="0"/>
          <w:numId w:val="13"/>
        </w:numPr>
        <w:autoSpaceDE w:val="0"/>
        <w:autoSpaceDN w:val="0"/>
        <w:adjustRightInd w:val="0"/>
        <w:spacing w:line="360" w:lineRule="auto"/>
        <w:jc w:val="both"/>
        <w:rPr>
          <w:rFonts w:cs="Arial"/>
          <w:color w:val="000000"/>
        </w:rPr>
      </w:pPr>
      <w:r w:rsidRPr="00F236CC">
        <w:rPr>
          <w:rFonts w:cs="Arial"/>
          <w:color w:val="000000"/>
        </w:rPr>
        <w:t>rozpočet mesta Trnava na rok 202</w:t>
      </w:r>
      <w:r w:rsidR="00BF6683">
        <w:rPr>
          <w:rFonts w:cs="Arial"/>
          <w:color w:val="000000"/>
        </w:rPr>
        <w:t>7</w:t>
      </w:r>
      <w:r w:rsidRPr="00F236CC">
        <w:rPr>
          <w:rFonts w:cs="Arial"/>
          <w:color w:val="000000"/>
        </w:rPr>
        <w:t xml:space="preserve"> vrátane programov a podprogramov v príjmovej a výdavkovej časti vo výške </w:t>
      </w:r>
      <w:r w:rsidR="005D7D4E">
        <w:rPr>
          <w:rFonts w:cs="Arial"/>
          <w:color w:val="000000"/>
        </w:rPr>
        <w:t>116 858 052</w:t>
      </w:r>
      <w:r>
        <w:rPr>
          <w:rFonts w:cs="Arial"/>
          <w:color w:val="000000"/>
        </w:rPr>
        <w:t xml:space="preserve"> </w:t>
      </w:r>
      <w:r w:rsidR="006C088A" w:rsidRPr="005D7D4E">
        <w:rPr>
          <w:rFonts w:cs="Arial"/>
          <w:caps/>
          <w:color w:val="000000"/>
        </w:rPr>
        <w:t>eur</w:t>
      </w:r>
      <w:r w:rsidRPr="00F236CC">
        <w:rPr>
          <w:rFonts w:cs="Arial"/>
          <w:color w:val="000000"/>
        </w:rPr>
        <w:t xml:space="preserve"> vrátane finančných operácií, </w:t>
      </w:r>
    </w:p>
    <w:p w14:paraId="3EF67900" w14:textId="7986468D" w:rsidR="001523F5" w:rsidRPr="000F2A60" w:rsidRDefault="001523F5" w:rsidP="007F285F">
      <w:pPr>
        <w:pStyle w:val="Odsekzoznamu"/>
        <w:numPr>
          <w:ilvl w:val="0"/>
          <w:numId w:val="13"/>
        </w:numPr>
        <w:autoSpaceDE w:val="0"/>
        <w:autoSpaceDN w:val="0"/>
        <w:adjustRightInd w:val="0"/>
        <w:spacing w:line="360" w:lineRule="auto"/>
        <w:jc w:val="both"/>
        <w:rPr>
          <w:rFonts w:cs="Arial"/>
          <w:color w:val="000000"/>
        </w:rPr>
      </w:pPr>
      <w:r w:rsidRPr="00F236CC">
        <w:rPr>
          <w:rFonts w:cs="Arial"/>
          <w:color w:val="000000"/>
        </w:rPr>
        <w:t>použitie rezervného fondu v rozpočte na rok 202</w:t>
      </w:r>
      <w:r w:rsidR="00BF6683">
        <w:rPr>
          <w:rFonts w:cs="Arial"/>
          <w:color w:val="000000"/>
        </w:rPr>
        <w:t>7</w:t>
      </w:r>
      <w:r w:rsidRPr="00F236CC">
        <w:rPr>
          <w:rFonts w:cs="Arial"/>
          <w:color w:val="000000"/>
        </w:rPr>
        <w:t xml:space="preserve"> vo výške </w:t>
      </w:r>
      <w:r w:rsidR="00346532">
        <w:rPr>
          <w:rFonts w:cs="Arial"/>
          <w:color w:val="000000"/>
        </w:rPr>
        <w:t>2 277</w:t>
      </w:r>
      <w:r>
        <w:rPr>
          <w:rFonts w:cs="Arial"/>
          <w:color w:val="000000"/>
        </w:rPr>
        <w:t xml:space="preserve"> 000</w:t>
      </w:r>
      <w:r w:rsidRPr="00F236CC">
        <w:rPr>
          <w:rFonts w:cs="Arial"/>
          <w:color w:val="000000"/>
        </w:rPr>
        <w:t xml:space="preserve"> </w:t>
      </w:r>
      <w:r w:rsidR="006C088A" w:rsidRPr="006C088A">
        <w:rPr>
          <w:rFonts w:cs="Arial"/>
          <w:caps/>
          <w:color w:val="000000"/>
        </w:rPr>
        <w:t>eur</w:t>
      </w:r>
      <w:r w:rsidRPr="00F236CC">
        <w:rPr>
          <w:rFonts w:cs="Arial"/>
          <w:color w:val="000000"/>
        </w:rPr>
        <w:t xml:space="preserve"> na </w:t>
      </w:r>
      <w:r w:rsidRPr="000F2A60">
        <w:rPr>
          <w:rFonts w:cs="Arial"/>
          <w:color w:val="000000"/>
        </w:rPr>
        <w:t xml:space="preserve">úhradu splátok istín dlhodobých </w:t>
      </w:r>
      <w:r w:rsidR="00E16530">
        <w:rPr>
          <w:rFonts w:cs="Arial"/>
          <w:color w:val="000000"/>
        </w:rPr>
        <w:t xml:space="preserve">investičných </w:t>
      </w:r>
      <w:r w:rsidRPr="000F2A60">
        <w:rPr>
          <w:rFonts w:cs="Arial"/>
          <w:color w:val="000000"/>
        </w:rPr>
        <w:t xml:space="preserve">bankových úverov, </w:t>
      </w:r>
    </w:p>
    <w:p w14:paraId="108CB7DC" w14:textId="7E749FB9" w:rsidR="001523F5" w:rsidRPr="000F2A60" w:rsidRDefault="001523F5" w:rsidP="007F285F">
      <w:pPr>
        <w:pStyle w:val="Odsekzoznamu"/>
        <w:numPr>
          <w:ilvl w:val="0"/>
          <w:numId w:val="13"/>
        </w:numPr>
        <w:autoSpaceDE w:val="0"/>
        <w:autoSpaceDN w:val="0"/>
        <w:adjustRightInd w:val="0"/>
        <w:spacing w:line="360" w:lineRule="auto"/>
        <w:jc w:val="both"/>
        <w:rPr>
          <w:rFonts w:cs="Arial"/>
          <w:color w:val="000000"/>
        </w:rPr>
      </w:pPr>
      <w:r w:rsidRPr="000F2A60">
        <w:rPr>
          <w:rFonts w:cs="Arial"/>
          <w:color w:val="000000" w:themeColor="text1"/>
        </w:rPr>
        <w:t>použitie fondu poplatku za rozvoj na rok 202</w:t>
      </w:r>
      <w:r w:rsidR="00BF6683" w:rsidRPr="000F2A60">
        <w:rPr>
          <w:rFonts w:cs="Arial"/>
          <w:color w:val="000000" w:themeColor="text1"/>
        </w:rPr>
        <w:t>7</w:t>
      </w:r>
      <w:r w:rsidRPr="000F2A60">
        <w:rPr>
          <w:rFonts w:cs="Arial"/>
          <w:color w:val="000000" w:themeColor="text1"/>
        </w:rPr>
        <w:t xml:space="preserve"> vo výške </w:t>
      </w:r>
      <w:r w:rsidR="00346532" w:rsidRPr="000F2A60">
        <w:rPr>
          <w:rFonts w:cs="Arial"/>
          <w:color w:val="000000" w:themeColor="text1"/>
        </w:rPr>
        <w:t>1 003</w:t>
      </w:r>
      <w:r w:rsidRPr="000F2A60">
        <w:rPr>
          <w:rFonts w:cs="Arial"/>
          <w:color w:val="000000" w:themeColor="text1"/>
        </w:rPr>
        <w:t xml:space="preserve"> 000 </w:t>
      </w:r>
      <w:r w:rsidR="006C088A" w:rsidRPr="000F2A60">
        <w:rPr>
          <w:rFonts w:cs="Arial"/>
          <w:caps/>
          <w:color w:val="000000" w:themeColor="text1"/>
        </w:rPr>
        <w:t>eur</w:t>
      </w:r>
      <w:r w:rsidRPr="000F2A60">
        <w:rPr>
          <w:rFonts w:cs="Arial"/>
          <w:color w:val="000000" w:themeColor="text1"/>
        </w:rPr>
        <w:t xml:space="preserve"> na </w:t>
      </w:r>
      <w:r w:rsidR="004662BA" w:rsidRPr="000F2A60">
        <w:rPr>
          <w:rFonts w:cs="Arial"/>
          <w:color w:val="000000"/>
        </w:rPr>
        <w:t>úhradu splátk</w:t>
      </w:r>
      <w:r w:rsidR="005D0AB4" w:rsidRPr="000F2A60">
        <w:rPr>
          <w:rFonts w:cs="Arial"/>
          <w:color w:val="000000"/>
        </w:rPr>
        <w:t>y</w:t>
      </w:r>
      <w:r w:rsidR="004662BA" w:rsidRPr="000F2A60">
        <w:rPr>
          <w:rFonts w:cs="Arial"/>
          <w:color w:val="000000"/>
        </w:rPr>
        <w:t xml:space="preserve"> ist</w:t>
      </w:r>
      <w:r w:rsidR="005D0AB4" w:rsidRPr="000F2A60">
        <w:rPr>
          <w:rFonts w:cs="Arial"/>
          <w:color w:val="000000"/>
        </w:rPr>
        <w:t>iny</w:t>
      </w:r>
      <w:r w:rsidR="004662BA" w:rsidRPr="000F2A60">
        <w:rPr>
          <w:rFonts w:cs="Arial"/>
          <w:color w:val="000000"/>
        </w:rPr>
        <w:t xml:space="preserve"> dlhodob</w:t>
      </w:r>
      <w:r w:rsidR="000E334D" w:rsidRPr="000F2A60">
        <w:rPr>
          <w:rFonts w:cs="Arial"/>
          <w:color w:val="000000"/>
        </w:rPr>
        <w:t>ého</w:t>
      </w:r>
      <w:r w:rsidR="004662BA" w:rsidRPr="000F2A60">
        <w:rPr>
          <w:rFonts w:cs="Arial"/>
          <w:color w:val="000000"/>
        </w:rPr>
        <w:t xml:space="preserve"> bankov</w:t>
      </w:r>
      <w:r w:rsidR="000E334D" w:rsidRPr="000F2A60">
        <w:rPr>
          <w:rFonts w:cs="Arial"/>
          <w:color w:val="000000"/>
        </w:rPr>
        <w:t>ého</w:t>
      </w:r>
      <w:r w:rsidR="004662BA" w:rsidRPr="000F2A60">
        <w:rPr>
          <w:rFonts w:cs="Arial"/>
          <w:color w:val="000000"/>
        </w:rPr>
        <w:t xml:space="preserve"> úver</w:t>
      </w:r>
      <w:r w:rsidR="000E334D" w:rsidRPr="000F2A60">
        <w:rPr>
          <w:rFonts w:cs="Arial"/>
          <w:color w:val="000000"/>
        </w:rPr>
        <w:t>u</w:t>
      </w:r>
      <w:r w:rsidR="009D55AC" w:rsidRPr="000F2A60">
        <w:rPr>
          <w:rFonts w:cs="Arial"/>
          <w:color w:val="000000" w:themeColor="text1"/>
        </w:rPr>
        <w:t xml:space="preserve"> </w:t>
      </w:r>
      <w:r w:rsidR="004662BA" w:rsidRPr="000F2A60">
        <w:rPr>
          <w:rFonts w:cs="Arial"/>
          <w:color w:val="000000" w:themeColor="text1"/>
        </w:rPr>
        <w:t>použit</w:t>
      </w:r>
      <w:r w:rsidR="000E334D" w:rsidRPr="000F2A60">
        <w:rPr>
          <w:rFonts w:cs="Arial"/>
          <w:color w:val="000000" w:themeColor="text1"/>
        </w:rPr>
        <w:t>ého v roku 2025</w:t>
      </w:r>
      <w:r w:rsidR="00370345" w:rsidRPr="000F2A60">
        <w:rPr>
          <w:rFonts w:cs="Arial"/>
          <w:color w:val="000000" w:themeColor="text1"/>
        </w:rPr>
        <w:t xml:space="preserve"> na </w:t>
      </w:r>
      <w:r w:rsidR="0061150A" w:rsidRPr="000F2A60">
        <w:rPr>
          <w:rFonts w:cs="Arial"/>
          <w:color w:val="000000" w:themeColor="text1"/>
        </w:rPr>
        <w:t xml:space="preserve">rekonštrukciu školského areálu </w:t>
      </w:r>
      <w:r w:rsidR="000F2A60" w:rsidRPr="000F2A60">
        <w:rPr>
          <w:rFonts w:cs="Arial"/>
          <w:color w:val="000000" w:themeColor="text1"/>
        </w:rPr>
        <w:t>ZŠ s MŠ K. Mahra v Trnave.</w:t>
      </w:r>
    </w:p>
    <w:p w14:paraId="1EB369FB" w14:textId="6AD7E338" w:rsidR="00A27B09" w:rsidRPr="000C5B97" w:rsidRDefault="00C946E1" w:rsidP="0000185A">
      <w:pPr>
        <w:pStyle w:val="Nadpis2"/>
      </w:pPr>
      <w:r>
        <w:rPr>
          <w:rFonts w:cs="Arial"/>
          <w:color w:val="000000"/>
        </w:rPr>
        <w:br w:type="page"/>
      </w:r>
      <w:bookmarkStart w:id="4" w:name="_Toc243651088"/>
      <w:bookmarkStart w:id="5" w:name="_Toc243639722"/>
      <w:ins w:id="6" w:author="Microsoft Word" w:date="2026-10-23T09:49:00Z" w16du:dateUtc="2026-10-23T07:49:00Z">
        <w:r w:rsidRPr="0000185A">
          <w:rPr>
            <w:rStyle w:val="Nadpis2Char"/>
            <w:b/>
            <w:bCs/>
          </w:rPr>
          <w:lastRenderedPageBreak/>
          <w:t>Obs</w:t>
        </w:r>
        <w:r w:rsidR="00EF40B2">
          <w:rPr>
            <w:rStyle w:val="Nadpis2Char"/>
            <w:b/>
            <w:bCs/>
          </w:rPr>
          <w:t>ah</w:t>
        </w:r>
      </w:ins>
      <w:bookmarkEnd w:id="4"/>
    </w:p>
    <w:sdt>
      <w:sdtPr>
        <w:rPr>
          <w:rFonts w:ascii="Arial" w:eastAsia="Times New Roman" w:hAnsi="Arial" w:cs="Times New Roman"/>
          <w:noProof w:val="0"/>
          <w:kern w:val="0"/>
          <w:lang w:eastAsia="sk-SK"/>
        </w:rPr>
        <w:id w:val="-257370777"/>
        <w:docPartObj>
          <w:docPartGallery w:val="Table of Contents"/>
          <w:docPartUnique/>
        </w:docPartObj>
      </w:sdtPr>
      <w:sdtEndPr>
        <w:rPr>
          <w:rFonts w:cs="Arial"/>
          <w:b/>
          <w:bCs/>
        </w:rPr>
      </w:sdtEndPr>
      <w:sdtContent>
        <w:p w14:paraId="0ACCB87F" w14:textId="231BF820" w:rsidR="003648FA" w:rsidRPr="003648FA" w:rsidRDefault="00A27B09">
          <w:pPr>
            <w:pStyle w:val="Obsah1"/>
            <w:rPr>
              <w:rFonts w:ascii="Arial" w:eastAsiaTheme="minorEastAsia" w:hAnsi="Arial" w:cs="Arial"/>
              <w:lang w:eastAsia="sk-SK"/>
            </w:rPr>
          </w:pPr>
          <w:r w:rsidRPr="00EF40B2">
            <w:rPr>
              <w:rFonts w:ascii="Arial" w:hAnsi="Arial" w:cs="Arial"/>
            </w:rPr>
            <w:fldChar w:fldCharType="begin"/>
          </w:r>
          <w:r w:rsidRPr="00EF40B2">
            <w:rPr>
              <w:rFonts w:ascii="Arial" w:hAnsi="Arial" w:cs="Arial"/>
            </w:rPr>
            <w:instrText xml:space="preserve"> TOC \o "1-3" \h \z \u </w:instrText>
          </w:r>
          <w:r w:rsidRPr="00EF40B2">
            <w:rPr>
              <w:rFonts w:ascii="Arial" w:hAnsi="Arial" w:cs="Arial"/>
            </w:rPr>
            <w:fldChar w:fldCharType="separate"/>
          </w:r>
          <w:hyperlink w:anchor="_Toc243651086" w:history="1">
            <w:r w:rsidR="003648FA" w:rsidRPr="003648FA">
              <w:rPr>
                <w:rStyle w:val="Hypertextovprepojenie"/>
                <w:rFonts w:ascii="Arial" w:hAnsi="Arial" w:cs="Arial"/>
              </w:rPr>
              <w:t>Návrh rozpočtu mesta Trnava na roky 2027 – 2029</w:t>
            </w:r>
            <w:r w:rsidR="003648FA" w:rsidRPr="003648FA">
              <w:rPr>
                <w:rFonts w:ascii="Arial" w:hAnsi="Arial" w:cs="Arial"/>
                <w:webHidden/>
              </w:rPr>
              <w:tab/>
            </w:r>
            <w:r w:rsidR="003648FA" w:rsidRPr="003648FA">
              <w:rPr>
                <w:rFonts w:ascii="Arial" w:hAnsi="Arial" w:cs="Arial"/>
                <w:webHidden/>
              </w:rPr>
              <w:fldChar w:fldCharType="begin"/>
            </w:r>
            <w:r w:rsidR="003648FA" w:rsidRPr="003648FA">
              <w:rPr>
                <w:rFonts w:ascii="Arial" w:hAnsi="Arial" w:cs="Arial"/>
                <w:webHidden/>
              </w:rPr>
              <w:instrText xml:space="preserve"> PAGEREF _Toc243651086 \h </w:instrText>
            </w:r>
            <w:r w:rsidR="003648FA" w:rsidRPr="003648FA">
              <w:rPr>
                <w:rFonts w:ascii="Arial" w:hAnsi="Arial" w:cs="Arial"/>
                <w:webHidden/>
              </w:rPr>
            </w:r>
            <w:r w:rsidR="003648FA" w:rsidRPr="003648FA">
              <w:rPr>
                <w:rFonts w:ascii="Arial" w:hAnsi="Arial" w:cs="Arial"/>
                <w:webHidden/>
              </w:rPr>
              <w:fldChar w:fldCharType="separate"/>
            </w:r>
            <w:r w:rsidR="00E24632">
              <w:rPr>
                <w:rFonts w:ascii="Arial" w:hAnsi="Arial" w:cs="Arial"/>
                <w:webHidden/>
              </w:rPr>
              <w:t>1</w:t>
            </w:r>
            <w:r w:rsidR="003648FA" w:rsidRPr="003648FA">
              <w:rPr>
                <w:rFonts w:ascii="Arial" w:hAnsi="Arial" w:cs="Arial"/>
                <w:webHidden/>
              </w:rPr>
              <w:fldChar w:fldCharType="end"/>
            </w:r>
          </w:hyperlink>
        </w:p>
        <w:p w14:paraId="6ACE8885" w14:textId="4C0DE72E" w:rsidR="003648FA" w:rsidRPr="003648FA" w:rsidRDefault="003648FA">
          <w:pPr>
            <w:pStyle w:val="Obsah2"/>
            <w:tabs>
              <w:tab w:val="right" w:pos="9062"/>
            </w:tabs>
            <w:rPr>
              <w:rFonts w:ascii="Arial" w:eastAsiaTheme="minorEastAsia" w:hAnsi="Arial" w:cs="Arial"/>
              <w:noProof/>
              <w:sz w:val="24"/>
              <w:szCs w:val="24"/>
              <w:lang w:eastAsia="sk-SK"/>
            </w:rPr>
          </w:pPr>
          <w:hyperlink w:anchor="_Toc243651087" w:history="1">
            <w:r w:rsidRPr="003648FA">
              <w:rPr>
                <w:rStyle w:val="Hypertextovprepojenie"/>
                <w:rFonts w:ascii="Arial" w:eastAsia="Times New Roman" w:hAnsi="Arial" w:cs="Arial"/>
                <w:noProof/>
                <w:sz w:val="24"/>
                <w:szCs w:val="24"/>
              </w:rPr>
              <w:t xml:space="preserve">Návrh </w:t>
            </w:r>
            <w:r w:rsidRPr="003648FA">
              <w:rPr>
                <w:rStyle w:val="Hypertextovprepojenie"/>
                <w:rFonts w:ascii="Arial" w:hAnsi="Arial" w:cs="Arial"/>
                <w:noProof/>
                <w:sz w:val="24"/>
                <w:szCs w:val="24"/>
              </w:rPr>
              <w:t>uznesenia</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_Toc243651087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2</w:t>
            </w:r>
            <w:r w:rsidRPr="003648FA">
              <w:rPr>
                <w:rFonts w:ascii="Arial" w:hAnsi="Arial" w:cs="Arial"/>
                <w:noProof/>
                <w:webHidden/>
                <w:sz w:val="24"/>
                <w:szCs w:val="24"/>
              </w:rPr>
              <w:fldChar w:fldCharType="end"/>
            </w:r>
          </w:hyperlink>
        </w:p>
        <w:p w14:paraId="105852DA" w14:textId="34D4996E" w:rsidR="003648FA" w:rsidRPr="003648FA" w:rsidRDefault="003648FA">
          <w:pPr>
            <w:pStyle w:val="Obsah2"/>
            <w:tabs>
              <w:tab w:val="right" w:pos="9062"/>
            </w:tabs>
            <w:rPr>
              <w:rFonts w:ascii="Arial" w:eastAsiaTheme="minorEastAsia" w:hAnsi="Arial" w:cs="Arial"/>
              <w:noProof/>
              <w:sz w:val="24"/>
              <w:szCs w:val="24"/>
              <w:lang w:eastAsia="sk-SK"/>
            </w:rPr>
          </w:pPr>
          <w:hyperlink w:anchor="_Toc243651088" w:history="1">
            <w:r w:rsidRPr="003648FA">
              <w:rPr>
                <w:rStyle w:val="Hypertextovprepojenie"/>
                <w:rFonts w:ascii="Arial" w:hAnsi="Arial" w:cs="Arial"/>
                <w:noProof/>
                <w:sz w:val="24"/>
                <w:szCs w:val="24"/>
              </w:rPr>
              <w:t>Obsah</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_Toc243651088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3</w:t>
            </w:r>
            <w:r w:rsidRPr="003648FA">
              <w:rPr>
                <w:rFonts w:ascii="Arial" w:hAnsi="Arial" w:cs="Arial"/>
                <w:noProof/>
                <w:webHidden/>
                <w:sz w:val="24"/>
                <w:szCs w:val="24"/>
              </w:rPr>
              <w:fldChar w:fldCharType="end"/>
            </w:r>
          </w:hyperlink>
        </w:p>
        <w:p w14:paraId="276F247A" w14:textId="65DCB172" w:rsidR="003648FA" w:rsidRPr="003648FA" w:rsidRDefault="003648FA">
          <w:pPr>
            <w:pStyle w:val="Obsah2"/>
            <w:tabs>
              <w:tab w:val="right" w:pos="9062"/>
            </w:tabs>
            <w:rPr>
              <w:rFonts w:ascii="Arial" w:eastAsiaTheme="minorEastAsia" w:hAnsi="Arial" w:cs="Arial"/>
              <w:noProof/>
              <w:sz w:val="24"/>
              <w:szCs w:val="24"/>
              <w:lang w:eastAsia="sk-SK"/>
            </w:rPr>
          </w:pPr>
          <w:hyperlink w:anchor="_Toc243651089" w:history="1">
            <w:r w:rsidRPr="003648FA">
              <w:rPr>
                <w:rStyle w:val="Hypertextovprepojenie"/>
                <w:rFonts w:ascii="Arial" w:hAnsi="Arial" w:cs="Arial"/>
                <w:noProof/>
                <w:sz w:val="24"/>
                <w:szCs w:val="24"/>
              </w:rPr>
              <w:t>Zoznam použitých skratiek</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_Toc243651089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4</w:t>
            </w:r>
            <w:r w:rsidRPr="003648FA">
              <w:rPr>
                <w:rFonts w:ascii="Arial" w:hAnsi="Arial" w:cs="Arial"/>
                <w:noProof/>
                <w:webHidden/>
                <w:sz w:val="24"/>
                <w:szCs w:val="24"/>
              </w:rPr>
              <w:fldChar w:fldCharType="end"/>
            </w:r>
          </w:hyperlink>
        </w:p>
        <w:p w14:paraId="6DD72765" w14:textId="60A6214A" w:rsidR="003648FA" w:rsidRPr="003648FA" w:rsidRDefault="003648FA">
          <w:pPr>
            <w:pStyle w:val="Obsah2"/>
            <w:tabs>
              <w:tab w:val="right" w:pos="9062"/>
            </w:tabs>
            <w:rPr>
              <w:rFonts w:ascii="Arial" w:eastAsiaTheme="minorEastAsia" w:hAnsi="Arial" w:cs="Arial"/>
              <w:noProof/>
              <w:sz w:val="24"/>
              <w:szCs w:val="24"/>
              <w:lang w:eastAsia="sk-SK"/>
            </w:rPr>
          </w:pPr>
          <w:hyperlink w:anchor="_Toc243651090" w:history="1">
            <w:r w:rsidRPr="003648FA">
              <w:rPr>
                <w:rStyle w:val="Hypertextovprepojenie"/>
                <w:rFonts w:ascii="Arial" w:hAnsi="Arial" w:cs="Arial"/>
                <w:noProof/>
                <w:sz w:val="24"/>
                <w:szCs w:val="24"/>
              </w:rPr>
              <w:t>Dôvodová správa</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_Toc243651090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6</w:t>
            </w:r>
            <w:r w:rsidRPr="003648FA">
              <w:rPr>
                <w:rFonts w:ascii="Arial" w:hAnsi="Arial" w:cs="Arial"/>
                <w:noProof/>
                <w:webHidden/>
                <w:sz w:val="24"/>
                <w:szCs w:val="24"/>
              </w:rPr>
              <w:fldChar w:fldCharType="end"/>
            </w:r>
          </w:hyperlink>
        </w:p>
        <w:p w14:paraId="720F4E0A" w14:textId="2A8F29A1" w:rsidR="003648FA" w:rsidRPr="003648FA" w:rsidRDefault="003648FA">
          <w:pPr>
            <w:pStyle w:val="Obsah2"/>
            <w:tabs>
              <w:tab w:val="right" w:pos="9062"/>
            </w:tabs>
            <w:rPr>
              <w:rFonts w:ascii="Arial" w:eastAsiaTheme="minorEastAsia" w:hAnsi="Arial" w:cs="Arial"/>
              <w:noProof/>
              <w:sz w:val="24"/>
              <w:szCs w:val="24"/>
              <w:lang w:eastAsia="sk-SK"/>
            </w:rPr>
          </w:pPr>
          <w:hyperlink w:anchor="_Toc243651091" w:history="1">
            <w:r w:rsidRPr="003648FA">
              <w:rPr>
                <w:rStyle w:val="Hypertextovprepojenie"/>
                <w:rFonts w:ascii="Arial" w:hAnsi="Arial" w:cs="Arial"/>
                <w:noProof/>
                <w:sz w:val="24"/>
                <w:szCs w:val="24"/>
              </w:rPr>
              <w:t>1. Významné východiská pre zostavenie rozpočtu na rok 2027</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_Toc243651091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9</w:t>
            </w:r>
            <w:r w:rsidRPr="003648FA">
              <w:rPr>
                <w:rFonts w:ascii="Arial" w:hAnsi="Arial" w:cs="Arial"/>
                <w:noProof/>
                <w:webHidden/>
                <w:sz w:val="24"/>
                <w:szCs w:val="24"/>
              </w:rPr>
              <w:fldChar w:fldCharType="end"/>
            </w:r>
          </w:hyperlink>
        </w:p>
        <w:p w14:paraId="5031DBAE" w14:textId="229C0161" w:rsidR="003648FA" w:rsidRPr="003648FA" w:rsidRDefault="003648FA">
          <w:pPr>
            <w:pStyle w:val="Obsah2"/>
            <w:tabs>
              <w:tab w:val="right" w:pos="9062"/>
            </w:tabs>
            <w:rPr>
              <w:rFonts w:ascii="Arial" w:eastAsiaTheme="minorEastAsia" w:hAnsi="Arial" w:cs="Arial"/>
              <w:noProof/>
              <w:sz w:val="24"/>
              <w:szCs w:val="24"/>
              <w:lang w:eastAsia="sk-SK"/>
            </w:rPr>
          </w:pPr>
          <w:hyperlink w:anchor="_Toc243651092" w:history="1">
            <w:r w:rsidRPr="003648FA">
              <w:rPr>
                <w:rStyle w:val="Hypertextovprepojenie"/>
                <w:rFonts w:ascii="Arial" w:hAnsi="Arial" w:cs="Arial"/>
                <w:noProof/>
                <w:sz w:val="24"/>
                <w:szCs w:val="24"/>
              </w:rPr>
              <w:t>2. Rekapitulácia rozpočtu za roky 2024 – 2029</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_Toc243651092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12</w:t>
            </w:r>
            <w:r w:rsidRPr="003648FA">
              <w:rPr>
                <w:rFonts w:ascii="Arial" w:hAnsi="Arial" w:cs="Arial"/>
                <w:noProof/>
                <w:webHidden/>
                <w:sz w:val="24"/>
                <w:szCs w:val="24"/>
              </w:rPr>
              <w:fldChar w:fldCharType="end"/>
            </w:r>
          </w:hyperlink>
        </w:p>
        <w:p w14:paraId="23C57A67" w14:textId="172BF349" w:rsidR="003648FA" w:rsidRPr="003648FA" w:rsidRDefault="003648FA">
          <w:pPr>
            <w:pStyle w:val="Obsah3"/>
            <w:tabs>
              <w:tab w:val="right" w:pos="9062"/>
            </w:tabs>
            <w:rPr>
              <w:rFonts w:ascii="Arial" w:eastAsiaTheme="minorEastAsia" w:hAnsi="Arial" w:cs="Arial"/>
              <w:noProof/>
              <w:sz w:val="24"/>
              <w:szCs w:val="24"/>
              <w:lang w:eastAsia="sk-SK"/>
            </w:rPr>
          </w:pPr>
          <w:hyperlink w:anchor="_Toc243651093" w:history="1">
            <w:r w:rsidRPr="003648FA">
              <w:rPr>
                <w:rStyle w:val="Hypertextovprepojenie"/>
                <w:rFonts w:ascii="Arial" w:hAnsi="Arial" w:cs="Arial"/>
                <w:noProof/>
                <w:sz w:val="24"/>
                <w:szCs w:val="24"/>
              </w:rPr>
              <w:t>2.1 Príjmy podľa ekonomickej klasifikácie</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_Toc243651093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13</w:t>
            </w:r>
            <w:r w:rsidRPr="003648FA">
              <w:rPr>
                <w:rFonts w:ascii="Arial" w:hAnsi="Arial" w:cs="Arial"/>
                <w:noProof/>
                <w:webHidden/>
                <w:sz w:val="24"/>
                <w:szCs w:val="24"/>
              </w:rPr>
              <w:fldChar w:fldCharType="end"/>
            </w:r>
          </w:hyperlink>
        </w:p>
        <w:p w14:paraId="69F5933D" w14:textId="6670E3F8" w:rsidR="003648FA" w:rsidRPr="003648FA" w:rsidRDefault="003648FA">
          <w:pPr>
            <w:pStyle w:val="Obsah3"/>
            <w:tabs>
              <w:tab w:val="right" w:pos="9062"/>
            </w:tabs>
            <w:rPr>
              <w:rFonts w:ascii="Arial" w:eastAsiaTheme="minorEastAsia" w:hAnsi="Arial" w:cs="Arial"/>
              <w:noProof/>
              <w:sz w:val="24"/>
              <w:szCs w:val="24"/>
              <w:lang w:eastAsia="sk-SK"/>
            </w:rPr>
          </w:pPr>
          <w:hyperlink w:anchor="_Toc243651094" w:history="1">
            <w:r w:rsidRPr="003648FA">
              <w:rPr>
                <w:rStyle w:val="Hypertextovprepojenie"/>
                <w:rFonts w:ascii="Arial" w:hAnsi="Arial" w:cs="Arial"/>
                <w:noProof/>
                <w:sz w:val="24"/>
                <w:szCs w:val="24"/>
              </w:rPr>
              <w:t>2.2 Prehľad vybraných transferov</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_Toc243651094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16</w:t>
            </w:r>
            <w:r w:rsidRPr="003648FA">
              <w:rPr>
                <w:rFonts w:ascii="Arial" w:hAnsi="Arial" w:cs="Arial"/>
                <w:noProof/>
                <w:webHidden/>
                <w:sz w:val="24"/>
                <w:szCs w:val="24"/>
              </w:rPr>
              <w:fldChar w:fldCharType="end"/>
            </w:r>
          </w:hyperlink>
        </w:p>
        <w:p w14:paraId="0D1E727D" w14:textId="10316485" w:rsidR="003648FA" w:rsidRPr="003648FA" w:rsidRDefault="003648FA">
          <w:pPr>
            <w:pStyle w:val="Obsah3"/>
            <w:tabs>
              <w:tab w:val="right" w:pos="9062"/>
            </w:tabs>
            <w:rPr>
              <w:rFonts w:ascii="Arial" w:eastAsiaTheme="minorEastAsia" w:hAnsi="Arial" w:cs="Arial"/>
              <w:noProof/>
              <w:sz w:val="24"/>
              <w:szCs w:val="24"/>
              <w:lang w:eastAsia="sk-SK"/>
            </w:rPr>
          </w:pPr>
          <w:hyperlink w:anchor="_Toc243651095" w:history="1">
            <w:r w:rsidRPr="003648FA">
              <w:rPr>
                <w:rStyle w:val="Hypertextovprepojenie"/>
                <w:rFonts w:ascii="Arial" w:hAnsi="Arial" w:cs="Arial"/>
                <w:noProof/>
                <w:sz w:val="24"/>
                <w:szCs w:val="24"/>
              </w:rPr>
              <w:t>2.3 Finančné operácie</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_Toc243651095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17</w:t>
            </w:r>
            <w:r w:rsidRPr="003648FA">
              <w:rPr>
                <w:rFonts w:ascii="Arial" w:hAnsi="Arial" w:cs="Arial"/>
                <w:noProof/>
                <w:webHidden/>
                <w:sz w:val="24"/>
                <w:szCs w:val="24"/>
              </w:rPr>
              <w:fldChar w:fldCharType="end"/>
            </w:r>
          </w:hyperlink>
        </w:p>
        <w:p w14:paraId="641AEB64" w14:textId="184D957F" w:rsidR="003648FA" w:rsidRPr="003648FA" w:rsidRDefault="003648FA">
          <w:pPr>
            <w:pStyle w:val="Obsah3"/>
            <w:tabs>
              <w:tab w:val="right" w:pos="9062"/>
            </w:tabs>
            <w:rPr>
              <w:rFonts w:ascii="Arial" w:eastAsiaTheme="minorEastAsia" w:hAnsi="Arial" w:cs="Arial"/>
              <w:noProof/>
              <w:sz w:val="24"/>
              <w:szCs w:val="24"/>
              <w:lang w:eastAsia="sk-SK"/>
            </w:rPr>
          </w:pPr>
          <w:hyperlink w:anchor="_Toc243651096" w:history="1">
            <w:r w:rsidRPr="003648FA">
              <w:rPr>
                <w:rStyle w:val="Hypertextovprepojenie"/>
                <w:rFonts w:ascii="Arial" w:hAnsi="Arial" w:cs="Arial"/>
                <w:noProof/>
                <w:sz w:val="24"/>
                <w:szCs w:val="24"/>
              </w:rPr>
              <w:t>2.4 Výdavky podľa programovej štruktúry</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_Toc243651096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18</w:t>
            </w:r>
            <w:r w:rsidRPr="003648FA">
              <w:rPr>
                <w:rFonts w:ascii="Arial" w:hAnsi="Arial" w:cs="Arial"/>
                <w:noProof/>
                <w:webHidden/>
                <w:sz w:val="24"/>
                <w:szCs w:val="24"/>
              </w:rPr>
              <w:fldChar w:fldCharType="end"/>
            </w:r>
          </w:hyperlink>
        </w:p>
        <w:p w14:paraId="77C54E31" w14:textId="35A83E8F" w:rsidR="003648FA" w:rsidRPr="003648FA" w:rsidRDefault="003648FA">
          <w:pPr>
            <w:pStyle w:val="Obsah3"/>
            <w:tabs>
              <w:tab w:val="right" w:pos="9062"/>
            </w:tabs>
            <w:rPr>
              <w:rFonts w:ascii="Arial" w:eastAsiaTheme="minorEastAsia" w:hAnsi="Arial" w:cs="Arial"/>
              <w:noProof/>
              <w:sz w:val="24"/>
              <w:szCs w:val="24"/>
              <w:lang w:eastAsia="sk-SK"/>
            </w:rPr>
          </w:pPr>
          <w:hyperlink w:anchor="_Toc243651097" w:history="1">
            <w:r w:rsidRPr="003648FA">
              <w:rPr>
                <w:rStyle w:val="Hypertextovprepojenie"/>
                <w:rFonts w:ascii="Arial" w:hAnsi="Arial" w:cs="Arial"/>
                <w:noProof/>
                <w:sz w:val="24"/>
                <w:szCs w:val="24"/>
              </w:rPr>
              <w:t>2.5 Prehľad investičných akcií</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_Toc243651097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24</w:t>
            </w:r>
            <w:r w:rsidRPr="003648FA">
              <w:rPr>
                <w:rFonts w:ascii="Arial" w:hAnsi="Arial" w:cs="Arial"/>
                <w:noProof/>
                <w:webHidden/>
                <w:sz w:val="24"/>
                <w:szCs w:val="24"/>
              </w:rPr>
              <w:fldChar w:fldCharType="end"/>
            </w:r>
          </w:hyperlink>
        </w:p>
        <w:p w14:paraId="67559919" w14:textId="22027E5B" w:rsidR="003648FA" w:rsidRPr="003648FA" w:rsidRDefault="003648FA">
          <w:pPr>
            <w:pStyle w:val="Obsah3"/>
            <w:tabs>
              <w:tab w:val="right" w:pos="9062"/>
            </w:tabs>
            <w:rPr>
              <w:rFonts w:ascii="Arial" w:eastAsiaTheme="minorEastAsia" w:hAnsi="Arial" w:cs="Arial"/>
              <w:noProof/>
              <w:sz w:val="24"/>
              <w:szCs w:val="24"/>
              <w:lang w:eastAsia="sk-SK"/>
            </w:rPr>
          </w:pPr>
          <w:hyperlink w:anchor="_Toc243651098" w:history="1">
            <w:r w:rsidRPr="003648FA">
              <w:rPr>
                <w:rStyle w:val="Hypertextovprepojenie"/>
                <w:rFonts w:ascii="Arial" w:hAnsi="Arial" w:cs="Arial"/>
                <w:noProof/>
                <w:sz w:val="24"/>
                <w:szCs w:val="24"/>
              </w:rPr>
              <w:t>2.6 Výdavky podľa funkčnej klasifikácie bez rozpočtových organizácií mesta:</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_Toc243651098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28</w:t>
            </w:r>
            <w:r w:rsidRPr="003648FA">
              <w:rPr>
                <w:rFonts w:ascii="Arial" w:hAnsi="Arial" w:cs="Arial"/>
                <w:noProof/>
                <w:webHidden/>
                <w:sz w:val="24"/>
                <w:szCs w:val="24"/>
              </w:rPr>
              <w:fldChar w:fldCharType="end"/>
            </w:r>
          </w:hyperlink>
        </w:p>
        <w:p w14:paraId="59DF321E" w14:textId="6C00E7F4" w:rsidR="003648FA" w:rsidRPr="003648FA" w:rsidRDefault="003648FA">
          <w:pPr>
            <w:pStyle w:val="Obsah3"/>
            <w:tabs>
              <w:tab w:val="right" w:pos="9062"/>
            </w:tabs>
            <w:rPr>
              <w:rFonts w:ascii="Arial" w:eastAsiaTheme="minorEastAsia" w:hAnsi="Arial" w:cs="Arial"/>
              <w:noProof/>
              <w:sz w:val="24"/>
              <w:szCs w:val="24"/>
              <w:lang w:eastAsia="sk-SK"/>
            </w:rPr>
          </w:pPr>
          <w:hyperlink w:anchor="_Toc243651099" w:history="1">
            <w:r w:rsidRPr="003648FA">
              <w:rPr>
                <w:rStyle w:val="Hypertextovprepojenie"/>
                <w:rFonts w:ascii="Arial" w:hAnsi="Arial" w:cs="Arial"/>
                <w:noProof/>
                <w:sz w:val="24"/>
                <w:szCs w:val="24"/>
              </w:rPr>
              <w:t>2.7 Výdavky rozpočtových organizácií podľa funkčnej klasifikácie</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_Toc243651099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35</w:t>
            </w:r>
            <w:r w:rsidRPr="003648FA">
              <w:rPr>
                <w:rFonts w:ascii="Arial" w:hAnsi="Arial" w:cs="Arial"/>
                <w:noProof/>
                <w:webHidden/>
                <w:sz w:val="24"/>
                <w:szCs w:val="24"/>
              </w:rPr>
              <w:fldChar w:fldCharType="end"/>
            </w:r>
          </w:hyperlink>
        </w:p>
        <w:p w14:paraId="6292812A" w14:textId="24E94095" w:rsidR="003648FA" w:rsidRPr="003648FA" w:rsidRDefault="003648FA">
          <w:pPr>
            <w:pStyle w:val="Obsah2"/>
            <w:tabs>
              <w:tab w:val="right" w:pos="9062"/>
            </w:tabs>
            <w:rPr>
              <w:rFonts w:ascii="Arial" w:eastAsiaTheme="minorEastAsia" w:hAnsi="Arial" w:cs="Arial"/>
              <w:noProof/>
              <w:sz w:val="24"/>
              <w:szCs w:val="24"/>
              <w:lang w:eastAsia="sk-SK"/>
            </w:rPr>
          </w:pPr>
          <w:hyperlink w:anchor="_Toc243651100" w:history="1">
            <w:r w:rsidRPr="003648FA">
              <w:rPr>
                <w:rStyle w:val="Hypertextovprepojenie"/>
                <w:rFonts w:ascii="Arial" w:hAnsi="Arial" w:cs="Arial"/>
                <w:noProof/>
                <w:sz w:val="24"/>
                <w:szCs w:val="24"/>
              </w:rPr>
              <w:t>3. Rozpočty príspevkových organizácií mesta Trnava</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_Toc243651100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37</w:t>
            </w:r>
            <w:r w:rsidRPr="003648FA">
              <w:rPr>
                <w:rFonts w:ascii="Arial" w:hAnsi="Arial" w:cs="Arial"/>
                <w:noProof/>
                <w:webHidden/>
                <w:sz w:val="24"/>
                <w:szCs w:val="24"/>
              </w:rPr>
              <w:fldChar w:fldCharType="end"/>
            </w:r>
          </w:hyperlink>
        </w:p>
        <w:p w14:paraId="2972010D" w14:textId="1E63DC45" w:rsidR="003648FA" w:rsidRPr="003648FA" w:rsidRDefault="003648FA">
          <w:pPr>
            <w:pStyle w:val="Obsah3"/>
            <w:tabs>
              <w:tab w:val="right" w:pos="9062"/>
            </w:tabs>
            <w:rPr>
              <w:rFonts w:ascii="Arial" w:eastAsiaTheme="minorEastAsia" w:hAnsi="Arial" w:cs="Arial"/>
              <w:noProof/>
              <w:sz w:val="24"/>
              <w:szCs w:val="24"/>
              <w:lang w:eastAsia="sk-SK"/>
            </w:rPr>
          </w:pPr>
          <w:hyperlink w:anchor="_Toc243651101" w:history="1">
            <w:r w:rsidRPr="003648FA">
              <w:rPr>
                <w:rStyle w:val="Hypertextovprepojenie"/>
                <w:rFonts w:ascii="Arial" w:hAnsi="Arial" w:cs="Arial"/>
                <w:noProof/>
                <w:sz w:val="24"/>
                <w:szCs w:val="24"/>
              </w:rPr>
              <w:t xml:space="preserve">3.1 Správa majetku mesta Trnava, p. o. </w:t>
            </w:r>
            <w:r w:rsidRPr="003648FA">
              <w:rPr>
                <w:rStyle w:val="Hypertextovprepojenie"/>
                <w:rFonts w:ascii="Arial" w:hAnsi="Arial" w:cs="Arial"/>
                <w:caps/>
                <w:noProof/>
                <w:sz w:val="24"/>
                <w:szCs w:val="24"/>
              </w:rPr>
              <w:t>(Smmt)</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_Toc243651101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37</w:t>
            </w:r>
            <w:r w:rsidRPr="003648FA">
              <w:rPr>
                <w:rFonts w:ascii="Arial" w:hAnsi="Arial" w:cs="Arial"/>
                <w:noProof/>
                <w:webHidden/>
                <w:sz w:val="24"/>
                <w:szCs w:val="24"/>
              </w:rPr>
              <w:fldChar w:fldCharType="end"/>
            </w:r>
          </w:hyperlink>
        </w:p>
        <w:p w14:paraId="159F0C91" w14:textId="1911F5B0" w:rsidR="003648FA" w:rsidRPr="003648FA" w:rsidRDefault="003648FA">
          <w:pPr>
            <w:pStyle w:val="Obsah3"/>
            <w:tabs>
              <w:tab w:val="right" w:pos="9062"/>
            </w:tabs>
            <w:rPr>
              <w:rFonts w:ascii="Arial" w:eastAsiaTheme="minorEastAsia" w:hAnsi="Arial" w:cs="Arial"/>
              <w:noProof/>
              <w:sz w:val="24"/>
              <w:szCs w:val="24"/>
              <w:lang w:eastAsia="sk-SK"/>
            </w:rPr>
          </w:pPr>
          <w:hyperlink w:anchor="_Toc243651102" w:history="1">
            <w:r w:rsidRPr="003648FA">
              <w:rPr>
                <w:rStyle w:val="Hypertextovprepojenie"/>
                <w:rFonts w:ascii="Arial" w:hAnsi="Arial" w:cs="Arial"/>
                <w:noProof/>
                <w:sz w:val="24"/>
                <w:szCs w:val="24"/>
              </w:rPr>
              <w:t>3.2 Mestské služby mesta Trnava, p.o. (</w:t>
            </w:r>
            <w:r w:rsidRPr="003648FA">
              <w:rPr>
                <w:rStyle w:val="Hypertextovprepojenie"/>
                <w:rFonts w:ascii="Arial" w:hAnsi="Arial" w:cs="Arial"/>
                <w:caps/>
                <w:noProof/>
                <w:sz w:val="24"/>
                <w:szCs w:val="24"/>
              </w:rPr>
              <w:t>Msmt</w:t>
            </w:r>
            <w:r w:rsidRPr="003648FA">
              <w:rPr>
                <w:rStyle w:val="Hypertextovprepojenie"/>
                <w:rFonts w:ascii="Arial" w:hAnsi="Arial" w:cs="Arial"/>
                <w:noProof/>
                <w:sz w:val="24"/>
                <w:szCs w:val="24"/>
              </w:rPr>
              <w:t>)</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_Toc243651102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39</w:t>
            </w:r>
            <w:r w:rsidRPr="003648FA">
              <w:rPr>
                <w:rFonts w:ascii="Arial" w:hAnsi="Arial" w:cs="Arial"/>
                <w:noProof/>
                <w:webHidden/>
                <w:sz w:val="24"/>
                <w:szCs w:val="24"/>
              </w:rPr>
              <w:fldChar w:fldCharType="end"/>
            </w:r>
          </w:hyperlink>
        </w:p>
        <w:p w14:paraId="11B1DD09" w14:textId="00E17AC5" w:rsidR="003648FA" w:rsidRPr="003648FA" w:rsidRDefault="003648FA">
          <w:pPr>
            <w:pStyle w:val="Obsah3"/>
            <w:tabs>
              <w:tab w:val="right" w:pos="9062"/>
            </w:tabs>
            <w:rPr>
              <w:rFonts w:ascii="Arial" w:eastAsiaTheme="minorEastAsia" w:hAnsi="Arial" w:cs="Arial"/>
              <w:noProof/>
              <w:sz w:val="24"/>
              <w:szCs w:val="24"/>
              <w:lang w:eastAsia="sk-SK"/>
            </w:rPr>
          </w:pPr>
          <w:hyperlink w:anchor="_Toc243651103" w:history="1">
            <w:r w:rsidRPr="003648FA">
              <w:rPr>
                <w:rStyle w:val="Hypertextovprepojenie"/>
                <w:rFonts w:ascii="Arial" w:hAnsi="Arial" w:cs="Arial"/>
                <w:noProof/>
                <w:sz w:val="24"/>
                <w:szCs w:val="24"/>
              </w:rPr>
              <w:t>3.3 Stredisko sociálnych služieb, p.o. (</w:t>
            </w:r>
            <w:r w:rsidRPr="003648FA">
              <w:rPr>
                <w:rStyle w:val="Hypertextovprepojenie"/>
                <w:rFonts w:ascii="Arial" w:hAnsi="Arial" w:cs="Arial"/>
                <w:caps/>
                <w:noProof/>
                <w:sz w:val="24"/>
                <w:szCs w:val="24"/>
              </w:rPr>
              <w:t>sss</w:t>
            </w:r>
            <w:r w:rsidRPr="003648FA">
              <w:rPr>
                <w:rStyle w:val="Hypertextovprepojenie"/>
                <w:rFonts w:ascii="Arial" w:hAnsi="Arial" w:cs="Arial"/>
                <w:noProof/>
                <w:sz w:val="24"/>
                <w:szCs w:val="24"/>
              </w:rPr>
              <w:t>)</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_Toc243651103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44</w:t>
            </w:r>
            <w:r w:rsidRPr="003648FA">
              <w:rPr>
                <w:rFonts w:ascii="Arial" w:hAnsi="Arial" w:cs="Arial"/>
                <w:noProof/>
                <w:webHidden/>
                <w:sz w:val="24"/>
                <w:szCs w:val="24"/>
              </w:rPr>
              <w:fldChar w:fldCharType="end"/>
            </w:r>
          </w:hyperlink>
        </w:p>
        <w:p w14:paraId="6F796B3F" w14:textId="6CBF2D9D" w:rsidR="003648FA" w:rsidRPr="003648FA" w:rsidRDefault="003648FA">
          <w:pPr>
            <w:pStyle w:val="Obsah3"/>
            <w:tabs>
              <w:tab w:val="right" w:pos="9062"/>
            </w:tabs>
            <w:rPr>
              <w:rFonts w:ascii="Arial" w:eastAsiaTheme="minorEastAsia" w:hAnsi="Arial" w:cs="Arial"/>
              <w:noProof/>
              <w:sz w:val="24"/>
              <w:szCs w:val="24"/>
              <w:lang w:eastAsia="sk-SK"/>
            </w:rPr>
          </w:pPr>
          <w:hyperlink w:anchor="_Toc243651104" w:history="1">
            <w:r w:rsidRPr="003648FA">
              <w:rPr>
                <w:rStyle w:val="Hypertextovprepojenie"/>
                <w:rFonts w:ascii="Arial" w:hAnsi="Arial" w:cs="Arial"/>
                <w:noProof/>
                <w:sz w:val="24"/>
                <w:szCs w:val="24"/>
              </w:rPr>
              <w:t>3.4 Zaži v Trnave - Mestské kultúrne stredisko, p. o.</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_Toc243651104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46</w:t>
            </w:r>
            <w:r w:rsidRPr="003648FA">
              <w:rPr>
                <w:rFonts w:ascii="Arial" w:hAnsi="Arial" w:cs="Arial"/>
                <w:noProof/>
                <w:webHidden/>
                <w:sz w:val="24"/>
                <w:szCs w:val="24"/>
              </w:rPr>
              <w:fldChar w:fldCharType="end"/>
            </w:r>
          </w:hyperlink>
        </w:p>
        <w:p w14:paraId="20144CF2" w14:textId="7B624538" w:rsidR="003648FA" w:rsidRPr="003648FA" w:rsidRDefault="003648FA">
          <w:pPr>
            <w:pStyle w:val="Obsah3"/>
            <w:tabs>
              <w:tab w:val="right" w:pos="9062"/>
            </w:tabs>
            <w:rPr>
              <w:rFonts w:ascii="Arial" w:eastAsiaTheme="minorEastAsia" w:hAnsi="Arial" w:cs="Arial"/>
              <w:noProof/>
              <w:sz w:val="24"/>
              <w:szCs w:val="24"/>
              <w:lang w:eastAsia="sk-SK"/>
            </w:rPr>
          </w:pPr>
          <w:hyperlink w:anchor="_Toc243651105" w:history="1">
            <w:r w:rsidRPr="003648FA">
              <w:rPr>
                <w:rStyle w:val="Hypertextovprepojenie"/>
                <w:rFonts w:ascii="Arial" w:hAnsi="Arial" w:cs="Arial"/>
                <w:noProof/>
                <w:sz w:val="24"/>
                <w:szCs w:val="24"/>
              </w:rPr>
              <w:t xml:space="preserve">3.5 </w:t>
            </w:r>
            <w:r w:rsidRPr="003648FA">
              <w:rPr>
                <w:rStyle w:val="Hypertextovprepojenie"/>
                <w:rFonts w:ascii="Arial" w:hAnsi="Arial" w:cs="Arial"/>
                <w:caps/>
                <w:noProof/>
                <w:sz w:val="24"/>
                <w:szCs w:val="24"/>
              </w:rPr>
              <w:t>ZUŠ</w:t>
            </w:r>
            <w:r w:rsidRPr="003648FA">
              <w:rPr>
                <w:rStyle w:val="Hypertextovprepojenie"/>
                <w:rFonts w:ascii="Arial" w:hAnsi="Arial" w:cs="Arial"/>
                <w:noProof/>
                <w:sz w:val="24"/>
                <w:szCs w:val="24"/>
              </w:rPr>
              <w:t xml:space="preserve"> M. Schneidera Trnavského, p. o.</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_Toc243651105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48</w:t>
            </w:r>
            <w:r w:rsidRPr="003648FA">
              <w:rPr>
                <w:rFonts w:ascii="Arial" w:hAnsi="Arial" w:cs="Arial"/>
                <w:noProof/>
                <w:webHidden/>
                <w:sz w:val="24"/>
                <w:szCs w:val="24"/>
              </w:rPr>
              <w:fldChar w:fldCharType="end"/>
            </w:r>
          </w:hyperlink>
        </w:p>
        <w:p w14:paraId="45D89989" w14:textId="058ADC9D" w:rsidR="003648FA" w:rsidRPr="003648FA" w:rsidRDefault="003648FA">
          <w:pPr>
            <w:pStyle w:val="Obsah3"/>
            <w:tabs>
              <w:tab w:val="right" w:pos="9062"/>
            </w:tabs>
            <w:rPr>
              <w:rFonts w:ascii="Arial" w:eastAsiaTheme="minorEastAsia" w:hAnsi="Arial" w:cs="Arial"/>
              <w:noProof/>
              <w:sz w:val="24"/>
              <w:szCs w:val="24"/>
              <w:lang w:eastAsia="sk-SK"/>
            </w:rPr>
          </w:pPr>
          <w:hyperlink w:anchor="_Toc243651106" w:history="1">
            <w:r w:rsidRPr="003648FA">
              <w:rPr>
                <w:rStyle w:val="Hypertextovprepojenie"/>
                <w:rFonts w:ascii="Arial" w:hAnsi="Arial" w:cs="Arial"/>
                <w:noProof/>
                <w:sz w:val="24"/>
                <w:szCs w:val="24"/>
              </w:rPr>
              <w:t>3.6 GenT, p.o.</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_Toc243651106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49</w:t>
            </w:r>
            <w:r w:rsidRPr="003648FA">
              <w:rPr>
                <w:rFonts w:ascii="Arial" w:hAnsi="Arial" w:cs="Arial"/>
                <w:noProof/>
                <w:webHidden/>
                <w:sz w:val="24"/>
                <w:szCs w:val="24"/>
              </w:rPr>
              <w:fldChar w:fldCharType="end"/>
            </w:r>
          </w:hyperlink>
        </w:p>
        <w:p w14:paraId="2186EA66" w14:textId="5838F9B4" w:rsidR="003648FA" w:rsidRPr="003648FA" w:rsidRDefault="003648FA">
          <w:pPr>
            <w:pStyle w:val="Obsah2"/>
            <w:tabs>
              <w:tab w:val="right" w:pos="9062"/>
            </w:tabs>
            <w:rPr>
              <w:rFonts w:ascii="Arial" w:eastAsiaTheme="minorEastAsia" w:hAnsi="Arial" w:cs="Arial"/>
              <w:noProof/>
              <w:sz w:val="24"/>
              <w:szCs w:val="24"/>
              <w:lang w:eastAsia="sk-SK"/>
            </w:rPr>
          </w:pPr>
          <w:hyperlink w:anchor="_Toc243651107" w:history="1">
            <w:r w:rsidRPr="003648FA">
              <w:rPr>
                <w:rStyle w:val="Hypertextovprepojenie"/>
                <w:rFonts w:ascii="Arial" w:hAnsi="Arial" w:cs="Arial"/>
                <w:noProof/>
                <w:sz w:val="24"/>
                <w:szCs w:val="24"/>
              </w:rPr>
              <w:t>4. Rozpočty rozpočtových organizácií mesta Trnava</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_Toc243651107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51</w:t>
            </w:r>
            <w:r w:rsidRPr="003648FA">
              <w:rPr>
                <w:rFonts w:ascii="Arial" w:hAnsi="Arial" w:cs="Arial"/>
                <w:noProof/>
                <w:webHidden/>
                <w:sz w:val="24"/>
                <w:szCs w:val="24"/>
              </w:rPr>
              <w:fldChar w:fldCharType="end"/>
            </w:r>
          </w:hyperlink>
        </w:p>
        <w:p w14:paraId="4FDB056C" w14:textId="7F1C1DD5" w:rsidR="003648FA" w:rsidRPr="003648FA" w:rsidRDefault="003648FA">
          <w:pPr>
            <w:pStyle w:val="Obsah2"/>
            <w:tabs>
              <w:tab w:val="right" w:pos="9062"/>
            </w:tabs>
            <w:rPr>
              <w:rFonts w:ascii="Arial" w:eastAsiaTheme="minorEastAsia" w:hAnsi="Arial" w:cs="Arial"/>
              <w:noProof/>
              <w:sz w:val="24"/>
              <w:szCs w:val="24"/>
              <w:lang w:eastAsia="sk-SK"/>
            </w:rPr>
          </w:pPr>
          <w:hyperlink w:anchor="_Toc243651108" w:history="1">
            <w:r w:rsidRPr="003648FA">
              <w:rPr>
                <w:rStyle w:val="Hypertextovprepojenie"/>
                <w:rFonts w:ascii="Arial" w:hAnsi="Arial" w:cs="Arial"/>
                <w:noProof/>
                <w:sz w:val="24"/>
                <w:szCs w:val="24"/>
              </w:rPr>
              <w:t>5. Programový rozpočet - rozbor bežných a kapitálových výdavkov</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_Toc243651108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54</w:t>
            </w:r>
            <w:r w:rsidRPr="003648FA">
              <w:rPr>
                <w:rFonts w:ascii="Arial" w:hAnsi="Arial" w:cs="Arial"/>
                <w:noProof/>
                <w:webHidden/>
                <w:sz w:val="24"/>
                <w:szCs w:val="24"/>
              </w:rPr>
              <w:fldChar w:fldCharType="end"/>
            </w:r>
          </w:hyperlink>
        </w:p>
        <w:p w14:paraId="206BED2F" w14:textId="56B86B1D" w:rsidR="003648FA" w:rsidRDefault="003648FA">
          <w:pPr>
            <w:pStyle w:val="Obsah2"/>
            <w:tabs>
              <w:tab w:val="right" w:pos="9062"/>
            </w:tabs>
            <w:rPr>
              <w:rFonts w:eastAsiaTheme="minorEastAsia"/>
              <w:noProof/>
              <w:sz w:val="24"/>
              <w:szCs w:val="24"/>
              <w:lang w:eastAsia="sk-SK"/>
            </w:rPr>
          </w:pPr>
          <w:hyperlink w:anchor="_Toc243651109" w:history="1">
            <w:r w:rsidRPr="003648FA">
              <w:rPr>
                <w:rStyle w:val="Hypertextovprepojenie"/>
                <w:rFonts w:ascii="Arial" w:hAnsi="Arial" w:cs="Arial"/>
                <w:noProof/>
                <w:sz w:val="24"/>
                <w:szCs w:val="24"/>
              </w:rPr>
              <w:t>6. Programový rozpočet - zámery, ciele a merateľné ukazovatele</w:t>
            </w:r>
            <w:r w:rsidRPr="003648FA">
              <w:rPr>
                <w:rFonts w:ascii="Arial" w:hAnsi="Arial" w:cs="Arial"/>
                <w:noProof/>
                <w:webHidden/>
                <w:sz w:val="24"/>
                <w:szCs w:val="24"/>
              </w:rPr>
              <w:tab/>
            </w:r>
            <w:r w:rsidRPr="003648FA">
              <w:rPr>
                <w:rFonts w:ascii="Arial" w:hAnsi="Arial" w:cs="Arial"/>
                <w:noProof/>
                <w:webHidden/>
                <w:sz w:val="24"/>
                <w:szCs w:val="24"/>
              </w:rPr>
              <w:fldChar w:fldCharType="begin"/>
            </w:r>
            <w:r w:rsidRPr="003648FA">
              <w:rPr>
                <w:rFonts w:ascii="Arial" w:hAnsi="Arial" w:cs="Arial"/>
                <w:noProof/>
                <w:webHidden/>
                <w:sz w:val="24"/>
                <w:szCs w:val="24"/>
              </w:rPr>
              <w:instrText xml:space="preserve"> PAGEREF _Toc243651109 \h </w:instrText>
            </w:r>
            <w:r w:rsidRPr="003648FA">
              <w:rPr>
                <w:rFonts w:ascii="Arial" w:hAnsi="Arial" w:cs="Arial"/>
                <w:noProof/>
                <w:webHidden/>
                <w:sz w:val="24"/>
                <w:szCs w:val="24"/>
              </w:rPr>
            </w:r>
            <w:r w:rsidRPr="003648FA">
              <w:rPr>
                <w:rFonts w:ascii="Arial" w:hAnsi="Arial" w:cs="Arial"/>
                <w:noProof/>
                <w:webHidden/>
                <w:sz w:val="24"/>
                <w:szCs w:val="24"/>
              </w:rPr>
              <w:fldChar w:fldCharType="separate"/>
            </w:r>
            <w:r w:rsidR="00E24632">
              <w:rPr>
                <w:rFonts w:ascii="Arial" w:hAnsi="Arial" w:cs="Arial"/>
                <w:noProof/>
                <w:webHidden/>
                <w:sz w:val="24"/>
                <w:szCs w:val="24"/>
              </w:rPr>
              <w:t>173</w:t>
            </w:r>
            <w:r w:rsidRPr="003648FA">
              <w:rPr>
                <w:rFonts w:ascii="Arial" w:hAnsi="Arial" w:cs="Arial"/>
                <w:noProof/>
                <w:webHidden/>
                <w:sz w:val="24"/>
                <w:szCs w:val="24"/>
              </w:rPr>
              <w:fldChar w:fldCharType="end"/>
            </w:r>
          </w:hyperlink>
        </w:p>
        <w:p w14:paraId="4CCB0326" w14:textId="6776DB98" w:rsidR="001523F5" w:rsidRPr="00585232" w:rsidRDefault="00A27B09" w:rsidP="00EF40B2">
          <w:pPr>
            <w:spacing w:line="360" w:lineRule="auto"/>
            <w:rPr>
              <w:rFonts w:eastAsiaTheme="majorEastAsia" w:cstheme="majorBidi"/>
              <w:color w:val="000000" w:themeColor="text1"/>
              <w:sz w:val="28"/>
              <w:szCs w:val="32"/>
            </w:rPr>
          </w:pPr>
          <w:r w:rsidRPr="00EF40B2">
            <w:rPr>
              <w:rFonts w:cs="Arial"/>
              <w:b/>
              <w:bCs/>
            </w:rPr>
            <w:fldChar w:fldCharType="end"/>
          </w:r>
        </w:p>
      </w:sdtContent>
    </w:sdt>
    <w:bookmarkEnd w:id="5" w:displacedByCustomXml="prev"/>
    <w:p w14:paraId="465616B9" w14:textId="4F39473A" w:rsidR="002E669C" w:rsidRPr="00F236CC" w:rsidRDefault="002E669C" w:rsidP="005372AA">
      <w:pPr>
        <w:pStyle w:val="Nadpis2"/>
        <w:spacing w:before="1080" w:line="360" w:lineRule="auto"/>
      </w:pPr>
      <w:bookmarkStart w:id="7" w:name="_Toc211201759"/>
      <w:bookmarkStart w:id="8" w:name="_Toc213158566"/>
      <w:bookmarkStart w:id="9" w:name="_Toc243639723"/>
      <w:bookmarkStart w:id="10" w:name="_Toc243651089"/>
      <w:r w:rsidRPr="00F236CC">
        <w:lastRenderedPageBreak/>
        <w:t>Zoznam použitých skratiek</w:t>
      </w:r>
      <w:bookmarkEnd w:id="7"/>
      <w:bookmarkEnd w:id="8"/>
      <w:bookmarkEnd w:id="9"/>
      <w:bookmarkEnd w:id="10"/>
      <w:r w:rsidR="006B6FDD">
        <w:tab/>
      </w:r>
    </w:p>
    <w:p w14:paraId="6FB29191" w14:textId="13DB276F" w:rsidR="002E669C" w:rsidRPr="006B6FDD" w:rsidRDefault="008537F9" w:rsidP="004A2AFC">
      <w:pPr>
        <w:spacing w:before="240" w:line="360" w:lineRule="auto"/>
        <w:rPr>
          <w:rFonts w:cs="Arial"/>
          <w:bCs/>
          <w:caps/>
        </w:rPr>
      </w:pPr>
      <w:r w:rsidRPr="008537F9">
        <w:rPr>
          <w:rFonts w:cs="Arial"/>
          <w:bCs/>
          <w:caps/>
        </w:rPr>
        <w:t>EK</w:t>
      </w:r>
      <w:r w:rsidR="002E669C" w:rsidRPr="006B6FDD">
        <w:rPr>
          <w:rFonts w:cs="Arial"/>
          <w:bCs/>
          <w:caps/>
        </w:rPr>
        <w:t xml:space="preserve"> </w:t>
      </w:r>
      <w:r w:rsidR="002E669C" w:rsidRPr="006B6FDD">
        <w:rPr>
          <w:rFonts w:cs="Arial"/>
          <w:bCs/>
          <w:caps/>
        </w:rPr>
        <w:tab/>
      </w:r>
      <w:r w:rsidR="002E669C" w:rsidRPr="006B6FDD">
        <w:rPr>
          <w:rFonts w:cs="Arial"/>
          <w:bCs/>
          <w:caps/>
        </w:rPr>
        <w:tab/>
        <w:t>ekonomická klasifikácia</w:t>
      </w:r>
    </w:p>
    <w:p w14:paraId="30876A21" w14:textId="1A4C9AE6" w:rsidR="002E669C" w:rsidRPr="006B6FDD" w:rsidRDefault="00660865" w:rsidP="004A2AFC">
      <w:pPr>
        <w:spacing w:line="360" w:lineRule="auto"/>
        <w:rPr>
          <w:rFonts w:cs="Arial"/>
          <w:bCs/>
          <w:caps/>
        </w:rPr>
      </w:pPr>
      <w:r w:rsidRPr="00660865">
        <w:rPr>
          <w:rFonts w:cs="Arial"/>
          <w:bCs/>
          <w:caps/>
        </w:rPr>
        <w:t>po</w:t>
      </w:r>
      <w:r w:rsidR="00CB4DFD">
        <w:rPr>
          <w:rFonts w:cs="Arial"/>
          <w:bCs/>
          <w:caps/>
        </w:rPr>
        <w:t xml:space="preserve"> </w:t>
      </w:r>
      <w:r w:rsidR="002E669C" w:rsidRPr="006B6FDD">
        <w:rPr>
          <w:rFonts w:cs="Arial"/>
          <w:bCs/>
          <w:caps/>
        </w:rPr>
        <w:tab/>
      </w:r>
      <w:r w:rsidR="002E669C" w:rsidRPr="006B6FDD">
        <w:rPr>
          <w:rFonts w:cs="Arial"/>
          <w:bCs/>
          <w:caps/>
        </w:rPr>
        <w:tab/>
        <w:t>príspevková organizácia</w:t>
      </w:r>
    </w:p>
    <w:p w14:paraId="55FF309B" w14:textId="1854EBF5" w:rsidR="002E669C" w:rsidRPr="006B6FDD" w:rsidRDefault="005D7330" w:rsidP="004A2AFC">
      <w:pPr>
        <w:spacing w:line="360" w:lineRule="auto"/>
        <w:rPr>
          <w:rFonts w:cs="Arial"/>
          <w:caps/>
        </w:rPr>
      </w:pPr>
      <w:r w:rsidRPr="005D7330">
        <w:rPr>
          <w:rFonts w:cs="Arial"/>
          <w:caps/>
        </w:rPr>
        <w:t>ro</w:t>
      </w:r>
      <w:r w:rsidR="00CB4DFD">
        <w:rPr>
          <w:rFonts w:cs="Arial"/>
          <w:caps/>
        </w:rPr>
        <w:t xml:space="preserve"> </w:t>
      </w:r>
      <w:r w:rsidR="002E669C" w:rsidRPr="006B6FDD">
        <w:rPr>
          <w:rFonts w:cs="Arial"/>
          <w:caps/>
        </w:rPr>
        <w:tab/>
      </w:r>
      <w:r w:rsidR="002E669C" w:rsidRPr="006B6FDD">
        <w:rPr>
          <w:rFonts w:cs="Arial"/>
          <w:caps/>
        </w:rPr>
        <w:tab/>
        <w:t>rozpočtová organizácia</w:t>
      </w:r>
    </w:p>
    <w:p w14:paraId="39F88220" w14:textId="32ACDD1D" w:rsidR="002E669C" w:rsidRPr="006B6FDD" w:rsidRDefault="00E22661" w:rsidP="004A2AFC">
      <w:pPr>
        <w:tabs>
          <w:tab w:val="left" w:pos="1418"/>
        </w:tabs>
        <w:spacing w:line="360" w:lineRule="auto"/>
        <w:rPr>
          <w:rFonts w:cs="Arial"/>
          <w:caps/>
        </w:rPr>
      </w:pPr>
      <w:r w:rsidRPr="00E22661">
        <w:rPr>
          <w:rFonts w:cs="Arial"/>
          <w:caps/>
        </w:rPr>
        <w:t>OS</w:t>
      </w:r>
      <w:r w:rsidR="002E669C" w:rsidRPr="006B6FDD">
        <w:rPr>
          <w:rFonts w:cs="Arial"/>
          <w:caps/>
        </w:rPr>
        <w:t xml:space="preserve"> </w:t>
      </w:r>
      <w:r w:rsidR="002E669C" w:rsidRPr="006B6FDD">
        <w:rPr>
          <w:rFonts w:cs="Arial"/>
          <w:caps/>
        </w:rPr>
        <w:tab/>
        <w:t>očakávaná skutočnosť</w:t>
      </w:r>
    </w:p>
    <w:p w14:paraId="0DA4DAF9" w14:textId="27DBA562" w:rsidR="002E669C" w:rsidRPr="006B6FDD" w:rsidRDefault="00660865" w:rsidP="004A2AFC">
      <w:pPr>
        <w:spacing w:line="360" w:lineRule="auto"/>
        <w:rPr>
          <w:rFonts w:cs="Arial"/>
          <w:bCs/>
          <w:caps/>
        </w:rPr>
      </w:pPr>
      <w:r w:rsidRPr="00660865">
        <w:rPr>
          <w:rFonts w:cs="Arial"/>
          <w:bCs/>
          <w:caps/>
        </w:rPr>
        <w:t>Smmt</w:t>
      </w:r>
      <w:r w:rsidR="002E669C" w:rsidRPr="006B6FDD">
        <w:rPr>
          <w:rFonts w:cs="Arial"/>
          <w:bCs/>
          <w:caps/>
        </w:rPr>
        <w:t xml:space="preserve"> </w:t>
      </w:r>
      <w:r w:rsidR="002E669C" w:rsidRPr="006B6FDD">
        <w:rPr>
          <w:rFonts w:cs="Arial"/>
          <w:bCs/>
          <w:caps/>
        </w:rPr>
        <w:tab/>
        <w:t>Správa majetku mesta Trnava</w:t>
      </w:r>
    </w:p>
    <w:p w14:paraId="087131AA" w14:textId="55EE49C7" w:rsidR="002E669C" w:rsidRPr="006B6FDD" w:rsidRDefault="00660865" w:rsidP="004A2AFC">
      <w:pPr>
        <w:spacing w:line="360" w:lineRule="auto"/>
        <w:rPr>
          <w:rFonts w:cs="Arial"/>
          <w:bCs/>
          <w:caps/>
        </w:rPr>
      </w:pPr>
      <w:r w:rsidRPr="00660865">
        <w:rPr>
          <w:rFonts w:cs="Arial"/>
          <w:bCs/>
          <w:caps/>
        </w:rPr>
        <w:t>Msmt</w:t>
      </w:r>
      <w:r w:rsidR="002E669C" w:rsidRPr="006B6FDD">
        <w:rPr>
          <w:rFonts w:cs="Arial"/>
          <w:bCs/>
          <w:caps/>
        </w:rPr>
        <w:t xml:space="preserve"> </w:t>
      </w:r>
      <w:r w:rsidR="002E669C" w:rsidRPr="006B6FDD">
        <w:rPr>
          <w:rFonts w:cs="Arial"/>
          <w:bCs/>
          <w:caps/>
        </w:rPr>
        <w:tab/>
        <w:t>Mestské služby mesta Trnava</w:t>
      </w:r>
    </w:p>
    <w:p w14:paraId="798B0ADD" w14:textId="73508179" w:rsidR="002E669C" w:rsidRPr="006B6FDD" w:rsidRDefault="002E669C" w:rsidP="004A2AFC">
      <w:pPr>
        <w:spacing w:line="360" w:lineRule="auto"/>
        <w:rPr>
          <w:rFonts w:cs="Arial"/>
          <w:bCs/>
          <w:caps/>
        </w:rPr>
      </w:pPr>
      <w:r w:rsidRPr="006B6FDD">
        <w:rPr>
          <w:rFonts w:cs="Arial"/>
          <w:bCs/>
          <w:caps/>
        </w:rPr>
        <w:t>OD</w:t>
      </w:r>
      <w:r w:rsidR="00CB4DFD">
        <w:rPr>
          <w:rFonts w:cs="Arial"/>
          <w:bCs/>
          <w:caps/>
        </w:rPr>
        <w:t xml:space="preserve"> </w:t>
      </w:r>
      <w:r w:rsidRPr="006B6FDD">
        <w:rPr>
          <w:rFonts w:cs="Arial"/>
          <w:bCs/>
          <w:caps/>
        </w:rPr>
        <w:tab/>
      </w:r>
      <w:r w:rsidRPr="006B6FDD">
        <w:rPr>
          <w:rFonts w:cs="Arial"/>
          <w:bCs/>
          <w:caps/>
        </w:rPr>
        <w:tab/>
        <w:t>odbor dopravy</w:t>
      </w:r>
    </w:p>
    <w:p w14:paraId="662CC4C2" w14:textId="3FD4DEA1" w:rsidR="002E669C" w:rsidRPr="006B6FDD" w:rsidRDefault="002E669C" w:rsidP="004A2AFC">
      <w:pPr>
        <w:spacing w:line="360" w:lineRule="auto"/>
        <w:rPr>
          <w:rFonts w:cs="Arial"/>
          <w:bCs/>
          <w:caps/>
        </w:rPr>
      </w:pPr>
      <w:r w:rsidRPr="006B6FDD">
        <w:rPr>
          <w:rFonts w:cs="Arial"/>
          <w:bCs/>
          <w:caps/>
        </w:rPr>
        <w:t>OÚRaK</w:t>
      </w:r>
      <w:r w:rsidRPr="006B6FDD">
        <w:rPr>
          <w:rFonts w:cs="Arial"/>
          <w:bCs/>
          <w:caps/>
        </w:rPr>
        <w:tab/>
        <w:t>odbor územného rozvoja a koncepcií</w:t>
      </w:r>
    </w:p>
    <w:p w14:paraId="5E8525B5" w14:textId="4B87A929" w:rsidR="002E669C" w:rsidRPr="006B6FDD" w:rsidRDefault="002E669C" w:rsidP="004A2AFC">
      <w:pPr>
        <w:spacing w:line="360" w:lineRule="auto"/>
        <w:rPr>
          <w:rFonts w:cs="Arial"/>
          <w:bCs/>
          <w:caps/>
        </w:rPr>
      </w:pPr>
      <w:r w:rsidRPr="006B6FDD">
        <w:rPr>
          <w:rFonts w:cs="Arial"/>
          <w:bCs/>
          <w:caps/>
        </w:rPr>
        <w:t>OŠMaŠ</w:t>
      </w:r>
      <w:r w:rsidR="00CB4DFD">
        <w:rPr>
          <w:rFonts w:cs="Arial"/>
          <w:bCs/>
          <w:caps/>
        </w:rPr>
        <w:t xml:space="preserve"> </w:t>
      </w:r>
      <w:r w:rsidRPr="006B6FDD">
        <w:rPr>
          <w:rFonts w:cs="Arial"/>
          <w:bCs/>
          <w:caps/>
        </w:rPr>
        <w:tab/>
        <w:t>odbor školstva, mládeže a športu</w:t>
      </w:r>
    </w:p>
    <w:p w14:paraId="35048BCA" w14:textId="1E084F3F" w:rsidR="002E669C" w:rsidRPr="006B6FDD" w:rsidRDefault="002E669C" w:rsidP="004A2AFC">
      <w:pPr>
        <w:spacing w:line="360" w:lineRule="auto"/>
        <w:rPr>
          <w:rFonts w:cs="Arial"/>
          <w:bCs/>
          <w:caps/>
        </w:rPr>
      </w:pPr>
      <w:r w:rsidRPr="006B6FDD">
        <w:rPr>
          <w:rFonts w:cs="Arial"/>
          <w:bCs/>
          <w:caps/>
        </w:rPr>
        <w:t>OE</w:t>
      </w:r>
      <w:r w:rsidRPr="006B6FDD">
        <w:rPr>
          <w:rFonts w:cs="Arial"/>
          <w:bCs/>
          <w:caps/>
        </w:rPr>
        <w:tab/>
      </w:r>
      <w:r w:rsidRPr="006B6FDD">
        <w:rPr>
          <w:rFonts w:cs="Arial"/>
          <w:bCs/>
          <w:caps/>
        </w:rPr>
        <w:tab/>
        <w:t>odbor ekonomický</w:t>
      </w:r>
    </w:p>
    <w:p w14:paraId="0A73819A" w14:textId="77777777" w:rsidR="002E669C" w:rsidRPr="006B6FDD" w:rsidRDefault="002E669C" w:rsidP="004A2AFC">
      <w:pPr>
        <w:spacing w:line="360" w:lineRule="auto"/>
        <w:rPr>
          <w:rFonts w:cs="Arial"/>
          <w:bCs/>
          <w:caps/>
        </w:rPr>
      </w:pPr>
      <w:r w:rsidRPr="006B6FDD">
        <w:rPr>
          <w:rFonts w:cs="Arial"/>
          <w:bCs/>
          <w:caps/>
        </w:rPr>
        <w:t>OIV</w:t>
      </w:r>
      <w:r w:rsidRPr="006B6FDD">
        <w:rPr>
          <w:rFonts w:cs="Arial"/>
          <w:bCs/>
          <w:caps/>
        </w:rPr>
        <w:tab/>
      </w:r>
      <w:r w:rsidRPr="006B6FDD">
        <w:rPr>
          <w:rFonts w:cs="Arial"/>
          <w:bCs/>
          <w:caps/>
        </w:rPr>
        <w:tab/>
        <w:t>odbor investičnej výstavby</w:t>
      </w:r>
    </w:p>
    <w:p w14:paraId="0C3FB3C9" w14:textId="41CD14C3" w:rsidR="002E669C" w:rsidRPr="006B6FDD" w:rsidRDefault="002E669C" w:rsidP="004A2AFC">
      <w:pPr>
        <w:spacing w:line="360" w:lineRule="auto"/>
        <w:rPr>
          <w:rFonts w:cs="Arial"/>
          <w:bCs/>
          <w:caps/>
        </w:rPr>
      </w:pPr>
      <w:r w:rsidRPr="006B6FDD">
        <w:rPr>
          <w:rFonts w:cs="Arial"/>
          <w:bCs/>
          <w:caps/>
        </w:rPr>
        <w:t>KP</w:t>
      </w:r>
      <w:r w:rsidR="00CB4DFD">
        <w:rPr>
          <w:rFonts w:cs="Arial"/>
          <w:bCs/>
          <w:caps/>
        </w:rPr>
        <w:t xml:space="preserve"> </w:t>
      </w:r>
      <w:r w:rsidRPr="006B6FDD">
        <w:rPr>
          <w:rFonts w:cs="Arial"/>
          <w:bCs/>
          <w:caps/>
        </w:rPr>
        <w:tab/>
      </w:r>
      <w:r w:rsidRPr="006B6FDD">
        <w:rPr>
          <w:rFonts w:cs="Arial"/>
          <w:bCs/>
          <w:caps/>
        </w:rPr>
        <w:tab/>
        <w:t>kancelária primátora</w:t>
      </w:r>
    </w:p>
    <w:p w14:paraId="02E0DA66" w14:textId="3423B70F" w:rsidR="002E669C" w:rsidRPr="006B6FDD" w:rsidRDefault="002E669C" w:rsidP="004A2AFC">
      <w:pPr>
        <w:spacing w:line="360" w:lineRule="auto"/>
        <w:rPr>
          <w:rFonts w:cs="Arial"/>
          <w:bCs/>
          <w:caps/>
        </w:rPr>
      </w:pPr>
      <w:r w:rsidRPr="006B6FDD">
        <w:rPr>
          <w:rFonts w:cs="Arial"/>
          <w:bCs/>
          <w:caps/>
        </w:rPr>
        <w:t>KPr</w:t>
      </w:r>
      <w:r w:rsidR="00CB4DFD">
        <w:rPr>
          <w:rFonts w:cs="Arial"/>
          <w:bCs/>
          <w:caps/>
        </w:rPr>
        <w:t xml:space="preserve"> </w:t>
      </w:r>
      <w:r w:rsidRPr="006B6FDD">
        <w:rPr>
          <w:rFonts w:cs="Arial"/>
          <w:bCs/>
          <w:caps/>
        </w:rPr>
        <w:tab/>
      </w:r>
      <w:r w:rsidRPr="006B6FDD">
        <w:rPr>
          <w:rFonts w:cs="Arial"/>
          <w:bCs/>
          <w:caps/>
        </w:rPr>
        <w:tab/>
        <w:t>kancelária prednostu</w:t>
      </w:r>
    </w:p>
    <w:p w14:paraId="07272D43" w14:textId="02FFBD1D" w:rsidR="002E669C" w:rsidRPr="006B6FDD" w:rsidRDefault="002E669C" w:rsidP="004A2AFC">
      <w:pPr>
        <w:spacing w:line="360" w:lineRule="auto"/>
        <w:rPr>
          <w:rFonts w:cs="Arial"/>
          <w:bCs/>
          <w:caps/>
        </w:rPr>
      </w:pPr>
      <w:r w:rsidRPr="006B6FDD">
        <w:rPr>
          <w:rFonts w:cs="Arial"/>
          <w:bCs/>
          <w:caps/>
        </w:rPr>
        <w:t>OKaVV</w:t>
      </w:r>
      <w:r w:rsidR="00CB4DFD">
        <w:rPr>
          <w:rFonts w:cs="Arial"/>
          <w:bCs/>
          <w:caps/>
        </w:rPr>
        <w:t xml:space="preserve"> </w:t>
      </w:r>
      <w:r w:rsidRPr="006B6FDD">
        <w:rPr>
          <w:rFonts w:cs="Arial"/>
          <w:bCs/>
          <w:caps/>
        </w:rPr>
        <w:tab/>
        <w:t>odbor komunikačný a vzťahov s verejnosťou</w:t>
      </w:r>
    </w:p>
    <w:p w14:paraId="05000B48" w14:textId="77777777" w:rsidR="002E669C" w:rsidRPr="006B6FDD" w:rsidRDefault="002E669C" w:rsidP="004A2AFC">
      <w:pPr>
        <w:spacing w:line="360" w:lineRule="auto"/>
        <w:rPr>
          <w:rFonts w:cs="Arial"/>
          <w:bCs/>
          <w:caps/>
        </w:rPr>
      </w:pPr>
      <w:r w:rsidRPr="006B6FDD">
        <w:rPr>
          <w:rFonts w:cs="Arial"/>
          <w:bCs/>
          <w:caps/>
        </w:rPr>
        <w:t>OKS</w:t>
      </w:r>
      <w:r w:rsidRPr="006B6FDD">
        <w:rPr>
          <w:rFonts w:cs="Arial"/>
          <w:bCs/>
          <w:caps/>
        </w:rPr>
        <w:tab/>
      </w:r>
      <w:r w:rsidRPr="006B6FDD">
        <w:rPr>
          <w:rFonts w:cs="Arial"/>
          <w:bCs/>
          <w:caps/>
        </w:rPr>
        <w:tab/>
        <w:t>odbor komunálnych služieb</w:t>
      </w:r>
    </w:p>
    <w:p w14:paraId="6DBD8C81" w14:textId="22D9D719" w:rsidR="002E669C" w:rsidRPr="006B6FDD" w:rsidRDefault="002E669C" w:rsidP="004A2AFC">
      <w:pPr>
        <w:spacing w:line="360" w:lineRule="auto"/>
        <w:rPr>
          <w:rFonts w:cs="Arial"/>
          <w:bCs/>
          <w:caps/>
        </w:rPr>
      </w:pPr>
      <w:r w:rsidRPr="006B6FDD">
        <w:rPr>
          <w:rFonts w:cs="Arial"/>
          <w:bCs/>
          <w:caps/>
        </w:rPr>
        <w:t>OM</w:t>
      </w:r>
      <w:r w:rsidR="00CB4DFD">
        <w:rPr>
          <w:rFonts w:cs="Arial"/>
          <w:bCs/>
          <w:caps/>
        </w:rPr>
        <w:t xml:space="preserve"> </w:t>
      </w:r>
      <w:r w:rsidRPr="006B6FDD">
        <w:rPr>
          <w:rFonts w:cs="Arial"/>
          <w:bCs/>
          <w:caps/>
        </w:rPr>
        <w:tab/>
      </w:r>
      <w:r w:rsidRPr="006B6FDD">
        <w:rPr>
          <w:rFonts w:cs="Arial"/>
          <w:bCs/>
          <w:caps/>
        </w:rPr>
        <w:tab/>
        <w:t>odbor majetkový</w:t>
      </w:r>
    </w:p>
    <w:p w14:paraId="1BC42D20" w14:textId="7AB299C8" w:rsidR="002E669C" w:rsidRPr="006B6FDD" w:rsidRDefault="002E669C" w:rsidP="004A2AFC">
      <w:pPr>
        <w:spacing w:line="360" w:lineRule="auto"/>
        <w:rPr>
          <w:rFonts w:cs="Arial"/>
          <w:bCs/>
          <w:caps/>
        </w:rPr>
      </w:pPr>
      <w:r w:rsidRPr="006B6FDD">
        <w:rPr>
          <w:rFonts w:cs="Arial"/>
          <w:bCs/>
          <w:caps/>
        </w:rPr>
        <w:t>OOaVS</w:t>
      </w:r>
      <w:r w:rsidR="00CB4DFD">
        <w:rPr>
          <w:rFonts w:cs="Arial"/>
          <w:bCs/>
          <w:caps/>
        </w:rPr>
        <w:t xml:space="preserve"> </w:t>
      </w:r>
      <w:r w:rsidRPr="006B6FDD">
        <w:rPr>
          <w:rFonts w:cs="Arial"/>
          <w:bCs/>
          <w:caps/>
        </w:rPr>
        <w:tab/>
        <w:t>odbor organizačný a vnútornej správy</w:t>
      </w:r>
    </w:p>
    <w:p w14:paraId="5003E5BD" w14:textId="3286E592" w:rsidR="002E669C" w:rsidRPr="006B6FDD" w:rsidRDefault="002E669C" w:rsidP="004A2AFC">
      <w:pPr>
        <w:spacing w:line="360" w:lineRule="auto"/>
        <w:rPr>
          <w:rFonts w:cs="Arial"/>
          <w:bCs/>
          <w:caps/>
        </w:rPr>
      </w:pPr>
      <w:r w:rsidRPr="006B6FDD">
        <w:rPr>
          <w:rFonts w:cs="Arial"/>
          <w:bCs/>
          <w:caps/>
        </w:rPr>
        <w:t>OP</w:t>
      </w:r>
      <w:r w:rsidR="00CB4DFD">
        <w:rPr>
          <w:rFonts w:cs="Arial"/>
          <w:bCs/>
          <w:caps/>
        </w:rPr>
        <w:t xml:space="preserve"> </w:t>
      </w:r>
      <w:r w:rsidRPr="006B6FDD">
        <w:rPr>
          <w:rFonts w:cs="Arial"/>
          <w:bCs/>
          <w:caps/>
        </w:rPr>
        <w:tab/>
      </w:r>
      <w:r w:rsidRPr="006B6FDD">
        <w:rPr>
          <w:rFonts w:cs="Arial"/>
          <w:bCs/>
          <w:caps/>
        </w:rPr>
        <w:tab/>
        <w:t>odbor právny</w:t>
      </w:r>
    </w:p>
    <w:p w14:paraId="40915795" w14:textId="3946AC3C" w:rsidR="002E669C" w:rsidRPr="006B6FDD" w:rsidRDefault="002E669C" w:rsidP="004A2AFC">
      <w:pPr>
        <w:spacing w:line="360" w:lineRule="auto"/>
        <w:rPr>
          <w:rFonts w:cs="Arial"/>
          <w:bCs/>
          <w:caps/>
        </w:rPr>
      </w:pPr>
      <w:r w:rsidRPr="006B6FDD">
        <w:rPr>
          <w:rFonts w:cs="Arial"/>
          <w:bCs/>
          <w:caps/>
        </w:rPr>
        <w:t>OSV</w:t>
      </w:r>
      <w:r w:rsidR="00CB4DFD">
        <w:rPr>
          <w:rFonts w:cs="Arial"/>
          <w:bCs/>
          <w:caps/>
        </w:rPr>
        <w:t xml:space="preserve"> </w:t>
      </w:r>
      <w:r w:rsidRPr="006B6FDD">
        <w:rPr>
          <w:rFonts w:cs="Arial"/>
          <w:bCs/>
          <w:caps/>
        </w:rPr>
        <w:tab/>
      </w:r>
      <w:r w:rsidRPr="006B6FDD">
        <w:rPr>
          <w:rFonts w:cs="Arial"/>
          <w:bCs/>
          <w:caps/>
        </w:rPr>
        <w:tab/>
        <w:t>odbor sociálnych vecí</w:t>
      </w:r>
    </w:p>
    <w:p w14:paraId="22D9B364" w14:textId="2801B6B3" w:rsidR="002E669C" w:rsidRPr="006B6FDD" w:rsidRDefault="002E669C" w:rsidP="004A2AFC">
      <w:pPr>
        <w:spacing w:line="360" w:lineRule="auto"/>
        <w:rPr>
          <w:rFonts w:cs="Arial"/>
          <w:bCs/>
          <w:caps/>
        </w:rPr>
      </w:pPr>
      <w:r w:rsidRPr="006B6FDD">
        <w:rPr>
          <w:rFonts w:cs="Arial"/>
          <w:bCs/>
          <w:caps/>
        </w:rPr>
        <w:t>OSaŽP</w:t>
      </w:r>
      <w:r w:rsidR="00CB4DFD">
        <w:rPr>
          <w:rFonts w:cs="Arial"/>
          <w:bCs/>
          <w:caps/>
        </w:rPr>
        <w:t xml:space="preserve"> </w:t>
      </w:r>
      <w:r w:rsidRPr="006B6FDD">
        <w:rPr>
          <w:rFonts w:cs="Arial"/>
          <w:bCs/>
          <w:caps/>
        </w:rPr>
        <w:tab/>
        <w:t>odbor stavebný a životného prostredia</w:t>
      </w:r>
    </w:p>
    <w:p w14:paraId="14C3C904" w14:textId="52907B6C" w:rsidR="002E669C" w:rsidRPr="006B6FDD" w:rsidRDefault="002E669C" w:rsidP="004A2AFC">
      <w:pPr>
        <w:spacing w:line="360" w:lineRule="auto"/>
        <w:rPr>
          <w:rFonts w:cs="Arial"/>
          <w:bCs/>
          <w:caps/>
        </w:rPr>
      </w:pPr>
      <w:r w:rsidRPr="006B6FDD">
        <w:rPr>
          <w:rFonts w:cs="Arial"/>
          <w:bCs/>
          <w:caps/>
        </w:rPr>
        <w:t>OVO</w:t>
      </w:r>
      <w:r w:rsidR="00CB4DFD">
        <w:rPr>
          <w:rFonts w:cs="Arial"/>
          <w:bCs/>
          <w:caps/>
        </w:rPr>
        <w:t xml:space="preserve"> </w:t>
      </w:r>
      <w:r w:rsidRPr="006B6FDD">
        <w:rPr>
          <w:rFonts w:cs="Arial"/>
          <w:bCs/>
          <w:caps/>
        </w:rPr>
        <w:tab/>
      </w:r>
      <w:r w:rsidRPr="006B6FDD">
        <w:rPr>
          <w:rFonts w:cs="Arial"/>
          <w:bCs/>
          <w:caps/>
        </w:rPr>
        <w:tab/>
        <w:t>odbor verejného obstarávania</w:t>
      </w:r>
    </w:p>
    <w:p w14:paraId="36034F15" w14:textId="0A731D13" w:rsidR="002E669C" w:rsidRPr="006B6FDD" w:rsidRDefault="002E669C" w:rsidP="004A2AFC">
      <w:pPr>
        <w:spacing w:line="360" w:lineRule="auto"/>
        <w:rPr>
          <w:rFonts w:cs="Arial"/>
          <w:bCs/>
          <w:caps/>
        </w:rPr>
      </w:pPr>
      <w:r w:rsidRPr="006B6FDD">
        <w:rPr>
          <w:rFonts w:cs="Arial"/>
          <w:bCs/>
          <w:caps/>
        </w:rPr>
        <w:t>OSPaPM</w:t>
      </w:r>
      <w:r w:rsidR="00CB4DFD">
        <w:rPr>
          <w:rFonts w:cs="Arial"/>
          <w:bCs/>
          <w:caps/>
        </w:rPr>
        <w:t xml:space="preserve"> </w:t>
      </w:r>
      <w:r w:rsidRPr="006B6FDD">
        <w:rPr>
          <w:rFonts w:cs="Arial"/>
          <w:bCs/>
          <w:caps/>
        </w:rPr>
        <w:tab/>
        <w:t>odbor strategického plánovania a projektového manažmentu</w:t>
      </w:r>
    </w:p>
    <w:p w14:paraId="37FDAE0C" w14:textId="77777777" w:rsidR="002E669C" w:rsidRPr="006B6FDD" w:rsidRDefault="002E669C" w:rsidP="004A2AFC">
      <w:pPr>
        <w:spacing w:before="240" w:line="360" w:lineRule="auto"/>
        <w:rPr>
          <w:rFonts w:cs="Arial"/>
          <w:caps/>
        </w:rPr>
      </w:pPr>
      <w:r w:rsidRPr="006B6FDD">
        <w:rPr>
          <w:rFonts w:cs="Arial"/>
          <w:caps/>
        </w:rPr>
        <w:t>EKONOMICKÁ KLASIFIKÁCIA:</w:t>
      </w:r>
    </w:p>
    <w:p w14:paraId="1A0ADEE6" w14:textId="3DF909A0" w:rsidR="002E669C" w:rsidRPr="00F236CC" w:rsidRDefault="002E669C" w:rsidP="004A2AFC">
      <w:pPr>
        <w:spacing w:line="360" w:lineRule="auto"/>
        <w:rPr>
          <w:rFonts w:cs="Arial"/>
          <w:bCs/>
        </w:rPr>
      </w:pPr>
      <w:r w:rsidRPr="00F236CC">
        <w:rPr>
          <w:rFonts w:cs="Arial"/>
          <w:bCs/>
        </w:rPr>
        <w:t>200 nedaňové príjmy</w:t>
      </w:r>
    </w:p>
    <w:p w14:paraId="2E15DD8B" w14:textId="2AC6A542" w:rsidR="002E669C" w:rsidRPr="00F236CC" w:rsidRDefault="002E669C" w:rsidP="004A2AFC">
      <w:pPr>
        <w:spacing w:line="360" w:lineRule="auto"/>
        <w:rPr>
          <w:rFonts w:cs="Arial"/>
          <w:bCs/>
        </w:rPr>
      </w:pPr>
      <w:r w:rsidRPr="00F236CC">
        <w:rPr>
          <w:rFonts w:cs="Arial"/>
          <w:bCs/>
        </w:rPr>
        <w:t>300 prijaté transfery</w:t>
      </w:r>
    </w:p>
    <w:p w14:paraId="17E0FBFC" w14:textId="77777777" w:rsidR="002E669C" w:rsidRPr="006B6FDD" w:rsidRDefault="002E669C" w:rsidP="004A2AFC">
      <w:pPr>
        <w:spacing w:before="240" w:line="360" w:lineRule="auto"/>
        <w:rPr>
          <w:rFonts w:cs="Arial"/>
          <w:bCs/>
          <w:caps/>
        </w:rPr>
      </w:pPr>
      <w:r w:rsidRPr="006B6FDD">
        <w:rPr>
          <w:rFonts w:cs="Arial"/>
          <w:bCs/>
          <w:caps/>
        </w:rPr>
        <w:t>600 BEŽNÉ VÝDAVKY</w:t>
      </w:r>
    </w:p>
    <w:p w14:paraId="2D2FA7E6" w14:textId="77777777" w:rsidR="002E669C" w:rsidRPr="00F236CC" w:rsidRDefault="002E669C" w:rsidP="004A2AFC">
      <w:pPr>
        <w:spacing w:line="360" w:lineRule="auto"/>
        <w:rPr>
          <w:rFonts w:cs="Arial"/>
          <w:bCs/>
        </w:rPr>
      </w:pPr>
      <w:r w:rsidRPr="00F236CC">
        <w:rPr>
          <w:rFonts w:cs="Arial"/>
          <w:bCs/>
        </w:rPr>
        <w:t>610 Mzdy, platy, služobné príjmy a ostatné osobné vyrovnania</w:t>
      </w:r>
    </w:p>
    <w:p w14:paraId="1848E29F" w14:textId="77777777" w:rsidR="002E669C" w:rsidRPr="00F236CC" w:rsidRDefault="002E669C" w:rsidP="004A2AFC">
      <w:pPr>
        <w:spacing w:line="360" w:lineRule="auto"/>
        <w:rPr>
          <w:rFonts w:cs="Arial"/>
          <w:bCs/>
        </w:rPr>
      </w:pPr>
      <w:r w:rsidRPr="00F236CC">
        <w:rPr>
          <w:rFonts w:cs="Arial"/>
          <w:bCs/>
        </w:rPr>
        <w:lastRenderedPageBreak/>
        <w:t>620 Poistné a príspevok do poisťovní</w:t>
      </w:r>
    </w:p>
    <w:p w14:paraId="3F2AACDA" w14:textId="77777777" w:rsidR="002E669C" w:rsidRPr="00F236CC" w:rsidRDefault="002E669C" w:rsidP="004A2AFC">
      <w:pPr>
        <w:spacing w:line="360" w:lineRule="auto"/>
        <w:rPr>
          <w:rFonts w:cs="Arial"/>
          <w:bCs/>
        </w:rPr>
      </w:pPr>
      <w:r w:rsidRPr="00F236CC">
        <w:rPr>
          <w:rFonts w:cs="Arial"/>
          <w:bCs/>
        </w:rPr>
        <w:t>630 Tovary a služby</w:t>
      </w:r>
    </w:p>
    <w:p w14:paraId="6335FEC9" w14:textId="77777777" w:rsidR="002E669C" w:rsidRPr="00F236CC" w:rsidRDefault="002E669C" w:rsidP="004A2AFC">
      <w:pPr>
        <w:spacing w:line="360" w:lineRule="auto"/>
        <w:rPr>
          <w:rFonts w:cs="Arial"/>
          <w:bCs/>
        </w:rPr>
      </w:pPr>
      <w:r w:rsidRPr="00F236CC">
        <w:rPr>
          <w:rFonts w:cs="Arial"/>
          <w:bCs/>
        </w:rPr>
        <w:t>640 Bežné transfery</w:t>
      </w:r>
    </w:p>
    <w:p w14:paraId="297C4BD3" w14:textId="77777777" w:rsidR="002E669C" w:rsidRPr="00F236CC" w:rsidRDefault="002E669C" w:rsidP="004A2AFC">
      <w:pPr>
        <w:spacing w:line="360" w:lineRule="auto"/>
        <w:rPr>
          <w:rFonts w:cs="Arial"/>
          <w:bCs/>
        </w:rPr>
      </w:pPr>
      <w:r w:rsidRPr="00F236CC">
        <w:rPr>
          <w:rFonts w:cs="Arial"/>
          <w:bCs/>
        </w:rPr>
        <w:t xml:space="preserve">650 Splácanie úrokov a ostatné platby súvisiace s úvermi, pôžičkami a návratnými finančnými výpomocami </w:t>
      </w:r>
    </w:p>
    <w:p w14:paraId="20759939" w14:textId="77777777" w:rsidR="002E669C" w:rsidRPr="006B6FDD" w:rsidRDefault="002E669C" w:rsidP="004A2AFC">
      <w:pPr>
        <w:spacing w:before="240" w:line="360" w:lineRule="auto"/>
        <w:rPr>
          <w:rFonts w:cs="Arial"/>
          <w:bCs/>
          <w:caps/>
        </w:rPr>
      </w:pPr>
      <w:r w:rsidRPr="006B6FDD">
        <w:rPr>
          <w:rFonts w:cs="Arial"/>
          <w:bCs/>
          <w:caps/>
        </w:rPr>
        <w:t>700 KAPITÁLOVÉ VÝDAVKY</w:t>
      </w:r>
    </w:p>
    <w:p w14:paraId="5A83E2B1" w14:textId="77777777" w:rsidR="002E669C" w:rsidRPr="00F236CC" w:rsidRDefault="002E669C" w:rsidP="004A2AFC">
      <w:pPr>
        <w:spacing w:line="360" w:lineRule="auto"/>
        <w:rPr>
          <w:rFonts w:cs="Arial"/>
          <w:bCs/>
        </w:rPr>
      </w:pPr>
      <w:r w:rsidRPr="00F236CC">
        <w:rPr>
          <w:rFonts w:cs="Arial"/>
          <w:bCs/>
        </w:rPr>
        <w:t>710 Obstarávanie kapitálových aktív</w:t>
      </w:r>
    </w:p>
    <w:p w14:paraId="109C88FB" w14:textId="77777777" w:rsidR="002E669C" w:rsidRPr="00F236CC" w:rsidRDefault="002E669C" w:rsidP="004A2AFC">
      <w:pPr>
        <w:spacing w:line="360" w:lineRule="auto"/>
        <w:rPr>
          <w:rFonts w:eastAsia="Work Sans" w:cs="Arial"/>
          <w:bCs/>
        </w:rPr>
      </w:pPr>
      <w:r w:rsidRPr="00F236CC">
        <w:rPr>
          <w:rFonts w:cs="Arial"/>
          <w:bCs/>
        </w:rPr>
        <w:t>720 Kapitálové transfery</w:t>
      </w:r>
    </w:p>
    <w:p w14:paraId="603FAF24" w14:textId="77777777" w:rsidR="002E669C" w:rsidRPr="006B6FDD" w:rsidRDefault="002E669C" w:rsidP="004A2AFC">
      <w:pPr>
        <w:spacing w:before="240" w:line="360" w:lineRule="auto"/>
        <w:rPr>
          <w:rFonts w:cs="Arial"/>
          <w:bCs/>
          <w:caps/>
        </w:rPr>
      </w:pPr>
      <w:r w:rsidRPr="006B6FDD">
        <w:rPr>
          <w:rFonts w:cs="Arial"/>
          <w:bCs/>
          <w:caps/>
        </w:rPr>
        <w:t>FINANČNÉ OPERÁCIE</w:t>
      </w:r>
    </w:p>
    <w:p w14:paraId="062EED7F" w14:textId="77777777" w:rsidR="002E669C" w:rsidRPr="00F236CC" w:rsidRDefault="002E669C" w:rsidP="004A2AFC">
      <w:pPr>
        <w:spacing w:line="360" w:lineRule="auto"/>
        <w:contextualSpacing/>
        <w:rPr>
          <w:rFonts w:cs="Arial"/>
          <w:bCs/>
        </w:rPr>
      </w:pPr>
      <w:r w:rsidRPr="00F236CC">
        <w:rPr>
          <w:rFonts w:cs="Arial"/>
          <w:bCs/>
        </w:rPr>
        <w:t>400 Príjmy z transakcií s finančnými aktívami a pasívami</w:t>
      </w:r>
    </w:p>
    <w:p w14:paraId="5159C673" w14:textId="77777777" w:rsidR="002E669C" w:rsidRPr="00F236CC" w:rsidRDefault="002E669C" w:rsidP="004A2AFC">
      <w:pPr>
        <w:spacing w:line="360" w:lineRule="auto"/>
        <w:contextualSpacing/>
        <w:rPr>
          <w:rFonts w:cs="Arial"/>
          <w:bCs/>
        </w:rPr>
      </w:pPr>
      <w:r w:rsidRPr="00F236CC">
        <w:rPr>
          <w:rFonts w:cs="Arial"/>
          <w:bCs/>
        </w:rPr>
        <w:t>450 Z ostatných finančných operácií</w:t>
      </w:r>
    </w:p>
    <w:p w14:paraId="7C1F1525" w14:textId="77777777" w:rsidR="002E669C" w:rsidRPr="00F236CC" w:rsidRDefault="002E669C" w:rsidP="004A2AFC">
      <w:pPr>
        <w:spacing w:line="360" w:lineRule="auto"/>
        <w:contextualSpacing/>
        <w:rPr>
          <w:rFonts w:cs="Arial"/>
          <w:bCs/>
        </w:rPr>
      </w:pPr>
      <w:r w:rsidRPr="00F236CC">
        <w:rPr>
          <w:rFonts w:cs="Arial"/>
          <w:bCs/>
        </w:rPr>
        <w:t xml:space="preserve">500 Prijaté úvery, pôžičky a návratné finančné výpomoci </w:t>
      </w:r>
    </w:p>
    <w:p w14:paraId="4F7B37CF" w14:textId="77777777" w:rsidR="002E669C" w:rsidRPr="00F236CC" w:rsidRDefault="002E669C" w:rsidP="004A2AFC">
      <w:pPr>
        <w:spacing w:line="360" w:lineRule="auto"/>
        <w:contextualSpacing/>
        <w:rPr>
          <w:rFonts w:cs="Arial"/>
          <w:bCs/>
        </w:rPr>
      </w:pPr>
      <w:r w:rsidRPr="00F236CC">
        <w:rPr>
          <w:rFonts w:cs="Arial"/>
          <w:bCs/>
        </w:rPr>
        <w:t xml:space="preserve">510 Dlhodobé bankové úvery </w:t>
      </w:r>
    </w:p>
    <w:p w14:paraId="4518D458" w14:textId="77777777" w:rsidR="002E669C" w:rsidRPr="00F236CC" w:rsidRDefault="002E669C" w:rsidP="004A2AFC">
      <w:pPr>
        <w:spacing w:line="360" w:lineRule="auto"/>
        <w:contextualSpacing/>
        <w:rPr>
          <w:rFonts w:cs="Arial"/>
          <w:bCs/>
        </w:rPr>
      </w:pPr>
      <w:r w:rsidRPr="00F236CC">
        <w:rPr>
          <w:rFonts w:cs="Arial"/>
          <w:bCs/>
        </w:rPr>
        <w:t>800 Výdavky z transakcií s finančnými aktívami a pasívami</w:t>
      </w:r>
    </w:p>
    <w:p w14:paraId="64970D22" w14:textId="77777777" w:rsidR="002E669C" w:rsidRPr="00462299" w:rsidRDefault="002E669C" w:rsidP="004A2AFC">
      <w:pPr>
        <w:spacing w:line="360" w:lineRule="auto"/>
        <w:contextualSpacing/>
        <w:rPr>
          <w:rFonts w:cs="Arial"/>
          <w:bCs/>
        </w:rPr>
      </w:pPr>
      <w:r w:rsidRPr="00F236CC">
        <w:rPr>
          <w:rFonts w:cs="Arial"/>
          <w:bCs/>
        </w:rPr>
        <w:t>810 Úvery, pôžičky, účasť na majetku</w:t>
      </w:r>
    </w:p>
    <w:p w14:paraId="11DFB10A" w14:textId="77777777" w:rsidR="002E669C" w:rsidRDefault="002E669C" w:rsidP="004A2AFC">
      <w:pPr>
        <w:spacing w:line="360" w:lineRule="auto"/>
        <w:contextualSpacing/>
        <w:rPr>
          <w:rFonts w:cs="Arial"/>
          <w:bCs/>
        </w:rPr>
      </w:pPr>
      <w:r>
        <w:rPr>
          <w:rFonts w:cs="Arial"/>
          <w:bCs/>
        </w:rPr>
        <w:t>820 Sp</w:t>
      </w:r>
      <w:r w:rsidRPr="00C10A33">
        <w:rPr>
          <w:rFonts w:cs="Arial"/>
          <w:bCs/>
        </w:rPr>
        <w:t>lácanie istín</w:t>
      </w:r>
    </w:p>
    <w:p w14:paraId="71A4E7D9" w14:textId="083B6576" w:rsidR="00CB5CFF" w:rsidRPr="00C10A33" w:rsidRDefault="00CB5CFF" w:rsidP="004A2AFC">
      <w:pPr>
        <w:spacing w:after="160" w:line="360" w:lineRule="auto"/>
        <w:rPr>
          <w:rFonts w:cs="Arial"/>
          <w:bCs/>
        </w:rPr>
      </w:pPr>
      <w:r>
        <w:rPr>
          <w:rFonts w:cs="Arial"/>
          <w:bCs/>
        </w:rPr>
        <w:br w:type="page"/>
      </w:r>
    </w:p>
    <w:p w14:paraId="6FBDF976" w14:textId="77777777" w:rsidR="002E669C" w:rsidRPr="00151BD9" w:rsidRDefault="002E669C" w:rsidP="0000185A">
      <w:pPr>
        <w:pStyle w:val="Nadpis2"/>
      </w:pPr>
      <w:bookmarkStart w:id="11" w:name="_Toc211201760"/>
      <w:bookmarkStart w:id="12" w:name="_Toc213158567"/>
      <w:bookmarkStart w:id="13" w:name="_Toc243639724"/>
      <w:bookmarkStart w:id="14" w:name="_Toc243651090"/>
      <w:r w:rsidRPr="00151BD9">
        <w:lastRenderedPageBreak/>
        <w:t>Dôvodová správa</w:t>
      </w:r>
      <w:bookmarkEnd w:id="11"/>
      <w:bookmarkEnd w:id="12"/>
      <w:bookmarkEnd w:id="13"/>
      <w:bookmarkEnd w:id="14"/>
    </w:p>
    <w:p w14:paraId="66181814" w14:textId="77777777" w:rsidR="002E669C" w:rsidRPr="00905165" w:rsidRDefault="002E669C">
      <w:pPr>
        <w:spacing w:before="240" w:line="360" w:lineRule="auto"/>
        <w:ind w:firstLine="284"/>
        <w:contextualSpacing/>
        <w:rPr>
          <w:rFonts w:cs="Arial"/>
        </w:rPr>
      </w:pPr>
      <w:r w:rsidRPr="00905165">
        <w:rPr>
          <w:rFonts w:cs="Arial"/>
        </w:rPr>
        <w:t xml:space="preserve">V súlade so Zákonom č. 369/1990 Zb. o obecnom zriadení, Zákonom č. 523/2004 Z. z. o rozpočtových pravidlách verejnej správy a Zákonom č. 583/2004 Z. z. o rozpočtových pravidlách územnej samosprávy je na rokovanie mestského zastupiteľstva predkladaný návrh rozpočtu mesta Trnava ako základný nástroj finančného hospodárenia na rok </w:t>
      </w:r>
      <w:r w:rsidR="00976380" w:rsidRPr="00905165">
        <w:rPr>
          <w:rFonts w:cs="Arial"/>
        </w:rPr>
        <w:t xml:space="preserve">2027 </w:t>
      </w:r>
      <w:r w:rsidRPr="00905165">
        <w:rPr>
          <w:rFonts w:cs="Arial"/>
        </w:rPr>
        <w:t>a návrh viacročného rozpočtu na roky 2028</w:t>
      </w:r>
      <w:r w:rsidR="00976380" w:rsidRPr="00905165">
        <w:rPr>
          <w:rFonts w:cs="Arial"/>
        </w:rPr>
        <w:t xml:space="preserve"> až 2029.</w:t>
      </w:r>
      <w:r w:rsidRPr="00905165">
        <w:rPr>
          <w:rFonts w:cs="Arial"/>
        </w:rPr>
        <w:t xml:space="preserve"> </w:t>
      </w:r>
    </w:p>
    <w:p w14:paraId="4560ACFA" w14:textId="77777777" w:rsidR="002E669C" w:rsidRPr="00083BD1" w:rsidRDefault="002E669C">
      <w:pPr>
        <w:spacing w:before="120" w:line="360" w:lineRule="auto"/>
        <w:ind w:firstLine="284"/>
        <w:rPr>
          <w:rFonts w:cs="Arial"/>
        </w:rPr>
      </w:pPr>
      <w:r w:rsidRPr="00083BD1">
        <w:rPr>
          <w:rFonts w:cs="Arial"/>
        </w:rPr>
        <w:t>Návrh rozpočtu je spracovaný ako programový rozpočet v štruktúre podľa Zákona č. 583/2004 Z. z. o rozpočtových pravidlách v súlade s vnútorným členením na bežný rozpočet, kapitálový rozpočet a finančné operácie. Súčasťou rozpočtu mesta sú rozpočty príjmov a výdavkov rozpočtových organizácií a príspevky príspevkovým organizáciám, ktoré sú zriadené mestom, ako aj finančné vzťahy k právnickým osobám, ktorých je mesto zakladateľom alebo spoluvlastníkom.</w:t>
      </w:r>
      <w:r w:rsidR="00B4594D" w:rsidRPr="00083BD1">
        <w:rPr>
          <w:rFonts w:cs="Arial"/>
        </w:rPr>
        <w:t xml:space="preserve"> </w:t>
      </w:r>
      <w:r w:rsidR="00DA48CE" w:rsidRPr="00083BD1">
        <w:rPr>
          <w:rFonts w:cs="Arial"/>
        </w:rPr>
        <w:t xml:space="preserve"> </w:t>
      </w:r>
    </w:p>
    <w:p w14:paraId="28D8DA5F" w14:textId="1F1F6246" w:rsidR="002E669C" w:rsidRPr="004453EE" w:rsidRDefault="002E669C">
      <w:pPr>
        <w:spacing w:before="120" w:line="360" w:lineRule="auto"/>
        <w:ind w:firstLine="284"/>
        <w:rPr>
          <w:rFonts w:cs="Arial"/>
        </w:rPr>
      </w:pPr>
      <w:r w:rsidRPr="004453EE">
        <w:rPr>
          <w:rFonts w:cs="Arial"/>
        </w:rPr>
        <w:t xml:space="preserve">V zmysle ustanovení Zákona č. 493/2011 Z. z. </w:t>
      </w:r>
      <w:r w:rsidR="00976380" w:rsidRPr="004453EE">
        <w:rPr>
          <w:rFonts w:cs="Arial"/>
        </w:rPr>
        <w:t>o rozpočtovej zodpovednosti návrh rozpočtu obsahuje aj schválený rozpočet na bežný rozpočtový rok</w:t>
      </w:r>
      <w:r w:rsidR="00976380">
        <w:rPr>
          <w:rFonts w:cs="Arial"/>
        </w:rPr>
        <w:t xml:space="preserve"> 2026</w:t>
      </w:r>
      <w:r w:rsidR="00976380" w:rsidRPr="004453EE">
        <w:rPr>
          <w:rFonts w:cs="Arial"/>
        </w:rPr>
        <w:t>, údaje o očakávanej skutočnosti bežného rozpočtového roka 2026 a údaje o skutočnom plnení rozpočtu za predchádzajúce dva rozpočtové roky</w:t>
      </w:r>
      <w:r w:rsidR="00976380">
        <w:rPr>
          <w:rFonts w:cs="Arial"/>
        </w:rPr>
        <w:t xml:space="preserve"> 2025 a 2024</w:t>
      </w:r>
      <w:r w:rsidRPr="004453EE">
        <w:rPr>
          <w:rFonts w:cs="Arial"/>
        </w:rPr>
        <w:t>.</w:t>
      </w:r>
    </w:p>
    <w:p w14:paraId="223E4967" w14:textId="77777777" w:rsidR="00976380" w:rsidRDefault="00976380" w:rsidP="00976380">
      <w:pPr>
        <w:spacing w:before="120" w:line="360" w:lineRule="auto"/>
        <w:ind w:firstLine="284"/>
        <w:rPr>
          <w:rFonts w:cs="Arial"/>
        </w:rPr>
      </w:pPr>
      <w:r w:rsidRPr="00FC656D">
        <w:rPr>
          <w:rFonts w:cs="Arial"/>
        </w:rPr>
        <w:t xml:space="preserve">Východiskom údajov očakávanej skutočnosti roka 2026 je návrh rozpočtu po úprave č. 4, ktorý bude predložený mestskému zastupiteľstvu k prerokovaniu dňa 10.11.2026 </w:t>
      </w:r>
      <w:r>
        <w:rPr>
          <w:rFonts w:cs="Arial"/>
        </w:rPr>
        <w:t xml:space="preserve">bezprostredne </w:t>
      </w:r>
      <w:r w:rsidRPr="00FC656D">
        <w:rPr>
          <w:rFonts w:cs="Arial"/>
        </w:rPr>
        <w:t>pred schvaľovaním návrhu rozpočtu na rok</w:t>
      </w:r>
      <w:r>
        <w:rPr>
          <w:rFonts w:cs="Arial"/>
        </w:rPr>
        <w:t>y</w:t>
      </w:r>
      <w:r w:rsidRPr="00FC656D">
        <w:rPr>
          <w:rFonts w:cs="Arial"/>
        </w:rPr>
        <w:t xml:space="preserve"> 2027</w:t>
      </w:r>
      <w:r>
        <w:rPr>
          <w:rFonts w:cs="Arial"/>
        </w:rPr>
        <w:t xml:space="preserve"> až 2029</w:t>
      </w:r>
      <w:r w:rsidRPr="00FC656D">
        <w:rPr>
          <w:rFonts w:cs="Arial"/>
        </w:rPr>
        <w:t>.</w:t>
      </w:r>
    </w:p>
    <w:p w14:paraId="4A92B48E" w14:textId="77777777" w:rsidR="00976380" w:rsidRDefault="00976380" w:rsidP="00976380">
      <w:pPr>
        <w:spacing w:before="120" w:line="360" w:lineRule="auto"/>
        <w:ind w:firstLine="284"/>
        <w:rPr>
          <w:rFonts w:cs="Arial"/>
        </w:rPr>
      </w:pPr>
      <w:r w:rsidRPr="00C13460">
        <w:rPr>
          <w:rFonts w:cs="Arial"/>
          <w:b/>
          <w:bCs/>
        </w:rPr>
        <w:t>Pri tvorbe rozpočtu mesta Trnava na rok 2027 boli uplatnené pravidlá Ústavného zákona č. 493/2011 Z. z. o rozpočtovej zodpovednosti (tzv. ústavná dlhová brzda).</w:t>
      </w:r>
      <w:r w:rsidRPr="009A7FAA">
        <w:rPr>
          <w:rFonts w:cs="Arial"/>
        </w:rPr>
        <w:t xml:space="preserve"> </w:t>
      </w:r>
    </w:p>
    <w:p w14:paraId="79259801" w14:textId="10437B4C" w:rsidR="00976380" w:rsidRPr="0046753C" w:rsidRDefault="00976380" w:rsidP="00976380">
      <w:pPr>
        <w:spacing w:before="120" w:line="360" w:lineRule="auto"/>
        <w:ind w:firstLine="284"/>
        <w:rPr>
          <w:rFonts w:cs="Arial"/>
        </w:rPr>
      </w:pPr>
      <w:r w:rsidRPr="009A7FAA">
        <w:rPr>
          <w:rFonts w:cs="Arial"/>
        </w:rPr>
        <w:t>Celkový dlh verejnej správy Slovenskej republiky dosiahol v druhom štvrťroku 2026 úroveň 86,423 miliardy eur. Podľa najnovších údajov Štatistického úradu SR zad</w:t>
      </w:r>
      <w:r>
        <w:rPr>
          <w:rFonts w:cs="Arial"/>
        </w:rPr>
        <w:t>l</w:t>
      </w:r>
      <w:r w:rsidRPr="009A7FAA">
        <w:rPr>
          <w:rFonts w:cs="Arial"/>
        </w:rPr>
        <w:t xml:space="preserve">ženosť krajiny prekročila hranicu 60 % HDP. V tejto situácii platí pre </w:t>
      </w:r>
      <w:r>
        <w:rPr>
          <w:rFonts w:cs="Arial"/>
        </w:rPr>
        <w:t>samosprávy najprísnejšie</w:t>
      </w:r>
      <w:r w:rsidRPr="009A7FAA">
        <w:rPr>
          <w:rFonts w:cs="Arial"/>
        </w:rPr>
        <w:t xml:space="preserve"> sankčné pásmo</w:t>
      </w:r>
      <w:r>
        <w:rPr>
          <w:rFonts w:cs="Arial"/>
        </w:rPr>
        <w:t>, ktoré ukladá samosprávam povinnosť zostaviť rozpočet na rok 2027 ako vyrovnaný alebo prebytkový (čl. 5, ods</w:t>
      </w:r>
      <w:r w:rsidR="00921634">
        <w:rPr>
          <w:rFonts w:cs="Arial"/>
        </w:rPr>
        <w:t>.</w:t>
      </w:r>
      <w:r>
        <w:rPr>
          <w:rFonts w:cs="Arial"/>
        </w:rPr>
        <w:t xml:space="preserve"> 7, písm. b zákona </w:t>
      </w:r>
      <w:r>
        <w:rPr>
          <w:rFonts w:cs="Arial"/>
        </w:rPr>
        <w:lastRenderedPageBreak/>
        <w:t xml:space="preserve">č. 493/2011) a zároveň </w:t>
      </w:r>
      <w:r w:rsidRPr="00F809A6">
        <w:rPr>
          <w:rFonts w:cs="Arial"/>
        </w:rPr>
        <w:t xml:space="preserve">schváliť rozpočet na rok </w:t>
      </w:r>
      <w:r>
        <w:rPr>
          <w:rFonts w:cs="Arial"/>
        </w:rPr>
        <w:t xml:space="preserve">2027 </w:t>
      </w:r>
      <w:r w:rsidRPr="00F809A6">
        <w:rPr>
          <w:rFonts w:cs="Arial"/>
        </w:rPr>
        <w:t>s výdavkami maximálne vo výške výdavkov rozpočtu predchádzajúceho rozpočtového roka okrem výdavkov na likvidáciu škôd spôsobených živelnými pohromami a výdavkov na financovanie spoločných programov Slovenskej republiky a Európskej únie</w:t>
      </w:r>
      <w:r>
        <w:rPr>
          <w:rFonts w:cs="Arial"/>
        </w:rPr>
        <w:t xml:space="preserve"> (čl. 5, ods. 6, písm. d zákona č. 493/2011)</w:t>
      </w:r>
      <w:r w:rsidRPr="00F809A6">
        <w:rPr>
          <w:rFonts w:cs="Arial"/>
        </w:rPr>
        <w:t>.</w:t>
      </w:r>
      <w:r w:rsidRPr="009A7FAA">
        <w:rPr>
          <w:rFonts w:cs="Arial"/>
        </w:rPr>
        <w:t xml:space="preserve"> . </w:t>
      </w:r>
      <w:r>
        <w:rPr>
          <w:rFonts w:cs="Arial"/>
        </w:rPr>
        <w:t xml:space="preserve">Mesto Trnava schválilo v prvom rozpočte na rok 2026 bežné a kapitálové výdavky spolu vo výške </w:t>
      </w:r>
      <w:r w:rsidRPr="004D0E79">
        <w:rPr>
          <w:rFonts w:cs="Arial"/>
        </w:rPr>
        <w:t>110 204</w:t>
      </w:r>
      <w:r>
        <w:rPr>
          <w:rFonts w:cs="Arial"/>
        </w:rPr>
        <w:t> </w:t>
      </w:r>
      <w:r w:rsidRPr="004D0E79">
        <w:rPr>
          <w:rFonts w:cs="Arial"/>
        </w:rPr>
        <w:t>501</w:t>
      </w:r>
      <w:r>
        <w:rPr>
          <w:rFonts w:cs="Arial"/>
        </w:rPr>
        <w:t xml:space="preserve"> eur. Po odpočítaní financovania spoločných projektov SR a EÚ vo výške </w:t>
      </w:r>
      <w:r w:rsidRPr="00A8054A">
        <w:rPr>
          <w:rFonts w:cs="Arial"/>
        </w:rPr>
        <w:t>9 389</w:t>
      </w:r>
      <w:r>
        <w:rPr>
          <w:rFonts w:cs="Arial"/>
        </w:rPr>
        <w:t> </w:t>
      </w:r>
      <w:r w:rsidRPr="00A8054A">
        <w:rPr>
          <w:rFonts w:cs="Arial"/>
        </w:rPr>
        <w:t>783</w:t>
      </w:r>
      <w:r>
        <w:rPr>
          <w:rFonts w:cs="Arial"/>
        </w:rPr>
        <w:t xml:space="preserve"> eur mesto plánovalo v prvom rozpočte 2026 bežné a kapitálové výdavky vo výške </w:t>
      </w:r>
      <w:r w:rsidRPr="00BA0DB3">
        <w:rPr>
          <w:rFonts w:cs="Arial"/>
          <w:b/>
          <w:bCs/>
        </w:rPr>
        <w:t>100 814 718 eur</w:t>
      </w:r>
      <w:r>
        <w:rPr>
          <w:rFonts w:cs="Arial"/>
        </w:rPr>
        <w:t xml:space="preserve">. Mesto Trnava v návrhu rozpočtu na rok 2027 plánuje bežné a kapitálové výdavky spolu vo výške </w:t>
      </w:r>
      <w:r w:rsidRPr="00F94C3D">
        <w:rPr>
          <w:rFonts w:cs="Arial"/>
        </w:rPr>
        <w:t>112 560</w:t>
      </w:r>
      <w:r>
        <w:rPr>
          <w:rFonts w:cs="Arial"/>
        </w:rPr>
        <w:t> </w:t>
      </w:r>
      <w:r w:rsidRPr="00F94C3D">
        <w:rPr>
          <w:rFonts w:cs="Arial"/>
        </w:rPr>
        <w:t>050</w:t>
      </w:r>
      <w:r>
        <w:rPr>
          <w:rFonts w:cs="Arial"/>
        </w:rPr>
        <w:t xml:space="preserve"> eur. Po odpočítaní financovania spoločných projektov SR a EÚ vo výške </w:t>
      </w:r>
      <w:r w:rsidRPr="00E80AC8">
        <w:rPr>
          <w:rFonts w:cs="Arial"/>
        </w:rPr>
        <w:t>13 521</w:t>
      </w:r>
      <w:r>
        <w:rPr>
          <w:rFonts w:cs="Arial"/>
        </w:rPr>
        <w:t> </w:t>
      </w:r>
      <w:r w:rsidRPr="00E80AC8">
        <w:rPr>
          <w:rFonts w:cs="Arial"/>
        </w:rPr>
        <w:t>745</w:t>
      </w:r>
      <w:r>
        <w:rPr>
          <w:rFonts w:cs="Arial"/>
        </w:rPr>
        <w:t xml:space="preserve"> eur sú bežné a kapitálové výdavky plánované vo výške </w:t>
      </w:r>
      <w:r w:rsidRPr="00D90215">
        <w:rPr>
          <w:rFonts w:cs="Arial"/>
          <w:b/>
          <w:bCs/>
        </w:rPr>
        <w:t>99 038 305 eur</w:t>
      </w:r>
      <w:r>
        <w:rPr>
          <w:rFonts w:cs="Arial"/>
        </w:rPr>
        <w:t xml:space="preserve">, čo je o </w:t>
      </w:r>
      <w:r w:rsidRPr="001751B8">
        <w:rPr>
          <w:rFonts w:cs="Arial"/>
        </w:rPr>
        <w:t>1 776</w:t>
      </w:r>
      <w:r>
        <w:rPr>
          <w:rFonts w:cs="Arial"/>
        </w:rPr>
        <w:t> </w:t>
      </w:r>
      <w:r w:rsidRPr="001751B8">
        <w:rPr>
          <w:rFonts w:cs="Arial"/>
        </w:rPr>
        <w:t>413</w:t>
      </w:r>
      <w:r>
        <w:rPr>
          <w:rFonts w:cs="Arial"/>
        </w:rPr>
        <w:t xml:space="preserve"> eur menej ako v roku 2026. Rozpočet mesta Trnava na rok 2027 je zostavený ako prebytkový vo výške </w:t>
      </w:r>
      <w:r w:rsidRPr="0046753C">
        <w:rPr>
          <w:rFonts w:cs="Arial"/>
        </w:rPr>
        <w:t>778</w:t>
      </w:r>
      <w:r>
        <w:rPr>
          <w:rFonts w:cs="Arial"/>
        </w:rPr>
        <w:t> </w:t>
      </w:r>
      <w:r w:rsidRPr="0046753C">
        <w:rPr>
          <w:rFonts w:cs="Arial"/>
        </w:rPr>
        <w:t>644</w:t>
      </w:r>
      <w:r>
        <w:rPr>
          <w:rFonts w:cs="Arial"/>
        </w:rPr>
        <w:t xml:space="preserve"> eur. </w:t>
      </w:r>
      <w:r w:rsidRPr="00C52B95">
        <w:rPr>
          <w:rFonts w:cs="Arial"/>
          <w:b/>
          <w:bCs/>
        </w:rPr>
        <w:t>Obe pravidlá ústavnej dlhovej brzdy mesto Trnava pri zostavení návrhu rozpočtu na rok 2027 boli splnené.</w:t>
      </w:r>
    </w:p>
    <w:p w14:paraId="32455833" w14:textId="77777777" w:rsidR="00976380" w:rsidRPr="00FD4B16" w:rsidRDefault="00976380" w:rsidP="00976380">
      <w:pPr>
        <w:spacing w:before="120" w:line="360" w:lineRule="auto"/>
        <w:ind w:firstLine="284"/>
        <w:rPr>
          <w:rFonts w:cs="Arial"/>
        </w:rPr>
      </w:pPr>
      <w:r>
        <w:rPr>
          <w:rFonts w:cs="Arial"/>
        </w:rPr>
        <w:t xml:space="preserve">Návrh rozpočtu na rok 2028 je zostavený ako schodkový vo výške </w:t>
      </w:r>
      <w:r w:rsidRPr="000343A6">
        <w:rPr>
          <w:rFonts w:cs="Arial"/>
        </w:rPr>
        <w:t>4 463</w:t>
      </w:r>
      <w:r>
        <w:rPr>
          <w:rFonts w:cs="Arial"/>
        </w:rPr>
        <w:t> </w:t>
      </w:r>
      <w:r w:rsidRPr="000343A6">
        <w:rPr>
          <w:rFonts w:cs="Arial"/>
        </w:rPr>
        <w:t>922</w:t>
      </w:r>
      <w:r>
        <w:rPr>
          <w:rFonts w:cs="Arial"/>
        </w:rPr>
        <w:t xml:space="preserve"> eur. Podľa </w:t>
      </w:r>
      <w:r w:rsidRPr="00C13460">
        <w:rPr>
          <w:rFonts w:cs="Arial"/>
          <w:b/>
          <w:bCs/>
        </w:rPr>
        <w:t>Ústavného zákona č. 493/2011 Z. z. o rozpočtovej zodpovednosti</w:t>
      </w:r>
      <w:r>
        <w:rPr>
          <w:rFonts w:cs="Arial"/>
          <w:b/>
          <w:bCs/>
        </w:rPr>
        <w:t xml:space="preserve">, čl. 5 ods. 10 </w:t>
      </w:r>
      <w:r w:rsidRPr="00FD4B16">
        <w:rPr>
          <w:rFonts w:cs="Arial"/>
        </w:rPr>
        <w:t xml:space="preserve">povinnosť uplatňovať </w:t>
      </w:r>
      <w:r>
        <w:rPr>
          <w:rFonts w:cs="Arial"/>
        </w:rPr>
        <w:t>pravidlá dlhovej brzdy</w:t>
      </w:r>
      <w:r w:rsidRPr="00FD4B16">
        <w:rPr>
          <w:rFonts w:cs="Arial"/>
        </w:rPr>
        <w:t xml:space="preserve"> sa nevzťahuje na obdobie 24 mesiacov počnúc prvým dňom nasledujúcim po dni, v ktorom bolo schválené programové vyhlásenie vlády a vyslovená dôvera vláde.</w:t>
      </w:r>
      <w:r>
        <w:rPr>
          <w:rFonts w:cs="Arial"/>
        </w:rPr>
        <w:t xml:space="preserve"> V roku 2027 sa konajú riadne parlamentné voľby a schválením programového vyhlásenia novej vlády sa začne uplatňovať výnimka z dlhovej brzdy na 24 mesačné obdobie.</w:t>
      </w:r>
    </w:p>
    <w:p w14:paraId="29555D7E" w14:textId="0492F901" w:rsidR="00976380" w:rsidRPr="00A73FE4" w:rsidRDefault="00976380" w:rsidP="00976380">
      <w:pPr>
        <w:spacing w:before="120" w:line="360" w:lineRule="auto"/>
        <w:ind w:firstLine="284"/>
        <w:rPr>
          <w:rFonts w:cs="Arial"/>
        </w:rPr>
      </w:pPr>
      <w:r w:rsidRPr="00A73FE4">
        <w:rPr>
          <w:rFonts w:cs="Arial"/>
        </w:rPr>
        <w:t xml:space="preserve">Rozpočet na rok 2027 spolu s finančnými operáciami je navrhnutý ako vyrovnaný. Bežný rozpočet je zostavený s prebytkom vo výške 5 873 606 eur, kapitálový rozpočet je zostavený </w:t>
      </w:r>
      <w:r>
        <w:rPr>
          <w:rFonts w:cs="Arial"/>
        </w:rPr>
        <w:t>so</w:t>
      </w:r>
      <w:r w:rsidRPr="00A73FE4">
        <w:rPr>
          <w:rFonts w:cs="Arial"/>
        </w:rPr>
        <w:t xml:space="preserve"> schod</w:t>
      </w:r>
      <w:r>
        <w:rPr>
          <w:rFonts w:cs="Arial"/>
        </w:rPr>
        <w:t>kom</w:t>
      </w:r>
      <w:r w:rsidRPr="00A73FE4">
        <w:rPr>
          <w:rFonts w:cs="Arial"/>
        </w:rPr>
        <w:t xml:space="preserve"> vo výške 5 094 962 eur. Schodok finančných operácií vo výške 778 644 eur je vyrovnaný prebytkom bežného rozpočtu. </w:t>
      </w:r>
    </w:p>
    <w:p w14:paraId="4AF070C2" w14:textId="77777777" w:rsidR="00976380" w:rsidRDefault="00976380" w:rsidP="00976380">
      <w:pPr>
        <w:spacing w:before="120" w:line="360" w:lineRule="auto"/>
        <w:ind w:firstLine="284"/>
        <w:rPr>
          <w:rFonts w:cs="Arial"/>
        </w:rPr>
      </w:pPr>
      <w:r>
        <w:rPr>
          <w:rFonts w:cs="Arial"/>
        </w:rPr>
        <w:t>Návrh r</w:t>
      </w:r>
      <w:r w:rsidRPr="00BE3F47">
        <w:rPr>
          <w:rFonts w:cs="Arial"/>
        </w:rPr>
        <w:t>ozpočt</w:t>
      </w:r>
      <w:r>
        <w:rPr>
          <w:rFonts w:cs="Arial"/>
        </w:rPr>
        <w:t>u</w:t>
      </w:r>
      <w:r w:rsidRPr="00BE3F47">
        <w:rPr>
          <w:rFonts w:cs="Arial"/>
        </w:rPr>
        <w:t xml:space="preserve"> </w:t>
      </w:r>
      <w:r>
        <w:rPr>
          <w:rFonts w:cs="Arial"/>
        </w:rPr>
        <w:t>bol spracovaný</w:t>
      </w:r>
      <w:r w:rsidRPr="00BE3F47">
        <w:rPr>
          <w:rFonts w:cs="Arial"/>
        </w:rPr>
        <w:t xml:space="preserve"> v zmysle Zásad hospodárenia s finančnými prostriedkami mesta Trnava schválenými mestským zastupiteľstvom dňa 12.12.2023</w:t>
      </w:r>
      <w:r>
        <w:rPr>
          <w:rFonts w:cs="Arial"/>
        </w:rPr>
        <w:t>. Je zostavený</w:t>
      </w:r>
      <w:r w:rsidRPr="00BE3F47">
        <w:rPr>
          <w:rFonts w:cs="Arial"/>
        </w:rPr>
        <w:t xml:space="preserve"> </w:t>
      </w:r>
      <w:r>
        <w:rPr>
          <w:rFonts w:cs="Arial"/>
        </w:rPr>
        <w:t xml:space="preserve">ako programový rozpočet na </w:t>
      </w:r>
      <w:r w:rsidRPr="00BE3F47">
        <w:rPr>
          <w:rFonts w:cs="Arial"/>
        </w:rPr>
        <w:t xml:space="preserve">úrovni kategórií </w:t>
      </w:r>
      <w:r>
        <w:rPr>
          <w:rFonts w:cs="Arial"/>
        </w:rPr>
        <w:t xml:space="preserve">rozpočtovej </w:t>
      </w:r>
      <w:r w:rsidRPr="00BE3F47">
        <w:rPr>
          <w:rFonts w:cs="Arial"/>
        </w:rPr>
        <w:t>ekonomickej klasifikácie (610, 620, 630, 640, 650, 710, 720)</w:t>
      </w:r>
      <w:r>
        <w:rPr>
          <w:rFonts w:cs="Arial"/>
        </w:rPr>
        <w:t xml:space="preserve">. Na základe prijatých Zásad </w:t>
      </w:r>
      <w:r w:rsidRPr="00BE3F47">
        <w:rPr>
          <w:rFonts w:cs="Arial"/>
        </w:rPr>
        <w:lastRenderedPageBreak/>
        <w:t>hospodárenia s finančnými prostriedkami mesta Trnava</w:t>
      </w:r>
      <w:r>
        <w:rPr>
          <w:rFonts w:cs="Arial"/>
        </w:rPr>
        <w:t xml:space="preserve"> sú rozpočty rozpočtových organizácií predkladané na úrovni </w:t>
      </w:r>
      <w:r w:rsidRPr="00BE3F47">
        <w:rPr>
          <w:rFonts w:cs="Arial"/>
        </w:rPr>
        <w:t>hlavn</w:t>
      </w:r>
      <w:r>
        <w:rPr>
          <w:rFonts w:cs="Arial"/>
        </w:rPr>
        <w:t>ých</w:t>
      </w:r>
      <w:r w:rsidRPr="00BE3F47">
        <w:rPr>
          <w:rFonts w:cs="Arial"/>
        </w:rPr>
        <w:t xml:space="preserve"> kategóri</w:t>
      </w:r>
      <w:r>
        <w:rPr>
          <w:rFonts w:cs="Arial"/>
        </w:rPr>
        <w:t>í</w:t>
      </w:r>
      <w:r w:rsidRPr="00BE3F47">
        <w:rPr>
          <w:rFonts w:cs="Arial"/>
        </w:rPr>
        <w:t xml:space="preserve"> ekonomickej klasifikácie (600, 700)</w:t>
      </w:r>
      <w:r>
        <w:rPr>
          <w:rFonts w:cs="Arial"/>
        </w:rPr>
        <w:t>. Rovnaké pravidlo platí aj pre návrh rozpočtu výdavkov fi</w:t>
      </w:r>
      <w:r w:rsidRPr="00BE3F47">
        <w:rPr>
          <w:rFonts w:cs="Arial"/>
        </w:rPr>
        <w:t>nancovan</w:t>
      </w:r>
      <w:r>
        <w:rPr>
          <w:rFonts w:cs="Arial"/>
        </w:rPr>
        <w:t>ých</w:t>
      </w:r>
      <w:r w:rsidRPr="00BE3F47">
        <w:rPr>
          <w:rFonts w:cs="Arial"/>
        </w:rPr>
        <w:t xml:space="preserve"> z účelovo určených finančných prostriedkov</w:t>
      </w:r>
      <w:r>
        <w:rPr>
          <w:rFonts w:cs="Arial"/>
        </w:rPr>
        <w:t>.</w:t>
      </w:r>
    </w:p>
    <w:p w14:paraId="19D3F81F" w14:textId="679437A3" w:rsidR="00976380" w:rsidRPr="00B3739B" w:rsidRDefault="00976380" w:rsidP="00976380">
      <w:pPr>
        <w:spacing w:before="120" w:line="360" w:lineRule="auto"/>
        <w:ind w:firstLine="284"/>
        <w:rPr>
          <w:rFonts w:cs="Arial"/>
        </w:rPr>
      </w:pPr>
      <w:r>
        <w:rPr>
          <w:rFonts w:cs="Arial"/>
        </w:rPr>
        <w:t>Súčasťou návrhu rozpočtu sú zámery, ciele a merateľné ukazovatele programového rozpočtu, ktoré boli v porovnaní s predchádzajúcim rokom 2026 upravené.</w:t>
      </w:r>
      <w:r>
        <w:rPr>
          <w:rFonts w:cs="Arial"/>
        </w:rPr>
        <w:br w:type="page"/>
      </w:r>
    </w:p>
    <w:p w14:paraId="73E274EE" w14:textId="77777777" w:rsidR="00976380" w:rsidRDefault="00976380" w:rsidP="00976380">
      <w:pPr>
        <w:pStyle w:val="Nadpis2"/>
      </w:pPr>
      <w:bookmarkStart w:id="15" w:name="_Toc211201761"/>
      <w:bookmarkStart w:id="16" w:name="_Toc213158568"/>
      <w:bookmarkStart w:id="17" w:name="_Toc243639725"/>
      <w:bookmarkStart w:id="18" w:name="_Toc243651091"/>
      <w:r>
        <w:lastRenderedPageBreak/>
        <w:t xml:space="preserve">1. </w:t>
      </w:r>
      <w:r w:rsidRPr="00EA6259">
        <w:t>Významné východiská pre zostavenie rozpočtu na rok 2027</w:t>
      </w:r>
      <w:bookmarkEnd w:id="15"/>
      <w:bookmarkEnd w:id="16"/>
      <w:bookmarkEnd w:id="17"/>
      <w:bookmarkEnd w:id="18"/>
    </w:p>
    <w:p w14:paraId="51ACCD17" w14:textId="34934A47" w:rsidR="002E669C" w:rsidRPr="00C97419" w:rsidRDefault="002E669C" w:rsidP="00C97419">
      <w:pPr>
        <w:spacing w:before="160" w:after="160"/>
        <w:rPr>
          <w:rFonts w:eastAsia="Work Sans"/>
          <w:b/>
          <w:color w:val="000000" w:themeColor="text1" w:themeShade="40"/>
        </w:rPr>
      </w:pPr>
      <w:bookmarkStart w:id="19" w:name="_Toc213158569"/>
      <w:bookmarkStart w:id="20" w:name="_Toc243639726"/>
      <w:r w:rsidRPr="00C97419">
        <w:rPr>
          <w:b/>
        </w:rPr>
        <w:t>Rozpočet bežných a kapitálových príjmov</w:t>
      </w:r>
      <w:bookmarkEnd w:id="19"/>
      <w:bookmarkEnd w:id="20"/>
    </w:p>
    <w:p w14:paraId="6D44C44B" w14:textId="77777777" w:rsidR="002E669C" w:rsidRPr="002257B8" w:rsidRDefault="002E669C" w:rsidP="00C97419">
      <w:pPr>
        <w:pStyle w:val="Odsekzoznamu"/>
        <w:numPr>
          <w:ilvl w:val="0"/>
          <w:numId w:val="92"/>
        </w:numPr>
        <w:spacing w:before="160" w:after="160"/>
        <w:rPr>
          <w:b/>
        </w:rPr>
      </w:pPr>
      <w:bookmarkStart w:id="21" w:name="_Toc213158570"/>
      <w:r w:rsidRPr="002257B8">
        <w:rPr>
          <w:b/>
        </w:rPr>
        <w:t>Bežný rozpočet</w:t>
      </w:r>
      <w:bookmarkEnd w:id="21"/>
    </w:p>
    <w:p w14:paraId="022B6264" w14:textId="77777777" w:rsidR="00976380" w:rsidRPr="00EA6259" w:rsidRDefault="00976380" w:rsidP="00976380">
      <w:pPr>
        <w:spacing w:before="120" w:line="360" w:lineRule="auto"/>
        <w:ind w:firstLine="284"/>
        <w:rPr>
          <w:rFonts w:eastAsia="Work Sans" w:cs="Arial"/>
          <w:color w:val="000000" w:themeColor="text1"/>
        </w:rPr>
      </w:pPr>
      <w:r w:rsidRPr="00EA6259">
        <w:rPr>
          <w:rFonts w:eastAsia="Work Sans" w:cs="Arial"/>
          <w:color w:val="000000" w:themeColor="text1"/>
        </w:rPr>
        <w:t xml:space="preserve">Výnos dane z príjmov fyzických osôb poukazovaný územným samosprávam mesto Trnava očakáva vo výške 30 622 604 eur, t.j. zvýšenie o viac ako 7 % v porovnaní s rokom 2026. Podkladom pre stanovenie výšky uvedenej príjmovej položky je septembrová prognóza Ministerstva financií </w:t>
      </w:r>
      <w:r w:rsidRPr="00EA6259">
        <w:rPr>
          <w:rFonts w:eastAsia="Work Sans" w:cs="Arial"/>
          <w:caps/>
          <w:color w:val="000000" w:themeColor="text1"/>
        </w:rPr>
        <w:t>SR</w:t>
      </w:r>
      <w:r w:rsidRPr="00EA6259">
        <w:rPr>
          <w:rFonts w:eastAsia="Work Sans" w:cs="Arial"/>
          <w:color w:val="000000" w:themeColor="text1"/>
        </w:rPr>
        <w:t>.</w:t>
      </w:r>
    </w:p>
    <w:p w14:paraId="556A5498" w14:textId="77777777" w:rsidR="00976380" w:rsidRDefault="00976380" w:rsidP="00976380">
      <w:pPr>
        <w:spacing w:before="120" w:line="360" w:lineRule="auto"/>
        <w:ind w:firstLine="284"/>
        <w:rPr>
          <w:rFonts w:eastAsia="Work Sans" w:cs="Arial"/>
          <w:color w:val="000000" w:themeColor="text1"/>
        </w:rPr>
      </w:pPr>
      <w:r w:rsidRPr="00A34C99">
        <w:rPr>
          <w:rFonts w:eastAsia="Work Sans" w:cs="Arial"/>
          <w:color w:val="000000" w:themeColor="text1"/>
        </w:rPr>
        <w:t>Príjem dane z</w:t>
      </w:r>
      <w:r>
        <w:rPr>
          <w:rFonts w:eastAsia="Work Sans" w:cs="Arial"/>
          <w:color w:val="000000" w:themeColor="text1"/>
        </w:rPr>
        <w:t> </w:t>
      </w:r>
      <w:r w:rsidRPr="00A34C99">
        <w:rPr>
          <w:rFonts w:eastAsia="Work Sans" w:cs="Arial"/>
          <w:color w:val="000000" w:themeColor="text1"/>
        </w:rPr>
        <w:t>nehnuteľností</w:t>
      </w:r>
      <w:r>
        <w:rPr>
          <w:rFonts w:eastAsia="Work Sans" w:cs="Arial"/>
          <w:color w:val="000000" w:themeColor="text1"/>
        </w:rPr>
        <w:t xml:space="preserve"> vo výške 13 010 000 eur </w:t>
      </w:r>
      <w:r w:rsidRPr="00A34C99">
        <w:rPr>
          <w:rFonts w:eastAsia="Work Sans" w:cs="Arial"/>
          <w:color w:val="000000" w:themeColor="text1"/>
        </w:rPr>
        <w:t xml:space="preserve"> je rozpočtovaný na úrovni </w:t>
      </w:r>
      <w:r>
        <w:rPr>
          <w:rFonts w:eastAsia="Work Sans" w:cs="Arial"/>
          <w:color w:val="000000" w:themeColor="text1"/>
        </w:rPr>
        <w:t>vystavených</w:t>
      </w:r>
      <w:r w:rsidRPr="00A34C99">
        <w:rPr>
          <w:rFonts w:eastAsia="Work Sans" w:cs="Arial"/>
          <w:color w:val="000000" w:themeColor="text1"/>
        </w:rPr>
        <w:t xml:space="preserve"> </w:t>
      </w:r>
      <w:r>
        <w:rPr>
          <w:rFonts w:eastAsia="Work Sans" w:cs="Arial"/>
          <w:color w:val="000000" w:themeColor="text1"/>
        </w:rPr>
        <w:t xml:space="preserve">daňových </w:t>
      </w:r>
      <w:r w:rsidRPr="00A34C99">
        <w:rPr>
          <w:rFonts w:eastAsia="Work Sans" w:cs="Arial"/>
          <w:color w:val="000000" w:themeColor="text1"/>
        </w:rPr>
        <w:t>výmerov</w:t>
      </w:r>
      <w:r>
        <w:rPr>
          <w:rFonts w:eastAsia="Work Sans" w:cs="Arial"/>
          <w:color w:val="000000" w:themeColor="text1"/>
        </w:rPr>
        <w:t xml:space="preserve"> na</w:t>
      </w:r>
      <w:r w:rsidRPr="00A34C99">
        <w:rPr>
          <w:rFonts w:eastAsia="Work Sans" w:cs="Arial"/>
          <w:color w:val="000000" w:themeColor="text1"/>
        </w:rPr>
        <w:t> rok 2026.</w:t>
      </w:r>
      <w:r>
        <w:rPr>
          <w:rFonts w:eastAsia="Work Sans" w:cs="Arial"/>
          <w:color w:val="000000" w:themeColor="text1"/>
        </w:rPr>
        <w:t xml:space="preserve"> </w:t>
      </w:r>
      <w:r w:rsidRPr="00A34C99">
        <w:rPr>
          <w:rFonts w:eastAsia="Work Sans" w:cs="Arial"/>
          <w:color w:val="000000" w:themeColor="text1"/>
        </w:rPr>
        <w:t xml:space="preserve">Sadzby dane z nehnuteľnosti </w:t>
      </w:r>
      <w:r>
        <w:rPr>
          <w:rFonts w:eastAsia="Work Sans" w:cs="Arial"/>
          <w:color w:val="000000" w:themeColor="text1"/>
        </w:rPr>
        <w:t>zostávajú pre rok 2027 rovnaké</w:t>
      </w:r>
      <w:r w:rsidRPr="00A34C99">
        <w:rPr>
          <w:rFonts w:eastAsia="Work Sans" w:cs="Arial"/>
          <w:color w:val="000000" w:themeColor="text1"/>
        </w:rPr>
        <w:t>.</w:t>
      </w:r>
      <w:r>
        <w:rPr>
          <w:rFonts w:eastAsia="Work Sans" w:cs="Arial"/>
          <w:color w:val="000000" w:themeColor="text1"/>
        </w:rPr>
        <w:t xml:space="preserve"> Plnenie príjmovej položky bude mesto počas roka dôsledne kontrolovať. Prípadný nárast iných príjmových položiek v priebehu roka 2027 bude zapojený do výdavkov rozpočtu mesta až po analýze úspešnosti vymáhania daňových pohľadávok po splatnosti.</w:t>
      </w:r>
    </w:p>
    <w:p w14:paraId="6B3C22E3" w14:textId="2C6D70AC" w:rsidR="00976380" w:rsidRPr="00411069" w:rsidRDefault="00976380" w:rsidP="00976380">
      <w:pPr>
        <w:spacing w:before="120" w:line="360" w:lineRule="auto"/>
        <w:ind w:firstLine="284"/>
        <w:rPr>
          <w:rFonts w:eastAsia="Work Sans" w:cs="Arial"/>
          <w:color w:val="000000" w:themeColor="text1"/>
        </w:rPr>
      </w:pPr>
      <w:r w:rsidRPr="00411069">
        <w:rPr>
          <w:rFonts w:eastAsia="Work Sans" w:cs="Arial"/>
          <w:color w:val="000000" w:themeColor="text1"/>
        </w:rPr>
        <w:t>Dane za tovary a služby vrátane príjmu za komunálne odpady a drobné stavebné odpady sa očakávajú vo výške 7 053 700 eur, t.j</w:t>
      </w:r>
      <w:r w:rsidR="00F27150">
        <w:rPr>
          <w:rFonts w:eastAsia="Work Sans" w:cs="Arial"/>
          <w:color w:val="000000" w:themeColor="text1"/>
        </w:rPr>
        <w:t>.</w:t>
      </w:r>
      <w:r w:rsidRPr="00411069">
        <w:rPr>
          <w:rFonts w:eastAsia="Work Sans" w:cs="Arial"/>
          <w:color w:val="000000" w:themeColor="text1"/>
        </w:rPr>
        <w:t xml:space="preserve"> takmer o 1 mil</w:t>
      </w:r>
      <w:r w:rsidR="00F27150">
        <w:rPr>
          <w:rFonts w:eastAsia="Work Sans" w:cs="Arial"/>
          <w:color w:val="000000" w:themeColor="text1"/>
        </w:rPr>
        <w:t>.</w:t>
      </w:r>
      <w:r w:rsidRPr="00411069">
        <w:rPr>
          <w:rFonts w:eastAsia="Work Sans" w:cs="Arial"/>
          <w:color w:val="000000" w:themeColor="text1"/>
        </w:rPr>
        <w:t xml:space="preserve"> eur viac ako v roku 2026. Zvyšuje sa poplatok za komunálny odpad v súvislosti s novou </w:t>
      </w:r>
      <w:r>
        <w:rPr>
          <w:rFonts w:eastAsia="Work Sans" w:cs="Arial"/>
          <w:color w:val="000000" w:themeColor="text1"/>
        </w:rPr>
        <w:t xml:space="preserve">zákonnou </w:t>
      </w:r>
      <w:r w:rsidRPr="00411069">
        <w:rPr>
          <w:rFonts w:eastAsia="Work Sans" w:cs="Arial"/>
          <w:color w:val="000000" w:themeColor="text1"/>
        </w:rPr>
        <w:t xml:space="preserve">povinnosťou samospráv od </w:t>
      </w:r>
      <w:r w:rsidRPr="00411069">
        <w:rPr>
          <w:rFonts w:cs="Arial"/>
          <w:color w:val="000000" w:themeColor="text1"/>
        </w:rPr>
        <w:t xml:space="preserve">1. januára 2027 upravovať zmesový komunálny odpad pred uložením na skládku v zariadení </w:t>
      </w:r>
      <w:r w:rsidRPr="004D0EF5">
        <w:rPr>
          <w:rFonts w:cs="Arial"/>
          <w:caps/>
          <w:color w:val="000000" w:themeColor="text1"/>
        </w:rPr>
        <w:t>MBÚ</w:t>
      </w:r>
      <w:r w:rsidRPr="00411069">
        <w:rPr>
          <w:rFonts w:cs="Arial"/>
          <w:color w:val="000000" w:themeColor="text1"/>
        </w:rPr>
        <w:t xml:space="preserve"> (</w:t>
      </w:r>
      <w:r>
        <w:rPr>
          <w:rFonts w:cs="Arial"/>
          <w:color w:val="000000" w:themeColor="text1"/>
        </w:rPr>
        <w:t>m</w:t>
      </w:r>
      <w:r w:rsidRPr="00411069">
        <w:rPr>
          <w:rFonts w:cs="Arial"/>
          <w:color w:val="000000" w:themeColor="text1"/>
        </w:rPr>
        <w:t>echanicko-biologická úprava</w:t>
      </w:r>
      <w:r>
        <w:rPr>
          <w:rFonts w:cs="Arial"/>
          <w:color w:val="000000" w:themeColor="text1"/>
        </w:rPr>
        <w:t>)</w:t>
      </w:r>
    </w:p>
    <w:p w14:paraId="7D133CDF" w14:textId="5DF972A9" w:rsidR="00976380" w:rsidRPr="006A1417" w:rsidRDefault="00976380" w:rsidP="00976380">
      <w:pPr>
        <w:spacing w:before="120" w:line="360" w:lineRule="auto"/>
        <w:ind w:firstLine="284"/>
        <w:rPr>
          <w:rFonts w:eastAsia="Work Sans" w:cs="Arial"/>
          <w:color w:val="000000" w:themeColor="text1"/>
        </w:rPr>
      </w:pPr>
      <w:r w:rsidRPr="006A1417">
        <w:rPr>
          <w:rFonts w:eastAsia="Work Sans" w:cs="Arial"/>
          <w:color w:val="000000" w:themeColor="text1"/>
        </w:rPr>
        <w:t xml:space="preserve">V roku 2026 mesto očakávaný príjem z dividend vo výške 750 000 eur od spoločností </w:t>
      </w:r>
      <w:r w:rsidRPr="006A1417">
        <w:rPr>
          <w:rFonts w:eastAsia="Work Sans" w:cs="Arial"/>
          <w:caps/>
          <w:color w:val="000000" w:themeColor="text1"/>
        </w:rPr>
        <w:t>STEFE</w:t>
      </w:r>
      <w:r w:rsidRPr="006A1417">
        <w:rPr>
          <w:rFonts w:eastAsia="Work Sans" w:cs="Arial"/>
          <w:color w:val="000000" w:themeColor="text1"/>
        </w:rPr>
        <w:t xml:space="preserve"> a </w:t>
      </w:r>
      <w:r w:rsidRPr="006A1417">
        <w:rPr>
          <w:rFonts w:eastAsia="Work Sans" w:cs="Arial"/>
          <w:caps/>
          <w:color w:val="000000" w:themeColor="text1"/>
        </w:rPr>
        <w:t>FCC</w:t>
      </w:r>
      <w:r w:rsidRPr="006A1417">
        <w:rPr>
          <w:rFonts w:eastAsia="Work Sans" w:cs="Arial"/>
          <w:color w:val="000000" w:themeColor="text1"/>
        </w:rPr>
        <w:t xml:space="preserve">, v ktorých má </w:t>
      </w:r>
      <w:r w:rsidR="00983110">
        <w:rPr>
          <w:rFonts w:eastAsia="Work Sans" w:cs="Arial"/>
          <w:color w:val="000000" w:themeColor="text1"/>
        </w:rPr>
        <w:t xml:space="preserve">mesto </w:t>
      </w:r>
      <w:r w:rsidRPr="006A1417">
        <w:rPr>
          <w:rFonts w:eastAsia="Work Sans" w:cs="Arial"/>
          <w:color w:val="000000" w:themeColor="text1"/>
        </w:rPr>
        <w:t xml:space="preserve">spoluvlastnícku účasť. </w:t>
      </w:r>
    </w:p>
    <w:p w14:paraId="6613321E" w14:textId="77777777" w:rsidR="00976380" w:rsidRPr="00D45EEB" w:rsidRDefault="00976380" w:rsidP="00976380">
      <w:pPr>
        <w:spacing w:before="120" w:line="360" w:lineRule="auto"/>
        <w:ind w:firstLine="284"/>
        <w:rPr>
          <w:rFonts w:eastAsia="Work Sans" w:cs="Arial"/>
          <w:color w:val="000000" w:themeColor="text1"/>
        </w:rPr>
      </w:pPr>
      <w:r w:rsidRPr="00D45EEB">
        <w:rPr>
          <w:rFonts w:eastAsia="Work Sans" w:cs="Arial"/>
          <w:color w:val="000000" w:themeColor="text1"/>
        </w:rPr>
        <w:t xml:space="preserve">Plánovaný príjem za dočasné parkovanie na území mesta v roku 2027 je vo výške 5 300 000 </w:t>
      </w:r>
      <w:r>
        <w:rPr>
          <w:rFonts w:eastAsia="Work Sans" w:cs="Arial"/>
          <w:color w:val="000000" w:themeColor="text1"/>
        </w:rPr>
        <w:t>eur</w:t>
      </w:r>
      <w:r w:rsidRPr="00D45EEB">
        <w:rPr>
          <w:rFonts w:eastAsia="Work Sans" w:cs="Arial"/>
          <w:color w:val="000000" w:themeColor="text1"/>
        </w:rPr>
        <w:t xml:space="preserve"> a príjem za porušenie predpisov vo výške 990 000 eur. </w:t>
      </w:r>
    </w:p>
    <w:p w14:paraId="09769386" w14:textId="77777777" w:rsidR="002E669C" w:rsidRPr="002257B8" w:rsidRDefault="002E669C" w:rsidP="00C97419">
      <w:pPr>
        <w:pStyle w:val="Odsekzoznamu"/>
        <w:numPr>
          <w:ilvl w:val="0"/>
          <w:numId w:val="92"/>
        </w:numPr>
        <w:spacing w:before="160" w:after="160"/>
        <w:rPr>
          <w:b/>
        </w:rPr>
      </w:pPr>
      <w:bookmarkStart w:id="22" w:name="_Toc213158571"/>
      <w:r w:rsidRPr="002257B8">
        <w:rPr>
          <w:b/>
        </w:rPr>
        <w:t>Kapitálový rozpočet</w:t>
      </w:r>
      <w:bookmarkEnd w:id="22"/>
    </w:p>
    <w:p w14:paraId="17AF94E5" w14:textId="45EFD2EF" w:rsidR="00C97419" w:rsidRDefault="00976380" w:rsidP="00C97419">
      <w:pPr>
        <w:spacing w:line="360" w:lineRule="auto"/>
        <w:ind w:firstLine="284"/>
        <w:rPr>
          <w:rFonts w:eastAsia="Work Sans" w:cs="Arial"/>
          <w:color w:val="000000" w:themeColor="text1"/>
        </w:rPr>
      </w:pPr>
      <w:r w:rsidRPr="00F232CC">
        <w:rPr>
          <w:rFonts w:eastAsia="Work Sans" w:cs="Arial"/>
          <w:bCs/>
          <w:color w:val="000000" w:themeColor="text1"/>
        </w:rPr>
        <w:t>P</w:t>
      </w:r>
      <w:r w:rsidRPr="00F232CC">
        <w:rPr>
          <w:rFonts w:eastAsia="Work Sans" w:cs="Arial"/>
          <w:color w:val="000000" w:themeColor="text1"/>
        </w:rPr>
        <w:t xml:space="preserve">ríjem z predaja pozemkov vo výške 5 000 000 </w:t>
      </w:r>
      <w:r w:rsidRPr="00F232CC">
        <w:rPr>
          <w:rFonts w:eastAsia="Work Sans" w:cs="Arial"/>
          <w:caps/>
          <w:color w:val="000000" w:themeColor="text1"/>
        </w:rPr>
        <w:t>eur</w:t>
      </w:r>
      <w:r w:rsidRPr="00F232CC">
        <w:rPr>
          <w:rFonts w:eastAsia="Work Sans" w:cs="Arial"/>
          <w:color w:val="000000" w:themeColor="text1"/>
        </w:rPr>
        <w:t xml:space="preserve"> v lokalite „Obytná zóna  Medziháj“</w:t>
      </w:r>
      <w:r w:rsidRPr="00F232CC">
        <w:rPr>
          <w:rFonts w:cs="Arial"/>
          <w:color w:val="000000" w:themeColor="text1"/>
        </w:rPr>
        <w:t xml:space="preserve"> od dcérskej </w:t>
      </w:r>
      <w:r w:rsidRPr="00F232CC">
        <w:rPr>
          <w:rFonts w:eastAsia="Work Sans" w:cs="Arial"/>
          <w:color w:val="000000" w:themeColor="text1"/>
        </w:rPr>
        <w:t xml:space="preserve">spoločnosti Mestské stavby Trnava, s.r.o. </w:t>
      </w:r>
      <w:r>
        <w:rPr>
          <w:rFonts w:eastAsia="Work Sans" w:cs="Arial"/>
          <w:color w:val="000000" w:themeColor="text1"/>
        </w:rPr>
        <w:t xml:space="preserve">bol plánovaný v rozpočte mesta v roku 2026 na krytie kapitálových výdavkov ako napr. projektu </w:t>
      </w:r>
      <w:r w:rsidRPr="00233106">
        <w:rPr>
          <w:rFonts w:eastAsia="Work Sans" w:cs="Arial"/>
          <w:color w:val="000000" w:themeColor="text1"/>
        </w:rPr>
        <w:t>Revitalizácia verejných priestranstiev v rámci obyt. súb. Gen. Goliana</w:t>
      </w:r>
      <w:r>
        <w:rPr>
          <w:rFonts w:eastAsia="Work Sans" w:cs="Arial"/>
          <w:color w:val="000000" w:themeColor="text1"/>
        </w:rPr>
        <w:t xml:space="preserve">. Vzhľadom na presun dokončenia tejto a ďalších kapitálových investícií do roku 2027 minimálne vo </w:t>
      </w:r>
      <w:r>
        <w:rPr>
          <w:rFonts w:eastAsia="Work Sans" w:cs="Arial"/>
          <w:color w:val="000000" w:themeColor="text1"/>
        </w:rPr>
        <w:lastRenderedPageBreak/>
        <w:t>výške 5 mil. eur a po dohode s kupujúcim navrhujeme príjem z predaja presunúť do roku 2027. Mestskému zastupiteľstvu bude bezprostredne pred schvaľovaním návrhu rozpočtu na rok 2027 predložené rozpočtové opatrenie č. 4, ktorým sa upravia príjmy a výdavky rozpočtu 2026 .</w:t>
      </w:r>
      <w:r w:rsidRPr="004451D6">
        <w:rPr>
          <w:rFonts w:eastAsia="Work Sans" w:cs="Arial"/>
          <w:color w:val="000000" w:themeColor="text1"/>
        </w:rPr>
        <w:t xml:space="preserve">Ďalšími významnými kapitálovými príjmami sú kapitálové transfery spolu vo výške </w:t>
      </w:r>
      <w:r w:rsidRPr="004451D6">
        <w:rPr>
          <w:rFonts w:eastAsia="Work Sans" w:cs="Arial"/>
          <w:b/>
          <w:bCs/>
          <w:color w:val="000000" w:themeColor="text1"/>
        </w:rPr>
        <w:t xml:space="preserve">13 654 762 eur </w:t>
      </w:r>
      <w:r w:rsidR="00C97419">
        <w:rPr>
          <w:rFonts w:eastAsia="Work Sans" w:cs="Arial"/>
          <w:color w:val="000000" w:themeColor="text1"/>
        </w:rPr>
        <w:t xml:space="preserve"> </w:t>
      </w:r>
      <w:r w:rsidR="00691807" w:rsidRPr="00CC2507">
        <w:rPr>
          <w:rFonts w:eastAsia="Work Sans" w:cs="Arial"/>
          <w:color w:val="000000" w:themeColor="text1"/>
        </w:rPr>
        <w:t>Podrobnejší</w:t>
      </w:r>
      <w:r w:rsidRPr="00CC2507">
        <w:rPr>
          <w:rFonts w:eastAsia="Work Sans" w:cs="Arial"/>
          <w:color w:val="000000" w:themeColor="text1"/>
        </w:rPr>
        <w:t xml:space="preserve"> rozbor bežných </w:t>
      </w:r>
      <w:r w:rsidR="00CC2507" w:rsidRPr="00CC2507">
        <w:rPr>
          <w:rFonts w:eastAsia="Work Sans" w:cs="Arial"/>
          <w:color w:val="000000" w:themeColor="text1"/>
        </w:rPr>
        <w:t xml:space="preserve">a kapitálových </w:t>
      </w:r>
      <w:r w:rsidRPr="00CC2507">
        <w:rPr>
          <w:rFonts w:eastAsia="Work Sans" w:cs="Arial"/>
          <w:color w:val="000000" w:themeColor="text1"/>
        </w:rPr>
        <w:t xml:space="preserve">príjmov je uvedený na strane </w:t>
      </w:r>
      <w:r w:rsidR="00CC2507" w:rsidRPr="00CC2507">
        <w:rPr>
          <w:rFonts w:eastAsia="Work Sans" w:cs="Arial"/>
          <w:color w:val="000000" w:themeColor="text1"/>
        </w:rPr>
        <w:t>14.</w:t>
      </w:r>
    </w:p>
    <w:p w14:paraId="438B88A7" w14:textId="2AF1C216" w:rsidR="00976380" w:rsidRPr="00585232" w:rsidRDefault="00976380" w:rsidP="00C97419">
      <w:pPr>
        <w:spacing w:before="160" w:after="160" w:line="360" w:lineRule="auto"/>
        <w:rPr>
          <w:rFonts w:eastAsia="Work Sans" w:cs="Arial"/>
          <w:color w:val="000000" w:themeColor="text1"/>
        </w:rPr>
      </w:pPr>
      <w:bookmarkStart w:id="23" w:name="_Toc213158572"/>
      <w:bookmarkStart w:id="24" w:name="_Toc243639727"/>
      <w:r w:rsidRPr="00C97419">
        <w:rPr>
          <w:b/>
        </w:rPr>
        <w:t>Finančné operácie</w:t>
      </w:r>
      <w:bookmarkEnd w:id="23"/>
      <w:bookmarkEnd w:id="24"/>
    </w:p>
    <w:p w14:paraId="5B065505" w14:textId="77777777" w:rsidR="00976380" w:rsidRDefault="00976380" w:rsidP="00976380">
      <w:pPr>
        <w:spacing w:line="360" w:lineRule="auto"/>
        <w:ind w:left="-11"/>
        <w:contextualSpacing/>
        <w:rPr>
          <w:rFonts w:eastAsia="Work Sans" w:cs="Arial"/>
          <w:color w:val="000000" w:themeColor="text1"/>
        </w:rPr>
      </w:pPr>
      <w:r w:rsidRPr="005B76CF">
        <w:rPr>
          <w:rFonts w:eastAsia="Work Sans" w:cs="Arial"/>
          <w:color w:val="000000" w:themeColor="text1"/>
        </w:rPr>
        <w:t>V príjmových finančných operáciách je započítaný zostatok rezervného fondu mesta vo výške 2 277 000 eur a zostatok poplatku za rozvoj z minulých rokov vo výške 1 003 000 eur, ktoré budú v roku 2027 použité na splátky bankových investičných úverov spolu vo výške 3 280 000 eur.</w:t>
      </w:r>
      <w:r>
        <w:rPr>
          <w:rFonts w:eastAsia="Work Sans" w:cs="Arial"/>
          <w:color w:val="000000" w:themeColor="text1"/>
        </w:rPr>
        <w:t xml:space="preserve"> </w:t>
      </w:r>
      <w:r w:rsidRPr="005B76CF">
        <w:rPr>
          <w:rFonts w:eastAsia="Work Sans" w:cs="Arial"/>
          <w:color w:val="000000" w:themeColor="text1"/>
        </w:rPr>
        <w:t xml:space="preserve">Mesto v roku 2027 neplánuje prijať nový bankový úver. </w:t>
      </w:r>
    </w:p>
    <w:p w14:paraId="1CF87F4E" w14:textId="7C93FEEF" w:rsidR="00976380" w:rsidRDefault="00976380" w:rsidP="00976380">
      <w:pPr>
        <w:spacing w:line="360" w:lineRule="auto"/>
        <w:ind w:left="-11"/>
        <w:contextualSpacing/>
        <w:rPr>
          <w:rFonts w:eastAsia="Work Sans" w:cs="Arial"/>
          <w:color w:val="000000" w:themeColor="text1"/>
        </w:rPr>
      </w:pPr>
      <w:r>
        <w:rPr>
          <w:rFonts w:eastAsia="Work Sans" w:cs="Arial"/>
          <w:color w:val="000000" w:themeColor="text1"/>
        </w:rPr>
        <w:t>Výdavkové finančné operácie tvoria najmä splátky bankových úverov a úverov ŠFRB spolu vo výške 3 920 976 eur. Väčšia časť bude splatená príjmovými finančnými operáciami</w:t>
      </w:r>
      <w:r w:rsidR="00363B75">
        <w:rPr>
          <w:rFonts w:eastAsia="Work Sans" w:cs="Arial"/>
          <w:color w:val="000000" w:themeColor="text1"/>
        </w:rPr>
        <w:t xml:space="preserve"> (rezervným fondom a poplatkom za rozvoj)</w:t>
      </w:r>
      <w:r>
        <w:rPr>
          <w:rFonts w:eastAsia="Work Sans" w:cs="Arial"/>
          <w:color w:val="000000" w:themeColor="text1"/>
        </w:rPr>
        <w:t xml:space="preserve">. </w:t>
      </w:r>
    </w:p>
    <w:p w14:paraId="043888B0" w14:textId="4449524C" w:rsidR="002E669C" w:rsidRPr="00151BD9" w:rsidRDefault="003B69B5" w:rsidP="00976380">
      <w:pPr>
        <w:spacing w:line="360" w:lineRule="auto"/>
        <w:rPr>
          <w:rFonts w:eastAsia="Work Sans" w:cs="Arial"/>
          <w:color w:val="000000" w:themeColor="text1"/>
        </w:rPr>
      </w:pPr>
      <w:r>
        <w:rPr>
          <w:rFonts w:eastAsia="Work Sans" w:cs="Arial"/>
          <w:color w:val="000000" w:themeColor="text1"/>
        </w:rPr>
        <w:t>Podrobnejší</w:t>
      </w:r>
      <w:r w:rsidR="00976380" w:rsidRPr="00151BD9">
        <w:rPr>
          <w:rFonts w:eastAsia="Work Sans" w:cs="Arial"/>
          <w:color w:val="000000" w:themeColor="text1"/>
        </w:rPr>
        <w:t xml:space="preserve"> rozbor finančných operácií je uvedený na strane </w:t>
      </w:r>
      <w:r w:rsidR="003A6EAD">
        <w:rPr>
          <w:rFonts w:eastAsia="Work Sans" w:cs="Arial"/>
          <w:color w:val="000000" w:themeColor="text1"/>
        </w:rPr>
        <w:t>1</w:t>
      </w:r>
      <w:r w:rsidR="00983D69">
        <w:rPr>
          <w:rFonts w:eastAsia="Work Sans" w:cs="Arial"/>
          <w:color w:val="000000" w:themeColor="text1"/>
        </w:rPr>
        <w:t>7</w:t>
      </w:r>
      <w:r w:rsidR="007C0A9A">
        <w:rPr>
          <w:rFonts w:eastAsia="Work Sans" w:cs="Arial"/>
          <w:color w:val="000000" w:themeColor="text1"/>
        </w:rPr>
        <w:t>.</w:t>
      </w:r>
      <w:r w:rsidR="00B4594D" w:rsidRPr="00151BD9">
        <w:rPr>
          <w:rFonts w:eastAsia="Work Sans" w:cs="Arial"/>
          <w:color w:val="000000" w:themeColor="text1"/>
        </w:rPr>
        <w:t xml:space="preserve"> </w:t>
      </w:r>
      <w:r w:rsidR="00DA48CE" w:rsidRPr="00151BD9">
        <w:rPr>
          <w:rFonts w:eastAsia="Work Sans" w:cs="Arial"/>
          <w:color w:val="000000" w:themeColor="text1"/>
        </w:rPr>
        <w:t xml:space="preserve"> </w:t>
      </w:r>
    </w:p>
    <w:p w14:paraId="07E08801" w14:textId="50BC93F6" w:rsidR="002E669C" w:rsidRPr="00151BD9" w:rsidRDefault="002E669C" w:rsidP="00DB3BB1">
      <w:pPr>
        <w:rPr>
          <w:rFonts w:eastAsia="Work Sans"/>
        </w:rPr>
      </w:pPr>
      <w:bookmarkStart w:id="25" w:name="_Toc213158573"/>
      <w:bookmarkStart w:id="26" w:name="_Toc243639728"/>
      <w:r w:rsidRPr="00151BD9">
        <w:t>Rozpočet bežných a kapitálových výdavkov</w:t>
      </w:r>
      <w:bookmarkEnd w:id="25"/>
      <w:bookmarkEnd w:id="26"/>
      <w:r w:rsidR="00B4594D" w:rsidRPr="00151BD9">
        <w:t xml:space="preserve"> </w:t>
      </w:r>
    </w:p>
    <w:p w14:paraId="4BCE4D74" w14:textId="77777777" w:rsidR="002E669C" w:rsidRPr="00325710" w:rsidRDefault="002E669C" w:rsidP="00C97419">
      <w:pPr>
        <w:pStyle w:val="Odsekzoznamu"/>
        <w:numPr>
          <w:ilvl w:val="0"/>
          <w:numId w:val="93"/>
        </w:numPr>
        <w:spacing w:before="160" w:after="160"/>
        <w:rPr>
          <w:b/>
        </w:rPr>
      </w:pPr>
      <w:bookmarkStart w:id="27" w:name="_Toc213158574"/>
      <w:r w:rsidRPr="00325710">
        <w:rPr>
          <w:b/>
        </w:rPr>
        <w:t>Bežné výdavky</w:t>
      </w:r>
      <w:bookmarkEnd w:id="27"/>
    </w:p>
    <w:p w14:paraId="447E32BB" w14:textId="77777777" w:rsidR="00976380" w:rsidRPr="00951EA2" w:rsidRDefault="00976380" w:rsidP="00976380">
      <w:pPr>
        <w:spacing w:line="360" w:lineRule="auto"/>
        <w:rPr>
          <w:rFonts w:eastAsia="Work Sans" w:cs="Arial"/>
          <w:color w:val="000000" w:themeColor="text1"/>
        </w:rPr>
      </w:pPr>
      <w:r w:rsidRPr="00951EA2">
        <w:rPr>
          <w:rFonts w:eastAsia="Work Sans" w:cs="Arial"/>
          <w:color w:val="000000" w:themeColor="text1"/>
        </w:rPr>
        <w:t xml:space="preserve">Bežné výdavky sú v porovnaní s prvým schváleným rozpočtom 2026 vyššie o 8 %. Na rast bežných výdavkov vplýva medziročný nárast cien tovarov a služieb. Mzdové výdavky zostávajú približne na úrovni roka 2026. Významný nárast dosahujú bežné výdavky v programe 3 Odpadové hospodárstvo v súvislosti s  novou zákonnou povinnosťou samospráv od </w:t>
      </w:r>
      <w:r w:rsidRPr="00951EA2">
        <w:rPr>
          <w:rFonts w:cs="Arial"/>
          <w:color w:val="000000" w:themeColor="text1"/>
        </w:rPr>
        <w:t xml:space="preserve">1. januára 2027 upravovať zmesový komunálny odpad pred uložením na skládku v zariadení </w:t>
      </w:r>
      <w:r w:rsidRPr="00951EA2">
        <w:rPr>
          <w:rFonts w:cs="Arial"/>
          <w:caps/>
          <w:color w:val="000000" w:themeColor="text1"/>
        </w:rPr>
        <w:t>MBÚ</w:t>
      </w:r>
      <w:r w:rsidRPr="00951EA2">
        <w:rPr>
          <w:rFonts w:cs="Arial"/>
          <w:color w:val="000000" w:themeColor="text1"/>
        </w:rPr>
        <w:t xml:space="preserve"> (mechanicko-biologická úprava)</w:t>
      </w:r>
      <w:r w:rsidRPr="00951EA2">
        <w:rPr>
          <w:rFonts w:eastAsia="Work Sans" w:cs="Arial"/>
          <w:color w:val="000000" w:themeColor="text1"/>
        </w:rPr>
        <w:t xml:space="preserve"> Ďalší významnejší rast bežných výdavkov je v podprograme 1.2 Mestská autobusová doprava v súvislosti </w:t>
      </w:r>
      <w:r w:rsidRPr="00951EA2">
        <w:rPr>
          <w:rFonts w:eastAsia="Work Sans" w:cs="Arial"/>
        </w:rPr>
        <w:t xml:space="preserve">s nasadením piatich kĺbových autobusov uvedených do prevádzky v priebehu septembra a októbra 2026. </w:t>
      </w:r>
    </w:p>
    <w:p w14:paraId="386D16BC" w14:textId="77777777" w:rsidR="00976380" w:rsidRPr="00325710" w:rsidRDefault="00976380" w:rsidP="00C97419">
      <w:pPr>
        <w:pStyle w:val="Odsekzoznamu"/>
        <w:numPr>
          <w:ilvl w:val="0"/>
          <w:numId w:val="93"/>
        </w:numPr>
        <w:spacing w:before="160" w:after="160"/>
        <w:rPr>
          <w:b/>
        </w:rPr>
      </w:pPr>
      <w:bookmarkStart w:id="28" w:name="_Toc213158575"/>
      <w:r w:rsidRPr="00325710">
        <w:rPr>
          <w:b/>
        </w:rPr>
        <w:t>Kapitálové výdavky</w:t>
      </w:r>
      <w:bookmarkEnd w:id="28"/>
    </w:p>
    <w:p w14:paraId="4C0E0C3A" w14:textId="77777777" w:rsidR="00976380" w:rsidRPr="002E134C" w:rsidRDefault="00976380" w:rsidP="00976380">
      <w:pPr>
        <w:spacing w:line="360" w:lineRule="auto"/>
        <w:ind w:firstLine="284"/>
        <w:contextualSpacing/>
        <w:rPr>
          <w:rFonts w:eastAsia="Work Sans" w:cs="Arial"/>
          <w:color w:val="000000" w:themeColor="text1"/>
        </w:rPr>
      </w:pPr>
      <w:r w:rsidRPr="002E134C">
        <w:rPr>
          <w:rFonts w:eastAsia="Work Sans" w:cs="Arial"/>
          <w:color w:val="000000" w:themeColor="text1"/>
        </w:rPr>
        <w:lastRenderedPageBreak/>
        <w:t xml:space="preserve">Výdavky kapitálového rozpočtu v porovnaní s rokom 2026 poklesnú o 19 %. Okrem oprávnených výdavkov  financovaných zo zdrojov EÚ a SR budú financované z príjmu z predaja pozemkov v lokalite Medziháj, z prostriedkov prijatých z refinancovania projektu Dátovo analytická platforma (kamerový systém) dokončeného a zaplateného z bankového úveru v roku 2026 a zo zostatku bežného rozpočtu. </w:t>
      </w:r>
    </w:p>
    <w:p w14:paraId="51F7F66B" w14:textId="77777777" w:rsidR="00976380" w:rsidRPr="002E134C" w:rsidRDefault="00976380" w:rsidP="00976380">
      <w:pPr>
        <w:spacing w:line="360" w:lineRule="auto"/>
        <w:ind w:firstLine="284"/>
        <w:contextualSpacing/>
        <w:rPr>
          <w:rFonts w:eastAsia="Work Sans" w:cs="Arial"/>
          <w:color w:val="000000" w:themeColor="text1"/>
        </w:rPr>
      </w:pPr>
      <w:r w:rsidRPr="002E134C">
        <w:rPr>
          <w:rFonts w:eastAsia="Work Sans" w:cs="Arial"/>
          <w:color w:val="000000" w:themeColor="text1"/>
        </w:rPr>
        <w:t>Najvýznamnejšie investície v roku 2027 sú nasledovné:</w:t>
      </w:r>
    </w:p>
    <w:p w14:paraId="30B54F8C" w14:textId="77777777" w:rsidR="00976380" w:rsidRPr="00327EFC" w:rsidRDefault="00976380" w:rsidP="00976380">
      <w:pPr>
        <w:pStyle w:val="Odsekzoznamu"/>
        <w:numPr>
          <w:ilvl w:val="0"/>
          <w:numId w:val="15"/>
        </w:numPr>
        <w:spacing w:line="360" w:lineRule="auto"/>
        <w:ind w:left="284" w:hanging="284"/>
        <w:rPr>
          <w:rFonts w:eastAsia="Work Sans" w:cs="Arial"/>
          <w:color w:val="000000" w:themeColor="text1"/>
        </w:rPr>
      </w:pPr>
      <w:r w:rsidRPr="00327EFC">
        <w:rPr>
          <w:rFonts w:eastAsia="Work Sans" w:cs="Arial"/>
          <w:color w:val="000000" w:themeColor="text1"/>
        </w:rPr>
        <w:t xml:space="preserve">Dokončenie revitalizácie verejných priestranstiev obytného súboru Gen. Goliana vo výške 7 603 512 eur, z toho 4 545 512 eur vlastné zdroje mesta, </w:t>
      </w:r>
    </w:p>
    <w:p w14:paraId="36B97E2F" w14:textId="77777777" w:rsidR="00976380" w:rsidRPr="00327EFC" w:rsidRDefault="00976380" w:rsidP="00976380">
      <w:pPr>
        <w:pStyle w:val="Odsekzoznamu"/>
        <w:numPr>
          <w:ilvl w:val="0"/>
          <w:numId w:val="15"/>
        </w:numPr>
        <w:spacing w:line="360" w:lineRule="auto"/>
        <w:ind w:left="284" w:hanging="284"/>
        <w:rPr>
          <w:rFonts w:eastAsia="Work Sans" w:cs="Arial"/>
          <w:color w:val="000000" w:themeColor="text1"/>
        </w:rPr>
      </w:pPr>
      <w:r w:rsidRPr="00327EFC">
        <w:rPr>
          <w:rFonts w:eastAsia="Work Sans" w:cs="Arial"/>
          <w:color w:val="000000" w:themeColor="text1"/>
        </w:rPr>
        <w:t>Dokončenie revitalizácie verejných priestranstiev obytného súboru Tehelná vo výške 2 085 000 eur z EÚ programov,</w:t>
      </w:r>
    </w:p>
    <w:p w14:paraId="052AA021" w14:textId="77777777" w:rsidR="00976380" w:rsidRDefault="00976380" w:rsidP="00976380">
      <w:pPr>
        <w:pStyle w:val="Odsekzoznamu"/>
        <w:numPr>
          <w:ilvl w:val="0"/>
          <w:numId w:val="15"/>
        </w:numPr>
        <w:spacing w:line="360" w:lineRule="auto"/>
        <w:ind w:left="357" w:hanging="357"/>
        <w:rPr>
          <w:rFonts w:eastAsia="Work Sans" w:cs="Arial"/>
          <w:color w:val="000000" w:themeColor="text1"/>
        </w:rPr>
      </w:pPr>
      <w:r w:rsidRPr="00903CD3">
        <w:rPr>
          <w:rFonts w:eastAsia="Work Sans" w:cs="Arial"/>
          <w:color w:val="000000" w:themeColor="text1"/>
        </w:rPr>
        <w:t xml:space="preserve">Obnova parku pri </w:t>
      </w:r>
      <w:r>
        <w:rPr>
          <w:rFonts w:eastAsia="Work Sans" w:cs="Arial"/>
          <w:color w:val="000000" w:themeColor="text1"/>
        </w:rPr>
        <w:t>K</w:t>
      </w:r>
      <w:r w:rsidRPr="00903CD3">
        <w:rPr>
          <w:rFonts w:eastAsia="Work Sans" w:cs="Arial"/>
          <w:color w:val="000000" w:themeColor="text1"/>
        </w:rPr>
        <w:t>alvárii  - prezentácia archeologických nálezov</w:t>
      </w:r>
      <w:r>
        <w:rPr>
          <w:rFonts w:eastAsia="Work Sans" w:cs="Arial"/>
          <w:color w:val="000000" w:themeColor="text1"/>
        </w:rPr>
        <w:t xml:space="preserve"> – rozpočet 3 204 965 eur, z toho v roku 2027 945 000 eur z vlastných zdrojov, 1 515 965 eur z EÚ programov a 744 000 eur z vlastných v roku 2028,</w:t>
      </w:r>
    </w:p>
    <w:p w14:paraId="4F4DB74D" w14:textId="77777777" w:rsidR="00976380" w:rsidRDefault="00976380" w:rsidP="00976380">
      <w:pPr>
        <w:pStyle w:val="Odsekzoznamu"/>
        <w:numPr>
          <w:ilvl w:val="0"/>
          <w:numId w:val="15"/>
        </w:numPr>
        <w:spacing w:line="360" w:lineRule="auto"/>
        <w:ind w:left="357" w:hanging="357"/>
        <w:rPr>
          <w:rFonts w:eastAsia="Work Sans" w:cs="Arial"/>
          <w:color w:val="000000" w:themeColor="text1"/>
        </w:rPr>
      </w:pPr>
      <w:r w:rsidRPr="009B2AD5">
        <w:rPr>
          <w:rFonts w:eastAsia="Work Sans" w:cs="Arial"/>
          <w:color w:val="000000" w:themeColor="text1"/>
        </w:rPr>
        <w:t>Rekonštrukcia objektu č. 1 na Radlinského ulici</w:t>
      </w:r>
      <w:r>
        <w:rPr>
          <w:rFonts w:eastAsia="Work Sans" w:cs="Arial"/>
          <w:color w:val="000000" w:themeColor="text1"/>
        </w:rPr>
        <w:t xml:space="preserve"> - rozpočet 4 279 924 eur, z toho v roku 2027 900 000 eur z vlastných zdrojov, 2 607 924 eur z EÚ programov a 772 000 eur z vlastných v roku 2028,</w:t>
      </w:r>
    </w:p>
    <w:p w14:paraId="737DF058" w14:textId="77777777" w:rsidR="00976380" w:rsidRPr="00327EFC" w:rsidRDefault="00976380" w:rsidP="00976380">
      <w:pPr>
        <w:spacing w:line="360" w:lineRule="auto"/>
        <w:rPr>
          <w:rFonts w:eastAsia="Work Sans" w:cs="Arial"/>
          <w:color w:val="000000" w:themeColor="text1"/>
        </w:rPr>
      </w:pPr>
      <w:r>
        <w:rPr>
          <w:rFonts w:eastAsia="Work Sans" w:cs="Arial"/>
          <w:color w:val="000000" w:themeColor="text1"/>
        </w:rPr>
        <w:t xml:space="preserve">V roku 2028 a 2029 je v návrhu rozpočtu pripravená investícia </w:t>
      </w:r>
      <w:r w:rsidRPr="007B13CB">
        <w:rPr>
          <w:rFonts w:eastAsia="Work Sans" w:cs="Arial"/>
          <w:color w:val="000000" w:themeColor="text1"/>
        </w:rPr>
        <w:t xml:space="preserve">Rozšírenie cintorína II. na Kamennej ceste v Trnave </w:t>
      </w:r>
      <w:r>
        <w:rPr>
          <w:rFonts w:eastAsia="Work Sans" w:cs="Arial"/>
          <w:color w:val="000000" w:themeColor="text1"/>
        </w:rPr>
        <w:t xml:space="preserve">s rozpočtom spolu vo výške 4 500 000 eur, z toho 1,2 mil. eur v roku 2028. V prípade dostatočného príjmu do rezervného fondu v roku 2027 zo zostatkov z roku 2026 je možné po schválení mestským zastupiteľstvom presunúť prvú časť investície už do roku 2027. </w:t>
      </w:r>
    </w:p>
    <w:p w14:paraId="417A44F9" w14:textId="47D6E84A" w:rsidR="00976380" w:rsidRDefault="00976380" w:rsidP="00976380">
      <w:pPr>
        <w:pStyle w:val="Odsekzoznamu"/>
        <w:spacing w:before="240" w:line="360" w:lineRule="auto"/>
        <w:ind w:left="0"/>
        <w:contextualSpacing w:val="0"/>
        <w:rPr>
          <w:rFonts w:eastAsia="Work Sans" w:cs="Arial"/>
          <w:color w:val="000000" w:themeColor="text1"/>
        </w:rPr>
      </w:pPr>
      <w:r w:rsidRPr="00D81505">
        <w:rPr>
          <w:rFonts w:eastAsia="Work Sans" w:cs="Arial"/>
          <w:color w:val="000000" w:themeColor="text1"/>
        </w:rPr>
        <w:t xml:space="preserve">Bližší rozbor bežných a kapitálových výdavkov podľa programovej štruktúry je uvedený na strane </w:t>
      </w:r>
      <w:r w:rsidR="007511E7">
        <w:rPr>
          <w:rFonts w:eastAsia="Work Sans" w:cs="Arial"/>
          <w:color w:val="000000" w:themeColor="text1"/>
        </w:rPr>
        <w:t>13 a</w:t>
      </w:r>
      <w:r w:rsidR="002D4BAD">
        <w:rPr>
          <w:rFonts w:eastAsia="Work Sans" w:cs="Arial"/>
          <w:color w:val="000000" w:themeColor="text1"/>
        </w:rPr>
        <w:t xml:space="preserve"> komentár </w:t>
      </w:r>
      <w:r w:rsidR="00812691">
        <w:rPr>
          <w:rFonts w:eastAsia="Work Sans" w:cs="Arial"/>
          <w:color w:val="000000" w:themeColor="text1"/>
        </w:rPr>
        <w:t>k jednotlivým výdavkom na strane</w:t>
      </w:r>
      <w:r w:rsidR="007511E7">
        <w:rPr>
          <w:rFonts w:eastAsia="Work Sans" w:cs="Arial"/>
          <w:color w:val="000000" w:themeColor="text1"/>
        </w:rPr>
        <w:t xml:space="preserve"> </w:t>
      </w:r>
      <w:r w:rsidR="002D4BAD">
        <w:rPr>
          <w:rFonts w:eastAsia="Work Sans" w:cs="Arial"/>
          <w:color w:val="000000" w:themeColor="text1"/>
        </w:rPr>
        <w:t>54</w:t>
      </w:r>
      <w:r w:rsidRPr="00D81505">
        <w:rPr>
          <w:rFonts w:eastAsia="Work Sans" w:cs="Arial"/>
          <w:color w:val="000000" w:themeColor="text1"/>
        </w:rPr>
        <w:t xml:space="preserve">, rozbor bežných a kapitálových výdavkov podľa funkčnej klasifikácie na </w:t>
      </w:r>
      <w:r w:rsidRPr="00013E08">
        <w:rPr>
          <w:rFonts w:eastAsia="Work Sans" w:cs="Arial"/>
          <w:color w:val="000000" w:themeColor="text1"/>
        </w:rPr>
        <w:t xml:space="preserve">strane </w:t>
      </w:r>
      <w:r w:rsidR="00B81197">
        <w:rPr>
          <w:rFonts w:eastAsia="Work Sans" w:cs="Arial"/>
          <w:color w:val="000000" w:themeColor="text1"/>
        </w:rPr>
        <w:t xml:space="preserve">28 </w:t>
      </w:r>
      <w:r w:rsidR="00013E08">
        <w:rPr>
          <w:rFonts w:eastAsia="Work Sans" w:cs="Arial"/>
          <w:color w:val="000000" w:themeColor="text1"/>
        </w:rPr>
        <w:t xml:space="preserve">(mesto) </w:t>
      </w:r>
      <w:r w:rsidR="00B81197">
        <w:rPr>
          <w:rFonts w:eastAsia="Work Sans" w:cs="Arial"/>
          <w:color w:val="000000" w:themeColor="text1"/>
        </w:rPr>
        <w:t>a</w:t>
      </w:r>
      <w:r w:rsidR="00013E08">
        <w:rPr>
          <w:rFonts w:eastAsia="Work Sans" w:cs="Arial"/>
          <w:color w:val="000000" w:themeColor="text1"/>
        </w:rPr>
        <w:t> 35 (rozpočtové or</w:t>
      </w:r>
      <w:r w:rsidR="008E3676">
        <w:rPr>
          <w:rFonts w:eastAsia="Work Sans" w:cs="Arial"/>
          <w:color w:val="000000" w:themeColor="text1"/>
        </w:rPr>
        <w:t>ganizácie)</w:t>
      </w:r>
      <w:r w:rsidRPr="00D81505">
        <w:rPr>
          <w:rFonts w:eastAsia="Work Sans" w:cs="Arial"/>
          <w:color w:val="000000" w:themeColor="text1"/>
        </w:rPr>
        <w:t xml:space="preserve"> a rozbor kapitálových výdavkov plánovaných v rokoch 2027 – 2029 na </w:t>
      </w:r>
      <w:r w:rsidRPr="008E3676">
        <w:rPr>
          <w:rFonts w:eastAsia="Work Sans" w:cs="Arial"/>
          <w:color w:val="000000" w:themeColor="text1"/>
        </w:rPr>
        <w:t xml:space="preserve">strane </w:t>
      </w:r>
      <w:r w:rsidR="008E3676" w:rsidRPr="008E3676">
        <w:rPr>
          <w:rFonts w:eastAsia="Work Sans" w:cs="Arial"/>
          <w:color w:val="000000" w:themeColor="text1"/>
        </w:rPr>
        <w:t>24.</w:t>
      </w:r>
    </w:p>
    <w:p w14:paraId="305876D6" w14:textId="6ED2D673" w:rsidR="004547B8" w:rsidRPr="00F236CC" w:rsidRDefault="004547B8" w:rsidP="00C34E95">
      <w:pPr>
        <w:spacing w:after="160" w:line="259" w:lineRule="auto"/>
        <w:rPr>
          <w:rFonts w:eastAsia="Work Sans" w:cs="Arial"/>
          <w:color w:val="000000" w:themeColor="text1"/>
        </w:rPr>
      </w:pPr>
      <w:r>
        <w:rPr>
          <w:rFonts w:eastAsia="Work Sans" w:cs="Arial"/>
          <w:color w:val="000000" w:themeColor="text1"/>
        </w:rPr>
        <w:br w:type="page"/>
      </w:r>
    </w:p>
    <w:p w14:paraId="1CFFE341" w14:textId="08D64281" w:rsidR="002E669C" w:rsidRDefault="004E61DC" w:rsidP="0035307F">
      <w:pPr>
        <w:pStyle w:val="Nadpis2"/>
        <w:spacing w:after="160" w:line="360" w:lineRule="auto"/>
      </w:pPr>
      <w:bookmarkStart w:id="29" w:name="_Toc213158576"/>
      <w:bookmarkStart w:id="30" w:name="_Toc243639729"/>
      <w:bookmarkStart w:id="31" w:name="_Toc243651092"/>
      <w:r>
        <w:lastRenderedPageBreak/>
        <w:t xml:space="preserve">2. </w:t>
      </w:r>
      <w:r w:rsidR="002E669C">
        <w:t xml:space="preserve">Rekapitulácia rozpočtu za roky </w:t>
      </w:r>
      <w:r w:rsidR="002E669C" w:rsidRPr="00875BC1">
        <w:t>202</w:t>
      </w:r>
      <w:r w:rsidR="00F72EAB" w:rsidRPr="00875BC1">
        <w:t>4</w:t>
      </w:r>
      <w:r w:rsidR="002E669C">
        <w:t xml:space="preserve"> – 202</w:t>
      </w:r>
      <w:bookmarkEnd w:id="29"/>
      <w:r w:rsidR="00F72EAB">
        <w:t>9</w:t>
      </w:r>
      <w:bookmarkEnd w:id="30"/>
      <w:bookmarkEnd w:id="31"/>
      <w:r w:rsidR="002E669C">
        <w:t xml:space="preserve"> </w:t>
      </w:r>
    </w:p>
    <w:tbl>
      <w:tblPr>
        <w:tblW w:w="54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01"/>
        <w:gridCol w:w="1198"/>
        <w:gridCol w:w="1198"/>
        <w:gridCol w:w="1198"/>
        <w:gridCol w:w="1198"/>
        <w:gridCol w:w="1198"/>
        <w:gridCol w:w="1198"/>
        <w:gridCol w:w="1194"/>
      </w:tblGrid>
      <w:tr w:rsidR="001A4C63" w:rsidRPr="0015596F" w14:paraId="3B7B2216" w14:textId="77777777" w:rsidTr="00540EB9">
        <w:trPr>
          <w:trHeight w:val="736"/>
          <w:tblHeader/>
        </w:trPr>
        <w:tc>
          <w:tcPr>
            <w:tcW w:w="759" w:type="pct"/>
            <w:shd w:val="clear" w:color="auto" w:fill="EDEDED" w:themeFill="accent3" w:themeFillTint="33"/>
            <w:noWrap/>
            <w:vAlign w:val="center"/>
            <w:hideMark/>
          </w:tcPr>
          <w:p w14:paraId="159EB46B" w14:textId="324BB4E2" w:rsidR="001A4C63" w:rsidRPr="00540EB9" w:rsidRDefault="00540EB9" w:rsidP="001A4C63">
            <w:pPr>
              <w:spacing w:line="240" w:lineRule="auto"/>
              <w:rPr>
                <w:rFonts w:cs="Arial"/>
                <w:color w:val="000000"/>
                <w:sz w:val="20"/>
                <w:szCs w:val="20"/>
                <w14:ligatures w14:val="none"/>
              </w:rPr>
            </w:pPr>
            <w:r w:rsidRPr="00540EB9">
              <w:rPr>
                <w:sz w:val="20"/>
                <w:szCs w:val="20"/>
              </w:rPr>
              <w:t xml:space="preserve">v </w:t>
            </w:r>
            <w:r w:rsidRPr="00540EB9">
              <w:rPr>
                <w:caps/>
                <w:sz w:val="20"/>
                <w:szCs w:val="20"/>
              </w:rPr>
              <w:t>eur</w:t>
            </w:r>
            <w:r w:rsidRPr="00540EB9">
              <w:rPr>
                <w:sz w:val="20"/>
                <w:szCs w:val="20"/>
              </w:rPr>
              <w:t>:</w:t>
            </w:r>
          </w:p>
        </w:tc>
        <w:tc>
          <w:tcPr>
            <w:tcW w:w="606" w:type="pct"/>
            <w:shd w:val="clear" w:color="auto" w:fill="EDEDED" w:themeFill="accent3" w:themeFillTint="33"/>
            <w:noWrap/>
            <w:vAlign w:val="center"/>
            <w:hideMark/>
          </w:tcPr>
          <w:p w14:paraId="047C23DF" w14:textId="77777777" w:rsidR="001A4C63" w:rsidRPr="0015596F" w:rsidRDefault="001A4C63" w:rsidP="001A4C63">
            <w:pPr>
              <w:spacing w:line="240" w:lineRule="auto"/>
              <w:jc w:val="center"/>
              <w:rPr>
                <w:rFonts w:cs="Arial"/>
                <w:b/>
                <w:bCs/>
                <w:color w:val="000000"/>
                <w:sz w:val="18"/>
                <w:szCs w:val="18"/>
                <w14:ligatures w14:val="none"/>
              </w:rPr>
            </w:pPr>
            <w:r w:rsidRPr="0015596F">
              <w:rPr>
                <w:rFonts w:cs="Arial"/>
                <w:b/>
                <w:bCs/>
                <w:color w:val="000000"/>
                <w:sz w:val="18"/>
                <w:szCs w:val="18"/>
                <w14:ligatures w14:val="none"/>
              </w:rPr>
              <w:t>2024</w:t>
            </w:r>
          </w:p>
        </w:tc>
        <w:tc>
          <w:tcPr>
            <w:tcW w:w="606" w:type="pct"/>
            <w:shd w:val="clear" w:color="auto" w:fill="EDEDED" w:themeFill="accent3" w:themeFillTint="33"/>
            <w:noWrap/>
            <w:vAlign w:val="center"/>
            <w:hideMark/>
          </w:tcPr>
          <w:p w14:paraId="2978E1ED" w14:textId="77777777" w:rsidR="001A4C63" w:rsidRPr="0015596F" w:rsidRDefault="001A4C63" w:rsidP="001A4C63">
            <w:pPr>
              <w:spacing w:line="240" w:lineRule="auto"/>
              <w:jc w:val="center"/>
              <w:rPr>
                <w:rFonts w:cs="Arial"/>
                <w:b/>
                <w:bCs/>
                <w:color w:val="000000"/>
                <w:sz w:val="18"/>
                <w:szCs w:val="18"/>
                <w14:ligatures w14:val="none"/>
              </w:rPr>
            </w:pPr>
            <w:r w:rsidRPr="0015596F">
              <w:rPr>
                <w:rFonts w:cs="Arial"/>
                <w:b/>
                <w:bCs/>
                <w:color w:val="000000"/>
                <w:sz w:val="18"/>
                <w:szCs w:val="18"/>
                <w14:ligatures w14:val="none"/>
              </w:rPr>
              <w:t>2025</w:t>
            </w:r>
          </w:p>
        </w:tc>
        <w:tc>
          <w:tcPr>
            <w:tcW w:w="606" w:type="pct"/>
            <w:shd w:val="clear" w:color="auto" w:fill="EDEDED" w:themeFill="accent3" w:themeFillTint="33"/>
            <w:noWrap/>
            <w:vAlign w:val="center"/>
            <w:hideMark/>
          </w:tcPr>
          <w:p w14:paraId="1D80189E" w14:textId="77777777" w:rsidR="001A4C63" w:rsidRPr="0015596F" w:rsidRDefault="001A4C63" w:rsidP="001A4C63">
            <w:pPr>
              <w:spacing w:line="240" w:lineRule="auto"/>
              <w:jc w:val="center"/>
              <w:rPr>
                <w:rFonts w:cs="Arial"/>
                <w:b/>
                <w:bCs/>
                <w:color w:val="000000"/>
                <w:sz w:val="18"/>
                <w:szCs w:val="18"/>
                <w14:ligatures w14:val="none"/>
              </w:rPr>
            </w:pPr>
            <w:r w:rsidRPr="0015596F">
              <w:rPr>
                <w:rFonts w:cs="Arial"/>
                <w:b/>
                <w:bCs/>
                <w:color w:val="000000"/>
                <w:sz w:val="18"/>
                <w:szCs w:val="18"/>
                <w14:ligatures w14:val="none"/>
              </w:rPr>
              <w:t>2026</w:t>
            </w:r>
          </w:p>
        </w:tc>
        <w:tc>
          <w:tcPr>
            <w:tcW w:w="606" w:type="pct"/>
            <w:shd w:val="clear" w:color="auto" w:fill="EDEDED" w:themeFill="accent3" w:themeFillTint="33"/>
            <w:vAlign w:val="center"/>
            <w:hideMark/>
          </w:tcPr>
          <w:p w14:paraId="563D1EDE" w14:textId="4E5F3800" w:rsidR="001A4C63" w:rsidRPr="0015596F" w:rsidRDefault="0015596F" w:rsidP="001A4C63">
            <w:pPr>
              <w:spacing w:line="240" w:lineRule="auto"/>
              <w:jc w:val="center"/>
              <w:rPr>
                <w:rFonts w:cs="Arial"/>
                <w:b/>
                <w:bCs/>
                <w:color w:val="000000"/>
                <w:sz w:val="18"/>
                <w:szCs w:val="18"/>
                <w14:ligatures w14:val="none"/>
              </w:rPr>
            </w:pPr>
            <w:r>
              <w:rPr>
                <w:rFonts w:cs="Arial"/>
                <w:b/>
                <w:bCs/>
                <w:color w:val="000000"/>
                <w:sz w:val="18"/>
                <w:szCs w:val="18"/>
                <w14:ligatures w14:val="none"/>
              </w:rPr>
              <w:t xml:space="preserve">OS </w:t>
            </w:r>
            <w:r w:rsidR="001A4C63" w:rsidRPr="0015596F">
              <w:rPr>
                <w:rFonts w:cs="Arial"/>
                <w:b/>
                <w:bCs/>
                <w:color w:val="000000"/>
                <w:sz w:val="18"/>
                <w:szCs w:val="18"/>
                <w14:ligatures w14:val="none"/>
              </w:rPr>
              <w:t xml:space="preserve">2026 </w:t>
            </w:r>
          </w:p>
        </w:tc>
        <w:tc>
          <w:tcPr>
            <w:tcW w:w="606" w:type="pct"/>
            <w:shd w:val="clear" w:color="auto" w:fill="EDEDED" w:themeFill="accent3" w:themeFillTint="33"/>
            <w:vAlign w:val="center"/>
            <w:hideMark/>
          </w:tcPr>
          <w:p w14:paraId="01D610B4" w14:textId="77777777" w:rsidR="001A4C63" w:rsidRPr="0015596F" w:rsidRDefault="001A4C63" w:rsidP="001A4C63">
            <w:pPr>
              <w:spacing w:line="240" w:lineRule="auto"/>
              <w:jc w:val="center"/>
              <w:rPr>
                <w:rFonts w:cs="Arial"/>
                <w:b/>
                <w:bCs/>
                <w:color w:val="000000"/>
                <w:sz w:val="18"/>
                <w:szCs w:val="18"/>
                <w14:ligatures w14:val="none"/>
              </w:rPr>
            </w:pPr>
            <w:r w:rsidRPr="0015596F">
              <w:rPr>
                <w:rFonts w:cs="Arial"/>
                <w:b/>
                <w:bCs/>
                <w:color w:val="000000"/>
                <w:sz w:val="18"/>
                <w:szCs w:val="18"/>
                <w14:ligatures w14:val="none"/>
              </w:rPr>
              <w:t>2027</w:t>
            </w:r>
          </w:p>
        </w:tc>
        <w:tc>
          <w:tcPr>
            <w:tcW w:w="606" w:type="pct"/>
            <w:shd w:val="clear" w:color="auto" w:fill="EDEDED" w:themeFill="accent3" w:themeFillTint="33"/>
            <w:vAlign w:val="center"/>
            <w:hideMark/>
          </w:tcPr>
          <w:p w14:paraId="0C4B8C01" w14:textId="77777777" w:rsidR="001A4C63" w:rsidRPr="0015596F" w:rsidRDefault="001A4C63" w:rsidP="001A4C63">
            <w:pPr>
              <w:spacing w:line="240" w:lineRule="auto"/>
              <w:jc w:val="center"/>
              <w:rPr>
                <w:rFonts w:cs="Arial"/>
                <w:b/>
                <w:bCs/>
                <w:color w:val="000000"/>
                <w:sz w:val="18"/>
                <w:szCs w:val="18"/>
                <w14:ligatures w14:val="none"/>
              </w:rPr>
            </w:pPr>
            <w:r w:rsidRPr="0015596F">
              <w:rPr>
                <w:rFonts w:cs="Arial"/>
                <w:b/>
                <w:bCs/>
                <w:color w:val="000000"/>
                <w:sz w:val="18"/>
                <w:szCs w:val="18"/>
                <w14:ligatures w14:val="none"/>
              </w:rPr>
              <w:t>2028</w:t>
            </w:r>
          </w:p>
        </w:tc>
        <w:tc>
          <w:tcPr>
            <w:tcW w:w="604" w:type="pct"/>
            <w:shd w:val="clear" w:color="auto" w:fill="EDEDED" w:themeFill="accent3" w:themeFillTint="33"/>
            <w:noWrap/>
            <w:vAlign w:val="center"/>
            <w:hideMark/>
          </w:tcPr>
          <w:p w14:paraId="4946C833" w14:textId="77777777" w:rsidR="001A4C63" w:rsidRPr="0015596F" w:rsidRDefault="001A4C63" w:rsidP="001A4C63">
            <w:pPr>
              <w:spacing w:line="240" w:lineRule="auto"/>
              <w:jc w:val="center"/>
              <w:rPr>
                <w:rFonts w:cs="Arial"/>
                <w:b/>
                <w:bCs/>
                <w:color w:val="000000"/>
                <w:sz w:val="18"/>
                <w:szCs w:val="18"/>
                <w14:ligatures w14:val="none"/>
              </w:rPr>
            </w:pPr>
            <w:r w:rsidRPr="0015596F">
              <w:rPr>
                <w:rFonts w:cs="Arial"/>
                <w:b/>
                <w:bCs/>
                <w:color w:val="000000"/>
                <w:sz w:val="18"/>
                <w:szCs w:val="18"/>
                <w14:ligatures w14:val="none"/>
              </w:rPr>
              <w:t>2029</w:t>
            </w:r>
          </w:p>
        </w:tc>
      </w:tr>
      <w:tr w:rsidR="001A4C63" w:rsidRPr="0015596F" w14:paraId="590309BE" w14:textId="77777777" w:rsidTr="00540EB9">
        <w:trPr>
          <w:trHeight w:val="287"/>
        </w:trPr>
        <w:tc>
          <w:tcPr>
            <w:tcW w:w="759" w:type="pct"/>
            <w:shd w:val="clear" w:color="000000" w:fill="FFFFFF"/>
            <w:noWrap/>
            <w:vAlign w:val="center"/>
            <w:hideMark/>
          </w:tcPr>
          <w:p w14:paraId="7DD7812D" w14:textId="77777777" w:rsidR="001A4C63" w:rsidRPr="0015596F" w:rsidRDefault="001A4C63" w:rsidP="001A4C63">
            <w:pPr>
              <w:spacing w:line="240" w:lineRule="auto"/>
              <w:rPr>
                <w:rFonts w:cs="Arial"/>
                <w:color w:val="000000"/>
                <w:sz w:val="18"/>
                <w:szCs w:val="18"/>
                <w14:ligatures w14:val="none"/>
              </w:rPr>
            </w:pPr>
            <w:r w:rsidRPr="0015596F">
              <w:rPr>
                <w:rFonts w:cs="Arial"/>
                <w:color w:val="000000"/>
                <w:sz w:val="18"/>
                <w:szCs w:val="18"/>
                <w14:ligatures w14:val="none"/>
              </w:rPr>
              <w:t>Bežné príjmy celkom</w:t>
            </w:r>
          </w:p>
        </w:tc>
        <w:tc>
          <w:tcPr>
            <w:tcW w:w="606" w:type="pct"/>
            <w:noWrap/>
            <w:vAlign w:val="center"/>
            <w:hideMark/>
          </w:tcPr>
          <w:p w14:paraId="4F839DB9"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87 628 043</w:t>
            </w:r>
          </w:p>
        </w:tc>
        <w:tc>
          <w:tcPr>
            <w:tcW w:w="606" w:type="pct"/>
            <w:noWrap/>
            <w:vAlign w:val="center"/>
            <w:hideMark/>
          </w:tcPr>
          <w:p w14:paraId="07469E26"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91 386 126</w:t>
            </w:r>
          </w:p>
        </w:tc>
        <w:tc>
          <w:tcPr>
            <w:tcW w:w="606" w:type="pct"/>
            <w:noWrap/>
            <w:vAlign w:val="center"/>
            <w:hideMark/>
          </w:tcPr>
          <w:p w14:paraId="3B2DC669"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85 603 293</w:t>
            </w:r>
          </w:p>
        </w:tc>
        <w:tc>
          <w:tcPr>
            <w:tcW w:w="606" w:type="pct"/>
            <w:noWrap/>
            <w:vAlign w:val="center"/>
            <w:hideMark/>
          </w:tcPr>
          <w:p w14:paraId="6621833B"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95 366 376</w:t>
            </w:r>
          </w:p>
        </w:tc>
        <w:tc>
          <w:tcPr>
            <w:tcW w:w="606" w:type="pct"/>
            <w:noWrap/>
            <w:vAlign w:val="center"/>
            <w:hideMark/>
          </w:tcPr>
          <w:p w14:paraId="2EB46D83"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94 673 932</w:t>
            </w:r>
          </w:p>
        </w:tc>
        <w:tc>
          <w:tcPr>
            <w:tcW w:w="606" w:type="pct"/>
            <w:noWrap/>
            <w:vAlign w:val="center"/>
            <w:hideMark/>
          </w:tcPr>
          <w:p w14:paraId="5ADA16D3"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95 013 289</w:t>
            </w:r>
          </w:p>
        </w:tc>
        <w:tc>
          <w:tcPr>
            <w:tcW w:w="604" w:type="pct"/>
            <w:noWrap/>
            <w:vAlign w:val="center"/>
            <w:hideMark/>
          </w:tcPr>
          <w:p w14:paraId="7BAA8D7E"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96 556 179</w:t>
            </w:r>
          </w:p>
        </w:tc>
      </w:tr>
      <w:tr w:rsidR="001A4C63" w:rsidRPr="0015596F" w14:paraId="3ACF3B7A" w14:textId="77777777" w:rsidTr="00540EB9">
        <w:trPr>
          <w:trHeight w:val="287"/>
        </w:trPr>
        <w:tc>
          <w:tcPr>
            <w:tcW w:w="759" w:type="pct"/>
            <w:shd w:val="clear" w:color="000000" w:fill="FFFFFF"/>
            <w:noWrap/>
            <w:vAlign w:val="center"/>
            <w:hideMark/>
          </w:tcPr>
          <w:p w14:paraId="6499984F" w14:textId="77777777" w:rsidR="001A4C63" w:rsidRPr="0015596F" w:rsidRDefault="001A4C63" w:rsidP="001A4C63">
            <w:pPr>
              <w:spacing w:line="240" w:lineRule="auto"/>
              <w:rPr>
                <w:rFonts w:cs="Arial"/>
                <w:color w:val="000000"/>
                <w:sz w:val="18"/>
                <w:szCs w:val="18"/>
                <w14:ligatures w14:val="none"/>
              </w:rPr>
            </w:pPr>
            <w:r w:rsidRPr="0015596F">
              <w:rPr>
                <w:rFonts w:cs="Arial"/>
                <w:color w:val="000000"/>
                <w:sz w:val="18"/>
                <w:szCs w:val="18"/>
                <w14:ligatures w14:val="none"/>
              </w:rPr>
              <w:t>Bežné výdavky celkom</w:t>
            </w:r>
          </w:p>
        </w:tc>
        <w:tc>
          <w:tcPr>
            <w:tcW w:w="606" w:type="pct"/>
            <w:noWrap/>
            <w:vAlign w:val="center"/>
            <w:hideMark/>
          </w:tcPr>
          <w:p w14:paraId="73750A2E"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81 752 625</w:t>
            </w:r>
          </w:p>
        </w:tc>
        <w:tc>
          <w:tcPr>
            <w:tcW w:w="606" w:type="pct"/>
            <w:noWrap/>
            <w:vAlign w:val="center"/>
            <w:hideMark/>
          </w:tcPr>
          <w:p w14:paraId="6C146DBC" w14:textId="464B3015" w:rsidR="001A4C63" w:rsidRPr="007035EC" w:rsidRDefault="001A4C63" w:rsidP="001A4C63">
            <w:pPr>
              <w:spacing w:line="240" w:lineRule="auto"/>
              <w:jc w:val="right"/>
              <w:rPr>
                <w:rFonts w:cs="Arial"/>
                <w:color w:val="000000" w:themeColor="text1"/>
                <w:sz w:val="18"/>
                <w:szCs w:val="18"/>
                <w14:ligatures w14:val="none"/>
              </w:rPr>
            </w:pPr>
            <w:r w:rsidRPr="007035EC">
              <w:rPr>
                <w:rFonts w:cs="Arial"/>
                <w:color w:val="000000" w:themeColor="text1"/>
                <w:sz w:val="18"/>
                <w:szCs w:val="18"/>
                <w14:ligatures w14:val="none"/>
              </w:rPr>
              <w:t>86 785 4</w:t>
            </w:r>
            <w:r w:rsidR="00313508" w:rsidRPr="007035EC">
              <w:rPr>
                <w:rFonts w:cs="Arial"/>
                <w:color w:val="000000" w:themeColor="text1"/>
                <w:sz w:val="18"/>
                <w:szCs w:val="18"/>
                <w14:ligatures w14:val="none"/>
              </w:rPr>
              <w:t>50</w:t>
            </w:r>
          </w:p>
        </w:tc>
        <w:tc>
          <w:tcPr>
            <w:tcW w:w="606" w:type="pct"/>
            <w:noWrap/>
            <w:vAlign w:val="center"/>
            <w:hideMark/>
          </w:tcPr>
          <w:p w14:paraId="66C2BC35"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81 865 690</w:t>
            </w:r>
          </w:p>
        </w:tc>
        <w:tc>
          <w:tcPr>
            <w:tcW w:w="606" w:type="pct"/>
            <w:noWrap/>
            <w:vAlign w:val="center"/>
            <w:hideMark/>
          </w:tcPr>
          <w:p w14:paraId="57BB2148"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93 319 933</w:t>
            </w:r>
          </w:p>
        </w:tc>
        <w:tc>
          <w:tcPr>
            <w:tcW w:w="606" w:type="pct"/>
            <w:noWrap/>
            <w:vAlign w:val="center"/>
            <w:hideMark/>
          </w:tcPr>
          <w:p w14:paraId="40F8B3CD"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88 800 326</w:t>
            </w:r>
          </w:p>
        </w:tc>
        <w:tc>
          <w:tcPr>
            <w:tcW w:w="606" w:type="pct"/>
            <w:noWrap/>
            <w:vAlign w:val="center"/>
            <w:hideMark/>
          </w:tcPr>
          <w:p w14:paraId="2016A7DA"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88 980 419</w:t>
            </w:r>
          </w:p>
        </w:tc>
        <w:tc>
          <w:tcPr>
            <w:tcW w:w="604" w:type="pct"/>
            <w:noWrap/>
            <w:vAlign w:val="center"/>
            <w:hideMark/>
          </w:tcPr>
          <w:p w14:paraId="20320AA6"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89 393 594</w:t>
            </w:r>
          </w:p>
        </w:tc>
      </w:tr>
      <w:tr w:rsidR="001A4C63" w:rsidRPr="0015596F" w14:paraId="40130B77" w14:textId="77777777" w:rsidTr="00540EB9">
        <w:trPr>
          <w:trHeight w:val="287"/>
        </w:trPr>
        <w:tc>
          <w:tcPr>
            <w:tcW w:w="759" w:type="pct"/>
            <w:shd w:val="clear" w:color="auto" w:fill="EDEDED" w:themeFill="accent3" w:themeFillTint="33"/>
            <w:noWrap/>
            <w:vAlign w:val="center"/>
            <w:hideMark/>
          </w:tcPr>
          <w:p w14:paraId="3B298180" w14:textId="77777777" w:rsidR="001A4C63" w:rsidRPr="009668E5" w:rsidRDefault="001A4C63" w:rsidP="001A4C63">
            <w:pPr>
              <w:spacing w:line="240" w:lineRule="auto"/>
              <w:rPr>
                <w:rFonts w:cs="Arial"/>
                <w:b/>
                <w:bCs/>
                <w:color w:val="000000"/>
                <w:sz w:val="18"/>
                <w:szCs w:val="18"/>
                <w14:ligatures w14:val="none"/>
              </w:rPr>
            </w:pPr>
            <w:r w:rsidRPr="009668E5">
              <w:rPr>
                <w:rFonts w:cs="Arial"/>
                <w:b/>
                <w:bCs/>
                <w:color w:val="000000"/>
                <w:sz w:val="18"/>
                <w:szCs w:val="18"/>
                <w14:ligatures w14:val="none"/>
              </w:rPr>
              <w:t>Sumár bežného rozpočtu</w:t>
            </w:r>
          </w:p>
        </w:tc>
        <w:tc>
          <w:tcPr>
            <w:tcW w:w="606" w:type="pct"/>
            <w:shd w:val="clear" w:color="auto" w:fill="EDEDED" w:themeFill="accent3" w:themeFillTint="33"/>
            <w:noWrap/>
            <w:vAlign w:val="center"/>
            <w:hideMark/>
          </w:tcPr>
          <w:p w14:paraId="4259DE98"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5 875 419</w:t>
            </w:r>
          </w:p>
        </w:tc>
        <w:tc>
          <w:tcPr>
            <w:tcW w:w="606" w:type="pct"/>
            <w:shd w:val="clear" w:color="auto" w:fill="EDEDED" w:themeFill="accent3" w:themeFillTint="33"/>
            <w:noWrap/>
            <w:vAlign w:val="center"/>
            <w:hideMark/>
          </w:tcPr>
          <w:p w14:paraId="0CBD57EC" w14:textId="5733E052" w:rsidR="001A4C63" w:rsidRPr="007035EC" w:rsidRDefault="001A4C63" w:rsidP="001A4C63">
            <w:pPr>
              <w:spacing w:line="240" w:lineRule="auto"/>
              <w:jc w:val="right"/>
              <w:rPr>
                <w:rFonts w:cs="Arial"/>
                <w:b/>
                <w:bCs/>
                <w:color w:val="000000" w:themeColor="text1"/>
                <w:sz w:val="18"/>
                <w:szCs w:val="18"/>
                <w14:ligatures w14:val="none"/>
              </w:rPr>
            </w:pPr>
            <w:r w:rsidRPr="007035EC">
              <w:rPr>
                <w:rFonts w:cs="Arial"/>
                <w:b/>
                <w:bCs/>
                <w:color w:val="000000" w:themeColor="text1"/>
                <w:sz w:val="18"/>
                <w:szCs w:val="18"/>
                <w14:ligatures w14:val="none"/>
              </w:rPr>
              <w:t>4 600 67</w:t>
            </w:r>
            <w:r w:rsidR="00953872" w:rsidRPr="007035EC">
              <w:rPr>
                <w:rFonts w:cs="Arial"/>
                <w:b/>
                <w:bCs/>
                <w:color w:val="000000" w:themeColor="text1"/>
                <w:sz w:val="18"/>
                <w:szCs w:val="18"/>
                <w14:ligatures w14:val="none"/>
              </w:rPr>
              <w:t>6</w:t>
            </w:r>
          </w:p>
        </w:tc>
        <w:tc>
          <w:tcPr>
            <w:tcW w:w="606" w:type="pct"/>
            <w:shd w:val="clear" w:color="auto" w:fill="EDEDED" w:themeFill="accent3" w:themeFillTint="33"/>
            <w:noWrap/>
            <w:vAlign w:val="center"/>
            <w:hideMark/>
          </w:tcPr>
          <w:p w14:paraId="56E29F06"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3 737 603</w:t>
            </w:r>
          </w:p>
        </w:tc>
        <w:tc>
          <w:tcPr>
            <w:tcW w:w="606" w:type="pct"/>
            <w:shd w:val="clear" w:color="auto" w:fill="EDEDED" w:themeFill="accent3" w:themeFillTint="33"/>
            <w:noWrap/>
            <w:vAlign w:val="center"/>
            <w:hideMark/>
          </w:tcPr>
          <w:p w14:paraId="4EFB7C0D"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2 046 442</w:t>
            </w:r>
          </w:p>
        </w:tc>
        <w:tc>
          <w:tcPr>
            <w:tcW w:w="606" w:type="pct"/>
            <w:shd w:val="clear" w:color="auto" w:fill="EDEDED" w:themeFill="accent3" w:themeFillTint="33"/>
            <w:noWrap/>
            <w:vAlign w:val="center"/>
            <w:hideMark/>
          </w:tcPr>
          <w:p w14:paraId="20D2D485"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5 873 606</w:t>
            </w:r>
          </w:p>
        </w:tc>
        <w:tc>
          <w:tcPr>
            <w:tcW w:w="606" w:type="pct"/>
            <w:shd w:val="clear" w:color="auto" w:fill="EDEDED" w:themeFill="accent3" w:themeFillTint="33"/>
            <w:noWrap/>
            <w:vAlign w:val="center"/>
            <w:hideMark/>
          </w:tcPr>
          <w:p w14:paraId="532FA4F8"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6 032 870</w:t>
            </w:r>
          </w:p>
        </w:tc>
        <w:tc>
          <w:tcPr>
            <w:tcW w:w="604" w:type="pct"/>
            <w:shd w:val="clear" w:color="auto" w:fill="EDEDED" w:themeFill="accent3" w:themeFillTint="33"/>
            <w:noWrap/>
            <w:vAlign w:val="center"/>
            <w:hideMark/>
          </w:tcPr>
          <w:p w14:paraId="65D88FD7"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7 162 585</w:t>
            </w:r>
          </w:p>
        </w:tc>
      </w:tr>
      <w:tr w:rsidR="001A4C63" w:rsidRPr="0015596F" w14:paraId="4D319AF0" w14:textId="77777777" w:rsidTr="00540EB9">
        <w:trPr>
          <w:trHeight w:val="287"/>
        </w:trPr>
        <w:tc>
          <w:tcPr>
            <w:tcW w:w="759" w:type="pct"/>
            <w:shd w:val="clear" w:color="000000" w:fill="FFFFFF"/>
            <w:noWrap/>
            <w:vAlign w:val="center"/>
            <w:hideMark/>
          </w:tcPr>
          <w:p w14:paraId="35AB9E56" w14:textId="77777777" w:rsidR="001A4C63" w:rsidRPr="0015596F" w:rsidRDefault="001A4C63" w:rsidP="001A4C63">
            <w:pPr>
              <w:spacing w:line="240" w:lineRule="auto"/>
              <w:jc w:val="center"/>
              <w:rPr>
                <w:rFonts w:cs="Arial"/>
                <w:color w:val="000000"/>
                <w:sz w:val="18"/>
                <w:szCs w:val="18"/>
                <w14:ligatures w14:val="none"/>
              </w:rPr>
            </w:pPr>
            <w:r w:rsidRPr="0015596F">
              <w:rPr>
                <w:rFonts w:cs="Arial"/>
                <w:color w:val="000000"/>
                <w:sz w:val="18"/>
                <w:szCs w:val="18"/>
                <w14:ligatures w14:val="none"/>
              </w:rPr>
              <w:t> </w:t>
            </w:r>
          </w:p>
        </w:tc>
        <w:tc>
          <w:tcPr>
            <w:tcW w:w="606" w:type="pct"/>
            <w:noWrap/>
            <w:vAlign w:val="center"/>
            <w:hideMark/>
          </w:tcPr>
          <w:p w14:paraId="13E6155F" w14:textId="77777777" w:rsidR="001A4C63" w:rsidRPr="0015596F" w:rsidRDefault="001A4C63" w:rsidP="001A4C63">
            <w:pPr>
              <w:spacing w:line="240" w:lineRule="auto"/>
              <w:jc w:val="center"/>
              <w:rPr>
                <w:rFonts w:cs="Arial"/>
                <w:color w:val="000000"/>
                <w:sz w:val="18"/>
                <w:szCs w:val="18"/>
                <w14:ligatures w14:val="none"/>
              </w:rPr>
            </w:pPr>
          </w:p>
        </w:tc>
        <w:tc>
          <w:tcPr>
            <w:tcW w:w="606" w:type="pct"/>
            <w:noWrap/>
            <w:vAlign w:val="center"/>
            <w:hideMark/>
          </w:tcPr>
          <w:p w14:paraId="7CCEA5F7" w14:textId="77777777" w:rsidR="001A4C63" w:rsidRPr="0015596F" w:rsidRDefault="001A4C63" w:rsidP="001A4C63">
            <w:pPr>
              <w:spacing w:line="240" w:lineRule="auto"/>
              <w:rPr>
                <w:rFonts w:ascii="Times New Roman" w:hAnsi="Times New Roman"/>
                <w:sz w:val="18"/>
                <w:szCs w:val="18"/>
                <w14:ligatures w14:val="none"/>
              </w:rPr>
            </w:pPr>
          </w:p>
        </w:tc>
        <w:tc>
          <w:tcPr>
            <w:tcW w:w="606" w:type="pct"/>
            <w:noWrap/>
            <w:vAlign w:val="center"/>
            <w:hideMark/>
          </w:tcPr>
          <w:p w14:paraId="1EC1E760" w14:textId="77777777" w:rsidR="001A4C63" w:rsidRPr="0015596F" w:rsidRDefault="001A4C63" w:rsidP="001A4C63">
            <w:pPr>
              <w:spacing w:line="240" w:lineRule="auto"/>
              <w:rPr>
                <w:rFonts w:ascii="Times New Roman" w:hAnsi="Times New Roman"/>
                <w:sz w:val="18"/>
                <w:szCs w:val="18"/>
                <w14:ligatures w14:val="none"/>
              </w:rPr>
            </w:pPr>
          </w:p>
        </w:tc>
        <w:tc>
          <w:tcPr>
            <w:tcW w:w="606" w:type="pct"/>
            <w:noWrap/>
            <w:vAlign w:val="center"/>
            <w:hideMark/>
          </w:tcPr>
          <w:p w14:paraId="0FD5FE0F" w14:textId="77777777" w:rsidR="001A4C63" w:rsidRPr="0015596F" w:rsidRDefault="001A4C63" w:rsidP="001A4C63">
            <w:pPr>
              <w:spacing w:line="240" w:lineRule="auto"/>
              <w:rPr>
                <w:rFonts w:ascii="Times New Roman" w:hAnsi="Times New Roman"/>
                <w:sz w:val="18"/>
                <w:szCs w:val="18"/>
                <w14:ligatures w14:val="none"/>
              </w:rPr>
            </w:pPr>
          </w:p>
        </w:tc>
        <w:tc>
          <w:tcPr>
            <w:tcW w:w="606" w:type="pct"/>
            <w:noWrap/>
            <w:vAlign w:val="center"/>
            <w:hideMark/>
          </w:tcPr>
          <w:p w14:paraId="1F80310F" w14:textId="77777777" w:rsidR="001A4C63" w:rsidRPr="0015596F" w:rsidRDefault="001A4C63" w:rsidP="001A4C63">
            <w:pPr>
              <w:spacing w:line="240" w:lineRule="auto"/>
              <w:rPr>
                <w:rFonts w:ascii="Times New Roman" w:hAnsi="Times New Roman"/>
                <w:sz w:val="18"/>
                <w:szCs w:val="18"/>
                <w14:ligatures w14:val="none"/>
              </w:rPr>
            </w:pPr>
          </w:p>
        </w:tc>
        <w:tc>
          <w:tcPr>
            <w:tcW w:w="606" w:type="pct"/>
            <w:noWrap/>
            <w:vAlign w:val="center"/>
            <w:hideMark/>
          </w:tcPr>
          <w:p w14:paraId="13E6DB5A" w14:textId="77777777" w:rsidR="001A4C63" w:rsidRPr="0015596F" w:rsidRDefault="001A4C63" w:rsidP="001A4C63">
            <w:pPr>
              <w:spacing w:line="240" w:lineRule="auto"/>
              <w:rPr>
                <w:rFonts w:ascii="Times New Roman" w:hAnsi="Times New Roman"/>
                <w:sz w:val="18"/>
                <w:szCs w:val="18"/>
                <w14:ligatures w14:val="none"/>
              </w:rPr>
            </w:pPr>
          </w:p>
        </w:tc>
        <w:tc>
          <w:tcPr>
            <w:tcW w:w="604" w:type="pct"/>
            <w:noWrap/>
            <w:vAlign w:val="center"/>
            <w:hideMark/>
          </w:tcPr>
          <w:p w14:paraId="1A79C970" w14:textId="77777777" w:rsidR="001A4C63" w:rsidRPr="0015596F" w:rsidRDefault="001A4C63" w:rsidP="001A4C63">
            <w:pPr>
              <w:spacing w:line="240" w:lineRule="auto"/>
              <w:rPr>
                <w:rFonts w:ascii="Times New Roman" w:hAnsi="Times New Roman"/>
                <w:sz w:val="18"/>
                <w:szCs w:val="18"/>
                <w14:ligatures w14:val="none"/>
              </w:rPr>
            </w:pPr>
          </w:p>
        </w:tc>
      </w:tr>
      <w:tr w:rsidR="001A4C63" w:rsidRPr="0015596F" w14:paraId="0C465601" w14:textId="77777777" w:rsidTr="00540EB9">
        <w:trPr>
          <w:trHeight w:val="287"/>
        </w:trPr>
        <w:tc>
          <w:tcPr>
            <w:tcW w:w="759" w:type="pct"/>
            <w:shd w:val="clear" w:color="000000" w:fill="FFFFFF"/>
            <w:noWrap/>
            <w:vAlign w:val="center"/>
            <w:hideMark/>
          </w:tcPr>
          <w:p w14:paraId="0311CD72" w14:textId="77777777" w:rsidR="001A4C63" w:rsidRPr="0015596F" w:rsidRDefault="001A4C63" w:rsidP="001A4C63">
            <w:pPr>
              <w:spacing w:line="240" w:lineRule="auto"/>
              <w:rPr>
                <w:rFonts w:cs="Arial"/>
                <w:color w:val="000000"/>
                <w:sz w:val="18"/>
                <w:szCs w:val="18"/>
                <w14:ligatures w14:val="none"/>
              </w:rPr>
            </w:pPr>
            <w:r w:rsidRPr="0015596F">
              <w:rPr>
                <w:rFonts w:cs="Arial"/>
                <w:color w:val="000000"/>
                <w:sz w:val="18"/>
                <w:szCs w:val="18"/>
                <w14:ligatures w14:val="none"/>
              </w:rPr>
              <w:t>Kapitálové príjmy</w:t>
            </w:r>
          </w:p>
        </w:tc>
        <w:tc>
          <w:tcPr>
            <w:tcW w:w="606" w:type="pct"/>
            <w:noWrap/>
            <w:vAlign w:val="center"/>
            <w:hideMark/>
          </w:tcPr>
          <w:p w14:paraId="5D03433D"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6 184 894</w:t>
            </w:r>
          </w:p>
        </w:tc>
        <w:tc>
          <w:tcPr>
            <w:tcW w:w="606" w:type="pct"/>
            <w:noWrap/>
            <w:vAlign w:val="center"/>
            <w:hideMark/>
          </w:tcPr>
          <w:p w14:paraId="6137572C"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4 099 089</w:t>
            </w:r>
          </w:p>
        </w:tc>
        <w:tc>
          <w:tcPr>
            <w:tcW w:w="606" w:type="pct"/>
            <w:noWrap/>
            <w:vAlign w:val="center"/>
            <w:hideMark/>
          </w:tcPr>
          <w:p w14:paraId="231825ED"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21 563 513</w:t>
            </w:r>
          </w:p>
        </w:tc>
        <w:tc>
          <w:tcPr>
            <w:tcW w:w="606" w:type="pct"/>
            <w:noWrap/>
            <w:vAlign w:val="center"/>
            <w:hideMark/>
          </w:tcPr>
          <w:p w14:paraId="7073C0FF"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14 181 106</w:t>
            </w:r>
          </w:p>
        </w:tc>
        <w:tc>
          <w:tcPr>
            <w:tcW w:w="606" w:type="pct"/>
            <w:noWrap/>
            <w:vAlign w:val="center"/>
            <w:hideMark/>
          </w:tcPr>
          <w:p w14:paraId="23BFF6EA"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18 664 762</w:t>
            </w:r>
          </w:p>
        </w:tc>
        <w:tc>
          <w:tcPr>
            <w:tcW w:w="606" w:type="pct"/>
            <w:noWrap/>
            <w:vAlign w:val="center"/>
            <w:hideMark/>
          </w:tcPr>
          <w:p w14:paraId="167047A7"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10 000</w:t>
            </w:r>
          </w:p>
        </w:tc>
        <w:tc>
          <w:tcPr>
            <w:tcW w:w="604" w:type="pct"/>
            <w:noWrap/>
            <w:vAlign w:val="center"/>
            <w:hideMark/>
          </w:tcPr>
          <w:p w14:paraId="6C798092"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2 010 000</w:t>
            </w:r>
          </w:p>
        </w:tc>
      </w:tr>
      <w:tr w:rsidR="001A4C63" w:rsidRPr="0015596F" w14:paraId="28239FA1" w14:textId="77777777" w:rsidTr="00540EB9">
        <w:trPr>
          <w:trHeight w:val="287"/>
        </w:trPr>
        <w:tc>
          <w:tcPr>
            <w:tcW w:w="759" w:type="pct"/>
            <w:shd w:val="clear" w:color="000000" w:fill="FFFFFF"/>
            <w:noWrap/>
            <w:vAlign w:val="center"/>
            <w:hideMark/>
          </w:tcPr>
          <w:p w14:paraId="015E2CAC" w14:textId="77777777" w:rsidR="001A4C63" w:rsidRPr="0015596F" w:rsidRDefault="001A4C63" w:rsidP="001A4C63">
            <w:pPr>
              <w:spacing w:line="240" w:lineRule="auto"/>
              <w:rPr>
                <w:rFonts w:cs="Arial"/>
                <w:color w:val="000000"/>
                <w:sz w:val="18"/>
                <w:szCs w:val="18"/>
                <w14:ligatures w14:val="none"/>
              </w:rPr>
            </w:pPr>
            <w:r w:rsidRPr="0015596F">
              <w:rPr>
                <w:rFonts w:cs="Arial"/>
                <w:color w:val="000000"/>
                <w:sz w:val="18"/>
                <w:szCs w:val="18"/>
                <w14:ligatures w14:val="none"/>
              </w:rPr>
              <w:t>Kapitálové výdavky</w:t>
            </w:r>
          </w:p>
        </w:tc>
        <w:tc>
          <w:tcPr>
            <w:tcW w:w="606" w:type="pct"/>
            <w:noWrap/>
            <w:vAlign w:val="center"/>
            <w:hideMark/>
          </w:tcPr>
          <w:p w14:paraId="14E480D4"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11 479 582</w:t>
            </w:r>
          </w:p>
        </w:tc>
        <w:tc>
          <w:tcPr>
            <w:tcW w:w="606" w:type="pct"/>
            <w:noWrap/>
            <w:vAlign w:val="center"/>
            <w:hideMark/>
          </w:tcPr>
          <w:p w14:paraId="1D2EFD4A"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21 481 014</w:t>
            </w:r>
          </w:p>
        </w:tc>
        <w:tc>
          <w:tcPr>
            <w:tcW w:w="606" w:type="pct"/>
            <w:noWrap/>
            <w:vAlign w:val="center"/>
            <w:hideMark/>
          </w:tcPr>
          <w:p w14:paraId="2EB7CEAC"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28 338 811</w:t>
            </w:r>
          </w:p>
        </w:tc>
        <w:tc>
          <w:tcPr>
            <w:tcW w:w="606" w:type="pct"/>
            <w:noWrap/>
            <w:vAlign w:val="center"/>
            <w:hideMark/>
          </w:tcPr>
          <w:p w14:paraId="5C8062F4"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20 187 787</w:t>
            </w:r>
          </w:p>
        </w:tc>
        <w:tc>
          <w:tcPr>
            <w:tcW w:w="606" w:type="pct"/>
            <w:noWrap/>
            <w:vAlign w:val="center"/>
            <w:hideMark/>
          </w:tcPr>
          <w:p w14:paraId="44611141"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23 759 724</w:t>
            </w:r>
          </w:p>
        </w:tc>
        <w:tc>
          <w:tcPr>
            <w:tcW w:w="606" w:type="pct"/>
            <w:noWrap/>
            <w:vAlign w:val="center"/>
            <w:hideMark/>
          </w:tcPr>
          <w:p w14:paraId="5ADFCE44"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10 506 792</w:t>
            </w:r>
          </w:p>
        </w:tc>
        <w:tc>
          <w:tcPr>
            <w:tcW w:w="604" w:type="pct"/>
            <w:noWrap/>
            <w:vAlign w:val="center"/>
            <w:hideMark/>
          </w:tcPr>
          <w:p w14:paraId="56F8F6DF"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8 731 913</w:t>
            </w:r>
          </w:p>
        </w:tc>
      </w:tr>
      <w:tr w:rsidR="001A4C63" w:rsidRPr="0015596F" w14:paraId="0D527124" w14:textId="77777777" w:rsidTr="00540EB9">
        <w:trPr>
          <w:trHeight w:val="287"/>
        </w:trPr>
        <w:tc>
          <w:tcPr>
            <w:tcW w:w="759" w:type="pct"/>
            <w:shd w:val="clear" w:color="auto" w:fill="EDEDED" w:themeFill="accent3" w:themeFillTint="33"/>
            <w:noWrap/>
            <w:vAlign w:val="center"/>
            <w:hideMark/>
          </w:tcPr>
          <w:p w14:paraId="79AFBC6D" w14:textId="77777777" w:rsidR="001A4C63" w:rsidRPr="009668E5" w:rsidRDefault="001A4C63" w:rsidP="001A4C63">
            <w:pPr>
              <w:spacing w:line="240" w:lineRule="auto"/>
              <w:rPr>
                <w:rFonts w:cs="Arial"/>
                <w:b/>
                <w:bCs/>
                <w:color w:val="000000"/>
                <w:sz w:val="18"/>
                <w:szCs w:val="18"/>
                <w14:ligatures w14:val="none"/>
              </w:rPr>
            </w:pPr>
            <w:r w:rsidRPr="009668E5">
              <w:rPr>
                <w:rFonts w:cs="Arial"/>
                <w:b/>
                <w:bCs/>
                <w:color w:val="000000"/>
                <w:sz w:val="18"/>
                <w:szCs w:val="18"/>
                <w14:ligatures w14:val="none"/>
              </w:rPr>
              <w:t>Sumár kapitálového rozpočtu</w:t>
            </w:r>
          </w:p>
        </w:tc>
        <w:tc>
          <w:tcPr>
            <w:tcW w:w="606" w:type="pct"/>
            <w:shd w:val="clear" w:color="auto" w:fill="EDEDED" w:themeFill="accent3" w:themeFillTint="33"/>
            <w:noWrap/>
            <w:vAlign w:val="center"/>
            <w:hideMark/>
          </w:tcPr>
          <w:p w14:paraId="65DC92BD"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-5 294 688</w:t>
            </w:r>
          </w:p>
        </w:tc>
        <w:tc>
          <w:tcPr>
            <w:tcW w:w="606" w:type="pct"/>
            <w:shd w:val="clear" w:color="auto" w:fill="EDEDED" w:themeFill="accent3" w:themeFillTint="33"/>
            <w:noWrap/>
            <w:vAlign w:val="center"/>
            <w:hideMark/>
          </w:tcPr>
          <w:p w14:paraId="59F6414A"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-17 381 925</w:t>
            </w:r>
          </w:p>
        </w:tc>
        <w:tc>
          <w:tcPr>
            <w:tcW w:w="606" w:type="pct"/>
            <w:shd w:val="clear" w:color="auto" w:fill="EDEDED" w:themeFill="accent3" w:themeFillTint="33"/>
            <w:noWrap/>
            <w:vAlign w:val="center"/>
            <w:hideMark/>
          </w:tcPr>
          <w:p w14:paraId="57338B8C"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-6 775 298</w:t>
            </w:r>
          </w:p>
        </w:tc>
        <w:tc>
          <w:tcPr>
            <w:tcW w:w="606" w:type="pct"/>
            <w:shd w:val="clear" w:color="auto" w:fill="EDEDED" w:themeFill="accent3" w:themeFillTint="33"/>
            <w:noWrap/>
            <w:vAlign w:val="center"/>
            <w:hideMark/>
          </w:tcPr>
          <w:p w14:paraId="6F7D67A0"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-6 006 681</w:t>
            </w:r>
          </w:p>
        </w:tc>
        <w:tc>
          <w:tcPr>
            <w:tcW w:w="606" w:type="pct"/>
            <w:shd w:val="clear" w:color="auto" w:fill="EDEDED" w:themeFill="accent3" w:themeFillTint="33"/>
            <w:noWrap/>
            <w:vAlign w:val="center"/>
            <w:hideMark/>
          </w:tcPr>
          <w:p w14:paraId="38FD694D"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-5 094 962</w:t>
            </w:r>
          </w:p>
        </w:tc>
        <w:tc>
          <w:tcPr>
            <w:tcW w:w="606" w:type="pct"/>
            <w:shd w:val="clear" w:color="auto" w:fill="EDEDED" w:themeFill="accent3" w:themeFillTint="33"/>
            <w:noWrap/>
            <w:vAlign w:val="center"/>
            <w:hideMark/>
          </w:tcPr>
          <w:p w14:paraId="6CBD7255"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-10 496 792</w:t>
            </w:r>
          </w:p>
        </w:tc>
        <w:tc>
          <w:tcPr>
            <w:tcW w:w="604" w:type="pct"/>
            <w:shd w:val="clear" w:color="auto" w:fill="EDEDED" w:themeFill="accent3" w:themeFillTint="33"/>
            <w:noWrap/>
            <w:vAlign w:val="center"/>
            <w:hideMark/>
          </w:tcPr>
          <w:p w14:paraId="3AD80C08"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-6 721 913</w:t>
            </w:r>
          </w:p>
        </w:tc>
      </w:tr>
      <w:tr w:rsidR="001A4C63" w:rsidRPr="0015596F" w14:paraId="6AC3F796" w14:textId="77777777" w:rsidTr="00540EB9">
        <w:trPr>
          <w:trHeight w:val="287"/>
        </w:trPr>
        <w:tc>
          <w:tcPr>
            <w:tcW w:w="759" w:type="pct"/>
            <w:shd w:val="clear" w:color="000000" w:fill="FFFFFF"/>
            <w:noWrap/>
            <w:vAlign w:val="center"/>
            <w:hideMark/>
          </w:tcPr>
          <w:p w14:paraId="2ECB2A93" w14:textId="77777777" w:rsidR="001A4C63" w:rsidRPr="0015596F" w:rsidRDefault="001A4C63" w:rsidP="001A4C63">
            <w:pPr>
              <w:spacing w:line="240" w:lineRule="auto"/>
              <w:jc w:val="center"/>
              <w:rPr>
                <w:rFonts w:cs="Arial"/>
                <w:color w:val="000000"/>
                <w:sz w:val="18"/>
                <w:szCs w:val="18"/>
                <w14:ligatures w14:val="none"/>
              </w:rPr>
            </w:pPr>
            <w:r w:rsidRPr="0015596F">
              <w:rPr>
                <w:rFonts w:cs="Arial"/>
                <w:color w:val="000000"/>
                <w:sz w:val="18"/>
                <w:szCs w:val="18"/>
                <w14:ligatures w14:val="none"/>
              </w:rPr>
              <w:t> </w:t>
            </w:r>
          </w:p>
        </w:tc>
        <w:tc>
          <w:tcPr>
            <w:tcW w:w="606" w:type="pct"/>
            <w:noWrap/>
            <w:vAlign w:val="center"/>
            <w:hideMark/>
          </w:tcPr>
          <w:p w14:paraId="432D2198" w14:textId="77777777" w:rsidR="001A4C63" w:rsidRPr="0015596F" w:rsidRDefault="001A4C63" w:rsidP="001A4C63">
            <w:pPr>
              <w:spacing w:line="240" w:lineRule="auto"/>
              <w:jc w:val="center"/>
              <w:rPr>
                <w:rFonts w:cs="Arial"/>
                <w:color w:val="000000"/>
                <w:sz w:val="18"/>
                <w:szCs w:val="18"/>
                <w14:ligatures w14:val="none"/>
              </w:rPr>
            </w:pPr>
          </w:p>
        </w:tc>
        <w:tc>
          <w:tcPr>
            <w:tcW w:w="606" w:type="pct"/>
            <w:noWrap/>
            <w:vAlign w:val="center"/>
            <w:hideMark/>
          </w:tcPr>
          <w:p w14:paraId="356E960B" w14:textId="77777777" w:rsidR="001A4C63" w:rsidRPr="0015596F" w:rsidRDefault="001A4C63" w:rsidP="001A4C63">
            <w:pPr>
              <w:spacing w:line="240" w:lineRule="auto"/>
              <w:rPr>
                <w:rFonts w:ascii="Times New Roman" w:hAnsi="Times New Roman"/>
                <w:sz w:val="18"/>
                <w:szCs w:val="18"/>
                <w14:ligatures w14:val="none"/>
              </w:rPr>
            </w:pPr>
          </w:p>
        </w:tc>
        <w:tc>
          <w:tcPr>
            <w:tcW w:w="606" w:type="pct"/>
            <w:noWrap/>
            <w:vAlign w:val="center"/>
            <w:hideMark/>
          </w:tcPr>
          <w:p w14:paraId="6E7EE4F5" w14:textId="77777777" w:rsidR="001A4C63" w:rsidRPr="0015596F" w:rsidRDefault="001A4C63" w:rsidP="001A4C63">
            <w:pPr>
              <w:spacing w:line="240" w:lineRule="auto"/>
              <w:rPr>
                <w:rFonts w:ascii="Times New Roman" w:hAnsi="Times New Roman"/>
                <w:sz w:val="18"/>
                <w:szCs w:val="18"/>
                <w14:ligatures w14:val="none"/>
              </w:rPr>
            </w:pPr>
          </w:p>
        </w:tc>
        <w:tc>
          <w:tcPr>
            <w:tcW w:w="606" w:type="pct"/>
            <w:noWrap/>
            <w:vAlign w:val="center"/>
            <w:hideMark/>
          </w:tcPr>
          <w:p w14:paraId="1522775A" w14:textId="77777777" w:rsidR="001A4C63" w:rsidRPr="0015596F" w:rsidRDefault="001A4C63" w:rsidP="001A4C63">
            <w:pPr>
              <w:spacing w:line="240" w:lineRule="auto"/>
              <w:rPr>
                <w:rFonts w:ascii="Times New Roman" w:hAnsi="Times New Roman"/>
                <w:sz w:val="18"/>
                <w:szCs w:val="18"/>
                <w14:ligatures w14:val="none"/>
              </w:rPr>
            </w:pPr>
          </w:p>
        </w:tc>
        <w:tc>
          <w:tcPr>
            <w:tcW w:w="606" w:type="pct"/>
            <w:noWrap/>
            <w:vAlign w:val="center"/>
            <w:hideMark/>
          </w:tcPr>
          <w:p w14:paraId="66498458" w14:textId="77777777" w:rsidR="001A4C63" w:rsidRPr="0015596F" w:rsidRDefault="001A4C63" w:rsidP="001A4C63">
            <w:pPr>
              <w:spacing w:line="240" w:lineRule="auto"/>
              <w:rPr>
                <w:rFonts w:ascii="Times New Roman" w:hAnsi="Times New Roman"/>
                <w:sz w:val="18"/>
                <w:szCs w:val="18"/>
                <w14:ligatures w14:val="none"/>
              </w:rPr>
            </w:pPr>
          </w:p>
        </w:tc>
        <w:tc>
          <w:tcPr>
            <w:tcW w:w="606" w:type="pct"/>
            <w:noWrap/>
            <w:vAlign w:val="center"/>
            <w:hideMark/>
          </w:tcPr>
          <w:p w14:paraId="2D671D34" w14:textId="77777777" w:rsidR="001A4C63" w:rsidRPr="0015596F" w:rsidRDefault="001A4C63" w:rsidP="001A4C63">
            <w:pPr>
              <w:spacing w:line="240" w:lineRule="auto"/>
              <w:rPr>
                <w:rFonts w:ascii="Times New Roman" w:hAnsi="Times New Roman"/>
                <w:sz w:val="18"/>
                <w:szCs w:val="18"/>
                <w14:ligatures w14:val="none"/>
              </w:rPr>
            </w:pPr>
          </w:p>
        </w:tc>
        <w:tc>
          <w:tcPr>
            <w:tcW w:w="604" w:type="pct"/>
            <w:noWrap/>
            <w:vAlign w:val="center"/>
            <w:hideMark/>
          </w:tcPr>
          <w:p w14:paraId="67D829AE" w14:textId="77777777" w:rsidR="001A4C63" w:rsidRPr="0015596F" w:rsidRDefault="001A4C63" w:rsidP="001A4C63">
            <w:pPr>
              <w:spacing w:line="240" w:lineRule="auto"/>
              <w:rPr>
                <w:rFonts w:ascii="Times New Roman" w:hAnsi="Times New Roman"/>
                <w:sz w:val="18"/>
                <w:szCs w:val="18"/>
                <w14:ligatures w14:val="none"/>
              </w:rPr>
            </w:pPr>
          </w:p>
        </w:tc>
      </w:tr>
      <w:tr w:rsidR="001A4C63" w:rsidRPr="0015596F" w14:paraId="2D134784" w14:textId="77777777" w:rsidTr="00540EB9">
        <w:trPr>
          <w:trHeight w:val="287"/>
        </w:trPr>
        <w:tc>
          <w:tcPr>
            <w:tcW w:w="759" w:type="pct"/>
            <w:shd w:val="clear" w:color="000000" w:fill="FFFFFF"/>
            <w:noWrap/>
            <w:vAlign w:val="center"/>
            <w:hideMark/>
          </w:tcPr>
          <w:p w14:paraId="7AFE2D99" w14:textId="77777777" w:rsidR="001A4C63" w:rsidRPr="0015596F" w:rsidRDefault="001A4C63" w:rsidP="001A4C63">
            <w:pPr>
              <w:spacing w:line="240" w:lineRule="auto"/>
              <w:rPr>
                <w:rFonts w:cs="Arial"/>
                <w:color w:val="000000"/>
                <w:sz w:val="18"/>
                <w:szCs w:val="18"/>
                <w14:ligatures w14:val="none"/>
              </w:rPr>
            </w:pPr>
            <w:r w:rsidRPr="0015596F">
              <w:rPr>
                <w:rFonts w:cs="Arial"/>
                <w:color w:val="000000"/>
                <w:sz w:val="18"/>
                <w:szCs w:val="18"/>
                <w14:ligatures w14:val="none"/>
              </w:rPr>
              <w:t>Finančné operácie príjmové</w:t>
            </w:r>
          </w:p>
        </w:tc>
        <w:tc>
          <w:tcPr>
            <w:tcW w:w="606" w:type="pct"/>
            <w:noWrap/>
            <w:vAlign w:val="center"/>
            <w:hideMark/>
          </w:tcPr>
          <w:p w14:paraId="04284D4F"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18 212 101</w:t>
            </w:r>
          </w:p>
        </w:tc>
        <w:tc>
          <w:tcPr>
            <w:tcW w:w="606" w:type="pct"/>
            <w:noWrap/>
            <w:vAlign w:val="center"/>
            <w:hideMark/>
          </w:tcPr>
          <w:p w14:paraId="192A7398"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21 158 679</w:t>
            </w:r>
          </w:p>
        </w:tc>
        <w:tc>
          <w:tcPr>
            <w:tcW w:w="606" w:type="pct"/>
            <w:noWrap/>
            <w:vAlign w:val="center"/>
            <w:hideMark/>
          </w:tcPr>
          <w:p w14:paraId="0CA141EC"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6 907 760</w:t>
            </w:r>
          </w:p>
        </w:tc>
        <w:tc>
          <w:tcPr>
            <w:tcW w:w="606" w:type="pct"/>
            <w:noWrap/>
            <w:vAlign w:val="center"/>
            <w:hideMark/>
          </w:tcPr>
          <w:p w14:paraId="216ABAF3"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11 245 510</w:t>
            </w:r>
          </w:p>
        </w:tc>
        <w:tc>
          <w:tcPr>
            <w:tcW w:w="606" w:type="pct"/>
            <w:noWrap/>
            <w:vAlign w:val="center"/>
            <w:hideMark/>
          </w:tcPr>
          <w:p w14:paraId="1692C94E"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3 519 358</w:t>
            </w:r>
          </w:p>
        </w:tc>
        <w:tc>
          <w:tcPr>
            <w:tcW w:w="606" w:type="pct"/>
            <w:noWrap/>
            <w:vAlign w:val="center"/>
            <w:hideMark/>
          </w:tcPr>
          <w:p w14:paraId="184184B0"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9 366 340</w:t>
            </w:r>
          </w:p>
        </w:tc>
        <w:tc>
          <w:tcPr>
            <w:tcW w:w="604" w:type="pct"/>
            <w:noWrap/>
            <w:vAlign w:val="center"/>
            <w:hideMark/>
          </w:tcPr>
          <w:p w14:paraId="248C1521"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4 366 340</w:t>
            </w:r>
          </w:p>
        </w:tc>
      </w:tr>
      <w:tr w:rsidR="001A4C63" w:rsidRPr="0015596F" w14:paraId="77C0936F" w14:textId="77777777" w:rsidTr="00540EB9">
        <w:trPr>
          <w:trHeight w:val="287"/>
        </w:trPr>
        <w:tc>
          <w:tcPr>
            <w:tcW w:w="759" w:type="pct"/>
            <w:shd w:val="clear" w:color="000000" w:fill="FFFFFF"/>
            <w:noWrap/>
            <w:vAlign w:val="center"/>
            <w:hideMark/>
          </w:tcPr>
          <w:p w14:paraId="57AB5317" w14:textId="77777777" w:rsidR="001A4C63" w:rsidRPr="0015596F" w:rsidRDefault="001A4C63" w:rsidP="001A4C63">
            <w:pPr>
              <w:spacing w:line="240" w:lineRule="auto"/>
              <w:rPr>
                <w:rFonts w:cs="Arial"/>
                <w:color w:val="000000"/>
                <w:sz w:val="18"/>
                <w:szCs w:val="18"/>
                <w14:ligatures w14:val="none"/>
              </w:rPr>
            </w:pPr>
            <w:r w:rsidRPr="0015596F">
              <w:rPr>
                <w:rFonts w:cs="Arial"/>
                <w:color w:val="000000"/>
                <w:sz w:val="18"/>
                <w:szCs w:val="18"/>
                <w14:ligatures w14:val="none"/>
              </w:rPr>
              <w:t>Finančné operácie výdavkové</w:t>
            </w:r>
          </w:p>
        </w:tc>
        <w:tc>
          <w:tcPr>
            <w:tcW w:w="606" w:type="pct"/>
            <w:noWrap/>
            <w:vAlign w:val="center"/>
            <w:hideMark/>
          </w:tcPr>
          <w:p w14:paraId="629F85C6"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7 338 361</w:t>
            </w:r>
          </w:p>
        </w:tc>
        <w:tc>
          <w:tcPr>
            <w:tcW w:w="606" w:type="pct"/>
            <w:noWrap/>
            <w:vAlign w:val="center"/>
            <w:hideMark/>
          </w:tcPr>
          <w:p w14:paraId="1CDBF6C4"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3 997 575</w:t>
            </w:r>
          </w:p>
        </w:tc>
        <w:tc>
          <w:tcPr>
            <w:tcW w:w="606" w:type="pct"/>
            <w:noWrap/>
            <w:vAlign w:val="center"/>
            <w:hideMark/>
          </w:tcPr>
          <w:p w14:paraId="3D967E04"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3 870 065</w:t>
            </w:r>
          </w:p>
        </w:tc>
        <w:tc>
          <w:tcPr>
            <w:tcW w:w="606" w:type="pct"/>
            <w:noWrap/>
            <w:vAlign w:val="center"/>
            <w:hideMark/>
          </w:tcPr>
          <w:p w14:paraId="516D3DDD"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4 320 867</w:t>
            </w:r>
          </w:p>
        </w:tc>
        <w:tc>
          <w:tcPr>
            <w:tcW w:w="606" w:type="pct"/>
            <w:noWrap/>
            <w:vAlign w:val="center"/>
            <w:hideMark/>
          </w:tcPr>
          <w:p w14:paraId="66EB1C07"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4 298 002</w:t>
            </w:r>
          </w:p>
        </w:tc>
        <w:tc>
          <w:tcPr>
            <w:tcW w:w="606" w:type="pct"/>
            <w:noWrap/>
            <w:vAlign w:val="center"/>
            <w:hideMark/>
          </w:tcPr>
          <w:p w14:paraId="649F2317"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4 902 418</w:t>
            </w:r>
          </w:p>
        </w:tc>
        <w:tc>
          <w:tcPr>
            <w:tcW w:w="604" w:type="pct"/>
            <w:noWrap/>
            <w:vAlign w:val="center"/>
            <w:hideMark/>
          </w:tcPr>
          <w:p w14:paraId="48120E6F" w14:textId="77777777" w:rsidR="001A4C63" w:rsidRPr="0015596F" w:rsidRDefault="001A4C63" w:rsidP="001A4C63">
            <w:pPr>
              <w:spacing w:line="240" w:lineRule="auto"/>
              <w:jc w:val="right"/>
              <w:rPr>
                <w:rFonts w:cs="Arial"/>
                <w:color w:val="000000"/>
                <w:sz w:val="18"/>
                <w:szCs w:val="18"/>
                <w14:ligatures w14:val="none"/>
              </w:rPr>
            </w:pPr>
            <w:r w:rsidRPr="0015596F">
              <w:rPr>
                <w:rFonts w:cs="Arial"/>
                <w:color w:val="000000"/>
                <w:sz w:val="18"/>
                <w:szCs w:val="18"/>
                <w14:ligatures w14:val="none"/>
              </w:rPr>
              <w:t>4 807 012</w:t>
            </w:r>
          </w:p>
        </w:tc>
      </w:tr>
      <w:tr w:rsidR="001A4C63" w:rsidRPr="0015596F" w14:paraId="5A2E2DF3" w14:textId="77777777" w:rsidTr="00540EB9">
        <w:trPr>
          <w:trHeight w:val="287"/>
        </w:trPr>
        <w:tc>
          <w:tcPr>
            <w:tcW w:w="759" w:type="pct"/>
            <w:shd w:val="clear" w:color="auto" w:fill="EDEDED" w:themeFill="accent3" w:themeFillTint="33"/>
            <w:noWrap/>
            <w:vAlign w:val="center"/>
            <w:hideMark/>
          </w:tcPr>
          <w:p w14:paraId="31E504BB" w14:textId="77777777" w:rsidR="001A4C63" w:rsidRPr="009668E5" w:rsidRDefault="001A4C63" w:rsidP="001A4C63">
            <w:pPr>
              <w:spacing w:line="240" w:lineRule="auto"/>
              <w:rPr>
                <w:rFonts w:cs="Arial"/>
                <w:b/>
                <w:bCs/>
                <w:color w:val="000000"/>
                <w:sz w:val="18"/>
                <w:szCs w:val="18"/>
                <w14:ligatures w14:val="none"/>
              </w:rPr>
            </w:pPr>
            <w:r w:rsidRPr="009668E5">
              <w:rPr>
                <w:rFonts w:cs="Arial"/>
                <w:b/>
                <w:bCs/>
                <w:color w:val="000000"/>
                <w:sz w:val="18"/>
                <w:szCs w:val="18"/>
                <w14:ligatures w14:val="none"/>
              </w:rPr>
              <w:t>Sumár finančných operácií</w:t>
            </w:r>
          </w:p>
        </w:tc>
        <w:tc>
          <w:tcPr>
            <w:tcW w:w="606" w:type="pct"/>
            <w:shd w:val="clear" w:color="auto" w:fill="EDEDED" w:themeFill="accent3" w:themeFillTint="33"/>
            <w:noWrap/>
            <w:vAlign w:val="center"/>
            <w:hideMark/>
          </w:tcPr>
          <w:p w14:paraId="39F35A11"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10 873 740</w:t>
            </w:r>
          </w:p>
        </w:tc>
        <w:tc>
          <w:tcPr>
            <w:tcW w:w="606" w:type="pct"/>
            <w:shd w:val="clear" w:color="auto" w:fill="EDEDED" w:themeFill="accent3" w:themeFillTint="33"/>
            <w:noWrap/>
            <w:vAlign w:val="center"/>
            <w:hideMark/>
          </w:tcPr>
          <w:p w14:paraId="47D319BD"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17 161 104</w:t>
            </w:r>
          </w:p>
        </w:tc>
        <w:tc>
          <w:tcPr>
            <w:tcW w:w="606" w:type="pct"/>
            <w:shd w:val="clear" w:color="auto" w:fill="EDEDED" w:themeFill="accent3" w:themeFillTint="33"/>
            <w:noWrap/>
            <w:vAlign w:val="center"/>
            <w:hideMark/>
          </w:tcPr>
          <w:p w14:paraId="088F4027"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3 037 695</w:t>
            </w:r>
          </w:p>
        </w:tc>
        <w:tc>
          <w:tcPr>
            <w:tcW w:w="606" w:type="pct"/>
            <w:shd w:val="clear" w:color="auto" w:fill="EDEDED" w:themeFill="accent3" w:themeFillTint="33"/>
            <w:noWrap/>
            <w:vAlign w:val="center"/>
            <w:hideMark/>
          </w:tcPr>
          <w:p w14:paraId="7A9CDF7F"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6 924 643</w:t>
            </w:r>
          </w:p>
        </w:tc>
        <w:tc>
          <w:tcPr>
            <w:tcW w:w="606" w:type="pct"/>
            <w:shd w:val="clear" w:color="auto" w:fill="EDEDED" w:themeFill="accent3" w:themeFillTint="33"/>
            <w:noWrap/>
            <w:vAlign w:val="center"/>
            <w:hideMark/>
          </w:tcPr>
          <w:p w14:paraId="6F370857"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-778 644</w:t>
            </w:r>
          </w:p>
        </w:tc>
        <w:tc>
          <w:tcPr>
            <w:tcW w:w="606" w:type="pct"/>
            <w:shd w:val="clear" w:color="auto" w:fill="EDEDED" w:themeFill="accent3" w:themeFillTint="33"/>
            <w:noWrap/>
            <w:vAlign w:val="center"/>
            <w:hideMark/>
          </w:tcPr>
          <w:p w14:paraId="2D47DF87"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4 463 922</w:t>
            </w:r>
          </w:p>
        </w:tc>
        <w:tc>
          <w:tcPr>
            <w:tcW w:w="604" w:type="pct"/>
            <w:shd w:val="clear" w:color="auto" w:fill="EDEDED" w:themeFill="accent3" w:themeFillTint="33"/>
            <w:noWrap/>
            <w:vAlign w:val="center"/>
            <w:hideMark/>
          </w:tcPr>
          <w:p w14:paraId="39570381"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-440 672</w:t>
            </w:r>
          </w:p>
        </w:tc>
      </w:tr>
      <w:tr w:rsidR="001A4C63" w:rsidRPr="0015596F" w14:paraId="22A90ADD" w14:textId="77777777" w:rsidTr="00540EB9">
        <w:trPr>
          <w:trHeight w:val="287"/>
        </w:trPr>
        <w:tc>
          <w:tcPr>
            <w:tcW w:w="759" w:type="pct"/>
            <w:shd w:val="clear" w:color="000000" w:fill="FFFFFF"/>
            <w:noWrap/>
            <w:vAlign w:val="center"/>
            <w:hideMark/>
          </w:tcPr>
          <w:p w14:paraId="38A5A50F" w14:textId="77777777" w:rsidR="001A4C63" w:rsidRPr="0015596F" w:rsidRDefault="001A4C63" w:rsidP="001A4C63">
            <w:pPr>
              <w:spacing w:line="240" w:lineRule="auto"/>
              <w:jc w:val="center"/>
              <w:rPr>
                <w:rFonts w:cs="Arial"/>
                <w:color w:val="000000"/>
                <w:sz w:val="18"/>
                <w:szCs w:val="18"/>
                <w14:ligatures w14:val="none"/>
              </w:rPr>
            </w:pPr>
            <w:r w:rsidRPr="0015596F">
              <w:rPr>
                <w:rFonts w:cs="Arial"/>
                <w:color w:val="000000"/>
                <w:sz w:val="18"/>
                <w:szCs w:val="18"/>
                <w14:ligatures w14:val="none"/>
              </w:rPr>
              <w:t> </w:t>
            </w:r>
          </w:p>
        </w:tc>
        <w:tc>
          <w:tcPr>
            <w:tcW w:w="606" w:type="pct"/>
            <w:noWrap/>
            <w:vAlign w:val="center"/>
            <w:hideMark/>
          </w:tcPr>
          <w:p w14:paraId="45BA0BDD" w14:textId="77777777" w:rsidR="001A4C63" w:rsidRPr="0015596F" w:rsidRDefault="001A4C63" w:rsidP="001A4C63">
            <w:pPr>
              <w:spacing w:line="240" w:lineRule="auto"/>
              <w:jc w:val="center"/>
              <w:rPr>
                <w:rFonts w:cs="Arial"/>
                <w:color w:val="000000"/>
                <w:sz w:val="18"/>
                <w:szCs w:val="18"/>
                <w14:ligatures w14:val="none"/>
              </w:rPr>
            </w:pPr>
          </w:p>
        </w:tc>
        <w:tc>
          <w:tcPr>
            <w:tcW w:w="606" w:type="pct"/>
            <w:noWrap/>
            <w:vAlign w:val="center"/>
            <w:hideMark/>
          </w:tcPr>
          <w:p w14:paraId="0D65E7D8" w14:textId="77777777" w:rsidR="001A4C63" w:rsidRPr="0015596F" w:rsidRDefault="001A4C63" w:rsidP="001A4C63">
            <w:pPr>
              <w:spacing w:line="240" w:lineRule="auto"/>
              <w:rPr>
                <w:rFonts w:ascii="Times New Roman" w:hAnsi="Times New Roman"/>
                <w:sz w:val="18"/>
                <w:szCs w:val="18"/>
                <w14:ligatures w14:val="none"/>
              </w:rPr>
            </w:pPr>
          </w:p>
        </w:tc>
        <w:tc>
          <w:tcPr>
            <w:tcW w:w="606" w:type="pct"/>
            <w:noWrap/>
            <w:vAlign w:val="center"/>
            <w:hideMark/>
          </w:tcPr>
          <w:p w14:paraId="197BF2AF" w14:textId="77777777" w:rsidR="001A4C63" w:rsidRPr="0015596F" w:rsidRDefault="001A4C63" w:rsidP="001A4C63">
            <w:pPr>
              <w:spacing w:line="240" w:lineRule="auto"/>
              <w:rPr>
                <w:rFonts w:ascii="Times New Roman" w:hAnsi="Times New Roman"/>
                <w:sz w:val="18"/>
                <w:szCs w:val="18"/>
                <w14:ligatures w14:val="none"/>
              </w:rPr>
            </w:pPr>
          </w:p>
        </w:tc>
        <w:tc>
          <w:tcPr>
            <w:tcW w:w="606" w:type="pct"/>
            <w:noWrap/>
            <w:vAlign w:val="center"/>
            <w:hideMark/>
          </w:tcPr>
          <w:p w14:paraId="4319D34E" w14:textId="77777777" w:rsidR="001A4C63" w:rsidRPr="0015596F" w:rsidRDefault="001A4C63" w:rsidP="001A4C63">
            <w:pPr>
              <w:spacing w:line="240" w:lineRule="auto"/>
              <w:rPr>
                <w:rFonts w:ascii="Times New Roman" w:hAnsi="Times New Roman"/>
                <w:sz w:val="18"/>
                <w:szCs w:val="18"/>
                <w14:ligatures w14:val="none"/>
              </w:rPr>
            </w:pPr>
          </w:p>
        </w:tc>
        <w:tc>
          <w:tcPr>
            <w:tcW w:w="606" w:type="pct"/>
            <w:noWrap/>
            <w:vAlign w:val="center"/>
            <w:hideMark/>
          </w:tcPr>
          <w:p w14:paraId="50CC25DC" w14:textId="77777777" w:rsidR="001A4C63" w:rsidRPr="0015596F" w:rsidRDefault="001A4C63" w:rsidP="001A4C63">
            <w:pPr>
              <w:spacing w:line="240" w:lineRule="auto"/>
              <w:rPr>
                <w:rFonts w:ascii="Times New Roman" w:hAnsi="Times New Roman"/>
                <w:sz w:val="18"/>
                <w:szCs w:val="18"/>
                <w14:ligatures w14:val="none"/>
              </w:rPr>
            </w:pPr>
          </w:p>
        </w:tc>
        <w:tc>
          <w:tcPr>
            <w:tcW w:w="606" w:type="pct"/>
            <w:noWrap/>
            <w:vAlign w:val="center"/>
            <w:hideMark/>
          </w:tcPr>
          <w:p w14:paraId="42D5508C" w14:textId="77777777" w:rsidR="001A4C63" w:rsidRPr="0015596F" w:rsidRDefault="001A4C63" w:rsidP="001A4C63">
            <w:pPr>
              <w:spacing w:line="240" w:lineRule="auto"/>
              <w:rPr>
                <w:rFonts w:ascii="Times New Roman" w:hAnsi="Times New Roman"/>
                <w:sz w:val="18"/>
                <w:szCs w:val="18"/>
                <w14:ligatures w14:val="none"/>
              </w:rPr>
            </w:pPr>
          </w:p>
        </w:tc>
        <w:tc>
          <w:tcPr>
            <w:tcW w:w="604" w:type="pct"/>
            <w:noWrap/>
            <w:vAlign w:val="center"/>
            <w:hideMark/>
          </w:tcPr>
          <w:p w14:paraId="0C7FECB8" w14:textId="77777777" w:rsidR="001A4C63" w:rsidRPr="0015596F" w:rsidRDefault="001A4C63" w:rsidP="001A4C63">
            <w:pPr>
              <w:spacing w:line="240" w:lineRule="auto"/>
              <w:rPr>
                <w:rFonts w:ascii="Times New Roman" w:hAnsi="Times New Roman"/>
                <w:sz w:val="18"/>
                <w:szCs w:val="18"/>
                <w14:ligatures w14:val="none"/>
              </w:rPr>
            </w:pPr>
          </w:p>
        </w:tc>
      </w:tr>
      <w:tr w:rsidR="001A4C63" w:rsidRPr="0015596F" w14:paraId="435D3158" w14:textId="77777777" w:rsidTr="00540EB9">
        <w:trPr>
          <w:trHeight w:val="287"/>
        </w:trPr>
        <w:tc>
          <w:tcPr>
            <w:tcW w:w="759" w:type="pct"/>
            <w:shd w:val="clear" w:color="auto" w:fill="EDEDED" w:themeFill="accent3" w:themeFillTint="33"/>
            <w:noWrap/>
            <w:vAlign w:val="center"/>
            <w:hideMark/>
          </w:tcPr>
          <w:p w14:paraId="4A1286B8" w14:textId="77777777" w:rsidR="001A4C63" w:rsidRPr="009668E5" w:rsidRDefault="001A4C63" w:rsidP="001A4C63">
            <w:pPr>
              <w:spacing w:line="240" w:lineRule="auto"/>
              <w:rPr>
                <w:rFonts w:cs="Arial"/>
                <w:b/>
                <w:bCs/>
                <w:color w:val="000000"/>
                <w:sz w:val="18"/>
                <w:szCs w:val="18"/>
                <w14:ligatures w14:val="none"/>
              </w:rPr>
            </w:pPr>
            <w:r w:rsidRPr="009668E5">
              <w:rPr>
                <w:rFonts w:cs="Arial"/>
                <w:b/>
                <w:bCs/>
                <w:color w:val="000000"/>
                <w:sz w:val="18"/>
                <w:szCs w:val="18"/>
                <w14:ligatures w14:val="none"/>
              </w:rPr>
              <w:t>Celkové príjmy spolu</w:t>
            </w:r>
          </w:p>
        </w:tc>
        <w:tc>
          <w:tcPr>
            <w:tcW w:w="606" w:type="pct"/>
            <w:shd w:val="clear" w:color="auto" w:fill="EDEDED" w:themeFill="accent3" w:themeFillTint="33"/>
            <w:noWrap/>
            <w:vAlign w:val="center"/>
            <w:hideMark/>
          </w:tcPr>
          <w:p w14:paraId="43C710CB"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112 025 038</w:t>
            </w:r>
          </w:p>
        </w:tc>
        <w:tc>
          <w:tcPr>
            <w:tcW w:w="606" w:type="pct"/>
            <w:shd w:val="clear" w:color="auto" w:fill="EDEDED" w:themeFill="accent3" w:themeFillTint="33"/>
            <w:noWrap/>
            <w:vAlign w:val="center"/>
            <w:hideMark/>
          </w:tcPr>
          <w:p w14:paraId="46DC0E51"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116 643 894</w:t>
            </w:r>
          </w:p>
        </w:tc>
        <w:tc>
          <w:tcPr>
            <w:tcW w:w="606" w:type="pct"/>
            <w:shd w:val="clear" w:color="auto" w:fill="EDEDED" w:themeFill="accent3" w:themeFillTint="33"/>
            <w:noWrap/>
            <w:vAlign w:val="center"/>
            <w:hideMark/>
          </w:tcPr>
          <w:p w14:paraId="031E19B6"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114 074 566</w:t>
            </w:r>
          </w:p>
        </w:tc>
        <w:tc>
          <w:tcPr>
            <w:tcW w:w="606" w:type="pct"/>
            <w:shd w:val="clear" w:color="auto" w:fill="EDEDED" w:themeFill="accent3" w:themeFillTint="33"/>
            <w:noWrap/>
            <w:vAlign w:val="center"/>
            <w:hideMark/>
          </w:tcPr>
          <w:p w14:paraId="34CD1E41"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120 792 991</w:t>
            </w:r>
          </w:p>
        </w:tc>
        <w:tc>
          <w:tcPr>
            <w:tcW w:w="606" w:type="pct"/>
            <w:shd w:val="clear" w:color="auto" w:fill="EDEDED" w:themeFill="accent3" w:themeFillTint="33"/>
            <w:noWrap/>
            <w:vAlign w:val="center"/>
            <w:hideMark/>
          </w:tcPr>
          <w:p w14:paraId="3C0E73DD"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116 858 052</w:t>
            </w:r>
          </w:p>
        </w:tc>
        <w:tc>
          <w:tcPr>
            <w:tcW w:w="606" w:type="pct"/>
            <w:shd w:val="clear" w:color="auto" w:fill="EDEDED" w:themeFill="accent3" w:themeFillTint="33"/>
            <w:noWrap/>
            <w:vAlign w:val="center"/>
            <w:hideMark/>
          </w:tcPr>
          <w:p w14:paraId="117FC45F"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104 389 629</w:t>
            </w:r>
          </w:p>
        </w:tc>
        <w:tc>
          <w:tcPr>
            <w:tcW w:w="604" w:type="pct"/>
            <w:shd w:val="clear" w:color="auto" w:fill="EDEDED" w:themeFill="accent3" w:themeFillTint="33"/>
            <w:noWrap/>
            <w:vAlign w:val="center"/>
            <w:hideMark/>
          </w:tcPr>
          <w:p w14:paraId="6D9D373E"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102 932 519</w:t>
            </w:r>
          </w:p>
        </w:tc>
      </w:tr>
      <w:tr w:rsidR="001A4C63" w:rsidRPr="0015596F" w14:paraId="03F128A3" w14:textId="77777777" w:rsidTr="00540EB9">
        <w:trPr>
          <w:trHeight w:val="287"/>
        </w:trPr>
        <w:tc>
          <w:tcPr>
            <w:tcW w:w="759" w:type="pct"/>
            <w:shd w:val="clear" w:color="auto" w:fill="EDEDED" w:themeFill="accent3" w:themeFillTint="33"/>
            <w:noWrap/>
            <w:vAlign w:val="center"/>
            <w:hideMark/>
          </w:tcPr>
          <w:p w14:paraId="693AE57E" w14:textId="77777777" w:rsidR="001A4C63" w:rsidRPr="009668E5" w:rsidRDefault="001A4C63" w:rsidP="001A4C63">
            <w:pPr>
              <w:spacing w:line="240" w:lineRule="auto"/>
              <w:rPr>
                <w:rFonts w:cs="Arial"/>
                <w:b/>
                <w:bCs/>
                <w:color w:val="000000"/>
                <w:sz w:val="18"/>
                <w:szCs w:val="18"/>
                <w14:ligatures w14:val="none"/>
              </w:rPr>
            </w:pPr>
            <w:r w:rsidRPr="009668E5">
              <w:rPr>
                <w:rFonts w:cs="Arial"/>
                <w:b/>
                <w:bCs/>
                <w:color w:val="000000"/>
                <w:sz w:val="18"/>
                <w:szCs w:val="18"/>
                <w14:ligatures w14:val="none"/>
              </w:rPr>
              <w:t>Celkové výdavky spolu</w:t>
            </w:r>
          </w:p>
        </w:tc>
        <w:tc>
          <w:tcPr>
            <w:tcW w:w="606" w:type="pct"/>
            <w:shd w:val="clear" w:color="auto" w:fill="EDEDED" w:themeFill="accent3" w:themeFillTint="33"/>
            <w:noWrap/>
            <w:vAlign w:val="center"/>
            <w:hideMark/>
          </w:tcPr>
          <w:p w14:paraId="1382FB87"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100 570 568</w:t>
            </w:r>
          </w:p>
        </w:tc>
        <w:tc>
          <w:tcPr>
            <w:tcW w:w="606" w:type="pct"/>
            <w:shd w:val="clear" w:color="auto" w:fill="EDEDED" w:themeFill="accent3" w:themeFillTint="33"/>
            <w:noWrap/>
            <w:vAlign w:val="center"/>
            <w:hideMark/>
          </w:tcPr>
          <w:p w14:paraId="22F81AF9"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112 264 041</w:t>
            </w:r>
          </w:p>
        </w:tc>
        <w:tc>
          <w:tcPr>
            <w:tcW w:w="606" w:type="pct"/>
            <w:shd w:val="clear" w:color="auto" w:fill="EDEDED" w:themeFill="accent3" w:themeFillTint="33"/>
            <w:noWrap/>
            <w:vAlign w:val="center"/>
            <w:hideMark/>
          </w:tcPr>
          <w:p w14:paraId="232F8D63"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114 074 566</w:t>
            </w:r>
          </w:p>
        </w:tc>
        <w:tc>
          <w:tcPr>
            <w:tcW w:w="606" w:type="pct"/>
            <w:shd w:val="clear" w:color="auto" w:fill="EDEDED" w:themeFill="accent3" w:themeFillTint="33"/>
            <w:noWrap/>
            <w:vAlign w:val="center"/>
            <w:hideMark/>
          </w:tcPr>
          <w:p w14:paraId="724FDB04"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117 828 587</w:t>
            </w:r>
          </w:p>
        </w:tc>
        <w:tc>
          <w:tcPr>
            <w:tcW w:w="606" w:type="pct"/>
            <w:shd w:val="clear" w:color="auto" w:fill="EDEDED" w:themeFill="accent3" w:themeFillTint="33"/>
            <w:noWrap/>
            <w:vAlign w:val="center"/>
            <w:hideMark/>
          </w:tcPr>
          <w:p w14:paraId="7C92104D"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116 858 052</w:t>
            </w:r>
          </w:p>
        </w:tc>
        <w:tc>
          <w:tcPr>
            <w:tcW w:w="606" w:type="pct"/>
            <w:shd w:val="clear" w:color="auto" w:fill="EDEDED" w:themeFill="accent3" w:themeFillTint="33"/>
            <w:noWrap/>
            <w:vAlign w:val="center"/>
            <w:hideMark/>
          </w:tcPr>
          <w:p w14:paraId="0A8850E3"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104 389 629</w:t>
            </w:r>
          </w:p>
        </w:tc>
        <w:tc>
          <w:tcPr>
            <w:tcW w:w="604" w:type="pct"/>
            <w:shd w:val="clear" w:color="auto" w:fill="EDEDED" w:themeFill="accent3" w:themeFillTint="33"/>
            <w:noWrap/>
            <w:vAlign w:val="center"/>
            <w:hideMark/>
          </w:tcPr>
          <w:p w14:paraId="2A93D222"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102 932 519</w:t>
            </w:r>
          </w:p>
        </w:tc>
      </w:tr>
      <w:tr w:rsidR="001A4C63" w:rsidRPr="0015596F" w14:paraId="3A7072CC" w14:textId="77777777" w:rsidTr="00540EB9">
        <w:trPr>
          <w:trHeight w:val="287"/>
        </w:trPr>
        <w:tc>
          <w:tcPr>
            <w:tcW w:w="759" w:type="pct"/>
            <w:noWrap/>
            <w:vAlign w:val="center"/>
            <w:hideMark/>
          </w:tcPr>
          <w:p w14:paraId="55B0B73A" w14:textId="3AC66C9C" w:rsidR="001A4C63" w:rsidRPr="009668E5" w:rsidRDefault="00B473FD" w:rsidP="001A4C63">
            <w:pPr>
              <w:spacing w:line="240" w:lineRule="auto"/>
              <w:rPr>
                <w:rFonts w:cs="Arial"/>
                <w:sz w:val="18"/>
                <w:szCs w:val="18"/>
                <w14:ligatures w14:val="none"/>
              </w:rPr>
            </w:pPr>
            <w:r w:rsidRPr="009668E5">
              <w:rPr>
                <w:rFonts w:cs="Arial"/>
                <w:sz w:val="18"/>
                <w:szCs w:val="18"/>
                <w14:ligatures w14:val="none"/>
              </w:rPr>
              <w:t>Účtovný</w:t>
            </w:r>
            <w:r w:rsidR="001A4C63" w:rsidRPr="009668E5">
              <w:rPr>
                <w:rFonts w:cs="Arial"/>
                <w:sz w:val="18"/>
                <w:szCs w:val="18"/>
                <w14:ligatures w14:val="none"/>
              </w:rPr>
              <w:t xml:space="preserve"> prebytok / schodok</w:t>
            </w:r>
          </w:p>
        </w:tc>
        <w:tc>
          <w:tcPr>
            <w:tcW w:w="606" w:type="pct"/>
            <w:noWrap/>
            <w:vAlign w:val="center"/>
            <w:hideMark/>
          </w:tcPr>
          <w:p w14:paraId="777206E1" w14:textId="77777777" w:rsidR="001A4C63" w:rsidRPr="009668E5" w:rsidRDefault="001A4C63" w:rsidP="001A4C63">
            <w:pPr>
              <w:spacing w:line="240" w:lineRule="auto"/>
              <w:jc w:val="right"/>
              <w:rPr>
                <w:rFonts w:cs="Arial"/>
                <w:sz w:val="18"/>
                <w:szCs w:val="18"/>
                <w14:ligatures w14:val="none"/>
              </w:rPr>
            </w:pPr>
            <w:r w:rsidRPr="009668E5">
              <w:rPr>
                <w:rFonts w:cs="Arial"/>
                <w:sz w:val="18"/>
                <w:szCs w:val="18"/>
                <w14:ligatures w14:val="none"/>
              </w:rPr>
              <w:t>11 454 470</w:t>
            </w:r>
          </w:p>
        </w:tc>
        <w:tc>
          <w:tcPr>
            <w:tcW w:w="606" w:type="pct"/>
            <w:noWrap/>
            <w:vAlign w:val="center"/>
            <w:hideMark/>
          </w:tcPr>
          <w:p w14:paraId="6C7EEBA2" w14:textId="77777777" w:rsidR="001A4C63" w:rsidRPr="009668E5" w:rsidRDefault="001A4C63" w:rsidP="001A4C63">
            <w:pPr>
              <w:spacing w:line="240" w:lineRule="auto"/>
              <w:jc w:val="right"/>
              <w:rPr>
                <w:rFonts w:cs="Arial"/>
                <w:sz w:val="18"/>
                <w:szCs w:val="18"/>
                <w14:ligatures w14:val="none"/>
              </w:rPr>
            </w:pPr>
            <w:r w:rsidRPr="009668E5">
              <w:rPr>
                <w:rFonts w:cs="Arial"/>
                <w:sz w:val="18"/>
                <w:szCs w:val="18"/>
                <w14:ligatures w14:val="none"/>
              </w:rPr>
              <w:t>4 379 853</w:t>
            </w:r>
          </w:p>
        </w:tc>
        <w:tc>
          <w:tcPr>
            <w:tcW w:w="606" w:type="pct"/>
            <w:noWrap/>
            <w:vAlign w:val="center"/>
            <w:hideMark/>
          </w:tcPr>
          <w:p w14:paraId="5C229678" w14:textId="77777777" w:rsidR="001A4C63" w:rsidRPr="009668E5" w:rsidRDefault="001A4C63" w:rsidP="001A4C63">
            <w:pPr>
              <w:spacing w:line="240" w:lineRule="auto"/>
              <w:jc w:val="right"/>
              <w:rPr>
                <w:rFonts w:cs="Arial"/>
                <w:sz w:val="18"/>
                <w:szCs w:val="18"/>
                <w14:ligatures w14:val="none"/>
              </w:rPr>
            </w:pPr>
            <w:r w:rsidRPr="009668E5">
              <w:rPr>
                <w:rFonts w:cs="Arial"/>
                <w:sz w:val="18"/>
                <w:szCs w:val="18"/>
                <w14:ligatures w14:val="none"/>
              </w:rPr>
              <w:t>0</w:t>
            </w:r>
          </w:p>
        </w:tc>
        <w:tc>
          <w:tcPr>
            <w:tcW w:w="606" w:type="pct"/>
            <w:noWrap/>
            <w:vAlign w:val="center"/>
            <w:hideMark/>
          </w:tcPr>
          <w:p w14:paraId="35F353BC" w14:textId="77777777" w:rsidR="001A4C63" w:rsidRPr="009668E5" w:rsidRDefault="001A4C63" w:rsidP="001A4C63">
            <w:pPr>
              <w:spacing w:line="240" w:lineRule="auto"/>
              <w:jc w:val="right"/>
              <w:rPr>
                <w:rFonts w:cs="Arial"/>
                <w:sz w:val="18"/>
                <w:szCs w:val="18"/>
                <w14:ligatures w14:val="none"/>
              </w:rPr>
            </w:pPr>
            <w:r w:rsidRPr="009668E5">
              <w:rPr>
                <w:rFonts w:cs="Arial"/>
                <w:sz w:val="18"/>
                <w:szCs w:val="18"/>
                <w14:ligatures w14:val="none"/>
              </w:rPr>
              <w:t>2 964 404</w:t>
            </w:r>
          </w:p>
        </w:tc>
        <w:tc>
          <w:tcPr>
            <w:tcW w:w="606" w:type="pct"/>
            <w:noWrap/>
            <w:vAlign w:val="center"/>
            <w:hideMark/>
          </w:tcPr>
          <w:p w14:paraId="52E01A7A" w14:textId="77777777" w:rsidR="001A4C63" w:rsidRPr="009668E5" w:rsidRDefault="001A4C63" w:rsidP="001A4C63">
            <w:pPr>
              <w:spacing w:line="240" w:lineRule="auto"/>
              <w:jc w:val="right"/>
              <w:rPr>
                <w:rFonts w:cs="Arial"/>
                <w:sz w:val="18"/>
                <w:szCs w:val="18"/>
                <w14:ligatures w14:val="none"/>
              </w:rPr>
            </w:pPr>
            <w:r w:rsidRPr="009668E5">
              <w:rPr>
                <w:rFonts w:cs="Arial"/>
                <w:sz w:val="18"/>
                <w:szCs w:val="18"/>
                <w14:ligatures w14:val="none"/>
              </w:rPr>
              <w:t>0</w:t>
            </w:r>
          </w:p>
        </w:tc>
        <w:tc>
          <w:tcPr>
            <w:tcW w:w="606" w:type="pct"/>
            <w:noWrap/>
            <w:vAlign w:val="center"/>
            <w:hideMark/>
          </w:tcPr>
          <w:p w14:paraId="7A64A996" w14:textId="77777777" w:rsidR="001A4C63" w:rsidRPr="009668E5" w:rsidRDefault="001A4C63" w:rsidP="001A4C63">
            <w:pPr>
              <w:spacing w:line="240" w:lineRule="auto"/>
              <w:jc w:val="right"/>
              <w:rPr>
                <w:rFonts w:cs="Arial"/>
                <w:sz w:val="18"/>
                <w:szCs w:val="18"/>
                <w14:ligatures w14:val="none"/>
              </w:rPr>
            </w:pPr>
            <w:r w:rsidRPr="009668E5">
              <w:rPr>
                <w:rFonts w:cs="Arial"/>
                <w:sz w:val="18"/>
                <w:szCs w:val="18"/>
                <w14:ligatures w14:val="none"/>
              </w:rPr>
              <w:t>0</w:t>
            </w:r>
          </w:p>
        </w:tc>
        <w:tc>
          <w:tcPr>
            <w:tcW w:w="604" w:type="pct"/>
            <w:noWrap/>
            <w:vAlign w:val="center"/>
            <w:hideMark/>
          </w:tcPr>
          <w:p w14:paraId="02CAD595" w14:textId="77777777" w:rsidR="001A4C63" w:rsidRPr="009668E5" w:rsidRDefault="001A4C63" w:rsidP="001A4C63">
            <w:pPr>
              <w:spacing w:line="240" w:lineRule="auto"/>
              <w:jc w:val="right"/>
              <w:rPr>
                <w:rFonts w:cs="Arial"/>
                <w:sz w:val="18"/>
                <w:szCs w:val="18"/>
                <w14:ligatures w14:val="none"/>
              </w:rPr>
            </w:pPr>
            <w:r w:rsidRPr="009668E5">
              <w:rPr>
                <w:rFonts w:cs="Arial"/>
                <w:sz w:val="18"/>
                <w:szCs w:val="18"/>
                <w14:ligatures w14:val="none"/>
              </w:rPr>
              <w:t>0</w:t>
            </w:r>
          </w:p>
        </w:tc>
      </w:tr>
      <w:tr w:rsidR="001A4C63" w:rsidRPr="0015596F" w14:paraId="7B977068" w14:textId="77777777" w:rsidTr="00540EB9">
        <w:trPr>
          <w:trHeight w:val="287"/>
        </w:trPr>
        <w:tc>
          <w:tcPr>
            <w:tcW w:w="759" w:type="pct"/>
            <w:shd w:val="clear" w:color="auto" w:fill="EDEDED" w:themeFill="accent3" w:themeFillTint="33"/>
            <w:noWrap/>
            <w:vAlign w:val="center"/>
            <w:hideMark/>
          </w:tcPr>
          <w:p w14:paraId="312125AA" w14:textId="77777777" w:rsidR="001A4C63" w:rsidRPr="009668E5" w:rsidRDefault="001A4C63" w:rsidP="001A4C63">
            <w:pPr>
              <w:spacing w:line="240" w:lineRule="auto"/>
              <w:rPr>
                <w:rFonts w:cs="Arial"/>
                <w:b/>
                <w:bCs/>
                <w:color w:val="000000"/>
                <w:sz w:val="18"/>
                <w:szCs w:val="18"/>
                <w14:ligatures w14:val="none"/>
              </w:rPr>
            </w:pPr>
            <w:r w:rsidRPr="009668E5">
              <w:rPr>
                <w:rFonts w:cs="Arial"/>
                <w:b/>
                <w:bCs/>
                <w:color w:val="000000"/>
                <w:sz w:val="18"/>
                <w:szCs w:val="18"/>
                <w14:ligatures w14:val="none"/>
              </w:rPr>
              <w:t>Prebytok / schodok hospodárenia</w:t>
            </w:r>
          </w:p>
          <w:p w14:paraId="06F0C266" w14:textId="5FAEAEB7" w:rsidR="001A4C63" w:rsidRPr="009668E5" w:rsidRDefault="001A4C63" w:rsidP="001A4C63">
            <w:pPr>
              <w:spacing w:line="240" w:lineRule="auto"/>
              <w:rPr>
                <w:rFonts w:cs="Arial"/>
                <w:b/>
                <w:bCs/>
                <w:color w:val="000000"/>
                <w:sz w:val="18"/>
                <w:szCs w:val="18"/>
                <w14:ligatures w14:val="none"/>
              </w:rPr>
            </w:pPr>
            <w:r w:rsidRPr="009668E5">
              <w:rPr>
                <w:rFonts w:cs="Arial"/>
                <w:b/>
                <w:bCs/>
                <w:color w:val="000000"/>
                <w:sz w:val="18"/>
                <w:szCs w:val="18"/>
                <w14:ligatures w14:val="none"/>
              </w:rPr>
              <w:t>mesta po vylúčení FO</w:t>
            </w:r>
          </w:p>
        </w:tc>
        <w:tc>
          <w:tcPr>
            <w:tcW w:w="606" w:type="pct"/>
            <w:shd w:val="clear" w:color="auto" w:fill="EDEDED" w:themeFill="accent3" w:themeFillTint="33"/>
            <w:noWrap/>
            <w:vAlign w:val="center"/>
            <w:hideMark/>
          </w:tcPr>
          <w:p w14:paraId="5D5E75B4"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580 730</w:t>
            </w:r>
          </w:p>
        </w:tc>
        <w:tc>
          <w:tcPr>
            <w:tcW w:w="606" w:type="pct"/>
            <w:shd w:val="clear" w:color="auto" w:fill="EDEDED" w:themeFill="accent3" w:themeFillTint="33"/>
            <w:noWrap/>
            <w:vAlign w:val="center"/>
            <w:hideMark/>
          </w:tcPr>
          <w:p w14:paraId="0BD67281"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-12 781 252</w:t>
            </w:r>
          </w:p>
        </w:tc>
        <w:tc>
          <w:tcPr>
            <w:tcW w:w="606" w:type="pct"/>
            <w:shd w:val="clear" w:color="auto" w:fill="EDEDED" w:themeFill="accent3" w:themeFillTint="33"/>
            <w:noWrap/>
            <w:vAlign w:val="center"/>
            <w:hideMark/>
          </w:tcPr>
          <w:p w14:paraId="3CF378DC"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-3 037 695</w:t>
            </w:r>
          </w:p>
        </w:tc>
        <w:tc>
          <w:tcPr>
            <w:tcW w:w="606" w:type="pct"/>
            <w:shd w:val="clear" w:color="auto" w:fill="EDEDED" w:themeFill="accent3" w:themeFillTint="33"/>
            <w:noWrap/>
            <w:vAlign w:val="center"/>
            <w:hideMark/>
          </w:tcPr>
          <w:p w14:paraId="63705A06"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-3 960 239</w:t>
            </w:r>
          </w:p>
        </w:tc>
        <w:tc>
          <w:tcPr>
            <w:tcW w:w="606" w:type="pct"/>
            <w:shd w:val="clear" w:color="auto" w:fill="EDEDED" w:themeFill="accent3" w:themeFillTint="33"/>
            <w:noWrap/>
            <w:vAlign w:val="center"/>
            <w:hideMark/>
          </w:tcPr>
          <w:p w14:paraId="683A8AAB"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778 644</w:t>
            </w:r>
          </w:p>
        </w:tc>
        <w:tc>
          <w:tcPr>
            <w:tcW w:w="606" w:type="pct"/>
            <w:shd w:val="clear" w:color="auto" w:fill="EDEDED" w:themeFill="accent3" w:themeFillTint="33"/>
            <w:noWrap/>
            <w:vAlign w:val="center"/>
            <w:hideMark/>
          </w:tcPr>
          <w:p w14:paraId="28E6B0F1"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-4 463 922</w:t>
            </w:r>
          </w:p>
        </w:tc>
        <w:tc>
          <w:tcPr>
            <w:tcW w:w="604" w:type="pct"/>
            <w:shd w:val="clear" w:color="auto" w:fill="EDEDED" w:themeFill="accent3" w:themeFillTint="33"/>
            <w:noWrap/>
            <w:vAlign w:val="center"/>
            <w:hideMark/>
          </w:tcPr>
          <w:p w14:paraId="351ED9D4" w14:textId="77777777" w:rsidR="001A4C63" w:rsidRPr="009668E5" w:rsidRDefault="001A4C63" w:rsidP="001A4C63">
            <w:pPr>
              <w:spacing w:line="240" w:lineRule="auto"/>
              <w:jc w:val="right"/>
              <w:rPr>
                <w:rFonts w:cs="Arial"/>
                <w:b/>
                <w:bCs/>
                <w:color w:val="000000"/>
                <w:sz w:val="18"/>
                <w:szCs w:val="18"/>
                <w14:ligatures w14:val="none"/>
              </w:rPr>
            </w:pPr>
            <w:r w:rsidRPr="009668E5">
              <w:rPr>
                <w:rFonts w:cs="Arial"/>
                <w:b/>
                <w:bCs/>
                <w:color w:val="000000"/>
                <w:sz w:val="18"/>
                <w:szCs w:val="18"/>
                <w14:ligatures w14:val="none"/>
              </w:rPr>
              <w:t>440 672</w:t>
            </w:r>
          </w:p>
        </w:tc>
      </w:tr>
    </w:tbl>
    <w:p w14:paraId="6239400E" w14:textId="77777777" w:rsidR="00C60235" w:rsidRDefault="00C60235" w:rsidP="006708E2">
      <w:pPr>
        <w:pStyle w:val="Nadpis3"/>
        <w:spacing w:before="400" w:after="160"/>
      </w:pPr>
      <w:bookmarkStart w:id="32" w:name="_Toc211201763"/>
      <w:bookmarkStart w:id="33" w:name="_Toc213158577"/>
      <w:r>
        <w:br w:type="page"/>
      </w:r>
    </w:p>
    <w:p w14:paraId="40463048" w14:textId="0ED4E67C" w:rsidR="002E669C" w:rsidRPr="0035307F" w:rsidRDefault="004E61DC" w:rsidP="006708E2">
      <w:pPr>
        <w:pStyle w:val="Nadpis3"/>
        <w:spacing w:before="400" w:after="160"/>
        <w:rPr>
          <w:rFonts w:eastAsia="Work Sans" w:cs="Arial"/>
        </w:rPr>
      </w:pPr>
      <w:bookmarkStart w:id="34" w:name="_Toc243639730"/>
      <w:bookmarkStart w:id="35" w:name="_Toc243651093"/>
      <w:r w:rsidRPr="005732DE">
        <w:lastRenderedPageBreak/>
        <w:t>2.</w:t>
      </w:r>
      <w:r w:rsidR="002E669C" w:rsidRPr="005732DE">
        <w:t xml:space="preserve">1 </w:t>
      </w:r>
      <w:r w:rsidR="004B3612">
        <w:t>P</w:t>
      </w:r>
      <w:r w:rsidR="002E669C" w:rsidRPr="005732DE">
        <w:t>ríjmy podľa ekonomickej klasifikácie</w:t>
      </w:r>
      <w:bookmarkEnd w:id="32"/>
      <w:bookmarkEnd w:id="33"/>
      <w:bookmarkEnd w:id="34"/>
      <w:bookmarkEnd w:id="35"/>
      <w:r w:rsidR="00EA679D">
        <w:t xml:space="preserve"> </w:t>
      </w:r>
    </w:p>
    <w:tbl>
      <w:tblPr>
        <w:tblpPr w:leftFromText="141" w:rightFromText="141" w:vertAnchor="text" w:tblpY="1"/>
        <w:tblOverlap w:val="never"/>
        <w:tblW w:w="51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75"/>
        <w:gridCol w:w="1082"/>
        <w:gridCol w:w="1074"/>
        <w:gridCol w:w="1191"/>
        <w:gridCol w:w="1238"/>
        <w:gridCol w:w="1189"/>
        <w:gridCol w:w="1072"/>
        <w:gridCol w:w="1069"/>
      </w:tblGrid>
      <w:tr w:rsidR="00EE4628" w:rsidRPr="000B1BA8" w14:paraId="3CD7AE78" w14:textId="77777777" w:rsidTr="00EE4628">
        <w:trPr>
          <w:trHeight w:val="300"/>
          <w:tblHeader/>
        </w:trPr>
        <w:tc>
          <w:tcPr>
            <w:tcW w:w="785" w:type="pct"/>
            <w:shd w:val="clear" w:color="auto" w:fill="EDEDED" w:themeFill="accent3" w:themeFillTint="33"/>
            <w:noWrap/>
            <w:vAlign w:val="center"/>
          </w:tcPr>
          <w:p w14:paraId="39F34FAA" w14:textId="4130766D" w:rsidR="00EE4628" w:rsidRPr="003B25F2" w:rsidRDefault="00EE4628" w:rsidP="00FA1880">
            <w:pPr>
              <w:spacing w:line="240" w:lineRule="auto"/>
              <w:jc w:val="center"/>
              <w:rPr>
                <w:rFonts w:cs="Arial"/>
                <w:b/>
                <w:bCs/>
                <w:sz w:val="18"/>
                <w:szCs w:val="18"/>
                <w14:ligatures w14:val="none"/>
              </w:rPr>
            </w:pPr>
            <w:r w:rsidRPr="003B25F2">
              <w:rPr>
                <w:rFonts w:cs="Arial"/>
                <w:b/>
                <w:bCs/>
                <w:sz w:val="18"/>
                <w:szCs w:val="18"/>
                <w14:ligatures w14:val="none"/>
              </w:rPr>
              <w:t>Názov</w:t>
            </w:r>
            <w:r>
              <w:rPr>
                <w:rFonts w:cs="Arial"/>
                <w:b/>
                <w:bCs/>
                <w:sz w:val="18"/>
                <w:szCs w:val="18"/>
                <w14:ligatures w14:val="none"/>
              </w:rPr>
              <w:t xml:space="preserve"> EK</w:t>
            </w:r>
          </w:p>
        </w:tc>
        <w:tc>
          <w:tcPr>
            <w:tcW w:w="576" w:type="pct"/>
            <w:shd w:val="clear" w:color="auto" w:fill="EDEDED" w:themeFill="accent3" w:themeFillTint="33"/>
            <w:noWrap/>
            <w:vAlign w:val="center"/>
          </w:tcPr>
          <w:p w14:paraId="46440493" w14:textId="5D4E265B" w:rsidR="00EE4628" w:rsidRPr="003B25F2" w:rsidRDefault="00EE4628" w:rsidP="00FA1880">
            <w:pPr>
              <w:spacing w:line="240" w:lineRule="auto"/>
              <w:jc w:val="center"/>
              <w:rPr>
                <w:rFonts w:cs="Arial"/>
                <w:b/>
                <w:bCs/>
                <w:sz w:val="18"/>
                <w:szCs w:val="18"/>
                <w14:ligatures w14:val="none"/>
              </w:rPr>
            </w:pPr>
            <w:r w:rsidRPr="003B25F2">
              <w:rPr>
                <w:rFonts w:cs="Arial"/>
                <w:b/>
                <w:bCs/>
                <w:sz w:val="18"/>
                <w:szCs w:val="18"/>
                <w14:ligatures w14:val="none"/>
              </w:rPr>
              <w:t>2024</w:t>
            </w:r>
          </w:p>
        </w:tc>
        <w:tc>
          <w:tcPr>
            <w:tcW w:w="572" w:type="pct"/>
            <w:shd w:val="clear" w:color="auto" w:fill="EDEDED" w:themeFill="accent3" w:themeFillTint="33"/>
            <w:noWrap/>
            <w:vAlign w:val="center"/>
          </w:tcPr>
          <w:p w14:paraId="3A7050BF" w14:textId="4F975BAD" w:rsidR="00EE4628" w:rsidRPr="003B25F2" w:rsidRDefault="00EE4628" w:rsidP="00FA1880">
            <w:pPr>
              <w:spacing w:line="240" w:lineRule="auto"/>
              <w:jc w:val="center"/>
              <w:rPr>
                <w:rFonts w:cs="Arial"/>
                <w:b/>
                <w:bCs/>
                <w:sz w:val="18"/>
                <w:szCs w:val="18"/>
                <w14:ligatures w14:val="none"/>
              </w:rPr>
            </w:pPr>
            <w:r w:rsidRPr="003B25F2">
              <w:rPr>
                <w:rFonts w:cs="Arial"/>
                <w:b/>
                <w:bCs/>
                <w:sz w:val="18"/>
                <w:szCs w:val="18"/>
                <w14:ligatures w14:val="none"/>
              </w:rPr>
              <w:t>2025</w:t>
            </w:r>
          </w:p>
        </w:tc>
        <w:tc>
          <w:tcPr>
            <w:tcW w:w="634" w:type="pct"/>
            <w:shd w:val="clear" w:color="auto" w:fill="EDEDED" w:themeFill="accent3" w:themeFillTint="33"/>
            <w:noWrap/>
            <w:vAlign w:val="center"/>
          </w:tcPr>
          <w:p w14:paraId="01D684F5" w14:textId="2246E22E" w:rsidR="00EE4628" w:rsidRPr="003B25F2" w:rsidRDefault="00EE4628" w:rsidP="00FA1880">
            <w:pPr>
              <w:spacing w:line="240" w:lineRule="auto"/>
              <w:jc w:val="center"/>
              <w:rPr>
                <w:rFonts w:cs="Arial"/>
                <w:b/>
                <w:bCs/>
                <w:sz w:val="18"/>
                <w:szCs w:val="18"/>
                <w14:ligatures w14:val="none"/>
              </w:rPr>
            </w:pPr>
            <w:r w:rsidRPr="003B25F2">
              <w:rPr>
                <w:rFonts w:cs="Arial"/>
                <w:b/>
                <w:bCs/>
                <w:sz w:val="18"/>
                <w:szCs w:val="18"/>
                <w14:ligatures w14:val="none"/>
              </w:rPr>
              <w:t>2026</w:t>
            </w:r>
          </w:p>
        </w:tc>
        <w:tc>
          <w:tcPr>
            <w:tcW w:w="659" w:type="pct"/>
            <w:shd w:val="clear" w:color="auto" w:fill="EDEDED" w:themeFill="accent3" w:themeFillTint="33"/>
            <w:noWrap/>
            <w:vAlign w:val="center"/>
          </w:tcPr>
          <w:p w14:paraId="1DB76F1E" w14:textId="6E15CD42" w:rsidR="00EE4628" w:rsidRPr="003B25F2" w:rsidRDefault="00EE4628" w:rsidP="00FA1880">
            <w:pPr>
              <w:spacing w:line="240" w:lineRule="auto"/>
              <w:jc w:val="center"/>
              <w:rPr>
                <w:rFonts w:cs="Arial"/>
                <w:b/>
                <w:bCs/>
                <w:sz w:val="18"/>
                <w:szCs w:val="18"/>
                <w14:ligatures w14:val="none"/>
              </w:rPr>
            </w:pPr>
            <w:r w:rsidRPr="003B25F2">
              <w:rPr>
                <w:rFonts w:cs="Arial"/>
                <w:b/>
                <w:bCs/>
                <w:sz w:val="18"/>
                <w:szCs w:val="18"/>
                <w14:ligatures w14:val="none"/>
              </w:rPr>
              <w:t>OS 2026</w:t>
            </w:r>
          </w:p>
        </w:tc>
        <w:tc>
          <w:tcPr>
            <w:tcW w:w="633" w:type="pct"/>
            <w:shd w:val="clear" w:color="auto" w:fill="EDEDED" w:themeFill="accent3" w:themeFillTint="33"/>
            <w:noWrap/>
            <w:vAlign w:val="center"/>
          </w:tcPr>
          <w:p w14:paraId="212E89A6" w14:textId="59322342" w:rsidR="00EE4628" w:rsidRPr="003B25F2" w:rsidRDefault="00EE4628" w:rsidP="00FA1880">
            <w:pPr>
              <w:spacing w:line="240" w:lineRule="auto"/>
              <w:jc w:val="center"/>
              <w:rPr>
                <w:rFonts w:cs="Arial"/>
                <w:b/>
                <w:bCs/>
                <w:sz w:val="18"/>
                <w:szCs w:val="18"/>
                <w14:ligatures w14:val="none"/>
              </w:rPr>
            </w:pPr>
            <w:r w:rsidRPr="003B25F2">
              <w:rPr>
                <w:rFonts w:cs="Arial"/>
                <w:b/>
                <w:bCs/>
                <w:sz w:val="18"/>
                <w:szCs w:val="18"/>
                <w14:ligatures w14:val="none"/>
              </w:rPr>
              <w:t>2027</w:t>
            </w:r>
          </w:p>
        </w:tc>
        <w:tc>
          <w:tcPr>
            <w:tcW w:w="571" w:type="pct"/>
            <w:shd w:val="clear" w:color="auto" w:fill="EDEDED" w:themeFill="accent3" w:themeFillTint="33"/>
            <w:noWrap/>
            <w:vAlign w:val="center"/>
          </w:tcPr>
          <w:p w14:paraId="1163752E" w14:textId="746DAE1D" w:rsidR="00EE4628" w:rsidRPr="003B25F2" w:rsidRDefault="00EE4628" w:rsidP="00FA1880">
            <w:pPr>
              <w:spacing w:line="240" w:lineRule="auto"/>
              <w:jc w:val="center"/>
              <w:rPr>
                <w:rFonts w:cs="Arial"/>
                <w:b/>
                <w:bCs/>
                <w:sz w:val="18"/>
                <w:szCs w:val="18"/>
                <w14:ligatures w14:val="none"/>
              </w:rPr>
            </w:pPr>
            <w:r w:rsidRPr="003B25F2">
              <w:rPr>
                <w:rFonts w:cs="Arial"/>
                <w:b/>
                <w:bCs/>
                <w:sz w:val="18"/>
                <w:szCs w:val="18"/>
                <w14:ligatures w14:val="none"/>
              </w:rPr>
              <w:t>2028</w:t>
            </w:r>
          </w:p>
        </w:tc>
        <w:tc>
          <w:tcPr>
            <w:tcW w:w="569" w:type="pct"/>
            <w:shd w:val="clear" w:color="auto" w:fill="EDEDED" w:themeFill="accent3" w:themeFillTint="33"/>
            <w:noWrap/>
            <w:vAlign w:val="center"/>
          </w:tcPr>
          <w:p w14:paraId="2F933151" w14:textId="37C46176" w:rsidR="00EE4628" w:rsidRPr="003B25F2" w:rsidRDefault="00EE4628" w:rsidP="00FA1880">
            <w:pPr>
              <w:spacing w:line="240" w:lineRule="auto"/>
              <w:jc w:val="center"/>
              <w:rPr>
                <w:rFonts w:cs="Arial"/>
                <w:b/>
                <w:bCs/>
                <w:sz w:val="18"/>
                <w:szCs w:val="18"/>
                <w14:ligatures w14:val="none"/>
              </w:rPr>
            </w:pPr>
            <w:r w:rsidRPr="003B25F2">
              <w:rPr>
                <w:rFonts w:cs="Arial"/>
                <w:b/>
                <w:bCs/>
                <w:sz w:val="18"/>
                <w:szCs w:val="18"/>
                <w14:ligatures w14:val="none"/>
              </w:rPr>
              <w:t>2029</w:t>
            </w:r>
          </w:p>
        </w:tc>
      </w:tr>
      <w:tr w:rsidR="00EE4628" w:rsidRPr="000B1BA8" w14:paraId="5B2A235F" w14:textId="77777777" w:rsidTr="00EE4628">
        <w:trPr>
          <w:trHeight w:val="300"/>
        </w:trPr>
        <w:tc>
          <w:tcPr>
            <w:tcW w:w="785" w:type="pct"/>
            <w:shd w:val="clear" w:color="auto" w:fill="EDEDED" w:themeFill="accent3" w:themeFillTint="33"/>
            <w:noWrap/>
            <w:vAlign w:val="center"/>
          </w:tcPr>
          <w:p w14:paraId="184697DA" w14:textId="0E5E32EC" w:rsidR="00EE4628" w:rsidRPr="003B25F2" w:rsidRDefault="00EE4628" w:rsidP="00E62B0F">
            <w:pPr>
              <w:spacing w:line="240" w:lineRule="auto"/>
              <w:rPr>
                <w:rFonts w:cs="Arial"/>
                <w:b/>
                <w:bCs/>
                <w:sz w:val="18"/>
                <w:szCs w:val="18"/>
                <w14:ligatures w14:val="none"/>
              </w:rPr>
            </w:pPr>
            <w:r w:rsidRPr="005D7330">
              <w:rPr>
                <w:rFonts w:cs="Arial"/>
                <w:b/>
                <w:bCs/>
                <w:caps/>
                <w:sz w:val="18"/>
                <w:szCs w:val="18"/>
                <w14:ligatures w14:val="none"/>
              </w:rPr>
              <w:t>ro</w:t>
            </w:r>
            <w:r w:rsidRPr="0001261A">
              <w:rPr>
                <w:rFonts w:cs="Arial"/>
                <w:b/>
                <w:bCs/>
                <w:sz w:val="18"/>
                <w:szCs w:val="18"/>
                <w14:ligatures w14:val="none"/>
              </w:rPr>
              <w:t xml:space="preserve"> príjmy</w:t>
            </w:r>
          </w:p>
        </w:tc>
        <w:tc>
          <w:tcPr>
            <w:tcW w:w="576" w:type="pct"/>
            <w:shd w:val="clear" w:color="auto" w:fill="EDEDED" w:themeFill="accent3" w:themeFillTint="33"/>
            <w:noWrap/>
            <w:vAlign w:val="center"/>
          </w:tcPr>
          <w:p w14:paraId="673C3998" w14:textId="5756D36A" w:rsidR="00EE4628" w:rsidRPr="00FA3D6C" w:rsidRDefault="00EE4628" w:rsidP="00C07C83">
            <w:pPr>
              <w:spacing w:line="240" w:lineRule="auto"/>
              <w:jc w:val="center"/>
              <w:rPr>
                <w:rFonts w:cs="Arial"/>
                <w:sz w:val="18"/>
                <w:szCs w:val="18"/>
                <w14:ligatures w14:val="none"/>
              </w:rPr>
            </w:pPr>
            <w:r w:rsidRPr="00FA3D6C">
              <w:rPr>
                <w:rFonts w:cs="Arial"/>
                <w:sz w:val="18"/>
                <w:szCs w:val="18"/>
                <w14:ligatures w14:val="none"/>
              </w:rPr>
              <w:t>3 04</w:t>
            </w:r>
            <w:r w:rsidR="006E0B2F">
              <w:rPr>
                <w:rFonts w:cs="Arial"/>
                <w:sz w:val="18"/>
                <w:szCs w:val="18"/>
                <w14:ligatures w14:val="none"/>
              </w:rPr>
              <w:t>8</w:t>
            </w:r>
            <w:r w:rsidRPr="00FA3D6C">
              <w:rPr>
                <w:rFonts w:cs="Arial"/>
                <w:sz w:val="18"/>
                <w:szCs w:val="18"/>
                <w14:ligatures w14:val="none"/>
              </w:rPr>
              <w:t xml:space="preserve"> </w:t>
            </w:r>
            <w:r w:rsidR="006E0B2F">
              <w:rPr>
                <w:rFonts w:cs="Arial"/>
                <w:sz w:val="18"/>
                <w:szCs w:val="18"/>
                <w14:ligatures w14:val="none"/>
              </w:rPr>
              <w:t>7</w:t>
            </w:r>
            <w:r w:rsidRPr="00FA3D6C">
              <w:rPr>
                <w:rFonts w:cs="Arial"/>
                <w:sz w:val="18"/>
                <w:szCs w:val="18"/>
                <w14:ligatures w14:val="none"/>
              </w:rPr>
              <w:t>55</w:t>
            </w:r>
          </w:p>
        </w:tc>
        <w:tc>
          <w:tcPr>
            <w:tcW w:w="572" w:type="pct"/>
            <w:shd w:val="clear" w:color="auto" w:fill="EDEDED" w:themeFill="accent3" w:themeFillTint="33"/>
            <w:noWrap/>
            <w:vAlign w:val="center"/>
          </w:tcPr>
          <w:p w14:paraId="0C7A6D4A" w14:textId="4A9BF3F0" w:rsidR="00EE4628" w:rsidRPr="00FA3D6C" w:rsidRDefault="00EE4628" w:rsidP="00C07C83">
            <w:pPr>
              <w:spacing w:line="240" w:lineRule="auto"/>
              <w:jc w:val="center"/>
              <w:rPr>
                <w:rFonts w:cs="Arial"/>
                <w:sz w:val="18"/>
                <w:szCs w:val="18"/>
                <w14:ligatures w14:val="none"/>
              </w:rPr>
            </w:pPr>
            <w:r w:rsidRPr="00FA3D6C">
              <w:rPr>
                <w:rFonts w:cs="Arial"/>
                <w:sz w:val="18"/>
                <w:szCs w:val="18"/>
                <w14:ligatures w14:val="none"/>
              </w:rPr>
              <w:t>3 215 643</w:t>
            </w:r>
          </w:p>
        </w:tc>
        <w:tc>
          <w:tcPr>
            <w:tcW w:w="634" w:type="pct"/>
            <w:shd w:val="clear" w:color="auto" w:fill="EDEDED" w:themeFill="accent3" w:themeFillTint="33"/>
            <w:noWrap/>
            <w:vAlign w:val="center"/>
          </w:tcPr>
          <w:p w14:paraId="4FBF6708" w14:textId="4CB5BD53" w:rsidR="00EE4628" w:rsidRPr="00FA3D6C" w:rsidRDefault="00EE4628" w:rsidP="00C07C83">
            <w:pPr>
              <w:spacing w:line="240" w:lineRule="auto"/>
              <w:jc w:val="center"/>
              <w:rPr>
                <w:rFonts w:cs="Arial"/>
                <w:sz w:val="18"/>
                <w:szCs w:val="18"/>
                <w14:ligatures w14:val="none"/>
              </w:rPr>
            </w:pPr>
            <w:r w:rsidRPr="00FA3D6C">
              <w:rPr>
                <w:rFonts w:cs="Arial"/>
                <w:sz w:val="18"/>
                <w:szCs w:val="18"/>
                <w14:ligatures w14:val="none"/>
              </w:rPr>
              <w:t>3 088 451</w:t>
            </w:r>
          </w:p>
        </w:tc>
        <w:tc>
          <w:tcPr>
            <w:tcW w:w="659" w:type="pct"/>
            <w:shd w:val="clear" w:color="auto" w:fill="EDEDED" w:themeFill="accent3" w:themeFillTint="33"/>
            <w:noWrap/>
            <w:vAlign w:val="center"/>
          </w:tcPr>
          <w:p w14:paraId="7CE06BC1" w14:textId="677A6988" w:rsidR="00EE4628" w:rsidRPr="00FA3D6C" w:rsidRDefault="00EE4628" w:rsidP="00C07C83">
            <w:pPr>
              <w:spacing w:line="240" w:lineRule="auto"/>
              <w:jc w:val="center"/>
              <w:rPr>
                <w:rFonts w:cs="Arial"/>
                <w:sz w:val="18"/>
                <w:szCs w:val="18"/>
                <w14:ligatures w14:val="none"/>
              </w:rPr>
            </w:pPr>
            <w:r w:rsidRPr="00FA3D6C">
              <w:rPr>
                <w:rFonts w:cs="Arial"/>
                <w:sz w:val="18"/>
                <w:szCs w:val="18"/>
                <w14:ligatures w14:val="none"/>
              </w:rPr>
              <w:t>3 159 556</w:t>
            </w:r>
          </w:p>
        </w:tc>
        <w:tc>
          <w:tcPr>
            <w:tcW w:w="633" w:type="pct"/>
            <w:shd w:val="clear" w:color="auto" w:fill="EDEDED" w:themeFill="accent3" w:themeFillTint="33"/>
            <w:noWrap/>
            <w:vAlign w:val="center"/>
          </w:tcPr>
          <w:p w14:paraId="4892C0C0" w14:textId="4D37A2EA" w:rsidR="00EE4628" w:rsidRPr="00FA3D6C" w:rsidRDefault="00EE4628" w:rsidP="00C07C83">
            <w:pPr>
              <w:spacing w:line="240" w:lineRule="auto"/>
              <w:jc w:val="center"/>
              <w:rPr>
                <w:rFonts w:cs="Arial"/>
                <w:sz w:val="18"/>
                <w:szCs w:val="18"/>
                <w14:ligatures w14:val="none"/>
              </w:rPr>
            </w:pPr>
            <w:r w:rsidRPr="00FA3D6C">
              <w:rPr>
                <w:rFonts w:cs="Arial"/>
                <w:sz w:val="18"/>
                <w:szCs w:val="18"/>
                <w14:ligatures w14:val="none"/>
              </w:rPr>
              <w:t>3 133 589</w:t>
            </w:r>
          </w:p>
        </w:tc>
        <w:tc>
          <w:tcPr>
            <w:tcW w:w="571" w:type="pct"/>
            <w:shd w:val="clear" w:color="auto" w:fill="EDEDED" w:themeFill="accent3" w:themeFillTint="33"/>
            <w:noWrap/>
            <w:vAlign w:val="center"/>
          </w:tcPr>
          <w:p w14:paraId="40F9667C" w14:textId="613EBA7C" w:rsidR="00EE4628" w:rsidRPr="00FA3D6C" w:rsidRDefault="00EE4628" w:rsidP="00C07C83">
            <w:pPr>
              <w:spacing w:line="240" w:lineRule="auto"/>
              <w:jc w:val="center"/>
              <w:rPr>
                <w:rFonts w:cs="Arial"/>
                <w:sz w:val="18"/>
                <w:szCs w:val="18"/>
                <w14:ligatures w14:val="none"/>
              </w:rPr>
            </w:pPr>
            <w:r w:rsidRPr="00FA3D6C">
              <w:rPr>
                <w:rFonts w:cs="Arial"/>
                <w:sz w:val="18"/>
                <w:szCs w:val="18"/>
                <w14:ligatures w14:val="none"/>
              </w:rPr>
              <w:t>3 098 709</w:t>
            </w:r>
          </w:p>
        </w:tc>
        <w:tc>
          <w:tcPr>
            <w:tcW w:w="569" w:type="pct"/>
            <w:shd w:val="clear" w:color="auto" w:fill="EDEDED" w:themeFill="accent3" w:themeFillTint="33"/>
            <w:noWrap/>
            <w:vAlign w:val="center"/>
          </w:tcPr>
          <w:p w14:paraId="3ADD69A1" w14:textId="20DBBD9C" w:rsidR="00EE4628" w:rsidRPr="00FA3D6C" w:rsidRDefault="00EE4628" w:rsidP="00534620">
            <w:pPr>
              <w:spacing w:line="240" w:lineRule="auto"/>
              <w:jc w:val="center"/>
              <w:rPr>
                <w:rFonts w:cs="Arial"/>
                <w:sz w:val="18"/>
                <w:szCs w:val="18"/>
                <w14:ligatures w14:val="none"/>
              </w:rPr>
            </w:pPr>
            <w:r w:rsidRPr="00FA3D6C">
              <w:rPr>
                <w:rFonts w:cs="Arial"/>
                <w:sz w:val="18"/>
                <w:szCs w:val="18"/>
                <w14:ligatures w14:val="none"/>
              </w:rPr>
              <w:t>3 098 709</w:t>
            </w:r>
          </w:p>
        </w:tc>
      </w:tr>
      <w:tr w:rsidR="00EE4628" w:rsidRPr="000B1BA8" w14:paraId="6C4B0F27" w14:textId="77777777" w:rsidTr="00EE4628">
        <w:trPr>
          <w:trHeight w:val="300"/>
        </w:trPr>
        <w:tc>
          <w:tcPr>
            <w:tcW w:w="785" w:type="pct"/>
            <w:shd w:val="clear" w:color="auto" w:fill="EDEDED" w:themeFill="accent3" w:themeFillTint="33"/>
            <w:noWrap/>
            <w:vAlign w:val="center"/>
          </w:tcPr>
          <w:p w14:paraId="6319575D" w14:textId="446B4DF8" w:rsidR="00EE4628" w:rsidRPr="003B25F2" w:rsidRDefault="00EE4628" w:rsidP="00E62B0F">
            <w:pPr>
              <w:spacing w:line="240" w:lineRule="auto"/>
              <w:rPr>
                <w:rFonts w:cs="Arial"/>
                <w:b/>
                <w:bCs/>
                <w:sz w:val="18"/>
                <w:szCs w:val="18"/>
                <w14:ligatures w14:val="none"/>
              </w:rPr>
            </w:pPr>
            <w:r>
              <w:rPr>
                <w:rFonts w:cs="Arial"/>
                <w:b/>
                <w:bCs/>
                <w:sz w:val="18"/>
                <w:szCs w:val="18"/>
                <w14:ligatures w14:val="none"/>
              </w:rPr>
              <w:t>Mesto</w:t>
            </w:r>
            <w:r w:rsidRPr="0001261A">
              <w:rPr>
                <w:rFonts w:cs="Arial"/>
                <w:b/>
                <w:bCs/>
                <w:sz w:val="18"/>
                <w:szCs w:val="18"/>
                <w14:ligatures w14:val="none"/>
              </w:rPr>
              <w:t xml:space="preserve"> príjmy</w:t>
            </w:r>
          </w:p>
        </w:tc>
        <w:tc>
          <w:tcPr>
            <w:tcW w:w="576" w:type="pct"/>
            <w:shd w:val="clear" w:color="auto" w:fill="EDEDED" w:themeFill="accent3" w:themeFillTint="33"/>
            <w:noWrap/>
            <w:vAlign w:val="center"/>
          </w:tcPr>
          <w:p w14:paraId="5E398045" w14:textId="10501907" w:rsidR="00EE4628" w:rsidRPr="00FA3D6C" w:rsidRDefault="00EE4628" w:rsidP="00C07C83">
            <w:pPr>
              <w:spacing w:line="240" w:lineRule="auto"/>
              <w:jc w:val="center"/>
              <w:rPr>
                <w:rFonts w:cs="Arial"/>
                <w:sz w:val="18"/>
                <w:szCs w:val="18"/>
                <w14:ligatures w14:val="none"/>
              </w:rPr>
            </w:pPr>
            <w:r w:rsidRPr="00FA3D6C">
              <w:rPr>
                <w:rFonts w:cs="Arial"/>
                <w:sz w:val="18"/>
                <w:szCs w:val="18"/>
                <w14:ligatures w14:val="none"/>
              </w:rPr>
              <w:t>90 764 182</w:t>
            </w:r>
          </w:p>
        </w:tc>
        <w:tc>
          <w:tcPr>
            <w:tcW w:w="572" w:type="pct"/>
            <w:shd w:val="clear" w:color="auto" w:fill="EDEDED" w:themeFill="accent3" w:themeFillTint="33"/>
            <w:noWrap/>
            <w:vAlign w:val="center"/>
          </w:tcPr>
          <w:p w14:paraId="5EFAD013" w14:textId="70AEEEE3" w:rsidR="00EE4628" w:rsidRPr="00FA3D6C" w:rsidRDefault="00EE4628" w:rsidP="00C07C83">
            <w:pPr>
              <w:spacing w:line="240" w:lineRule="auto"/>
              <w:jc w:val="center"/>
              <w:rPr>
                <w:rFonts w:cs="Arial"/>
                <w:sz w:val="18"/>
                <w:szCs w:val="18"/>
                <w14:ligatures w14:val="none"/>
              </w:rPr>
            </w:pPr>
            <w:r w:rsidRPr="00FA3D6C">
              <w:rPr>
                <w:rFonts w:cs="Arial"/>
                <w:sz w:val="18"/>
                <w:szCs w:val="18"/>
                <w14:ligatures w14:val="none"/>
              </w:rPr>
              <w:t>92 269 571</w:t>
            </w:r>
          </w:p>
        </w:tc>
        <w:tc>
          <w:tcPr>
            <w:tcW w:w="634" w:type="pct"/>
            <w:shd w:val="clear" w:color="auto" w:fill="EDEDED" w:themeFill="accent3" w:themeFillTint="33"/>
            <w:noWrap/>
            <w:vAlign w:val="center"/>
          </w:tcPr>
          <w:p w14:paraId="570D5027" w14:textId="1C0BAB9B" w:rsidR="00EE4628" w:rsidRPr="00FA3D6C" w:rsidRDefault="00EE4628" w:rsidP="00C07C83">
            <w:pPr>
              <w:spacing w:line="240" w:lineRule="auto"/>
              <w:jc w:val="center"/>
              <w:rPr>
                <w:rFonts w:cs="Arial"/>
                <w:sz w:val="18"/>
                <w:szCs w:val="18"/>
                <w14:ligatures w14:val="none"/>
              </w:rPr>
            </w:pPr>
            <w:r w:rsidRPr="00FA3D6C">
              <w:rPr>
                <w:rFonts w:cs="Arial"/>
                <w:sz w:val="18"/>
                <w:szCs w:val="18"/>
                <w14:ligatures w14:val="none"/>
              </w:rPr>
              <w:t>104 078 355</w:t>
            </w:r>
          </w:p>
        </w:tc>
        <w:tc>
          <w:tcPr>
            <w:tcW w:w="659" w:type="pct"/>
            <w:shd w:val="clear" w:color="auto" w:fill="EDEDED" w:themeFill="accent3" w:themeFillTint="33"/>
            <w:noWrap/>
            <w:vAlign w:val="center"/>
          </w:tcPr>
          <w:p w14:paraId="34C8CD8C" w14:textId="5DD1C504" w:rsidR="00EE4628" w:rsidRPr="00FA3D6C" w:rsidRDefault="00EE4628" w:rsidP="00C07C83">
            <w:pPr>
              <w:spacing w:line="240" w:lineRule="auto"/>
              <w:jc w:val="center"/>
              <w:rPr>
                <w:rFonts w:cs="Arial"/>
                <w:sz w:val="18"/>
                <w:szCs w:val="18"/>
                <w14:ligatures w14:val="none"/>
              </w:rPr>
            </w:pPr>
            <w:r w:rsidRPr="00FA3D6C">
              <w:rPr>
                <w:rFonts w:cs="Arial"/>
                <w:sz w:val="18"/>
                <w:szCs w:val="18"/>
                <w14:ligatures w14:val="none"/>
              </w:rPr>
              <w:t>106 387 925</w:t>
            </w:r>
          </w:p>
        </w:tc>
        <w:tc>
          <w:tcPr>
            <w:tcW w:w="633" w:type="pct"/>
            <w:shd w:val="clear" w:color="auto" w:fill="EDEDED" w:themeFill="accent3" w:themeFillTint="33"/>
            <w:noWrap/>
            <w:vAlign w:val="center"/>
          </w:tcPr>
          <w:p w14:paraId="1682447C" w14:textId="0D84F9F7" w:rsidR="00EE4628" w:rsidRPr="00FA3D6C" w:rsidRDefault="00EE4628" w:rsidP="00C07C83">
            <w:pPr>
              <w:spacing w:line="240" w:lineRule="auto"/>
              <w:jc w:val="center"/>
              <w:rPr>
                <w:rFonts w:cs="Arial"/>
                <w:sz w:val="18"/>
                <w:szCs w:val="18"/>
                <w14:ligatures w14:val="none"/>
              </w:rPr>
            </w:pPr>
            <w:r w:rsidRPr="00FA3D6C">
              <w:rPr>
                <w:rFonts w:cs="Arial"/>
                <w:sz w:val="18"/>
                <w:szCs w:val="18"/>
                <w14:ligatures w14:val="none"/>
              </w:rPr>
              <w:t>110 205 105</w:t>
            </w:r>
          </w:p>
        </w:tc>
        <w:tc>
          <w:tcPr>
            <w:tcW w:w="571" w:type="pct"/>
            <w:shd w:val="clear" w:color="auto" w:fill="EDEDED" w:themeFill="accent3" w:themeFillTint="33"/>
            <w:noWrap/>
            <w:vAlign w:val="center"/>
          </w:tcPr>
          <w:p w14:paraId="1E8A0D9C" w14:textId="22C420CE" w:rsidR="00EE4628" w:rsidRPr="00FA3D6C" w:rsidRDefault="00EE4628" w:rsidP="00C07C83">
            <w:pPr>
              <w:spacing w:line="240" w:lineRule="auto"/>
              <w:jc w:val="center"/>
              <w:rPr>
                <w:rFonts w:cs="Arial"/>
                <w:sz w:val="18"/>
                <w:szCs w:val="18"/>
                <w14:ligatures w14:val="none"/>
              </w:rPr>
            </w:pPr>
            <w:r w:rsidRPr="00FA3D6C">
              <w:rPr>
                <w:rFonts w:cs="Arial"/>
                <w:sz w:val="18"/>
                <w:szCs w:val="18"/>
                <w14:ligatures w14:val="none"/>
              </w:rPr>
              <w:t>91 924 580</w:t>
            </w:r>
          </w:p>
        </w:tc>
        <w:tc>
          <w:tcPr>
            <w:tcW w:w="569" w:type="pct"/>
            <w:shd w:val="clear" w:color="auto" w:fill="EDEDED" w:themeFill="accent3" w:themeFillTint="33"/>
            <w:noWrap/>
            <w:vAlign w:val="center"/>
          </w:tcPr>
          <w:p w14:paraId="3138D4DE" w14:textId="3A5B3DF8" w:rsidR="00EE4628" w:rsidRPr="00FA3D6C" w:rsidRDefault="00EE4628" w:rsidP="00C07C83">
            <w:pPr>
              <w:spacing w:line="240" w:lineRule="auto"/>
              <w:jc w:val="center"/>
              <w:rPr>
                <w:rFonts w:cs="Arial"/>
                <w:sz w:val="18"/>
                <w:szCs w:val="18"/>
                <w14:ligatures w14:val="none"/>
              </w:rPr>
            </w:pPr>
            <w:r w:rsidRPr="00FA3D6C">
              <w:rPr>
                <w:rFonts w:cs="Arial"/>
                <w:sz w:val="18"/>
                <w:szCs w:val="18"/>
                <w14:ligatures w14:val="none"/>
              </w:rPr>
              <w:t>95 467 470</w:t>
            </w:r>
          </w:p>
        </w:tc>
      </w:tr>
      <w:tr w:rsidR="00EE4628" w:rsidRPr="000B1BA8" w14:paraId="50BF7618" w14:textId="77777777" w:rsidTr="00EE4628">
        <w:trPr>
          <w:trHeight w:val="300"/>
        </w:trPr>
        <w:tc>
          <w:tcPr>
            <w:tcW w:w="785" w:type="pct"/>
            <w:shd w:val="clear" w:color="auto" w:fill="EDEDED" w:themeFill="accent3" w:themeFillTint="33"/>
            <w:noWrap/>
            <w:vAlign w:val="center"/>
          </w:tcPr>
          <w:p w14:paraId="2DE00C47" w14:textId="0DEA42A6" w:rsidR="00EE4628" w:rsidRPr="003B25F2" w:rsidRDefault="00EE4628" w:rsidP="00E62B0F">
            <w:pPr>
              <w:spacing w:line="240" w:lineRule="auto"/>
              <w:rPr>
                <w:rFonts w:cs="Arial"/>
                <w:b/>
                <w:bCs/>
                <w:sz w:val="18"/>
                <w:szCs w:val="18"/>
                <w14:ligatures w14:val="none"/>
              </w:rPr>
            </w:pPr>
            <w:r>
              <w:rPr>
                <w:rFonts w:cs="Arial"/>
                <w:b/>
                <w:bCs/>
                <w:sz w:val="18"/>
                <w:szCs w:val="18"/>
                <w14:ligatures w14:val="none"/>
              </w:rPr>
              <w:t>Spolu</w:t>
            </w:r>
            <w:r w:rsidRPr="0001261A">
              <w:rPr>
                <w:rFonts w:cs="Arial"/>
                <w:b/>
                <w:bCs/>
                <w:sz w:val="18"/>
                <w:szCs w:val="18"/>
                <w14:ligatures w14:val="none"/>
              </w:rPr>
              <w:t xml:space="preserve"> príjmy </w:t>
            </w:r>
          </w:p>
        </w:tc>
        <w:tc>
          <w:tcPr>
            <w:tcW w:w="576" w:type="pct"/>
            <w:shd w:val="clear" w:color="auto" w:fill="EDEDED" w:themeFill="accent3" w:themeFillTint="33"/>
            <w:noWrap/>
            <w:vAlign w:val="center"/>
          </w:tcPr>
          <w:p w14:paraId="0743C435" w14:textId="2AAF4AB2" w:rsidR="00EE4628" w:rsidRPr="00FA3D6C" w:rsidRDefault="00EE4628" w:rsidP="00C07C83">
            <w:pPr>
              <w:spacing w:line="240" w:lineRule="auto"/>
              <w:jc w:val="center"/>
              <w:rPr>
                <w:rFonts w:cs="Arial"/>
                <w:sz w:val="18"/>
                <w:szCs w:val="18"/>
                <w14:ligatures w14:val="none"/>
              </w:rPr>
            </w:pPr>
            <w:r w:rsidRPr="00FA3D6C">
              <w:rPr>
                <w:rFonts w:cs="Arial"/>
                <w:sz w:val="18"/>
                <w:szCs w:val="18"/>
                <w14:ligatures w14:val="none"/>
              </w:rPr>
              <w:t>93</w:t>
            </w:r>
            <w:r w:rsidR="00052C4D">
              <w:rPr>
                <w:rFonts w:cs="Arial"/>
                <w:sz w:val="18"/>
                <w:szCs w:val="18"/>
                <w14:ligatures w14:val="none"/>
              </w:rPr>
              <w:t> 812 937</w:t>
            </w:r>
          </w:p>
        </w:tc>
        <w:tc>
          <w:tcPr>
            <w:tcW w:w="572" w:type="pct"/>
            <w:shd w:val="clear" w:color="auto" w:fill="EDEDED" w:themeFill="accent3" w:themeFillTint="33"/>
            <w:noWrap/>
            <w:vAlign w:val="center"/>
          </w:tcPr>
          <w:p w14:paraId="4DCAD283" w14:textId="5B776C91" w:rsidR="00EE4628" w:rsidRPr="00FA3D6C" w:rsidRDefault="00EE4628" w:rsidP="00C07C83">
            <w:pPr>
              <w:spacing w:line="240" w:lineRule="auto"/>
              <w:jc w:val="center"/>
              <w:rPr>
                <w:rFonts w:cs="Arial"/>
                <w:sz w:val="18"/>
                <w:szCs w:val="18"/>
                <w14:ligatures w14:val="none"/>
              </w:rPr>
            </w:pPr>
            <w:r w:rsidRPr="00FA3D6C">
              <w:rPr>
                <w:rFonts w:cs="Arial"/>
                <w:sz w:val="18"/>
                <w:szCs w:val="18"/>
                <w14:ligatures w14:val="none"/>
              </w:rPr>
              <w:t>95 485 214</w:t>
            </w:r>
          </w:p>
        </w:tc>
        <w:tc>
          <w:tcPr>
            <w:tcW w:w="634" w:type="pct"/>
            <w:shd w:val="clear" w:color="auto" w:fill="EDEDED" w:themeFill="accent3" w:themeFillTint="33"/>
            <w:noWrap/>
            <w:vAlign w:val="center"/>
          </w:tcPr>
          <w:p w14:paraId="78FABA56" w14:textId="35CE0083" w:rsidR="00EE4628" w:rsidRPr="00FA3D6C" w:rsidRDefault="00EE4628" w:rsidP="00C07C83">
            <w:pPr>
              <w:spacing w:line="240" w:lineRule="auto"/>
              <w:jc w:val="center"/>
              <w:rPr>
                <w:rFonts w:cs="Arial"/>
                <w:sz w:val="18"/>
                <w:szCs w:val="18"/>
                <w14:ligatures w14:val="none"/>
              </w:rPr>
            </w:pPr>
            <w:r w:rsidRPr="00FA3D6C">
              <w:rPr>
                <w:rFonts w:cs="Arial"/>
                <w:sz w:val="18"/>
                <w:szCs w:val="18"/>
                <w14:ligatures w14:val="none"/>
              </w:rPr>
              <w:t>107 166 806</w:t>
            </w:r>
          </w:p>
        </w:tc>
        <w:tc>
          <w:tcPr>
            <w:tcW w:w="659" w:type="pct"/>
            <w:shd w:val="clear" w:color="auto" w:fill="EDEDED" w:themeFill="accent3" w:themeFillTint="33"/>
            <w:noWrap/>
            <w:vAlign w:val="center"/>
          </w:tcPr>
          <w:p w14:paraId="45CB71C6" w14:textId="38AE8572" w:rsidR="00EE4628" w:rsidRPr="00FA3D6C" w:rsidRDefault="00EE4628" w:rsidP="00C07C83">
            <w:pPr>
              <w:spacing w:line="240" w:lineRule="auto"/>
              <w:jc w:val="center"/>
              <w:rPr>
                <w:rFonts w:cs="Arial"/>
                <w:sz w:val="18"/>
                <w:szCs w:val="18"/>
                <w14:ligatures w14:val="none"/>
              </w:rPr>
            </w:pPr>
            <w:r w:rsidRPr="00FA3D6C">
              <w:rPr>
                <w:rFonts w:cs="Arial"/>
                <w:sz w:val="18"/>
                <w:szCs w:val="18"/>
                <w14:ligatures w14:val="none"/>
              </w:rPr>
              <w:t>109 547 481</w:t>
            </w:r>
          </w:p>
        </w:tc>
        <w:tc>
          <w:tcPr>
            <w:tcW w:w="633" w:type="pct"/>
            <w:shd w:val="clear" w:color="auto" w:fill="EDEDED" w:themeFill="accent3" w:themeFillTint="33"/>
            <w:noWrap/>
            <w:vAlign w:val="center"/>
          </w:tcPr>
          <w:p w14:paraId="28D88E93" w14:textId="1292FA5E" w:rsidR="00EE4628" w:rsidRPr="00FA3D6C" w:rsidRDefault="00EE4628" w:rsidP="00C07C83">
            <w:pPr>
              <w:spacing w:line="240" w:lineRule="auto"/>
              <w:jc w:val="center"/>
              <w:rPr>
                <w:rFonts w:cs="Arial"/>
                <w:sz w:val="18"/>
                <w:szCs w:val="18"/>
                <w14:ligatures w14:val="none"/>
              </w:rPr>
            </w:pPr>
            <w:r w:rsidRPr="00FA3D6C">
              <w:rPr>
                <w:rFonts w:cs="Arial"/>
                <w:sz w:val="18"/>
                <w:szCs w:val="18"/>
                <w14:ligatures w14:val="none"/>
              </w:rPr>
              <w:t>113 338 694</w:t>
            </w:r>
          </w:p>
        </w:tc>
        <w:tc>
          <w:tcPr>
            <w:tcW w:w="571" w:type="pct"/>
            <w:shd w:val="clear" w:color="auto" w:fill="EDEDED" w:themeFill="accent3" w:themeFillTint="33"/>
            <w:noWrap/>
            <w:vAlign w:val="center"/>
          </w:tcPr>
          <w:p w14:paraId="16E2687C" w14:textId="7D058E57" w:rsidR="00EE4628" w:rsidRPr="00FA3D6C" w:rsidRDefault="00EE4628" w:rsidP="00C07C83">
            <w:pPr>
              <w:spacing w:line="240" w:lineRule="auto"/>
              <w:jc w:val="center"/>
              <w:rPr>
                <w:rFonts w:cs="Arial"/>
                <w:sz w:val="18"/>
                <w:szCs w:val="18"/>
                <w14:ligatures w14:val="none"/>
              </w:rPr>
            </w:pPr>
            <w:r w:rsidRPr="00FA3D6C">
              <w:rPr>
                <w:rFonts w:cs="Arial"/>
                <w:sz w:val="18"/>
                <w:szCs w:val="18"/>
                <w14:ligatures w14:val="none"/>
              </w:rPr>
              <w:t>95 023 289</w:t>
            </w:r>
          </w:p>
        </w:tc>
        <w:tc>
          <w:tcPr>
            <w:tcW w:w="569" w:type="pct"/>
            <w:shd w:val="clear" w:color="auto" w:fill="EDEDED" w:themeFill="accent3" w:themeFillTint="33"/>
            <w:noWrap/>
            <w:vAlign w:val="center"/>
          </w:tcPr>
          <w:p w14:paraId="06CF10AD" w14:textId="6EB09910" w:rsidR="00EE4628" w:rsidRPr="00FA3D6C" w:rsidRDefault="00EE4628" w:rsidP="00C07C83">
            <w:pPr>
              <w:spacing w:line="240" w:lineRule="auto"/>
              <w:jc w:val="center"/>
              <w:rPr>
                <w:rFonts w:cs="Arial"/>
                <w:sz w:val="18"/>
                <w:szCs w:val="18"/>
                <w14:ligatures w14:val="none"/>
              </w:rPr>
            </w:pPr>
            <w:r w:rsidRPr="00FA3D6C">
              <w:rPr>
                <w:rFonts w:cs="Arial"/>
                <w:sz w:val="18"/>
                <w:szCs w:val="18"/>
                <w14:ligatures w14:val="none"/>
              </w:rPr>
              <w:t>98 566 179</w:t>
            </w:r>
          </w:p>
        </w:tc>
      </w:tr>
      <w:tr w:rsidR="00EE4628" w:rsidRPr="000B1BA8" w14:paraId="60702427" w14:textId="77777777" w:rsidTr="00EE4628">
        <w:trPr>
          <w:trHeight w:val="300"/>
        </w:trPr>
        <w:tc>
          <w:tcPr>
            <w:tcW w:w="785" w:type="pct"/>
            <w:noWrap/>
            <w:vAlign w:val="center"/>
            <w:hideMark/>
          </w:tcPr>
          <w:p w14:paraId="0190DDA6" w14:textId="1D0E48E6" w:rsidR="00EE4628" w:rsidRPr="00203F63" w:rsidRDefault="00EE4628" w:rsidP="00C07C83">
            <w:pPr>
              <w:spacing w:line="240" w:lineRule="auto"/>
              <w:rPr>
                <w:rFonts w:cs="Arial"/>
                <w:b/>
                <w:bCs/>
                <w:sz w:val="18"/>
                <w:szCs w:val="18"/>
                <w14:ligatures w14:val="none"/>
              </w:rPr>
            </w:pPr>
            <w:r>
              <w:rPr>
                <w:rFonts w:cs="Arial"/>
                <w:b/>
                <w:bCs/>
                <w:sz w:val="18"/>
                <w:szCs w:val="18"/>
                <w14:ligatures w14:val="none"/>
              </w:rPr>
              <w:t xml:space="preserve">110 </w:t>
            </w:r>
            <w:r w:rsidRPr="00203F63">
              <w:rPr>
                <w:rFonts w:cs="Arial"/>
                <w:b/>
                <w:bCs/>
                <w:sz w:val="18"/>
                <w:szCs w:val="18"/>
                <w14:ligatures w14:val="none"/>
              </w:rPr>
              <w:t>Dane z príjmov a kapitálového majetku</w:t>
            </w:r>
          </w:p>
        </w:tc>
        <w:tc>
          <w:tcPr>
            <w:tcW w:w="576" w:type="pct"/>
            <w:noWrap/>
            <w:vAlign w:val="center"/>
            <w:hideMark/>
          </w:tcPr>
          <w:p w14:paraId="2D93D896" w14:textId="77777777" w:rsidR="00EE4628" w:rsidRPr="00203F63" w:rsidRDefault="00EE4628" w:rsidP="00C07C83">
            <w:pPr>
              <w:spacing w:line="240" w:lineRule="auto"/>
              <w:jc w:val="right"/>
              <w:rPr>
                <w:rFonts w:cs="Arial"/>
                <w:b/>
                <w:bCs/>
                <w:sz w:val="18"/>
                <w:szCs w:val="18"/>
                <w14:ligatures w14:val="none"/>
              </w:rPr>
            </w:pPr>
            <w:r w:rsidRPr="00203F63">
              <w:rPr>
                <w:rFonts w:cs="Arial"/>
                <w:b/>
                <w:bCs/>
                <w:sz w:val="18"/>
                <w:szCs w:val="18"/>
                <w14:ligatures w14:val="none"/>
              </w:rPr>
              <w:t>31 170 171</w:t>
            </w:r>
          </w:p>
        </w:tc>
        <w:tc>
          <w:tcPr>
            <w:tcW w:w="572" w:type="pct"/>
            <w:noWrap/>
            <w:vAlign w:val="center"/>
            <w:hideMark/>
          </w:tcPr>
          <w:p w14:paraId="1BE8BD93" w14:textId="77777777" w:rsidR="00EE4628" w:rsidRPr="00203F63" w:rsidRDefault="00EE4628" w:rsidP="00C07C83">
            <w:pPr>
              <w:spacing w:line="240" w:lineRule="auto"/>
              <w:jc w:val="right"/>
              <w:rPr>
                <w:rFonts w:cs="Arial"/>
                <w:b/>
                <w:bCs/>
                <w:sz w:val="18"/>
                <w:szCs w:val="18"/>
                <w14:ligatures w14:val="none"/>
              </w:rPr>
            </w:pPr>
            <w:r w:rsidRPr="00203F63">
              <w:rPr>
                <w:rFonts w:cs="Arial"/>
                <w:b/>
                <w:bCs/>
                <w:sz w:val="18"/>
                <w:szCs w:val="18"/>
                <w14:ligatures w14:val="none"/>
              </w:rPr>
              <w:t>25 917 720</w:t>
            </w:r>
          </w:p>
        </w:tc>
        <w:tc>
          <w:tcPr>
            <w:tcW w:w="634" w:type="pct"/>
            <w:noWrap/>
            <w:vAlign w:val="center"/>
            <w:hideMark/>
          </w:tcPr>
          <w:p w14:paraId="4ABD6F87" w14:textId="77777777" w:rsidR="00EE4628" w:rsidRPr="00203F63" w:rsidRDefault="00EE4628" w:rsidP="00C07C83">
            <w:pPr>
              <w:spacing w:line="240" w:lineRule="auto"/>
              <w:jc w:val="right"/>
              <w:rPr>
                <w:rFonts w:cs="Arial"/>
                <w:b/>
                <w:bCs/>
                <w:sz w:val="18"/>
                <w:szCs w:val="18"/>
                <w14:ligatures w14:val="none"/>
              </w:rPr>
            </w:pPr>
            <w:r w:rsidRPr="00203F63">
              <w:rPr>
                <w:rFonts w:cs="Arial"/>
                <w:b/>
                <w:bCs/>
                <w:sz w:val="18"/>
                <w:szCs w:val="18"/>
                <w14:ligatures w14:val="none"/>
              </w:rPr>
              <w:t>28 460 852</w:t>
            </w:r>
          </w:p>
        </w:tc>
        <w:tc>
          <w:tcPr>
            <w:tcW w:w="659" w:type="pct"/>
            <w:noWrap/>
            <w:vAlign w:val="center"/>
            <w:hideMark/>
          </w:tcPr>
          <w:p w14:paraId="606C7C4C" w14:textId="77777777" w:rsidR="00EE4628" w:rsidRPr="00203F63" w:rsidRDefault="00EE4628" w:rsidP="00C07C83">
            <w:pPr>
              <w:spacing w:line="240" w:lineRule="auto"/>
              <w:jc w:val="right"/>
              <w:rPr>
                <w:rFonts w:cs="Arial"/>
                <w:b/>
                <w:bCs/>
                <w:sz w:val="18"/>
                <w:szCs w:val="18"/>
                <w14:ligatures w14:val="none"/>
              </w:rPr>
            </w:pPr>
            <w:r w:rsidRPr="00203F63">
              <w:rPr>
                <w:rFonts w:cs="Arial"/>
                <w:b/>
                <w:bCs/>
                <w:sz w:val="18"/>
                <w:szCs w:val="18"/>
                <w14:ligatures w14:val="none"/>
              </w:rPr>
              <w:t>28 550 801</w:t>
            </w:r>
          </w:p>
        </w:tc>
        <w:tc>
          <w:tcPr>
            <w:tcW w:w="633" w:type="pct"/>
            <w:noWrap/>
            <w:vAlign w:val="center"/>
            <w:hideMark/>
          </w:tcPr>
          <w:p w14:paraId="3CE9677F" w14:textId="77777777" w:rsidR="00EE4628" w:rsidRPr="00203F63" w:rsidRDefault="00EE4628" w:rsidP="00C07C83">
            <w:pPr>
              <w:spacing w:line="240" w:lineRule="auto"/>
              <w:jc w:val="right"/>
              <w:rPr>
                <w:rFonts w:cs="Arial"/>
                <w:b/>
                <w:bCs/>
                <w:sz w:val="18"/>
                <w:szCs w:val="18"/>
                <w14:ligatures w14:val="none"/>
              </w:rPr>
            </w:pPr>
            <w:r w:rsidRPr="00203F63">
              <w:rPr>
                <w:rFonts w:cs="Arial"/>
                <w:b/>
                <w:bCs/>
                <w:sz w:val="18"/>
                <w:szCs w:val="18"/>
                <w14:ligatures w14:val="none"/>
              </w:rPr>
              <w:t>30 622 604</w:t>
            </w:r>
          </w:p>
        </w:tc>
        <w:tc>
          <w:tcPr>
            <w:tcW w:w="571" w:type="pct"/>
            <w:noWrap/>
            <w:vAlign w:val="center"/>
            <w:hideMark/>
          </w:tcPr>
          <w:p w14:paraId="61343E96" w14:textId="77777777" w:rsidR="00EE4628" w:rsidRPr="00203F63" w:rsidRDefault="00EE4628" w:rsidP="00C07C83">
            <w:pPr>
              <w:spacing w:line="240" w:lineRule="auto"/>
              <w:jc w:val="right"/>
              <w:rPr>
                <w:rFonts w:cs="Arial"/>
                <w:b/>
                <w:bCs/>
                <w:sz w:val="18"/>
                <w:szCs w:val="18"/>
                <w14:ligatures w14:val="none"/>
              </w:rPr>
            </w:pPr>
            <w:r w:rsidRPr="00203F63">
              <w:rPr>
                <w:rFonts w:cs="Arial"/>
                <w:b/>
                <w:bCs/>
                <w:sz w:val="18"/>
                <w:szCs w:val="18"/>
                <w14:ligatures w14:val="none"/>
              </w:rPr>
              <w:t>31 864 400</w:t>
            </w:r>
          </w:p>
        </w:tc>
        <w:tc>
          <w:tcPr>
            <w:tcW w:w="569" w:type="pct"/>
            <w:noWrap/>
            <w:vAlign w:val="center"/>
            <w:hideMark/>
          </w:tcPr>
          <w:p w14:paraId="2C51FD53" w14:textId="77777777" w:rsidR="00EE4628" w:rsidRPr="00203F63" w:rsidRDefault="00EE4628" w:rsidP="00C07C83">
            <w:pPr>
              <w:spacing w:line="240" w:lineRule="auto"/>
              <w:jc w:val="right"/>
              <w:rPr>
                <w:rFonts w:cs="Arial"/>
                <w:b/>
                <w:bCs/>
                <w:sz w:val="18"/>
                <w:szCs w:val="18"/>
                <w14:ligatures w14:val="none"/>
              </w:rPr>
            </w:pPr>
            <w:r w:rsidRPr="00203F63">
              <w:rPr>
                <w:rFonts w:cs="Arial"/>
                <w:b/>
                <w:bCs/>
                <w:sz w:val="18"/>
                <w:szCs w:val="18"/>
                <w14:ligatures w14:val="none"/>
              </w:rPr>
              <w:t>33 425 386</w:t>
            </w:r>
          </w:p>
        </w:tc>
      </w:tr>
      <w:tr w:rsidR="00EE4628" w:rsidRPr="000B1BA8" w14:paraId="4EB56295" w14:textId="77777777" w:rsidTr="00EE4628">
        <w:trPr>
          <w:trHeight w:val="300"/>
        </w:trPr>
        <w:tc>
          <w:tcPr>
            <w:tcW w:w="785" w:type="pct"/>
            <w:noWrap/>
            <w:vAlign w:val="center"/>
            <w:hideMark/>
          </w:tcPr>
          <w:p w14:paraId="1A9E35F4" w14:textId="1161EAB3"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Výnos dan</w:t>
            </w:r>
            <w:r>
              <w:rPr>
                <w:rFonts w:cs="Arial"/>
                <w:sz w:val="18"/>
                <w:szCs w:val="18"/>
                <w14:ligatures w14:val="none"/>
              </w:rPr>
              <w:t xml:space="preserve">e z </w:t>
            </w:r>
            <w:r w:rsidRPr="000B1BA8">
              <w:rPr>
                <w:rFonts w:cs="Arial"/>
                <w:sz w:val="18"/>
                <w:szCs w:val="18"/>
                <w14:ligatures w14:val="none"/>
              </w:rPr>
              <w:t>príjmov poukázaný územnej samospráve</w:t>
            </w:r>
          </w:p>
        </w:tc>
        <w:tc>
          <w:tcPr>
            <w:tcW w:w="576" w:type="pct"/>
            <w:noWrap/>
            <w:vAlign w:val="center"/>
            <w:hideMark/>
          </w:tcPr>
          <w:p w14:paraId="4288A26A"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31 170 171</w:t>
            </w:r>
          </w:p>
        </w:tc>
        <w:tc>
          <w:tcPr>
            <w:tcW w:w="572" w:type="pct"/>
            <w:noWrap/>
            <w:vAlign w:val="center"/>
            <w:hideMark/>
          </w:tcPr>
          <w:p w14:paraId="0ECB8F02"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25 917 720</w:t>
            </w:r>
          </w:p>
        </w:tc>
        <w:tc>
          <w:tcPr>
            <w:tcW w:w="634" w:type="pct"/>
            <w:noWrap/>
            <w:vAlign w:val="center"/>
            <w:hideMark/>
          </w:tcPr>
          <w:p w14:paraId="3239F2A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28 460 852</w:t>
            </w:r>
          </w:p>
        </w:tc>
        <w:tc>
          <w:tcPr>
            <w:tcW w:w="659" w:type="pct"/>
            <w:noWrap/>
            <w:vAlign w:val="center"/>
            <w:hideMark/>
          </w:tcPr>
          <w:p w14:paraId="741FC47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28 550 801</w:t>
            </w:r>
          </w:p>
        </w:tc>
        <w:tc>
          <w:tcPr>
            <w:tcW w:w="633" w:type="pct"/>
            <w:noWrap/>
            <w:vAlign w:val="center"/>
            <w:hideMark/>
          </w:tcPr>
          <w:p w14:paraId="01C0FF7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30 622 604</w:t>
            </w:r>
          </w:p>
        </w:tc>
        <w:tc>
          <w:tcPr>
            <w:tcW w:w="571" w:type="pct"/>
            <w:noWrap/>
            <w:vAlign w:val="center"/>
            <w:hideMark/>
          </w:tcPr>
          <w:p w14:paraId="64156A5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31 864 400</w:t>
            </w:r>
          </w:p>
        </w:tc>
        <w:tc>
          <w:tcPr>
            <w:tcW w:w="569" w:type="pct"/>
            <w:noWrap/>
            <w:vAlign w:val="center"/>
            <w:hideMark/>
          </w:tcPr>
          <w:p w14:paraId="249DA450"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33 425 386</w:t>
            </w:r>
          </w:p>
        </w:tc>
      </w:tr>
      <w:tr w:rsidR="00EE4628" w:rsidRPr="000B1BA8" w14:paraId="7E7D2091" w14:textId="77777777" w:rsidTr="00EE4628">
        <w:trPr>
          <w:trHeight w:val="300"/>
        </w:trPr>
        <w:tc>
          <w:tcPr>
            <w:tcW w:w="785" w:type="pct"/>
            <w:shd w:val="clear" w:color="auto" w:fill="EDEDED" w:themeFill="accent3" w:themeFillTint="33"/>
            <w:noWrap/>
            <w:vAlign w:val="center"/>
            <w:hideMark/>
          </w:tcPr>
          <w:p w14:paraId="07031D63" w14:textId="1D661445" w:rsidR="00EE4628" w:rsidRPr="00FA1880" w:rsidRDefault="00EE4628" w:rsidP="00C07C83">
            <w:pPr>
              <w:spacing w:line="240" w:lineRule="auto"/>
              <w:rPr>
                <w:rFonts w:cs="Arial"/>
                <w:b/>
                <w:bCs/>
                <w:sz w:val="18"/>
                <w:szCs w:val="18"/>
                <w14:ligatures w14:val="none"/>
              </w:rPr>
            </w:pPr>
            <w:r>
              <w:rPr>
                <w:rFonts w:cs="Arial"/>
                <w:b/>
                <w:bCs/>
                <w:sz w:val="18"/>
                <w:szCs w:val="18"/>
                <w14:ligatures w14:val="none"/>
              </w:rPr>
              <w:t xml:space="preserve">120 </w:t>
            </w:r>
            <w:r w:rsidRPr="00FA1880">
              <w:rPr>
                <w:rFonts w:cs="Arial"/>
                <w:b/>
                <w:bCs/>
                <w:sz w:val="18"/>
                <w:szCs w:val="18"/>
                <w14:ligatures w14:val="none"/>
              </w:rPr>
              <w:t>Dane z majetku</w:t>
            </w:r>
          </w:p>
        </w:tc>
        <w:tc>
          <w:tcPr>
            <w:tcW w:w="576" w:type="pct"/>
            <w:shd w:val="clear" w:color="auto" w:fill="EDEDED" w:themeFill="accent3" w:themeFillTint="33"/>
            <w:noWrap/>
            <w:vAlign w:val="center"/>
            <w:hideMark/>
          </w:tcPr>
          <w:p w14:paraId="1D8B039B"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12 447 755</w:t>
            </w:r>
          </w:p>
        </w:tc>
        <w:tc>
          <w:tcPr>
            <w:tcW w:w="572" w:type="pct"/>
            <w:shd w:val="clear" w:color="auto" w:fill="EDEDED" w:themeFill="accent3" w:themeFillTint="33"/>
            <w:noWrap/>
            <w:vAlign w:val="center"/>
            <w:hideMark/>
          </w:tcPr>
          <w:p w14:paraId="79162453"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12 816 941</w:t>
            </w:r>
          </w:p>
        </w:tc>
        <w:tc>
          <w:tcPr>
            <w:tcW w:w="634" w:type="pct"/>
            <w:shd w:val="clear" w:color="auto" w:fill="EDEDED" w:themeFill="accent3" w:themeFillTint="33"/>
            <w:noWrap/>
            <w:vAlign w:val="center"/>
            <w:hideMark/>
          </w:tcPr>
          <w:p w14:paraId="617C8E3E"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12 300 000</w:t>
            </w:r>
          </w:p>
        </w:tc>
        <w:tc>
          <w:tcPr>
            <w:tcW w:w="659" w:type="pct"/>
            <w:shd w:val="clear" w:color="auto" w:fill="EDEDED" w:themeFill="accent3" w:themeFillTint="33"/>
            <w:noWrap/>
            <w:vAlign w:val="center"/>
            <w:hideMark/>
          </w:tcPr>
          <w:p w14:paraId="0269D7BD"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12 600 000</w:t>
            </w:r>
          </w:p>
        </w:tc>
        <w:tc>
          <w:tcPr>
            <w:tcW w:w="633" w:type="pct"/>
            <w:shd w:val="clear" w:color="auto" w:fill="EDEDED" w:themeFill="accent3" w:themeFillTint="33"/>
            <w:noWrap/>
            <w:vAlign w:val="center"/>
            <w:hideMark/>
          </w:tcPr>
          <w:p w14:paraId="318620C3"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13 010 000</w:t>
            </w:r>
          </w:p>
        </w:tc>
        <w:tc>
          <w:tcPr>
            <w:tcW w:w="571" w:type="pct"/>
            <w:shd w:val="clear" w:color="auto" w:fill="EDEDED" w:themeFill="accent3" w:themeFillTint="33"/>
            <w:noWrap/>
            <w:vAlign w:val="center"/>
            <w:hideMark/>
          </w:tcPr>
          <w:p w14:paraId="01A3AE0A"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13 010 000</w:t>
            </w:r>
          </w:p>
        </w:tc>
        <w:tc>
          <w:tcPr>
            <w:tcW w:w="569" w:type="pct"/>
            <w:shd w:val="clear" w:color="auto" w:fill="EDEDED" w:themeFill="accent3" w:themeFillTint="33"/>
            <w:noWrap/>
            <w:vAlign w:val="center"/>
            <w:hideMark/>
          </w:tcPr>
          <w:p w14:paraId="7F586DE7"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13 010 000</w:t>
            </w:r>
          </w:p>
        </w:tc>
      </w:tr>
      <w:tr w:rsidR="00EE4628" w:rsidRPr="000B1BA8" w14:paraId="469C4083" w14:textId="77777777" w:rsidTr="00EE4628">
        <w:trPr>
          <w:trHeight w:val="300"/>
        </w:trPr>
        <w:tc>
          <w:tcPr>
            <w:tcW w:w="785" w:type="pct"/>
            <w:noWrap/>
            <w:vAlign w:val="center"/>
            <w:hideMark/>
          </w:tcPr>
          <w:p w14:paraId="2BE7E249"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 pozemkov</w:t>
            </w:r>
          </w:p>
        </w:tc>
        <w:tc>
          <w:tcPr>
            <w:tcW w:w="576" w:type="pct"/>
            <w:noWrap/>
            <w:vAlign w:val="center"/>
            <w:hideMark/>
          </w:tcPr>
          <w:p w14:paraId="79E0CD34"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1 412 408</w:t>
            </w:r>
          </w:p>
        </w:tc>
        <w:tc>
          <w:tcPr>
            <w:tcW w:w="572" w:type="pct"/>
            <w:noWrap/>
            <w:vAlign w:val="center"/>
            <w:hideMark/>
          </w:tcPr>
          <w:p w14:paraId="402D370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1 650 911</w:t>
            </w:r>
          </w:p>
        </w:tc>
        <w:tc>
          <w:tcPr>
            <w:tcW w:w="634" w:type="pct"/>
            <w:noWrap/>
            <w:vAlign w:val="center"/>
            <w:hideMark/>
          </w:tcPr>
          <w:p w14:paraId="21A5F4F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1 400 000</w:t>
            </w:r>
          </w:p>
        </w:tc>
        <w:tc>
          <w:tcPr>
            <w:tcW w:w="659" w:type="pct"/>
            <w:noWrap/>
            <w:vAlign w:val="center"/>
            <w:hideMark/>
          </w:tcPr>
          <w:p w14:paraId="76B3A29C"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1 400 000</w:t>
            </w:r>
          </w:p>
        </w:tc>
        <w:tc>
          <w:tcPr>
            <w:tcW w:w="633" w:type="pct"/>
            <w:noWrap/>
            <w:vAlign w:val="center"/>
            <w:hideMark/>
          </w:tcPr>
          <w:p w14:paraId="647236A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1 645 000</w:t>
            </w:r>
          </w:p>
        </w:tc>
        <w:tc>
          <w:tcPr>
            <w:tcW w:w="571" w:type="pct"/>
            <w:noWrap/>
            <w:vAlign w:val="center"/>
            <w:hideMark/>
          </w:tcPr>
          <w:p w14:paraId="0CA87C5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1 645 000</w:t>
            </w:r>
          </w:p>
        </w:tc>
        <w:tc>
          <w:tcPr>
            <w:tcW w:w="569" w:type="pct"/>
            <w:noWrap/>
            <w:vAlign w:val="center"/>
            <w:hideMark/>
          </w:tcPr>
          <w:p w14:paraId="36B7DCB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1 645 000</w:t>
            </w:r>
          </w:p>
        </w:tc>
      </w:tr>
      <w:tr w:rsidR="00EE4628" w:rsidRPr="000B1BA8" w14:paraId="1A162D8B" w14:textId="77777777" w:rsidTr="00EE4628">
        <w:trPr>
          <w:trHeight w:val="300"/>
        </w:trPr>
        <w:tc>
          <w:tcPr>
            <w:tcW w:w="785" w:type="pct"/>
            <w:noWrap/>
            <w:vAlign w:val="center"/>
            <w:hideMark/>
          </w:tcPr>
          <w:p w14:paraId="52DB2AFD"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Zo stavieb</w:t>
            </w:r>
          </w:p>
        </w:tc>
        <w:tc>
          <w:tcPr>
            <w:tcW w:w="576" w:type="pct"/>
            <w:noWrap/>
            <w:vAlign w:val="center"/>
            <w:hideMark/>
          </w:tcPr>
          <w:p w14:paraId="3D0D0274"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9 635 285</w:t>
            </w:r>
          </w:p>
        </w:tc>
        <w:tc>
          <w:tcPr>
            <w:tcW w:w="572" w:type="pct"/>
            <w:noWrap/>
            <w:vAlign w:val="center"/>
            <w:hideMark/>
          </w:tcPr>
          <w:p w14:paraId="3723EE1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9 743 407</w:t>
            </w:r>
          </w:p>
        </w:tc>
        <w:tc>
          <w:tcPr>
            <w:tcW w:w="634" w:type="pct"/>
            <w:noWrap/>
            <w:vAlign w:val="center"/>
            <w:hideMark/>
          </w:tcPr>
          <w:p w14:paraId="78729D6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9 600 000</w:t>
            </w:r>
          </w:p>
        </w:tc>
        <w:tc>
          <w:tcPr>
            <w:tcW w:w="659" w:type="pct"/>
            <w:noWrap/>
            <w:vAlign w:val="center"/>
            <w:hideMark/>
          </w:tcPr>
          <w:p w14:paraId="600E8F6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9 900 000</w:t>
            </w:r>
          </w:p>
        </w:tc>
        <w:tc>
          <w:tcPr>
            <w:tcW w:w="633" w:type="pct"/>
            <w:noWrap/>
            <w:vAlign w:val="center"/>
            <w:hideMark/>
          </w:tcPr>
          <w:p w14:paraId="29A13C3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9 905 000</w:t>
            </w:r>
          </w:p>
        </w:tc>
        <w:tc>
          <w:tcPr>
            <w:tcW w:w="571" w:type="pct"/>
            <w:noWrap/>
            <w:vAlign w:val="center"/>
            <w:hideMark/>
          </w:tcPr>
          <w:p w14:paraId="298FC7DF"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9 905 000</w:t>
            </w:r>
          </w:p>
        </w:tc>
        <w:tc>
          <w:tcPr>
            <w:tcW w:w="569" w:type="pct"/>
            <w:noWrap/>
            <w:vAlign w:val="center"/>
            <w:hideMark/>
          </w:tcPr>
          <w:p w14:paraId="0BF39134"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9 905 000</w:t>
            </w:r>
          </w:p>
        </w:tc>
      </w:tr>
      <w:tr w:rsidR="00EE4628" w:rsidRPr="000B1BA8" w14:paraId="720A91D1" w14:textId="77777777" w:rsidTr="00EE4628">
        <w:trPr>
          <w:trHeight w:val="300"/>
        </w:trPr>
        <w:tc>
          <w:tcPr>
            <w:tcW w:w="785" w:type="pct"/>
            <w:noWrap/>
            <w:vAlign w:val="center"/>
            <w:hideMark/>
          </w:tcPr>
          <w:p w14:paraId="5E5CFE82"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 bytov a nebytových priestorov v bytovom dome</w:t>
            </w:r>
          </w:p>
        </w:tc>
        <w:tc>
          <w:tcPr>
            <w:tcW w:w="576" w:type="pct"/>
            <w:noWrap/>
            <w:vAlign w:val="center"/>
            <w:hideMark/>
          </w:tcPr>
          <w:p w14:paraId="309C9A51"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1 400 062</w:t>
            </w:r>
          </w:p>
        </w:tc>
        <w:tc>
          <w:tcPr>
            <w:tcW w:w="572" w:type="pct"/>
            <w:noWrap/>
            <w:vAlign w:val="center"/>
            <w:hideMark/>
          </w:tcPr>
          <w:p w14:paraId="02D8EE25"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1 422 623</w:t>
            </w:r>
          </w:p>
        </w:tc>
        <w:tc>
          <w:tcPr>
            <w:tcW w:w="634" w:type="pct"/>
            <w:noWrap/>
            <w:vAlign w:val="center"/>
            <w:hideMark/>
          </w:tcPr>
          <w:p w14:paraId="5734B750"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1 300 000</w:t>
            </w:r>
          </w:p>
        </w:tc>
        <w:tc>
          <w:tcPr>
            <w:tcW w:w="659" w:type="pct"/>
            <w:noWrap/>
            <w:vAlign w:val="center"/>
            <w:hideMark/>
          </w:tcPr>
          <w:p w14:paraId="1C6968E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1 300 000</w:t>
            </w:r>
          </w:p>
        </w:tc>
        <w:tc>
          <w:tcPr>
            <w:tcW w:w="633" w:type="pct"/>
            <w:noWrap/>
            <w:vAlign w:val="center"/>
            <w:hideMark/>
          </w:tcPr>
          <w:p w14:paraId="12EA6BE5"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1 460 000</w:t>
            </w:r>
          </w:p>
        </w:tc>
        <w:tc>
          <w:tcPr>
            <w:tcW w:w="571" w:type="pct"/>
            <w:noWrap/>
            <w:vAlign w:val="center"/>
            <w:hideMark/>
          </w:tcPr>
          <w:p w14:paraId="4639DAFA"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1 460 000</w:t>
            </w:r>
          </w:p>
        </w:tc>
        <w:tc>
          <w:tcPr>
            <w:tcW w:w="569" w:type="pct"/>
            <w:noWrap/>
            <w:vAlign w:val="center"/>
            <w:hideMark/>
          </w:tcPr>
          <w:p w14:paraId="349277CC"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1 460 000</w:t>
            </w:r>
          </w:p>
        </w:tc>
      </w:tr>
      <w:tr w:rsidR="00EE4628" w:rsidRPr="000B1BA8" w14:paraId="663261C5" w14:textId="77777777" w:rsidTr="00EE4628">
        <w:trPr>
          <w:trHeight w:val="300"/>
        </w:trPr>
        <w:tc>
          <w:tcPr>
            <w:tcW w:w="785" w:type="pct"/>
            <w:shd w:val="clear" w:color="auto" w:fill="EDEDED" w:themeFill="accent3" w:themeFillTint="33"/>
            <w:noWrap/>
            <w:vAlign w:val="center"/>
            <w:hideMark/>
          </w:tcPr>
          <w:p w14:paraId="122F6381" w14:textId="67E19743" w:rsidR="00EE4628" w:rsidRPr="00FA1880" w:rsidRDefault="00EE4628" w:rsidP="00C07C83">
            <w:pPr>
              <w:spacing w:line="240" w:lineRule="auto"/>
              <w:rPr>
                <w:rFonts w:cs="Arial"/>
                <w:b/>
                <w:bCs/>
                <w:sz w:val="18"/>
                <w:szCs w:val="18"/>
                <w14:ligatures w14:val="none"/>
              </w:rPr>
            </w:pPr>
            <w:r>
              <w:rPr>
                <w:rFonts w:cs="Arial"/>
                <w:b/>
                <w:bCs/>
                <w:sz w:val="18"/>
                <w:szCs w:val="18"/>
                <w14:ligatures w14:val="none"/>
              </w:rPr>
              <w:t xml:space="preserve">130 </w:t>
            </w:r>
            <w:r w:rsidRPr="00FA1880">
              <w:rPr>
                <w:rFonts w:cs="Arial"/>
                <w:b/>
                <w:bCs/>
                <w:sz w:val="18"/>
                <w:szCs w:val="18"/>
                <w14:ligatures w14:val="none"/>
              </w:rPr>
              <w:t>Dane za tovary a služby</w:t>
            </w:r>
          </w:p>
        </w:tc>
        <w:tc>
          <w:tcPr>
            <w:tcW w:w="576" w:type="pct"/>
            <w:shd w:val="clear" w:color="auto" w:fill="EDEDED" w:themeFill="accent3" w:themeFillTint="33"/>
            <w:noWrap/>
            <w:vAlign w:val="center"/>
            <w:hideMark/>
          </w:tcPr>
          <w:p w14:paraId="3F08FD2B"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7 474 334</w:t>
            </w:r>
          </w:p>
        </w:tc>
        <w:tc>
          <w:tcPr>
            <w:tcW w:w="572" w:type="pct"/>
            <w:shd w:val="clear" w:color="auto" w:fill="EDEDED" w:themeFill="accent3" w:themeFillTint="33"/>
            <w:noWrap/>
            <w:vAlign w:val="center"/>
            <w:hideMark/>
          </w:tcPr>
          <w:p w14:paraId="56E52207"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6 260 333</w:t>
            </w:r>
          </w:p>
        </w:tc>
        <w:tc>
          <w:tcPr>
            <w:tcW w:w="634" w:type="pct"/>
            <w:shd w:val="clear" w:color="auto" w:fill="EDEDED" w:themeFill="accent3" w:themeFillTint="33"/>
            <w:noWrap/>
            <w:vAlign w:val="center"/>
            <w:hideMark/>
          </w:tcPr>
          <w:p w14:paraId="2F57445B"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5 607 999</w:t>
            </w:r>
          </w:p>
        </w:tc>
        <w:tc>
          <w:tcPr>
            <w:tcW w:w="659" w:type="pct"/>
            <w:shd w:val="clear" w:color="auto" w:fill="EDEDED" w:themeFill="accent3" w:themeFillTint="33"/>
            <w:noWrap/>
            <w:vAlign w:val="center"/>
            <w:hideMark/>
          </w:tcPr>
          <w:p w14:paraId="41E61A6B"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6 067 999</w:t>
            </w:r>
          </w:p>
        </w:tc>
        <w:tc>
          <w:tcPr>
            <w:tcW w:w="633" w:type="pct"/>
            <w:shd w:val="clear" w:color="auto" w:fill="EDEDED" w:themeFill="accent3" w:themeFillTint="33"/>
            <w:noWrap/>
            <w:vAlign w:val="center"/>
            <w:hideMark/>
          </w:tcPr>
          <w:p w14:paraId="33906006"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7 053 700</w:t>
            </w:r>
          </w:p>
        </w:tc>
        <w:tc>
          <w:tcPr>
            <w:tcW w:w="571" w:type="pct"/>
            <w:shd w:val="clear" w:color="auto" w:fill="EDEDED" w:themeFill="accent3" w:themeFillTint="33"/>
            <w:noWrap/>
            <w:vAlign w:val="center"/>
            <w:hideMark/>
          </w:tcPr>
          <w:p w14:paraId="44C0A843"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7 253 700</w:t>
            </w:r>
          </w:p>
        </w:tc>
        <w:tc>
          <w:tcPr>
            <w:tcW w:w="569" w:type="pct"/>
            <w:shd w:val="clear" w:color="auto" w:fill="EDEDED" w:themeFill="accent3" w:themeFillTint="33"/>
            <w:noWrap/>
            <w:vAlign w:val="center"/>
            <w:hideMark/>
          </w:tcPr>
          <w:p w14:paraId="2E03E344"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7 253 700</w:t>
            </w:r>
          </w:p>
        </w:tc>
      </w:tr>
      <w:tr w:rsidR="00EE4628" w:rsidRPr="000B1BA8" w14:paraId="161A4373" w14:textId="77777777" w:rsidTr="00EE4628">
        <w:trPr>
          <w:trHeight w:val="300"/>
        </w:trPr>
        <w:tc>
          <w:tcPr>
            <w:tcW w:w="785" w:type="pct"/>
            <w:noWrap/>
            <w:vAlign w:val="center"/>
            <w:hideMark/>
          </w:tcPr>
          <w:p w14:paraId="1635805F"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Za psa</w:t>
            </w:r>
          </w:p>
        </w:tc>
        <w:tc>
          <w:tcPr>
            <w:tcW w:w="576" w:type="pct"/>
            <w:noWrap/>
            <w:vAlign w:val="center"/>
            <w:hideMark/>
          </w:tcPr>
          <w:p w14:paraId="1D8A855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53 308</w:t>
            </w:r>
          </w:p>
        </w:tc>
        <w:tc>
          <w:tcPr>
            <w:tcW w:w="572" w:type="pct"/>
            <w:noWrap/>
            <w:vAlign w:val="center"/>
            <w:hideMark/>
          </w:tcPr>
          <w:p w14:paraId="662A49B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44 030</w:t>
            </w:r>
          </w:p>
        </w:tc>
        <w:tc>
          <w:tcPr>
            <w:tcW w:w="634" w:type="pct"/>
            <w:noWrap/>
            <w:vAlign w:val="center"/>
            <w:hideMark/>
          </w:tcPr>
          <w:p w14:paraId="7F5B265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42 000</w:t>
            </w:r>
          </w:p>
        </w:tc>
        <w:tc>
          <w:tcPr>
            <w:tcW w:w="659" w:type="pct"/>
            <w:noWrap/>
            <w:vAlign w:val="center"/>
            <w:hideMark/>
          </w:tcPr>
          <w:p w14:paraId="66DB5D54"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42 000</w:t>
            </w:r>
          </w:p>
        </w:tc>
        <w:tc>
          <w:tcPr>
            <w:tcW w:w="633" w:type="pct"/>
            <w:noWrap/>
            <w:vAlign w:val="center"/>
            <w:hideMark/>
          </w:tcPr>
          <w:p w14:paraId="08984B7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44 000</w:t>
            </w:r>
          </w:p>
        </w:tc>
        <w:tc>
          <w:tcPr>
            <w:tcW w:w="571" w:type="pct"/>
            <w:noWrap/>
            <w:vAlign w:val="center"/>
            <w:hideMark/>
          </w:tcPr>
          <w:p w14:paraId="5594CA6F"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44 000</w:t>
            </w:r>
          </w:p>
        </w:tc>
        <w:tc>
          <w:tcPr>
            <w:tcW w:w="569" w:type="pct"/>
            <w:noWrap/>
            <w:vAlign w:val="center"/>
            <w:hideMark/>
          </w:tcPr>
          <w:p w14:paraId="4826DDD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44 000</w:t>
            </w:r>
          </w:p>
        </w:tc>
      </w:tr>
      <w:tr w:rsidR="00EE4628" w:rsidRPr="000B1BA8" w14:paraId="2371283B" w14:textId="77777777" w:rsidTr="00EE4628">
        <w:trPr>
          <w:trHeight w:val="300"/>
        </w:trPr>
        <w:tc>
          <w:tcPr>
            <w:tcW w:w="785" w:type="pct"/>
            <w:noWrap/>
            <w:vAlign w:val="center"/>
            <w:hideMark/>
          </w:tcPr>
          <w:p w14:paraId="23ED219D"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Za nevýherné hracie prístroje</w:t>
            </w:r>
          </w:p>
        </w:tc>
        <w:tc>
          <w:tcPr>
            <w:tcW w:w="576" w:type="pct"/>
            <w:noWrap/>
            <w:vAlign w:val="center"/>
            <w:hideMark/>
          </w:tcPr>
          <w:p w14:paraId="5B2F3782"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2 145</w:t>
            </w:r>
          </w:p>
        </w:tc>
        <w:tc>
          <w:tcPr>
            <w:tcW w:w="572" w:type="pct"/>
            <w:noWrap/>
            <w:vAlign w:val="center"/>
            <w:hideMark/>
          </w:tcPr>
          <w:p w14:paraId="3D716E43"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2 145</w:t>
            </w:r>
          </w:p>
        </w:tc>
        <w:tc>
          <w:tcPr>
            <w:tcW w:w="634" w:type="pct"/>
            <w:noWrap/>
            <w:vAlign w:val="center"/>
            <w:hideMark/>
          </w:tcPr>
          <w:p w14:paraId="439FD9B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3 000</w:t>
            </w:r>
          </w:p>
        </w:tc>
        <w:tc>
          <w:tcPr>
            <w:tcW w:w="659" w:type="pct"/>
            <w:noWrap/>
            <w:vAlign w:val="center"/>
            <w:hideMark/>
          </w:tcPr>
          <w:p w14:paraId="6670A92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3 000</w:t>
            </w:r>
          </w:p>
        </w:tc>
        <w:tc>
          <w:tcPr>
            <w:tcW w:w="633" w:type="pct"/>
            <w:noWrap/>
            <w:vAlign w:val="center"/>
            <w:hideMark/>
          </w:tcPr>
          <w:p w14:paraId="0B1655A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2 500</w:t>
            </w:r>
          </w:p>
        </w:tc>
        <w:tc>
          <w:tcPr>
            <w:tcW w:w="571" w:type="pct"/>
            <w:noWrap/>
            <w:vAlign w:val="center"/>
            <w:hideMark/>
          </w:tcPr>
          <w:p w14:paraId="72E08D4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2 500</w:t>
            </w:r>
          </w:p>
        </w:tc>
        <w:tc>
          <w:tcPr>
            <w:tcW w:w="569" w:type="pct"/>
            <w:noWrap/>
            <w:vAlign w:val="center"/>
            <w:hideMark/>
          </w:tcPr>
          <w:p w14:paraId="2B98E40A"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2 500</w:t>
            </w:r>
          </w:p>
        </w:tc>
      </w:tr>
      <w:tr w:rsidR="00EE4628" w:rsidRPr="000B1BA8" w14:paraId="779349D1" w14:textId="77777777" w:rsidTr="00EE4628">
        <w:trPr>
          <w:trHeight w:val="300"/>
        </w:trPr>
        <w:tc>
          <w:tcPr>
            <w:tcW w:w="785" w:type="pct"/>
            <w:noWrap/>
            <w:vAlign w:val="center"/>
            <w:hideMark/>
          </w:tcPr>
          <w:p w14:paraId="5B49A188"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Za ubytovanie</w:t>
            </w:r>
          </w:p>
        </w:tc>
        <w:tc>
          <w:tcPr>
            <w:tcW w:w="576" w:type="pct"/>
            <w:noWrap/>
            <w:vAlign w:val="center"/>
            <w:hideMark/>
          </w:tcPr>
          <w:p w14:paraId="32C6B8C5"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212 248</w:t>
            </w:r>
          </w:p>
        </w:tc>
        <w:tc>
          <w:tcPr>
            <w:tcW w:w="572" w:type="pct"/>
            <w:noWrap/>
            <w:vAlign w:val="center"/>
            <w:hideMark/>
          </w:tcPr>
          <w:p w14:paraId="0CAB39A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192 118</w:t>
            </w:r>
          </w:p>
        </w:tc>
        <w:tc>
          <w:tcPr>
            <w:tcW w:w="634" w:type="pct"/>
            <w:noWrap/>
            <w:vAlign w:val="center"/>
            <w:hideMark/>
          </w:tcPr>
          <w:p w14:paraId="1FCF9E93"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210 000</w:t>
            </w:r>
          </w:p>
        </w:tc>
        <w:tc>
          <w:tcPr>
            <w:tcW w:w="659" w:type="pct"/>
            <w:noWrap/>
            <w:vAlign w:val="center"/>
            <w:hideMark/>
          </w:tcPr>
          <w:p w14:paraId="7B033E3F"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210 000</w:t>
            </w:r>
          </w:p>
        </w:tc>
        <w:tc>
          <w:tcPr>
            <w:tcW w:w="633" w:type="pct"/>
            <w:noWrap/>
            <w:vAlign w:val="center"/>
            <w:hideMark/>
          </w:tcPr>
          <w:p w14:paraId="4677F6B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210 000</w:t>
            </w:r>
          </w:p>
        </w:tc>
        <w:tc>
          <w:tcPr>
            <w:tcW w:w="571" w:type="pct"/>
            <w:noWrap/>
            <w:vAlign w:val="center"/>
            <w:hideMark/>
          </w:tcPr>
          <w:p w14:paraId="03409FD4"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210 000</w:t>
            </w:r>
          </w:p>
        </w:tc>
        <w:tc>
          <w:tcPr>
            <w:tcW w:w="569" w:type="pct"/>
            <w:noWrap/>
            <w:vAlign w:val="center"/>
            <w:hideMark/>
          </w:tcPr>
          <w:p w14:paraId="6140373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210 000</w:t>
            </w:r>
          </w:p>
        </w:tc>
      </w:tr>
      <w:tr w:rsidR="00EE4628" w:rsidRPr="000B1BA8" w14:paraId="4BAFA73A" w14:textId="77777777" w:rsidTr="00EE4628">
        <w:trPr>
          <w:trHeight w:val="300"/>
        </w:trPr>
        <w:tc>
          <w:tcPr>
            <w:tcW w:w="785" w:type="pct"/>
            <w:noWrap/>
            <w:vAlign w:val="center"/>
            <w:hideMark/>
          </w:tcPr>
          <w:p w14:paraId="233771E1"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Za užívanie verejného priestranstva</w:t>
            </w:r>
          </w:p>
        </w:tc>
        <w:tc>
          <w:tcPr>
            <w:tcW w:w="576" w:type="pct"/>
            <w:noWrap/>
            <w:vAlign w:val="center"/>
            <w:hideMark/>
          </w:tcPr>
          <w:p w14:paraId="21187AD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81 885</w:t>
            </w:r>
          </w:p>
        </w:tc>
        <w:tc>
          <w:tcPr>
            <w:tcW w:w="572" w:type="pct"/>
            <w:noWrap/>
            <w:vAlign w:val="center"/>
            <w:hideMark/>
          </w:tcPr>
          <w:p w14:paraId="432D4320"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141 186</w:t>
            </w:r>
          </w:p>
        </w:tc>
        <w:tc>
          <w:tcPr>
            <w:tcW w:w="634" w:type="pct"/>
            <w:noWrap/>
            <w:vAlign w:val="center"/>
            <w:hideMark/>
          </w:tcPr>
          <w:p w14:paraId="3A75053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70 000</w:t>
            </w:r>
          </w:p>
        </w:tc>
        <w:tc>
          <w:tcPr>
            <w:tcW w:w="659" w:type="pct"/>
            <w:noWrap/>
            <w:vAlign w:val="center"/>
            <w:hideMark/>
          </w:tcPr>
          <w:p w14:paraId="365683C6"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80 000</w:t>
            </w:r>
          </w:p>
        </w:tc>
        <w:tc>
          <w:tcPr>
            <w:tcW w:w="633" w:type="pct"/>
            <w:noWrap/>
            <w:vAlign w:val="center"/>
            <w:hideMark/>
          </w:tcPr>
          <w:p w14:paraId="300A0684"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90 700</w:t>
            </w:r>
          </w:p>
        </w:tc>
        <w:tc>
          <w:tcPr>
            <w:tcW w:w="571" w:type="pct"/>
            <w:noWrap/>
            <w:vAlign w:val="center"/>
            <w:hideMark/>
          </w:tcPr>
          <w:p w14:paraId="0BA8C9A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90 700</w:t>
            </w:r>
          </w:p>
        </w:tc>
        <w:tc>
          <w:tcPr>
            <w:tcW w:w="569" w:type="pct"/>
            <w:noWrap/>
            <w:vAlign w:val="center"/>
            <w:hideMark/>
          </w:tcPr>
          <w:p w14:paraId="654CBB05"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90 700</w:t>
            </w:r>
          </w:p>
        </w:tc>
      </w:tr>
      <w:tr w:rsidR="00EE4628" w:rsidRPr="000B1BA8" w14:paraId="3BEFAA40" w14:textId="77777777" w:rsidTr="00EE4628">
        <w:trPr>
          <w:trHeight w:val="300"/>
        </w:trPr>
        <w:tc>
          <w:tcPr>
            <w:tcW w:w="785" w:type="pct"/>
            <w:noWrap/>
            <w:vAlign w:val="center"/>
            <w:hideMark/>
          </w:tcPr>
          <w:p w14:paraId="581BA42B"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Za komunálne odpady a drobné stavebné odpady</w:t>
            </w:r>
          </w:p>
        </w:tc>
        <w:tc>
          <w:tcPr>
            <w:tcW w:w="576" w:type="pct"/>
            <w:noWrap/>
            <w:vAlign w:val="center"/>
            <w:hideMark/>
          </w:tcPr>
          <w:p w14:paraId="3775F99C"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4 968 556</w:t>
            </w:r>
          </w:p>
        </w:tc>
        <w:tc>
          <w:tcPr>
            <w:tcW w:w="572" w:type="pct"/>
            <w:noWrap/>
            <w:vAlign w:val="center"/>
            <w:hideMark/>
          </w:tcPr>
          <w:p w14:paraId="43F5B66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5 382 317</w:t>
            </w:r>
          </w:p>
        </w:tc>
        <w:tc>
          <w:tcPr>
            <w:tcW w:w="634" w:type="pct"/>
            <w:noWrap/>
            <w:vAlign w:val="center"/>
            <w:hideMark/>
          </w:tcPr>
          <w:p w14:paraId="44637A5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5 190 000</w:t>
            </w:r>
          </w:p>
        </w:tc>
        <w:tc>
          <w:tcPr>
            <w:tcW w:w="659" w:type="pct"/>
            <w:noWrap/>
            <w:vAlign w:val="center"/>
            <w:hideMark/>
          </w:tcPr>
          <w:p w14:paraId="375A1FAC"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5 340 000</w:t>
            </w:r>
          </w:p>
        </w:tc>
        <w:tc>
          <w:tcPr>
            <w:tcW w:w="633" w:type="pct"/>
            <w:noWrap/>
            <w:vAlign w:val="center"/>
            <w:hideMark/>
          </w:tcPr>
          <w:p w14:paraId="177DD3D1"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6 313 500</w:t>
            </w:r>
          </w:p>
        </w:tc>
        <w:tc>
          <w:tcPr>
            <w:tcW w:w="571" w:type="pct"/>
            <w:noWrap/>
            <w:vAlign w:val="center"/>
            <w:hideMark/>
          </w:tcPr>
          <w:p w14:paraId="5133B39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6 313 500</w:t>
            </w:r>
          </w:p>
        </w:tc>
        <w:tc>
          <w:tcPr>
            <w:tcW w:w="569" w:type="pct"/>
            <w:noWrap/>
            <w:vAlign w:val="center"/>
            <w:hideMark/>
          </w:tcPr>
          <w:p w14:paraId="477DB0A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6 313 500</w:t>
            </w:r>
          </w:p>
        </w:tc>
      </w:tr>
      <w:tr w:rsidR="00EE4628" w:rsidRPr="000B1BA8" w14:paraId="356EC4BE" w14:textId="77777777" w:rsidTr="00EE4628">
        <w:trPr>
          <w:trHeight w:val="300"/>
        </w:trPr>
        <w:tc>
          <w:tcPr>
            <w:tcW w:w="785" w:type="pct"/>
            <w:noWrap/>
            <w:vAlign w:val="center"/>
            <w:hideMark/>
          </w:tcPr>
          <w:p w14:paraId="1A924337"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Za jadrové zariadenia</w:t>
            </w:r>
          </w:p>
        </w:tc>
        <w:tc>
          <w:tcPr>
            <w:tcW w:w="576" w:type="pct"/>
            <w:noWrap/>
            <w:vAlign w:val="center"/>
            <w:hideMark/>
          </w:tcPr>
          <w:p w14:paraId="78294B73"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92 999</w:t>
            </w:r>
          </w:p>
        </w:tc>
        <w:tc>
          <w:tcPr>
            <w:tcW w:w="572" w:type="pct"/>
            <w:noWrap/>
            <w:vAlign w:val="center"/>
            <w:hideMark/>
          </w:tcPr>
          <w:p w14:paraId="63407D00"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92 999</w:t>
            </w:r>
          </w:p>
        </w:tc>
        <w:tc>
          <w:tcPr>
            <w:tcW w:w="634" w:type="pct"/>
            <w:noWrap/>
            <w:vAlign w:val="center"/>
            <w:hideMark/>
          </w:tcPr>
          <w:p w14:paraId="3C085D84"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92 999</w:t>
            </w:r>
          </w:p>
        </w:tc>
        <w:tc>
          <w:tcPr>
            <w:tcW w:w="659" w:type="pct"/>
            <w:noWrap/>
            <w:vAlign w:val="center"/>
            <w:hideMark/>
          </w:tcPr>
          <w:p w14:paraId="27F855B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92 999</w:t>
            </w:r>
          </w:p>
        </w:tc>
        <w:tc>
          <w:tcPr>
            <w:tcW w:w="633" w:type="pct"/>
            <w:noWrap/>
            <w:vAlign w:val="center"/>
            <w:hideMark/>
          </w:tcPr>
          <w:p w14:paraId="7CFE03C1"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93 000</w:t>
            </w:r>
          </w:p>
        </w:tc>
        <w:tc>
          <w:tcPr>
            <w:tcW w:w="571" w:type="pct"/>
            <w:noWrap/>
            <w:vAlign w:val="center"/>
            <w:hideMark/>
          </w:tcPr>
          <w:p w14:paraId="37E309FC"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93 000</w:t>
            </w:r>
          </w:p>
        </w:tc>
        <w:tc>
          <w:tcPr>
            <w:tcW w:w="569" w:type="pct"/>
            <w:noWrap/>
            <w:vAlign w:val="center"/>
            <w:hideMark/>
          </w:tcPr>
          <w:p w14:paraId="1C02E09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93 000</w:t>
            </w:r>
          </w:p>
        </w:tc>
      </w:tr>
      <w:tr w:rsidR="00EE4628" w:rsidRPr="000B1BA8" w14:paraId="3A9D150C" w14:textId="77777777" w:rsidTr="00EE4628">
        <w:trPr>
          <w:trHeight w:val="300"/>
        </w:trPr>
        <w:tc>
          <w:tcPr>
            <w:tcW w:w="785" w:type="pct"/>
            <w:noWrap/>
            <w:vAlign w:val="center"/>
            <w:hideMark/>
          </w:tcPr>
          <w:p w14:paraId="0F8A7AAC"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Za rozvoj</w:t>
            </w:r>
          </w:p>
        </w:tc>
        <w:tc>
          <w:tcPr>
            <w:tcW w:w="576" w:type="pct"/>
            <w:noWrap/>
            <w:vAlign w:val="center"/>
            <w:hideMark/>
          </w:tcPr>
          <w:p w14:paraId="4E90C5AA"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2 063 192</w:t>
            </w:r>
          </w:p>
        </w:tc>
        <w:tc>
          <w:tcPr>
            <w:tcW w:w="572" w:type="pct"/>
            <w:noWrap/>
            <w:vAlign w:val="center"/>
            <w:hideMark/>
          </w:tcPr>
          <w:p w14:paraId="22FBF8E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405 538</w:t>
            </w:r>
          </w:p>
        </w:tc>
        <w:tc>
          <w:tcPr>
            <w:tcW w:w="634" w:type="pct"/>
            <w:noWrap/>
            <w:vAlign w:val="center"/>
            <w:hideMark/>
          </w:tcPr>
          <w:p w14:paraId="37889035"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659" w:type="pct"/>
            <w:noWrap/>
            <w:vAlign w:val="center"/>
            <w:hideMark/>
          </w:tcPr>
          <w:p w14:paraId="0D111660"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300 000</w:t>
            </w:r>
          </w:p>
        </w:tc>
        <w:tc>
          <w:tcPr>
            <w:tcW w:w="633" w:type="pct"/>
            <w:noWrap/>
            <w:vAlign w:val="center"/>
            <w:hideMark/>
          </w:tcPr>
          <w:p w14:paraId="6394218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300 000</w:t>
            </w:r>
          </w:p>
        </w:tc>
        <w:tc>
          <w:tcPr>
            <w:tcW w:w="571" w:type="pct"/>
            <w:noWrap/>
            <w:vAlign w:val="center"/>
            <w:hideMark/>
          </w:tcPr>
          <w:p w14:paraId="44D77B9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500 000</w:t>
            </w:r>
          </w:p>
        </w:tc>
        <w:tc>
          <w:tcPr>
            <w:tcW w:w="569" w:type="pct"/>
            <w:noWrap/>
            <w:vAlign w:val="center"/>
            <w:hideMark/>
          </w:tcPr>
          <w:p w14:paraId="19ADC64C"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500 000</w:t>
            </w:r>
          </w:p>
        </w:tc>
      </w:tr>
      <w:tr w:rsidR="00EE4628" w:rsidRPr="000B1BA8" w14:paraId="4FA7513E" w14:textId="77777777" w:rsidTr="00EE4628">
        <w:trPr>
          <w:trHeight w:val="300"/>
        </w:trPr>
        <w:tc>
          <w:tcPr>
            <w:tcW w:w="785" w:type="pct"/>
            <w:shd w:val="clear" w:color="auto" w:fill="E2EFD9" w:themeFill="accent6" w:themeFillTint="33"/>
            <w:noWrap/>
            <w:vAlign w:val="center"/>
            <w:hideMark/>
          </w:tcPr>
          <w:p w14:paraId="41DEE3DC" w14:textId="7EFCFAF3" w:rsidR="00EE4628" w:rsidRPr="00FA1880" w:rsidRDefault="00EE4628" w:rsidP="00C07C83">
            <w:pPr>
              <w:spacing w:line="240" w:lineRule="auto"/>
              <w:rPr>
                <w:rFonts w:cs="Arial"/>
                <w:b/>
                <w:bCs/>
                <w:sz w:val="18"/>
                <w:szCs w:val="18"/>
                <w14:ligatures w14:val="none"/>
              </w:rPr>
            </w:pPr>
            <w:r>
              <w:rPr>
                <w:rFonts w:cs="Arial"/>
                <w:b/>
                <w:bCs/>
                <w:sz w:val="18"/>
                <w:szCs w:val="18"/>
                <w14:ligatures w14:val="none"/>
              </w:rPr>
              <w:t xml:space="preserve">200 </w:t>
            </w:r>
            <w:r w:rsidRPr="00FA1880">
              <w:rPr>
                <w:rFonts w:cs="Arial"/>
                <w:b/>
                <w:bCs/>
                <w:sz w:val="18"/>
                <w:szCs w:val="18"/>
                <w14:ligatures w14:val="none"/>
              </w:rPr>
              <w:t>nedaňové príjmy Školy a školské zariadenia</w:t>
            </w:r>
          </w:p>
        </w:tc>
        <w:tc>
          <w:tcPr>
            <w:tcW w:w="576" w:type="pct"/>
            <w:shd w:val="clear" w:color="auto" w:fill="E2EFD9" w:themeFill="accent6" w:themeFillTint="33"/>
            <w:noWrap/>
            <w:vAlign w:val="center"/>
            <w:hideMark/>
          </w:tcPr>
          <w:p w14:paraId="1ED84039"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2 103 379</w:t>
            </w:r>
          </w:p>
        </w:tc>
        <w:tc>
          <w:tcPr>
            <w:tcW w:w="572" w:type="pct"/>
            <w:shd w:val="clear" w:color="auto" w:fill="E2EFD9" w:themeFill="accent6" w:themeFillTint="33"/>
            <w:noWrap/>
            <w:vAlign w:val="center"/>
            <w:hideMark/>
          </w:tcPr>
          <w:p w14:paraId="69248141"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2 148 642</w:t>
            </w:r>
          </w:p>
        </w:tc>
        <w:tc>
          <w:tcPr>
            <w:tcW w:w="634" w:type="pct"/>
            <w:shd w:val="clear" w:color="auto" w:fill="E2EFD9" w:themeFill="accent6" w:themeFillTint="33"/>
            <w:noWrap/>
            <w:vAlign w:val="center"/>
            <w:hideMark/>
          </w:tcPr>
          <w:p w14:paraId="387F7D72"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2 064 681</w:t>
            </w:r>
          </w:p>
        </w:tc>
        <w:tc>
          <w:tcPr>
            <w:tcW w:w="659" w:type="pct"/>
            <w:shd w:val="clear" w:color="auto" w:fill="E2EFD9" w:themeFill="accent6" w:themeFillTint="33"/>
            <w:noWrap/>
            <w:vAlign w:val="center"/>
            <w:hideMark/>
          </w:tcPr>
          <w:p w14:paraId="0DFC484C"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2 098 273</w:t>
            </w:r>
          </w:p>
        </w:tc>
        <w:tc>
          <w:tcPr>
            <w:tcW w:w="633" w:type="pct"/>
            <w:shd w:val="clear" w:color="auto" w:fill="E2EFD9" w:themeFill="accent6" w:themeFillTint="33"/>
            <w:noWrap/>
            <w:vAlign w:val="center"/>
            <w:hideMark/>
          </w:tcPr>
          <w:p w14:paraId="226E42D5"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2 062 939</w:t>
            </w:r>
          </w:p>
        </w:tc>
        <w:tc>
          <w:tcPr>
            <w:tcW w:w="571" w:type="pct"/>
            <w:shd w:val="clear" w:color="auto" w:fill="E2EFD9" w:themeFill="accent6" w:themeFillTint="33"/>
            <w:noWrap/>
            <w:vAlign w:val="center"/>
            <w:hideMark/>
          </w:tcPr>
          <w:p w14:paraId="7B06BA32"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2 062 939</w:t>
            </w:r>
          </w:p>
        </w:tc>
        <w:tc>
          <w:tcPr>
            <w:tcW w:w="569" w:type="pct"/>
            <w:shd w:val="clear" w:color="auto" w:fill="E2EFD9" w:themeFill="accent6" w:themeFillTint="33"/>
            <w:noWrap/>
            <w:vAlign w:val="center"/>
            <w:hideMark/>
          </w:tcPr>
          <w:p w14:paraId="4C2201AE"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2 062 939</w:t>
            </w:r>
          </w:p>
        </w:tc>
      </w:tr>
      <w:tr w:rsidR="00EE4628" w:rsidRPr="000B1BA8" w14:paraId="188B7C09" w14:textId="77777777" w:rsidTr="00EE4628">
        <w:trPr>
          <w:trHeight w:val="300"/>
        </w:trPr>
        <w:tc>
          <w:tcPr>
            <w:tcW w:w="785" w:type="pct"/>
            <w:shd w:val="clear" w:color="auto" w:fill="E2EFD9" w:themeFill="accent6" w:themeFillTint="33"/>
            <w:noWrap/>
            <w:vAlign w:val="center"/>
            <w:hideMark/>
          </w:tcPr>
          <w:p w14:paraId="3CF3FF96" w14:textId="297B6C78" w:rsidR="00EE4628" w:rsidRPr="00FA1880" w:rsidRDefault="00EE4628" w:rsidP="00C07C83">
            <w:pPr>
              <w:spacing w:line="240" w:lineRule="auto"/>
              <w:rPr>
                <w:rFonts w:cs="Arial"/>
                <w:b/>
                <w:bCs/>
                <w:sz w:val="18"/>
                <w:szCs w:val="18"/>
                <w14:ligatures w14:val="none"/>
              </w:rPr>
            </w:pPr>
            <w:r>
              <w:rPr>
                <w:rFonts w:cs="Arial"/>
                <w:b/>
                <w:bCs/>
                <w:sz w:val="18"/>
                <w:szCs w:val="18"/>
                <w14:ligatures w14:val="none"/>
              </w:rPr>
              <w:t xml:space="preserve">200 </w:t>
            </w:r>
            <w:r w:rsidRPr="00FA1880">
              <w:rPr>
                <w:rFonts w:cs="Arial"/>
                <w:b/>
                <w:bCs/>
                <w:sz w:val="18"/>
                <w:szCs w:val="18"/>
                <w14:ligatures w14:val="none"/>
              </w:rPr>
              <w:t>nedaňové príjmy Zariadenie pre seniorov</w:t>
            </w:r>
          </w:p>
        </w:tc>
        <w:tc>
          <w:tcPr>
            <w:tcW w:w="576" w:type="pct"/>
            <w:shd w:val="clear" w:color="auto" w:fill="E2EFD9" w:themeFill="accent6" w:themeFillTint="33"/>
            <w:noWrap/>
            <w:vAlign w:val="center"/>
            <w:hideMark/>
          </w:tcPr>
          <w:p w14:paraId="77A0E951"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916 072</w:t>
            </w:r>
          </w:p>
        </w:tc>
        <w:tc>
          <w:tcPr>
            <w:tcW w:w="572" w:type="pct"/>
            <w:shd w:val="clear" w:color="auto" w:fill="E2EFD9" w:themeFill="accent6" w:themeFillTint="33"/>
            <w:noWrap/>
            <w:vAlign w:val="center"/>
            <w:hideMark/>
          </w:tcPr>
          <w:p w14:paraId="7323C1BB"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1 044 453</w:t>
            </w:r>
          </w:p>
        </w:tc>
        <w:tc>
          <w:tcPr>
            <w:tcW w:w="634" w:type="pct"/>
            <w:shd w:val="clear" w:color="auto" w:fill="E2EFD9" w:themeFill="accent6" w:themeFillTint="33"/>
            <w:noWrap/>
            <w:vAlign w:val="center"/>
            <w:hideMark/>
          </w:tcPr>
          <w:p w14:paraId="3DCC2622"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1 023 120</w:t>
            </w:r>
          </w:p>
        </w:tc>
        <w:tc>
          <w:tcPr>
            <w:tcW w:w="659" w:type="pct"/>
            <w:shd w:val="clear" w:color="auto" w:fill="E2EFD9" w:themeFill="accent6" w:themeFillTint="33"/>
            <w:noWrap/>
            <w:vAlign w:val="center"/>
            <w:hideMark/>
          </w:tcPr>
          <w:p w14:paraId="5BDFC24A"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1 034 946</w:t>
            </w:r>
          </w:p>
        </w:tc>
        <w:tc>
          <w:tcPr>
            <w:tcW w:w="633" w:type="pct"/>
            <w:shd w:val="clear" w:color="auto" w:fill="E2EFD9" w:themeFill="accent6" w:themeFillTint="33"/>
            <w:noWrap/>
            <w:vAlign w:val="center"/>
            <w:hideMark/>
          </w:tcPr>
          <w:p w14:paraId="322D65DA"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1 070 000</w:t>
            </w:r>
          </w:p>
        </w:tc>
        <w:tc>
          <w:tcPr>
            <w:tcW w:w="571" w:type="pct"/>
            <w:shd w:val="clear" w:color="auto" w:fill="E2EFD9" w:themeFill="accent6" w:themeFillTint="33"/>
            <w:noWrap/>
            <w:vAlign w:val="center"/>
            <w:hideMark/>
          </w:tcPr>
          <w:p w14:paraId="12A9354A"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1 035 120</w:t>
            </w:r>
          </w:p>
        </w:tc>
        <w:tc>
          <w:tcPr>
            <w:tcW w:w="569" w:type="pct"/>
            <w:shd w:val="clear" w:color="auto" w:fill="E2EFD9" w:themeFill="accent6" w:themeFillTint="33"/>
            <w:noWrap/>
            <w:vAlign w:val="center"/>
            <w:hideMark/>
          </w:tcPr>
          <w:p w14:paraId="006E0A3D"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1 035 120</w:t>
            </w:r>
          </w:p>
        </w:tc>
      </w:tr>
      <w:tr w:rsidR="00EE4628" w:rsidRPr="000B1BA8" w14:paraId="77BCA850" w14:textId="77777777" w:rsidTr="00EE4628">
        <w:trPr>
          <w:trHeight w:val="300"/>
        </w:trPr>
        <w:tc>
          <w:tcPr>
            <w:tcW w:w="785" w:type="pct"/>
            <w:shd w:val="clear" w:color="auto" w:fill="EDEDED" w:themeFill="accent3" w:themeFillTint="33"/>
            <w:noWrap/>
            <w:vAlign w:val="center"/>
            <w:hideMark/>
          </w:tcPr>
          <w:p w14:paraId="4C8EACDB" w14:textId="7FD33FAE" w:rsidR="00EE4628" w:rsidRPr="00FA1880" w:rsidRDefault="00EE4628" w:rsidP="00C07C83">
            <w:pPr>
              <w:spacing w:line="240" w:lineRule="auto"/>
              <w:rPr>
                <w:rFonts w:cs="Arial"/>
                <w:b/>
                <w:bCs/>
                <w:sz w:val="18"/>
                <w:szCs w:val="18"/>
                <w14:ligatures w14:val="none"/>
              </w:rPr>
            </w:pPr>
            <w:r>
              <w:rPr>
                <w:rFonts w:cs="Arial"/>
                <w:b/>
                <w:bCs/>
                <w:sz w:val="18"/>
                <w:szCs w:val="18"/>
                <w14:ligatures w14:val="none"/>
              </w:rPr>
              <w:t xml:space="preserve">210 </w:t>
            </w:r>
            <w:r w:rsidRPr="00FA1880">
              <w:rPr>
                <w:rFonts w:cs="Arial"/>
                <w:b/>
                <w:bCs/>
                <w:sz w:val="18"/>
                <w:szCs w:val="18"/>
                <w14:ligatures w14:val="none"/>
              </w:rPr>
              <w:t>Príjmy z podnikania a z vlastníctva majetku</w:t>
            </w:r>
          </w:p>
        </w:tc>
        <w:tc>
          <w:tcPr>
            <w:tcW w:w="576" w:type="pct"/>
            <w:shd w:val="clear" w:color="auto" w:fill="EDEDED" w:themeFill="accent3" w:themeFillTint="33"/>
            <w:noWrap/>
            <w:vAlign w:val="center"/>
            <w:hideMark/>
          </w:tcPr>
          <w:p w14:paraId="188A3676"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2 249 179</w:t>
            </w:r>
          </w:p>
        </w:tc>
        <w:tc>
          <w:tcPr>
            <w:tcW w:w="572" w:type="pct"/>
            <w:shd w:val="clear" w:color="auto" w:fill="EDEDED" w:themeFill="accent3" w:themeFillTint="33"/>
            <w:noWrap/>
            <w:vAlign w:val="center"/>
            <w:hideMark/>
          </w:tcPr>
          <w:p w14:paraId="09580BBC"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2 521 974</w:t>
            </w:r>
          </w:p>
        </w:tc>
        <w:tc>
          <w:tcPr>
            <w:tcW w:w="634" w:type="pct"/>
            <w:shd w:val="clear" w:color="auto" w:fill="EDEDED" w:themeFill="accent3" w:themeFillTint="33"/>
            <w:noWrap/>
            <w:vAlign w:val="center"/>
            <w:hideMark/>
          </w:tcPr>
          <w:p w14:paraId="11C6EDFC"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2 754 350</w:t>
            </w:r>
          </w:p>
        </w:tc>
        <w:tc>
          <w:tcPr>
            <w:tcW w:w="659" w:type="pct"/>
            <w:shd w:val="clear" w:color="auto" w:fill="EDEDED" w:themeFill="accent3" w:themeFillTint="33"/>
            <w:noWrap/>
            <w:vAlign w:val="center"/>
            <w:hideMark/>
          </w:tcPr>
          <w:p w14:paraId="17A4A95A"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2 370 350</w:t>
            </w:r>
          </w:p>
        </w:tc>
        <w:tc>
          <w:tcPr>
            <w:tcW w:w="633" w:type="pct"/>
            <w:shd w:val="clear" w:color="auto" w:fill="EDEDED" w:themeFill="accent3" w:themeFillTint="33"/>
            <w:noWrap/>
            <w:vAlign w:val="center"/>
            <w:hideMark/>
          </w:tcPr>
          <w:p w14:paraId="23019C24"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2 925 750</w:t>
            </w:r>
          </w:p>
        </w:tc>
        <w:tc>
          <w:tcPr>
            <w:tcW w:w="571" w:type="pct"/>
            <w:shd w:val="clear" w:color="auto" w:fill="EDEDED" w:themeFill="accent3" w:themeFillTint="33"/>
            <w:noWrap/>
            <w:vAlign w:val="center"/>
            <w:hideMark/>
          </w:tcPr>
          <w:p w14:paraId="0FCFDEA2"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3 068 750</w:t>
            </w:r>
          </w:p>
        </w:tc>
        <w:tc>
          <w:tcPr>
            <w:tcW w:w="569" w:type="pct"/>
            <w:shd w:val="clear" w:color="auto" w:fill="EDEDED" w:themeFill="accent3" w:themeFillTint="33"/>
            <w:noWrap/>
            <w:vAlign w:val="center"/>
            <w:hideMark/>
          </w:tcPr>
          <w:p w14:paraId="349CA041" w14:textId="77777777" w:rsidR="00EE4628" w:rsidRPr="00FA1880" w:rsidRDefault="00EE4628" w:rsidP="00C07C83">
            <w:pPr>
              <w:spacing w:line="240" w:lineRule="auto"/>
              <w:jc w:val="right"/>
              <w:rPr>
                <w:rFonts w:cs="Arial"/>
                <w:b/>
                <w:bCs/>
                <w:sz w:val="18"/>
                <w:szCs w:val="18"/>
                <w14:ligatures w14:val="none"/>
              </w:rPr>
            </w:pPr>
            <w:r w:rsidRPr="00FA1880">
              <w:rPr>
                <w:rFonts w:cs="Arial"/>
                <w:b/>
                <w:bCs/>
                <w:sz w:val="18"/>
                <w:szCs w:val="18"/>
                <w14:ligatures w14:val="none"/>
              </w:rPr>
              <w:t>3 155 450</w:t>
            </w:r>
          </w:p>
        </w:tc>
      </w:tr>
      <w:tr w:rsidR="00EE4628" w:rsidRPr="000B1BA8" w14:paraId="058C4A0C" w14:textId="77777777" w:rsidTr="00EE4628">
        <w:trPr>
          <w:trHeight w:val="300"/>
        </w:trPr>
        <w:tc>
          <w:tcPr>
            <w:tcW w:w="785" w:type="pct"/>
            <w:noWrap/>
            <w:vAlign w:val="center"/>
            <w:hideMark/>
          </w:tcPr>
          <w:p w14:paraId="4C6DAD0A"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Dividendy</w:t>
            </w:r>
          </w:p>
        </w:tc>
        <w:tc>
          <w:tcPr>
            <w:tcW w:w="576" w:type="pct"/>
            <w:noWrap/>
            <w:vAlign w:val="center"/>
            <w:hideMark/>
          </w:tcPr>
          <w:p w14:paraId="269427E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364 878</w:t>
            </w:r>
          </w:p>
        </w:tc>
        <w:tc>
          <w:tcPr>
            <w:tcW w:w="572" w:type="pct"/>
            <w:noWrap/>
            <w:vAlign w:val="center"/>
            <w:hideMark/>
          </w:tcPr>
          <w:p w14:paraId="1CCBCFD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337 874</w:t>
            </w:r>
          </w:p>
        </w:tc>
        <w:tc>
          <w:tcPr>
            <w:tcW w:w="634" w:type="pct"/>
            <w:noWrap/>
            <w:vAlign w:val="center"/>
            <w:hideMark/>
          </w:tcPr>
          <w:p w14:paraId="51F2304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681 000</w:t>
            </w:r>
          </w:p>
        </w:tc>
        <w:tc>
          <w:tcPr>
            <w:tcW w:w="659" w:type="pct"/>
            <w:noWrap/>
            <w:vAlign w:val="center"/>
            <w:hideMark/>
          </w:tcPr>
          <w:p w14:paraId="5333935F"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296 660</w:t>
            </w:r>
          </w:p>
        </w:tc>
        <w:tc>
          <w:tcPr>
            <w:tcW w:w="633" w:type="pct"/>
            <w:noWrap/>
            <w:vAlign w:val="center"/>
            <w:hideMark/>
          </w:tcPr>
          <w:p w14:paraId="7CA99374"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750 000</w:t>
            </w:r>
          </w:p>
        </w:tc>
        <w:tc>
          <w:tcPr>
            <w:tcW w:w="571" w:type="pct"/>
            <w:noWrap/>
            <w:vAlign w:val="center"/>
            <w:hideMark/>
          </w:tcPr>
          <w:p w14:paraId="108AB13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754 000</w:t>
            </w:r>
          </w:p>
        </w:tc>
        <w:tc>
          <w:tcPr>
            <w:tcW w:w="569" w:type="pct"/>
            <w:noWrap/>
            <w:vAlign w:val="center"/>
            <w:hideMark/>
          </w:tcPr>
          <w:p w14:paraId="33BD705C"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755 000</w:t>
            </w:r>
          </w:p>
        </w:tc>
      </w:tr>
      <w:tr w:rsidR="00EE4628" w:rsidRPr="000B1BA8" w14:paraId="6B7B6026" w14:textId="77777777" w:rsidTr="00EE4628">
        <w:trPr>
          <w:trHeight w:val="300"/>
        </w:trPr>
        <w:tc>
          <w:tcPr>
            <w:tcW w:w="785" w:type="pct"/>
            <w:noWrap/>
            <w:vAlign w:val="center"/>
            <w:hideMark/>
          </w:tcPr>
          <w:p w14:paraId="3CA282EE"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 prenajatých pozemkov</w:t>
            </w:r>
          </w:p>
        </w:tc>
        <w:tc>
          <w:tcPr>
            <w:tcW w:w="576" w:type="pct"/>
            <w:noWrap/>
            <w:vAlign w:val="center"/>
            <w:hideMark/>
          </w:tcPr>
          <w:p w14:paraId="4185AB1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449 804</w:t>
            </w:r>
          </w:p>
        </w:tc>
        <w:tc>
          <w:tcPr>
            <w:tcW w:w="572" w:type="pct"/>
            <w:noWrap/>
            <w:vAlign w:val="center"/>
            <w:hideMark/>
          </w:tcPr>
          <w:p w14:paraId="400282C1"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884 259</w:t>
            </w:r>
          </w:p>
        </w:tc>
        <w:tc>
          <w:tcPr>
            <w:tcW w:w="634" w:type="pct"/>
            <w:noWrap/>
            <w:vAlign w:val="center"/>
            <w:hideMark/>
          </w:tcPr>
          <w:p w14:paraId="3B5EEC52"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678 900</w:t>
            </w:r>
          </w:p>
        </w:tc>
        <w:tc>
          <w:tcPr>
            <w:tcW w:w="659" w:type="pct"/>
            <w:noWrap/>
            <w:vAlign w:val="center"/>
            <w:hideMark/>
          </w:tcPr>
          <w:p w14:paraId="439CE732"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679 240</w:t>
            </w:r>
          </w:p>
        </w:tc>
        <w:tc>
          <w:tcPr>
            <w:tcW w:w="633" w:type="pct"/>
            <w:noWrap/>
            <w:vAlign w:val="center"/>
            <w:hideMark/>
          </w:tcPr>
          <w:p w14:paraId="755E481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618 500</w:t>
            </w:r>
          </w:p>
        </w:tc>
        <w:tc>
          <w:tcPr>
            <w:tcW w:w="571" w:type="pct"/>
            <w:noWrap/>
            <w:vAlign w:val="center"/>
            <w:hideMark/>
          </w:tcPr>
          <w:p w14:paraId="3D00C63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618 500</w:t>
            </w:r>
          </w:p>
        </w:tc>
        <w:tc>
          <w:tcPr>
            <w:tcW w:w="569" w:type="pct"/>
            <w:noWrap/>
            <w:vAlign w:val="center"/>
            <w:hideMark/>
          </w:tcPr>
          <w:p w14:paraId="61C2065F"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618 500</w:t>
            </w:r>
          </w:p>
        </w:tc>
      </w:tr>
      <w:tr w:rsidR="00EE4628" w:rsidRPr="000B1BA8" w14:paraId="00A0BBA5" w14:textId="77777777" w:rsidTr="00EE4628">
        <w:trPr>
          <w:trHeight w:val="300"/>
        </w:trPr>
        <w:tc>
          <w:tcPr>
            <w:tcW w:w="785" w:type="pct"/>
            <w:noWrap/>
            <w:vAlign w:val="center"/>
            <w:hideMark/>
          </w:tcPr>
          <w:p w14:paraId="4C451F0C" w14:textId="31263355"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lastRenderedPageBreak/>
              <w:t xml:space="preserve">Z prenajatých budov, </w:t>
            </w:r>
            <w:r>
              <w:rPr>
                <w:rFonts w:cs="Arial"/>
                <w:sz w:val="18"/>
                <w:szCs w:val="18"/>
                <w14:ligatures w14:val="none"/>
              </w:rPr>
              <w:t>...</w:t>
            </w:r>
          </w:p>
        </w:tc>
        <w:tc>
          <w:tcPr>
            <w:tcW w:w="576" w:type="pct"/>
            <w:noWrap/>
            <w:vAlign w:val="center"/>
            <w:hideMark/>
          </w:tcPr>
          <w:p w14:paraId="12C4FC8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1 434 169</w:t>
            </w:r>
          </w:p>
        </w:tc>
        <w:tc>
          <w:tcPr>
            <w:tcW w:w="572" w:type="pct"/>
            <w:noWrap/>
            <w:vAlign w:val="center"/>
            <w:hideMark/>
          </w:tcPr>
          <w:p w14:paraId="2A18B9D6"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1 299 511</w:t>
            </w:r>
          </w:p>
        </w:tc>
        <w:tc>
          <w:tcPr>
            <w:tcW w:w="634" w:type="pct"/>
            <w:noWrap/>
            <w:vAlign w:val="center"/>
            <w:hideMark/>
          </w:tcPr>
          <w:p w14:paraId="119E04B6"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1 394 450</w:t>
            </w:r>
          </w:p>
        </w:tc>
        <w:tc>
          <w:tcPr>
            <w:tcW w:w="659" w:type="pct"/>
            <w:noWrap/>
            <w:vAlign w:val="center"/>
            <w:hideMark/>
          </w:tcPr>
          <w:p w14:paraId="762775E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1 394 450</w:t>
            </w:r>
          </w:p>
        </w:tc>
        <w:tc>
          <w:tcPr>
            <w:tcW w:w="633" w:type="pct"/>
            <w:noWrap/>
            <w:vAlign w:val="center"/>
            <w:hideMark/>
          </w:tcPr>
          <w:p w14:paraId="62E3438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1 556 925</w:t>
            </w:r>
          </w:p>
        </w:tc>
        <w:tc>
          <w:tcPr>
            <w:tcW w:w="571" w:type="pct"/>
            <w:noWrap/>
            <w:vAlign w:val="center"/>
            <w:hideMark/>
          </w:tcPr>
          <w:p w14:paraId="43A2BB2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1 695 925</w:t>
            </w:r>
          </w:p>
        </w:tc>
        <w:tc>
          <w:tcPr>
            <w:tcW w:w="569" w:type="pct"/>
            <w:noWrap/>
            <w:vAlign w:val="center"/>
            <w:hideMark/>
          </w:tcPr>
          <w:p w14:paraId="54F2C5F2"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1 781 625</w:t>
            </w:r>
          </w:p>
        </w:tc>
      </w:tr>
      <w:tr w:rsidR="00EE4628" w:rsidRPr="000B1BA8" w14:paraId="3B5CA00E" w14:textId="77777777" w:rsidTr="00EE4628">
        <w:trPr>
          <w:trHeight w:val="300"/>
        </w:trPr>
        <w:tc>
          <w:tcPr>
            <w:tcW w:w="785" w:type="pct"/>
            <w:noWrap/>
            <w:vAlign w:val="center"/>
            <w:hideMark/>
          </w:tcPr>
          <w:p w14:paraId="3350649B" w14:textId="3B0D1AC3"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 xml:space="preserve">Z prenajatých strojov, </w:t>
            </w:r>
            <w:r>
              <w:rPr>
                <w:rFonts w:cs="Arial"/>
                <w:sz w:val="18"/>
                <w:szCs w:val="18"/>
                <w14:ligatures w14:val="none"/>
              </w:rPr>
              <w:t>...</w:t>
            </w:r>
          </w:p>
        </w:tc>
        <w:tc>
          <w:tcPr>
            <w:tcW w:w="576" w:type="pct"/>
            <w:noWrap/>
            <w:vAlign w:val="center"/>
            <w:hideMark/>
          </w:tcPr>
          <w:p w14:paraId="2E305BC0"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327</w:t>
            </w:r>
          </w:p>
        </w:tc>
        <w:tc>
          <w:tcPr>
            <w:tcW w:w="572" w:type="pct"/>
            <w:noWrap/>
            <w:vAlign w:val="center"/>
            <w:hideMark/>
          </w:tcPr>
          <w:p w14:paraId="103C90E2"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331</w:t>
            </w:r>
          </w:p>
        </w:tc>
        <w:tc>
          <w:tcPr>
            <w:tcW w:w="634" w:type="pct"/>
            <w:noWrap/>
            <w:vAlign w:val="center"/>
            <w:hideMark/>
          </w:tcPr>
          <w:p w14:paraId="7E8EEBC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659" w:type="pct"/>
            <w:noWrap/>
            <w:vAlign w:val="center"/>
            <w:hideMark/>
          </w:tcPr>
          <w:p w14:paraId="4BF91AC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633" w:type="pct"/>
            <w:noWrap/>
            <w:vAlign w:val="center"/>
            <w:hideMark/>
          </w:tcPr>
          <w:p w14:paraId="2E856444"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325</w:t>
            </w:r>
          </w:p>
        </w:tc>
        <w:tc>
          <w:tcPr>
            <w:tcW w:w="571" w:type="pct"/>
            <w:noWrap/>
            <w:vAlign w:val="center"/>
            <w:hideMark/>
          </w:tcPr>
          <w:p w14:paraId="4E6456F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325</w:t>
            </w:r>
          </w:p>
        </w:tc>
        <w:tc>
          <w:tcPr>
            <w:tcW w:w="569" w:type="pct"/>
            <w:noWrap/>
            <w:vAlign w:val="center"/>
            <w:hideMark/>
          </w:tcPr>
          <w:p w14:paraId="7A69793A"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325</w:t>
            </w:r>
          </w:p>
        </w:tc>
      </w:tr>
      <w:tr w:rsidR="00EE4628" w:rsidRPr="000B1BA8" w14:paraId="4B816DE2" w14:textId="77777777" w:rsidTr="00EE4628">
        <w:trPr>
          <w:trHeight w:val="300"/>
        </w:trPr>
        <w:tc>
          <w:tcPr>
            <w:tcW w:w="785" w:type="pct"/>
            <w:shd w:val="clear" w:color="auto" w:fill="EDEDED" w:themeFill="accent3" w:themeFillTint="33"/>
            <w:noWrap/>
            <w:vAlign w:val="center"/>
            <w:hideMark/>
          </w:tcPr>
          <w:p w14:paraId="03BA72EA" w14:textId="4E4962AF" w:rsidR="00EE4628" w:rsidRPr="00E776F3" w:rsidRDefault="00EE4628" w:rsidP="00C07C83">
            <w:pPr>
              <w:spacing w:line="240" w:lineRule="auto"/>
              <w:rPr>
                <w:rFonts w:cs="Arial"/>
                <w:b/>
                <w:bCs/>
                <w:sz w:val="18"/>
                <w:szCs w:val="18"/>
                <w14:ligatures w14:val="none"/>
              </w:rPr>
            </w:pPr>
            <w:r>
              <w:rPr>
                <w:rFonts w:cs="Arial"/>
                <w:b/>
                <w:bCs/>
                <w:sz w:val="18"/>
                <w:szCs w:val="18"/>
                <w14:ligatures w14:val="none"/>
              </w:rPr>
              <w:t xml:space="preserve">220 </w:t>
            </w:r>
            <w:r w:rsidRPr="00E776F3">
              <w:rPr>
                <w:rFonts w:cs="Arial"/>
                <w:b/>
                <w:bCs/>
                <w:sz w:val="18"/>
                <w:szCs w:val="18"/>
                <w14:ligatures w14:val="none"/>
              </w:rPr>
              <w:t xml:space="preserve">Administratívne poplatky a iné </w:t>
            </w:r>
          </w:p>
        </w:tc>
        <w:tc>
          <w:tcPr>
            <w:tcW w:w="576" w:type="pct"/>
            <w:shd w:val="clear" w:color="auto" w:fill="EDEDED" w:themeFill="accent3" w:themeFillTint="33"/>
            <w:noWrap/>
            <w:vAlign w:val="center"/>
            <w:hideMark/>
          </w:tcPr>
          <w:p w14:paraId="22D72A4A" w14:textId="77777777" w:rsidR="00EE4628" w:rsidRPr="00E776F3" w:rsidRDefault="00EE4628" w:rsidP="00C07C83">
            <w:pPr>
              <w:spacing w:line="240" w:lineRule="auto"/>
              <w:jc w:val="right"/>
              <w:rPr>
                <w:rFonts w:cs="Arial"/>
                <w:b/>
                <w:bCs/>
                <w:sz w:val="18"/>
                <w:szCs w:val="18"/>
                <w14:ligatures w14:val="none"/>
              </w:rPr>
            </w:pPr>
            <w:r w:rsidRPr="00E776F3">
              <w:rPr>
                <w:rFonts w:cs="Arial"/>
                <w:b/>
                <w:bCs/>
                <w:sz w:val="18"/>
                <w:szCs w:val="18"/>
                <w14:ligatures w14:val="none"/>
              </w:rPr>
              <w:t>5 312 745</w:t>
            </w:r>
          </w:p>
        </w:tc>
        <w:tc>
          <w:tcPr>
            <w:tcW w:w="572" w:type="pct"/>
            <w:shd w:val="clear" w:color="auto" w:fill="EDEDED" w:themeFill="accent3" w:themeFillTint="33"/>
            <w:noWrap/>
            <w:vAlign w:val="center"/>
            <w:hideMark/>
          </w:tcPr>
          <w:p w14:paraId="337E23F6" w14:textId="77777777" w:rsidR="00EE4628" w:rsidRPr="00E776F3" w:rsidRDefault="00EE4628" w:rsidP="00C07C83">
            <w:pPr>
              <w:spacing w:line="240" w:lineRule="auto"/>
              <w:jc w:val="right"/>
              <w:rPr>
                <w:rFonts w:cs="Arial"/>
                <w:b/>
                <w:bCs/>
                <w:sz w:val="18"/>
                <w:szCs w:val="18"/>
                <w14:ligatures w14:val="none"/>
              </w:rPr>
            </w:pPr>
            <w:r w:rsidRPr="00E776F3">
              <w:rPr>
                <w:rFonts w:cs="Arial"/>
                <w:b/>
                <w:bCs/>
                <w:sz w:val="18"/>
                <w:szCs w:val="18"/>
                <w14:ligatures w14:val="none"/>
              </w:rPr>
              <w:t>5 992 783</w:t>
            </w:r>
          </w:p>
        </w:tc>
        <w:tc>
          <w:tcPr>
            <w:tcW w:w="634" w:type="pct"/>
            <w:shd w:val="clear" w:color="auto" w:fill="EDEDED" w:themeFill="accent3" w:themeFillTint="33"/>
            <w:noWrap/>
            <w:vAlign w:val="center"/>
            <w:hideMark/>
          </w:tcPr>
          <w:p w14:paraId="09366E5C" w14:textId="77777777" w:rsidR="00EE4628" w:rsidRPr="00E776F3" w:rsidRDefault="00EE4628" w:rsidP="00C07C83">
            <w:pPr>
              <w:spacing w:line="240" w:lineRule="auto"/>
              <w:jc w:val="right"/>
              <w:rPr>
                <w:rFonts w:cs="Arial"/>
                <w:b/>
                <w:bCs/>
                <w:sz w:val="18"/>
                <w:szCs w:val="18"/>
                <w14:ligatures w14:val="none"/>
              </w:rPr>
            </w:pPr>
            <w:r w:rsidRPr="00E776F3">
              <w:rPr>
                <w:rFonts w:cs="Arial"/>
                <w:b/>
                <w:bCs/>
                <w:sz w:val="18"/>
                <w:szCs w:val="18"/>
                <w14:ligatures w14:val="none"/>
              </w:rPr>
              <w:t>6 559 800</w:t>
            </w:r>
          </w:p>
        </w:tc>
        <w:tc>
          <w:tcPr>
            <w:tcW w:w="659" w:type="pct"/>
            <w:shd w:val="clear" w:color="auto" w:fill="EDEDED" w:themeFill="accent3" w:themeFillTint="33"/>
            <w:noWrap/>
            <w:vAlign w:val="center"/>
            <w:hideMark/>
          </w:tcPr>
          <w:p w14:paraId="083478AC" w14:textId="77777777" w:rsidR="00EE4628" w:rsidRPr="00E776F3" w:rsidRDefault="00EE4628" w:rsidP="00C07C83">
            <w:pPr>
              <w:spacing w:line="240" w:lineRule="auto"/>
              <w:jc w:val="right"/>
              <w:rPr>
                <w:rFonts w:cs="Arial"/>
                <w:b/>
                <w:bCs/>
                <w:sz w:val="18"/>
                <w:szCs w:val="18"/>
                <w14:ligatures w14:val="none"/>
              </w:rPr>
            </w:pPr>
            <w:r w:rsidRPr="00E776F3">
              <w:rPr>
                <w:rFonts w:cs="Arial"/>
                <w:b/>
                <w:bCs/>
                <w:sz w:val="18"/>
                <w:szCs w:val="18"/>
                <w14:ligatures w14:val="none"/>
              </w:rPr>
              <w:t>7 010 300</w:t>
            </w:r>
          </w:p>
        </w:tc>
        <w:tc>
          <w:tcPr>
            <w:tcW w:w="633" w:type="pct"/>
            <w:shd w:val="clear" w:color="auto" w:fill="EDEDED" w:themeFill="accent3" w:themeFillTint="33"/>
            <w:noWrap/>
            <w:vAlign w:val="center"/>
            <w:hideMark/>
          </w:tcPr>
          <w:p w14:paraId="60060944" w14:textId="77777777" w:rsidR="00EE4628" w:rsidRPr="00E776F3" w:rsidRDefault="00EE4628" w:rsidP="00C07C83">
            <w:pPr>
              <w:spacing w:line="240" w:lineRule="auto"/>
              <w:jc w:val="right"/>
              <w:rPr>
                <w:rFonts w:cs="Arial"/>
                <w:b/>
                <w:bCs/>
                <w:sz w:val="18"/>
                <w:szCs w:val="18"/>
                <w14:ligatures w14:val="none"/>
              </w:rPr>
            </w:pPr>
            <w:r w:rsidRPr="00E776F3">
              <w:rPr>
                <w:rFonts w:cs="Arial"/>
                <w:b/>
                <w:bCs/>
                <w:sz w:val="18"/>
                <w:szCs w:val="18"/>
                <w14:ligatures w14:val="none"/>
              </w:rPr>
              <w:t>7 167 050</w:t>
            </w:r>
          </w:p>
        </w:tc>
        <w:tc>
          <w:tcPr>
            <w:tcW w:w="571" w:type="pct"/>
            <w:shd w:val="clear" w:color="auto" w:fill="EDEDED" w:themeFill="accent3" w:themeFillTint="33"/>
            <w:noWrap/>
            <w:vAlign w:val="center"/>
            <w:hideMark/>
          </w:tcPr>
          <w:p w14:paraId="629E6B0A" w14:textId="77777777" w:rsidR="00EE4628" w:rsidRPr="00E776F3" w:rsidRDefault="00EE4628" w:rsidP="00C07C83">
            <w:pPr>
              <w:spacing w:line="240" w:lineRule="auto"/>
              <w:jc w:val="right"/>
              <w:rPr>
                <w:rFonts w:cs="Arial"/>
                <w:b/>
                <w:bCs/>
                <w:sz w:val="18"/>
                <w:szCs w:val="18"/>
                <w14:ligatures w14:val="none"/>
              </w:rPr>
            </w:pPr>
            <w:r w:rsidRPr="00E776F3">
              <w:rPr>
                <w:rFonts w:cs="Arial"/>
                <w:b/>
                <w:bCs/>
                <w:sz w:val="18"/>
                <w:szCs w:val="18"/>
                <w14:ligatures w14:val="none"/>
              </w:rPr>
              <w:t>7 217 150</w:t>
            </w:r>
          </w:p>
        </w:tc>
        <w:tc>
          <w:tcPr>
            <w:tcW w:w="569" w:type="pct"/>
            <w:shd w:val="clear" w:color="auto" w:fill="EDEDED" w:themeFill="accent3" w:themeFillTint="33"/>
            <w:noWrap/>
            <w:vAlign w:val="center"/>
            <w:hideMark/>
          </w:tcPr>
          <w:p w14:paraId="727D49B4" w14:textId="77777777" w:rsidR="00EE4628" w:rsidRPr="00E776F3" w:rsidRDefault="00EE4628" w:rsidP="00C07C83">
            <w:pPr>
              <w:spacing w:line="240" w:lineRule="auto"/>
              <w:jc w:val="right"/>
              <w:rPr>
                <w:rFonts w:cs="Arial"/>
                <w:b/>
                <w:bCs/>
                <w:sz w:val="18"/>
                <w:szCs w:val="18"/>
                <w14:ligatures w14:val="none"/>
              </w:rPr>
            </w:pPr>
            <w:r w:rsidRPr="00E776F3">
              <w:rPr>
                <w:rFonts w:cs="Arial"/>
                <w:b/>
                <w:bCs/>
                <w:sz w:val="18"/>
                <w:szCs w:val="18"/>
                <w14:ligatures w14:val="none"/>
              </w:rPr>
              <w:t>7 217 250</w:t>
            </w:r>
          </w:p>
        </w:tc>
      </w:tr>
      <w:tr w:rsidR="00EE4628" w:rsidRPr="000B1BA8" w14:paraId="64A38845" w14:textId="77777777" w:rsidTr="00EE4628">
        <w:trPr>
          <w:trHeight w:val="300"/>
        </w:trPr>
        <w:tc>
          <w:tcPr>
            <w:tcW w:w="785" w:type="pct"/>
            <w:noWrap/>
            <w:vAlign w:val="center"/>
            <w:hideMark/>
          </w:tcPr>
          <w:p w14:paraId="1508EC9A"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Správne poplatky</w:t>
            </w:r>
          </w:p>
        </w:tc>
        <w:tc>
          <w:tcPr>
            <w:tcW w:w="576" w:type="pct"/>
            <w:noWrap/>
            <w:vAlign w:val="center"/>
            <w:hideMark/>
          </w:tcPr>
          <w:p w14:paraId="1269975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217 674</w:t>
            </w:r>
          </w:p>
        </w:tc>
        <w:tc>
          <w:tcPr>
            <w:tcW w:w="572" w:type="pct"/>
            <w:noWrap/>
            <w:vAlign w:val="center"/>
            <w:hideMark/>
          </w:tcPr>
          <w:p w14:paraId="77E03581"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359 104</w:t>
            </w:r>
          </w:p>
        </w:tc>
        <w:tc>
          <w:tcPr>
            <w:tcW w:w="634" w:type="pct"/>
            <w:noWrap/>
            <w:vAlign w:val="center"/>
            <w:hideMark/>
          </w:tcPr>
          <w:p w14:paraId="6F717F96"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295 000</w:t>
            </w:r>
          </w:p>
        </w:tc>
        <w:tc>
          <w:tcPr>
            <w:tcW w:w="659" w:type="pct"/>
            <w:noWrap/>
            <w:vAlign w:val="center"/>
            <w:hideMark/>
          </w:tcPr>
          <w:p w14:paraId="703882B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608 000</w:t>
            </w:r>
          </w:p>
        </w:tc>
        <w:tc>
          <w:tcPr>
            <w:tcW w:w="633" w:type="pct"/>
            <w:noWrap/>
            <w:vAlign w:val="center"/>
            <w:hideMark/>
          </w:tcPr>
          <w:p w14:paraId="42FBB5F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568 000</w:t>
            </w:r>
          </w:p>
        </w:tc>
        <w:tc>
          <w:tcPr>
            <w:tcW w:w="571" w:type="pct"/>
            <w:noWrap/>
            <w:vAlign w:val="center"/>
            <w:hideMark/>
          </w:tcPr>
          <w:p w14:paraId="4D80BEF0"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568 100</w:t>
            </w:r>
          </w:p>
        </w:tc>
        <w:tc>
          <w:tcPr>
            <w:tcW w:w="569" w:type="pct"/>
            <w:noWrap/>
            <w:vAlign w:val="center"/>
            <w:hideMark/>
          </w:tcPr>
          <w:p w14:paraId="5F29E0D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568 200</w:t>
            </w:r>
          </w:p>
        </w:tc>
      </w:tr>
      <w:tr w:rsidR="00EE4628" w:rsidRPr="000B1BA8" w14:paraId="5B5B05D9" w14:textId="77777777" w:rsidTr="00EE4628">
        <w:trPr>
          <w:trHeight w:val="300"/>
        </w:trPr>
        <w:tc>
          <w:tcPr>
            <w:tcW w:w="785" w:type="pct"/>
            <w:noWrap/>
            <w:vAlign w:val="center"/>
            <w:hideMark/>
          </w:tcPr>
          <w:p w14:paraId="20CDF14D"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Za porušenie predpisov</w:t>
            </w:r>
          </w:p>
        </w:tc>
        <w:tc>
          <w:tcPr>
            <w:tcW w:w="576" w:type="pct"/>
            <w:noWrap/>
            <w:vAlign w:val="center"/>
            <w:hideMark/>
          </w:tcPr>
          <w:p w14:paraId="17AEE1D4"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273 241</w:t>
            </w:r>
          </w:p>
        </w:tc>
        <w:tc>
          <w:tcPr>
            <w:tcW w:w="572" w:type="pct"/>
            <w:noWrap/>
            <w:vAlign w:val="center"/>
            <w:hideMark/>
          </w:tcPr>
          <w:p w14:paraId="2B1A471A"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403 451</w:t>
            </w:r>
          </w:p>
        </w:tc>
        <w:tc>
          <w:tcPr>
            <w:tcW w:w="634" w:type="pct"/>
            <w:noWrap/>
            <w:vAlign w:val="center"/>
            <w:hideMark/>
          </w:tcPr>
          <w:p w14:paraId="2A26760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500 000</w:t>
            </w:r>
          </w:p>
        </w:tc>
        <w:tc>
          <w:tcPr>
            <w:tcW w:w="659" w:type="pct"/>
            <w:noWrap/>
            <w:vAlign w:val="center"/>
            <w:hideMark/>
          </w:tcPr>
          <w:p w14:paraId="208BC71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985 000</w:t>
            </w:r>
          </w:p>
        </w:tc>
        <w:tc>
          <w:tcPr>
            <w:tcW w:w="633" w:type="pct"/>
            <w:noWrap/>
            <w:vAlign w:val="center"/>
            <w:hideMark/>
          </w:tcPr>
          <w:p w14:paraId="2D6256B6"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990 000</w:t>
            </w:r>
          </w:p>
        </w:tc>
        <w:tc>
          <w:tcPr>
            <w:tcW w:w="571" w:type="pct"/>
            <w:noWrap/>
            <w:vAlign w:val="center"/>
            <w:hideMark/>
          </w:tcPr>
          <w:p w14:paraId="30A5604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990 000</w:t>
            </w:r>
          </w:p>
        </w:tc>
        <w:tc>
          <w:tcPr>
            <w:tcW w:w="569" w:type="pct"/>
            <w:noWrap/>
            <w:vAlign w:val="center"/>
            <w:hideMark/>
          </w:tcPr>
          <w:p w14:paraId="536B6DAA"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990 000</w:t>
            </w:r>
          </w:p>
        </w:tc>
      </w:tr>
      <w:tr w:rsidR="00EE4628" w:rsidRPr="000B1BA8" w14:paraId="17F3BBBD" w14:textId="77777777" w:rsidTr="00EE4628">
        <w:trPr>
          <w:trHeight w:val="300"/>
        </w:trPr>
        <w:tc>
          <w:tcPr>
            <w:tcW w:w="785" w:type="pct"/>
            <w:noWrap/>
            <w:vAlign w:val="center"/>
            <w:hideMark/>
          </w:tcPr>
          <w:p w14:paraId="5EBDAB28"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Za predaj výrobkov, tovarov a služieb</w:t>
            </w:r>
          </w:p>
        </w:tc>
        <w:tc>
          <w:tcPr>
            <w:tcW w:w="576" w:type="pct"/>
            <w:noWrap/>
            <w:vAlign w:val="center"/>
            <w:hideMark/>
          </w:tcPr>
          <w:p w14:paraId="2D5BF6EC"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4 563 125</w:t>
            </w:r>
          </w:p>
        </w:tc>
        <w:tc>
          <w:tcPr>
            <w:tcW w:w="572" w:type="pct"/>
            <w:noWrap/>
            <w:vAlign w:val="center"/>
            <w:hideMark/>
          </w:tcPr>
          <w:p w14:paraId="3C1C89F6"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4 955 657</w:t>
            </w:r>
          </w:p>
        </w:tc>
        <w:tc>
          <w:tcPr>
            <w:tcW w:w="634" w:type="pct"/>
            <w:noWrap/>
            <w:vAlign w:val="center"/>
            <w:hideMark/>
          </w:tcPr>
          <w:p w14:paraId="2DE56E1F"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5 547 000</w:t>
            </w:r>
          </w:p>
        </w:tc>
        <w:tc>
          <w:tcPr>
            <w:tcW w:w="659" w:type="pct"/>
            <w:noWrap/>
            <w:vAlign w:val="center"/>
            <w:hideMark/>
          </w:tcPr>
          <w:p w14:paraId="55BE673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5 170 500</w:t>
            </w:r>
          </w:p>
        </w:tc>
        <w:tc>
          <w:tcPr>
            <w:tcW w:w="633" w:type="pct"/>
            <w:noWrap/>
            <w:vAlign w:val="center"/>
            <w:hideMark/>
          </w:tcPr>
          <w:p w14:paraId="048B700C"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5 368 050</w:t>
            </w:r>
          </w:p>
        </w:tc>
        <w:tc>
          <w:tcPr>
            <w:tcW w:w="571" w:type="pct"/>
            <w:noWrap/>
            <w:vAlign w:val="center"/>
            <w:hideMark/>
          </w:tcPr>
          <w:p w14:paraId="74562A83"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5 418 050</w:t>
            </w:r>
          </w:p>
        </w:tc>
        <w:tc>
          <w:tcPr>
            <w:tcW w:w="569" w:type="pct"/>
            <w:noWrap/>
            <w:vAlign w:val="center"/>
            <w:hideMark/>
          </w:tcPr>
          <w:p w14:paraId="28A9DF9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5 418 050</w:t>
            </w:r>
          </w:p>
        </w:tc>
      </w:tr>
      <w:tr w:rsidR="00EE4628" w:rsidRPr="000B1BA8" w14:paraId="44A55CDA" w14:textId="77777777" w:rsidTr="00EE4628">
        <w:trPr>
          <w:trHeight w:val="300"/>
        </w:trPr>
        <w:tc>
          <w:tcPr>
            <w:tcW w:w="785" w:type="pct"/>
            <w:noWrap/>
            <w:vAlign w:val="center"/>
            <w:hideMark/>
          </w:tcPr>
          <w:p w14:paraId="555B251A"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Za školy a školské zariadenia</w:t>
            </w:r>
          </w:p>
        </w:tc>
        <w:tc>
          <w:tcPr>
            <w:tcW w:w="576" w:type="pct"/>
            <w:noWrap/>
            <w:vAlign w:val="center"/>
            <w:hideMark/>
          </w:tcPr>
          <w:p w14:paraId="24AB280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80 029</w:t>
            </w:r>
          </w:p>
        </w:tc>
        <w:tc>
          <w:tcPr>
            <w:tcW w:w="572" w:type="pct"/>
            <w:noWrap/>
            <w:vAlign w:val="center"/>
            <w:hideMark/>
          </w:tcPr>
          <w:p w14:paraId="552C006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83 092</w:t>
            </w:r>
          </w:p>
        </w:tc>
        <w:tc>
          <w:tcPr>
            <w:tcW w:w="634" w:type="pct"/>
            <w:noWrap/>
            <w:vAlign w:val="center"/>
            <w:hideMark/>
          </w:tcPr>
          <w:p w14:paraId="1418DB3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65 500</w:t>
            </w:r>
          </w:p>
        </w:tc>
        <w:tc>
          <w:tcPr>
            <w:tcW w:w="659" w:type="pct"/>
            <w:noWrap/>
            <w:vAlign w:val="center"/>
            <w:hideMark/>
          </w:tcPr>
          <w:p w14:paraId="189EBEB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83 500</w:t>
            </w:r>
          </w:p>
        </w:tc>
        <w:tc>
          <w:tcPr>
            <w:tcW w:w="633" w:type="pct"/>
            <w:noWrap/>
            <w:vAlign w:val="center"/>
            <w:hideMark/>
          </w:tcPr>
          <w:p w14:paraId="1D078EB5"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80 000</w:t>
            </w:r>
          </w:p>
        </w:tc>
        <w:tc>
          <w:tcPr>
            <w:tcW w:w="571" w:type="pct"/>
            <w:noWrap/>
            <w:vAlign w:val="center"/>
            <w:hideMark/>
          </w:tcPr>
          <w:p w14:paraId="45FA84E1"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80 000</w:t>
            </w:r>
          </w:p>
        </w:tc>
        <w:tc>
          <w:tcPr>
            <w:tcW w:w="569" w:type="pct"/>
            <w:noWrap/>
            <w:vAlign w:val="center"/>
            <w:hideMark/>
          </w:tcPr>
          <w:p w14:paraId="36C87E63"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80 000</w:t>
            </w:r>
          </w:p>
        </w:tc>
      </w:tr>
      <w:tr w:rsidR="00EE4628" w:rsidRPr="000B1BA8" w14:paraId="49D85F5C" w14:textId="77777777" w:rsidTr="00EE4628">
        <w:trPr>
          <w:trHeight w:val="300"/>
        </w:trPr>
        <w:tc>
          <w:tcPr>
            <w:tcW w:w="785" w:type="pct"/>
            <w:noWrap/>
            <w:vAlign w:val="center"/>
            <w:hideMark/>
          </w:tcPr>
          <w:p w14:paraId="5CD16406"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Za stravné</w:t>
            </w:r>
          </w:p>
        </w:tc>
        <w:tc>
          <w:tcPr>
            <w:tcW w:w="576" w:type="pct"/>
            <w:noWrap/>
            <w:vAlign w:val="center"/>
            <w:hideMark/>
          </w:tcPr>
          <w:p w14:paraId="67F7251A"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178 671</w:t>
            </w:r>
          </w:p>
        </w:tc>
        <w:tc>
          <w:tcPr>
            <w:tcW w:w="572" w:type="pct"/>
            <w:noWrap/>
            <w:vAlign w:val="center"/>
            <w:hideMark/>
          </w:tcPr>
          <w:p w14:paraId="0F573801"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191 479</w:t>
            </w:r>
          </w:p>
        </w:tc>
        <w:tc>
          <w:tcPr>
            <w:tcW w:w="634" w:type="pct"/>
            <w:noWrap/>
            <w:vAlign w:val="center"/>
            <w:hideMark/>
          </w:tcPr>
          <w:p w14:paraId="200C44E0"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150 000</w:t>
            </w:r>
          </w:p>
        </w:tc>
        <w:tc>
          <w:tcPr>
            <w:tcW w:w="659" w:type="pct"/>
            <w:noWrap/>
            <w:vAlign w:val="center"/>
            <w:hideMark/>
          </w:tcPr>
          <w:p w14:paraId="11BAF5EF"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161 000</w:t>
            </w:r>
          </w:p>
        </w:tc>
        <w:tc>
          <w:tcPr>
            <w:tcW w:w="633" w:type="pct"/>
            <w:noWrap/>
            <w:vAlign w:val="center"/>
            <w:hideMark/>
          </w:tcPr>
          <w:p w14:paraId="4C7979E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161 000</w:t>
            </w:r>
          </w:p>
        </w:tc>
        <w:tc>
          <w:tcPr>
            <w:tcW w:w="571" w:type="pct"/>
            <w:noWrap/>
            <w:vAlign w:val="center"/>
            <w:hideMark/>
          </w:tcPr>
          <w:p w14:paraId="6B46C04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161 000</w:t>
            </w:r>
          </w:p>
        </w:tc>
        <w:tc>
          <w:tcPr>
            <w:tcW w:w="569" w:type="pct"/>
            <w:noWrap/>
            <w:vAlign w:val="center"/>
            <w:hideMark/>
          </w:tcPr>
          <w:p w14:paraId="144C2FF4"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161 000</w:t>
            </w:r>
          </w:p>
        </w:tc>
      </w:tr>
      <w:tr w:rsidR="00EE4628" w:rsidRPr="000B1BA8" w14:paraId="5ADB4150" w14:textId="77777777" w:rsidTr="00EE4628">
        <w:trPr>
          <w:trHeight w:val="300"/>
        </w:trPr>
        <w:tc>
          <w:tcPr>
            <w:tcW w:w="785" w:type="pct"/>
            <w:noWrap/>
            <w:vAlign w:val="center"/>
            <w:hideMark/>
          </w:tcPr>
          <w:p w14:paraId="00A59968"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 xml:space="preserve">Za znečisťovanie ovzdušia </w:t>
            </w:r>
          </w:p>
        </w:tc>
        <w:tc>
          <w:tcPr>
            <w:tcW w:w="576" w:type="pct"/>
            <w:noWrap/>
            <w:vAlign w:val="center"/>
            <w:hideMark/>
          </w:tcPr>
          <w:p w14:paraId="6BFAD57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w:t>
            </w:r>
          </w:p>
        </w:tc>
        <w:tc>
          <w:tcPr>
            <w:tcW w:w="572" w:type="pct"/>
            <w:noWrap/>
            <w:vAlign w:val="center"/>
            <w:hideMark/>
          </w:tcPr>
          <w:p w14:paraId="10DD0AC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634" w:type="pct"/>
            <w:noWrap/>
            <w:vAlign w:val="center"/>
            <w:hideMark/>
          </w:tcPr>
          <w:p w14:paraId="0AF36F1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2 300</w:t>
            </w:r>
          </w:p>
        </w:tc>
        <w:tc>
          <w:tcPr>
            <w:tcW w:w="659" w:type="pct"/>
            <w:noWrap/>
            <w:vAlign w:val="center"/>
            <w:hideMark/>
          </w:tcPr>
          <w:p w14:paraId="37FA071F"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2 300</w:t>
            </w:r>
          </w:p>
        </w:tc>
        <w:tc>
          <w:tcPr>
            <w:tcW w:w="633" w:type="pct"/>
            <w:noWrap/>
            <w:vAlign w:val="center"/>
            <w:hideMark/>
          </w:tcPr>
          <w:p w14:paraId="0DEFFF7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71" w:type="pct"/>
            <w:noWrap/>
            <w:vAlign w:val="center"/>
            <w:hideMark/>
          </w:tcPr>
          <w:p w14:paraId="4B282B7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69" w:type="pct"/>
            <w:noWrap/>
            <w:vAlign w:val="center"/>
            <w:hideMark/>
          </w:tcPr>
          <w:p w14:paraId="5F18F0D0"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r>
      <w:tr w:rsidR="00EE4628" w:rsidRPr="000B1BA8" w14:paraId="518FA8F3" w14:textId="77777777" w:rsidTr="00EE4628">
        <w:trPr>
          <w:trHeight w:val="300"/>
        </w:trPr>
        <w:tc>
          <w:tcPr>
            <w:tcW w:w="785" w:type="pct"/>
            <w:shd w:val="clear" w:color="auto" w:fill="EDEDED" w:themeFill="accent3" w:themeFillTint="33"/>
            <w:noWrap/>
            <w:vAlign w:val="center"/>
            <w:hideMark/>
          </w:tcPr>
          <w:p w14:paraId="5AF34A5C" w14:textId="69FDFBAF" w:rsidR="00EE4628" w:rsidRPr="00486CDE" w:rsidRDefault="00EE4628" w:rsidP="00C07C83">
            <w:pPr>
              <w:spacing w:line="240" w:lineRule="auto"/>
              <w:rPr>
                <w:rFonts w:cs="Arial"/>
                <w:b/>
                <w:bCs/>
                <w:sz w:val="18"/>
                <w:szCs w:val="18"/>
                <w14:ligatures w14:val="none"/>
              </w:rPr>
            </w:pPr>
            <w:r>
              <w:rPr>
                <w:rFonts w:cs="Arial"/>
                <w:b/>
                <w:bCs/>
                <w:sz w:val="18"/>
                <w:szCs w:val="18"/>
                <w14:ligatures w14:val="none"/>
              </w:rPr>
              <w:t xml:space="preserve">230 </w:t>
            </w:r>
            <w:r w:rsidRPr="00486CDE">
              <w:rPr>
                <w:rFonts w:cs="Arial"/>
                <w:b/>
                <w:bCs/>
                <w:sz w:val="18"/>
                <w:szCs w:val="18"/>
                <w14:ligatures w14:val="none"/>
              </w:rPr>
              <w:t>Kapitálové príjmy</w:t>
            </w:r>
          </w:p>
        </w:tc>
        <w:tc>
          <w:tcPr>
            <w:tcW w:w="576" w:type="pct"/>
            <w:shd w:val="clear" w:color="auto" w:fill="EDEDED" w:themeFill="accent3" w:themeFillTint="33"/>
            <w:noWrap/>
            <w:vAlign w:val="center"/>
            <w:hideMark/>
          </w:tcPr>
          <w:p w14:paraId="42788EDA" w14:textId="77777777" w:rsidR="00EE4628" w:rsidRPr="00486CDE" w:rsidRDefault="00EE4628" w:rsidP="00C07C83">
            <w:pPr>
              <w:spacing w:line="240" w:lineRule="auto"/>
              <w:jc w:val="right"/>
              <w:rPr>
                <w:rFonts w:cs="Arial"/>
                <w:b/>
                <w:bCs/>
                <w:sz w:val="18"/>
                <w:szCs w:val="18"/>
                <w14:ligatures w14:val="none"/>
              </w:rPr>
            </w:pPr>
            <w:r w:rsidRPr="00486CDE">
              <w:rPr>
                <w:rFonts w:cs="Arial"/>
                <w:b/>
                <w:bCs/>
                <w:sz w:val="18"/>
                <w:szCs w:val="18"/>
                <w14:ligatures w14:val="none"/>
              </w:rPr>
              <w:t>290 947</w:t>
            </w:r>
          </w:p>
        </w:tc>
        <w:tc>
          <w:tcPr>
            <w:tcW w:w="572" w:type="pct"/>
            <w:shd w:val="clear" w:color="auto" w:fill="EDEDED" w:themeFill="accent3" w:themeFillTint="33"/>
            <w:noWrap/>
            <w:vAlign w:val="center"/>
            <w:hideMark/>
          </w:tcPr>
          <w:p w14:paraId="260D1C76" w14:textId="77777777" w:rsidR="00EE4628" w:rsidRPr="00486CDE" w:rsidRDefault="00EE4628" w:rsidP="00C07C83">
            <w:pPr>
              <w:spacing w:line="240" w:lineRule="auto"/>
              <w:jc w:val="right"/>
              <w:rPr>
                <w:rFonts w:cs="Arial"/>
                <w:b/>
                <w:bCs/>
                <w:sz w:val="18"/>
                <w:szCs w:val="18"/>
                <w14:ligatures w14:val="none"/>
              </w:rPr>
            </w:pPr>
            <w:r w:rsidRPr="00486CDE">
              <w:rPr>
                <w:rFonts w:cs="Arial"/>
                <w:b/>
                <w:bCs/>
                <w:sz w:val="18"/>
                <w:szCs w:val="18"/>
                <w14:ligatures w14:val="none"/>
              </w:rPr>
              <w:t>785 851</w:t>
            </w:r>
          </w:p>
        </w:tc>
        <w:tc>
          <w:tcPr>
            <w:tcW w:w="634" w:type="pct"/>
            <w:shd w:val="clear" w:color="auto" w:fill="EDEDED" w:themeFill="accent3" w:themeFillTint="33"/>
            <w:noWrap/>
            <w:vAlign w:val="center"/>
            <w:hideMark/>
          </w:tcPr>
          <w:p w14:paraId="6009977C" w14:textId="77777777" w:rsidR="00EE4628" w:rsidRPr="00486CDE" w:rsidRDefault="00EE4628" w:rsidP="00C07C83">
            <w:pPr>
              <w:spacing w:line="240" w:lineRule="auto"/>
              <w:jc w:val="right"/>
              <w:rPr>
                <w:rFonts w:cs="Arial"/>
                <w:b/>
                <w:bCs/>
                <w:sz w:val="18"/>
                <w:szCs w:val="18"/>
                <w14:ligatures w14:val="none"/>
              </w:rPr>
            </w:pPr>
            <w:r w:rsidRPr="00486CDE">
              <w:rPr>
                <w:rFonts w:cs="Arial"/>
                <w:b/>
                <w:bCs/>
                <w:sz w:val="18"/>
                <w:szCs w:val="18"/>
                <w14:ligatures w14:val="none"/>
              </w:rPr>
              <w:t>11 500 000</w:t>
            </w:r>
          </w:p>
        </w:tc>
        <w:tc>
          <w:tcPr>
            <w:tcW w:w="659" w:type="pct"/>
            <w:shd w:val="clear" w:color="auto" w:fill="EDEDED" w:themeFill="accent3" w:themeFillTint="33"/>
            <w:noWrap/>
            <w:vAlign w:val="center"/>
            <w:hideMark/>
          </w:tcPr>
          <w:p w14:paraId="6B0547DC" w14:textId="77777777" w:rsidR="00EE4628" w:rsidRPr="00486CDE" w:rsidRDefault="00EE4628" w:rsidP="00C07C83">
            <w:pPr>
              <w:spacing w:line="240" w:lineRule="auto"/>
              <w:jc w:val="right"/>
              <w:rPr>
                <w:rFonts w:cs="Arial"/>
                <w:b/>
                <w:bCs/>
                <w:sz w:val="18"/>
                <w:szCs w:val="18"/>
                <w14:ligatures w14:val="none"/>
              </w:rPr>
            </w:pPr>
            <w:r w:rsidRPr="00486CDE">
              <w:rPr>
                <w:rFonts w:cs="Arial"/>
                <w:b/>
                <w:bCs/>
                <w:sz w:val="18"/>
                <w:szCs w:val="18"/>
                <w14:ligatures w14:val="none"/>
              </w:rPr>
              <w:t>8 089 500</w:t>
            </w:r>
          </w:p>
        </w:tc>
        <w:tc>
          <w:tcPr>
            <w:tcW w:w="633" w:type="pct"/>
            <w:shd w:val="clear" w:color="auto" w:fill="EDEDED" w:themeFill="accent3" w:themeFillTint="33"/>
            <w:noWrap/>
            <w:vAlign w:val="center"/>
            <w:hideMark/>
          </w:tcPr>
          <w:p w14:paraId="44A2BEA1" w14:textId="77777777" w:rsidR="00EE4628" w:rsidRPr="00486CDE" w:rsidRDefault="00EE4628" w:rsidP="00C07C83">
            <w:pPr>
              <w:spacing w:line="240" w:lineRule="auto"/>
              <w:jc w:val="right"/>
              <w:rPr>
                <w:rFonts w:cs="Arial"/>
                <w:b/>
                <w:bCs/>
                <w:sz w:val="18"/>
                <w:szCs w:val="18"/>
                <w14:ligatures w14:val="none"/>
              </w:rPr>
            </w:pPr>
            <w:r w:rsidRPr="00486CDE">
              <w:rPr>
                <w:rFonts w:cs="Arial"/>
                <w:b/>
                <w:bCs/>
                <w:sz w:val="18"/>
                <w:szCs w:val="18"/>
                <w14:ligatures w14:val="none"/>
              </w:rPr>
              <w:t>5 010 000</w:t>
            </w:r>
          </w:p>
        </w:tc>
        <w:tc>
          <w:tcPr>
            <w:tcW w:w="571" w:type="pct"/>
            <w:shd w:val="clear" w:color="auto" w:fill="EDEDED" w:themeFill="accent3" w:themeFillTint="33"/>
            <w:noWrap/>
            <w:vAlign w:val="center"/>
            <w:hideMark/>
          </w:tcPr>
          <w:p w14:paraId="3277FC22" w14:textId="77777777" w:rsidR="00EE4628" w:rsidRPr="00486CDE" w:rsidRDefault="00EE4628" w:rsidP="00C07C83">
            <w:pPr>
              <w:spacing w:line="240" w:lineRule="auto"/>
              <w:jc w:val="right"/>
              <w:rPr>
                <w:rFonts w:cs="Arial"/>
                <w:b/>
                <w:bCs/>
                <w:sz w:val="18"/>
                <w:szCs w:val="18"/>
                <w14:ligatures w14:val="none"/>
              </w:rPr>
            </w:pPr>
            <w:r w:rsidRPr="00486CDE">
              <w:rPr>
                <w:rFonts w:cs="Arial"/>
                <w:b/>
                <w:bCs/>
                <w:sz w:val="18"/>
                <w:szCs w:val="18"/>
                <w14:ligatures w14:val="none"/>
              </w:rPr>
              <w:t>10 000</w:t>
            </w:r>
          </w:p>
        </w:tc>
        <w:tc>
          <w:tcPr>
            <w:tcW w:w="569" w:type="pct"/>
            <w:shd w:val="clear" w:color="auto" w:fill="EDEDED" w:themeFill="accent3" w:themeFillTint="33"/>
            <w:noWrap/>
            <w:vAlign w:val="center"/>
            <w:hideMark/>
          </w:tcPr>
          <w:p w14:paraId="40106F6E" w14:textId="77777777" w:rsidR="00EE4628" w:rsidRPr="00486CDE" w:rsidRDefault="00EE4628" w:rsidP="00C07C83">
            <w:pPr>
              <w:spacing w:line="240" w:lineRule="auto"/>
              <w:jc w:val="right"/>
              <w:rPr>
                <w:rFonts w:cs="Arial"/>
                <w:b/>
                <w:bCs/>
                <w:sz w:val="18"/>
                <w:szCs w:val="18"/>
                <w14:ligatures w14:val="none"/>
              </w:rPr>
            </w:pPr>
            <w:r w:rsidRPr="00486CDE">
              <w:rPr>
                <w:rFonts w:cs="Arial"/>
                <w:b/>
                <w:bCs/>
                <w:sz w:val="18"/>
                <w:szCs w:val="18"/>
                <w14:ligatures w14:val="none"/>
              </w:rPr>
              <w:t>2 010 000</w:t>
            </w:r>
          </w:p>
        </w:tc>
      </w:tr>
      <w:tr w:rsidR="00EE4628" w:rsidRPr="000B1BA8" w14:paraId="094F12D7" w14:textId="77777777" w:rsidTr="00EE4628">
        <w:trPr>
          <w:trHeight w:val="300"/>
        </w:trPr>
        <w:tc>
          <w:tcPr>
            <w:tcW w:w="785" w:type="pct"/>
            <w:noWrap/>
            <w:vAlign w:val="center"/>
            <w:hideMark/>
          </w:tcPr>
          <w:p w14:paraId="3DBF429D"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Príjem z predaja kapitálových aktív</w:t>
            </w:r>
          </w:p>
        </w:tc>
        <w:tc>
          <w:tcPr>
            <w:tcW w:w="576" w:type="pct"/>
            <w:noWrap/>
            <w:vAlign w:val="center"/>
            <w:hideMark/>
          </w:tcPr>
          <w:p w14:paraId="6D6B5002"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802</w:t>
            </w:r>
          </w:p>
        </w:tc>
        <w:tc>
          <w:tcPr>
            <w:tcW w:w="572" w:type="pct"/>
            <w:noWrap/>
            <w:vAlign w:val="center"/>
            <w:hideMark/>
          </w:tcPr>
          <w:p w14:paraId="48E947C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w:t>
            </w:r>
          </w:p>
        </w:tc>
        <w:tc>
          <w:tcPr>
            <w:tcW w:w="634" w:type="pct"/>
            <w:noWrap/>
            <w:vAlign w:val="center"/>
            <w:hideMark/>
          </w:tcPr>
          <w:p w14:paraId="38744CA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659" w:type="pct"/>
            <w:noWrap/>
            <w:vAlign w:val="center"/>
            <w:hideMark/>
          </w:tcPr>
          <w:p w14:paraId="60AE7471"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633" w:type="pct"/>
            <w:noWrap/>
            <w:vAlign w:val="center"/>
            <w:hideMark/>
          </w:tcPr>
          <w:p w14:paraId="1FB60CF6"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71" w:type="pct"/>
            <w:noWrap/>
            <w:vAlign w:val="center"/>
            <w:hideMark/>
          </w:tcPr>
          <w:p w14:paraId="261C012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69" w:type="pct"/>
            <w:noWrap/>
            <w:vAlign w:val="center"/>
            <w:hideMark/>
          </w:tcPr>
          <w:p w14:paraId="1B64E91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r>
      <w:tr w:rsidR="00EE4628" w:rsidRPr="000B1BA8" w14:paraId="51B5CA1A" w14:textId="77777777" w:rsidTr="00EE4628">
        <w:trPr>
          <w:trHeight w:val="300"/>
        </w:trPr>
        <w:tc>
          <w:tcPr>
            <w:tcW w:w="785" w:type="pct"/>
            <w:noWrap/>
            <w:vAlign w:val="center"/>
            <w:hideMark/>
          </w:tcPr>
          <w:p w14:paraId="44AF900A"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 predaja pozemkov</w:t>
            </w:r>
          </w:p>
        </w:tc>
        <w:tc>
          <w:tcPr>
            <w:tcW w:w="576" w:type="pct"/>
            <w:noWrap/>
            <w:vAlign w:val="center"/>
            <w:hideMark/>
          </w:tcPr>
          <w:p w14:paraId="1E35AC9F"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290 145</w:t>
            </w:r>
          </w:p>
        </w:tc>
        <w:tc>
          <w:tcPr>
            <w:tcW w:w="572" w:type="pct"/>
            <w:noWrap/>
            <w:vAlign w:val="center"/>
            <w:hideMark/>
          </w:tcPr>
          <w:p w14:paraId="0C2C1333"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785 849</w:t>
            </w:r>
          </w:p>
        </w:tc>
        <w:tc>
          <w:tcPr>
            <w:tcW w:w="634" w:type="pct"/>
            <w:noWrap/>
            <w:vAlign w:val="center"/>
            <w:hideMark/>
          </w:tcPr>
          <w:p w14:paraId="11E9514A"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11 500 000</w:t>
            </w:r>
          </w:p>
        </w:tc>
        <w:tc>
          <w:tcPr>
            <w:tcW w:w="659" w:type="pct"/>
            <w:noWrap/>
            <w:vAlign w:val="center"/>
            <w:hideMark/>
          </w:tcPr>
          <w:p w14:paraId="3EE03B7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8 089 500</w:t>
            </w:r>
          </w:p>
        </w:tc>
        <w:tc>
          <w:tcPr>
            <w:tcW w:w="633" w:type="pct"/>
            <w:noWrap/>
            <w:vAlign w:val="center"/>
            <w:hideMark/>
          </w:tcPr>
          <w:p w14:paraId="3B56AEF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5 010 000</w:t>
            </w:r>
          </w:p>
        </w:tc>
        <w:tc>
          <w:tcPr>
            <w:tcW w:w="571" w:type="pct"/>
            <w:noWrap/>
            <w:vAlign w:val="center"/>
            <w:hideMark/>
          </w:tcPr>
          <w:p w14:paraId="0783B01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10 000</w:t>
            </w:r>
          </w:p>
        </w:tc>
        <w:tc>
          <w:tcPr>
            <w:tcW w:w="569" w:type="pct"/>
            <w:noWrap/>
            <w:vAlign w:val="center"/>
            <w:hideMark/>
          </w:tcPr>
          <w:p w14:paraId="62076B8C"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2 010 000</w:t>
            </w:r>
          </w:p>
        </w:tc>
      </w:tr>
      <w:tr w:rsidR="00EE4628" w:rsidRPr="000B1BA8" w14:paraId="0F1BD9C8" w14:textId="77777777" w:rsidTr="00EE4628">
        <w:trPr>
          <w:trHeight w:val="300"/>
        </w:trPr>
        <w:tc>
          <w:tcPr>
            <w:tcW w:w="785" w:type="pct"/>
            <w:shd w:val="clear" w:color="auto" w:fill="EDEDED" w:themeFill="accent3" w:themeFillTint="33"/>
            <w:noWrap/>
            <w:vAlign w:val="center"/>
            <w:hideMark/>
          </w:tcPr>
          <w:p w14:paraId="00F478BB" w14:textId="22911208" w:rsidR="00EE4628" w:rsidRPr="009056C4" w:rsidRDefault="00EE4628" w:rsidP="00C07C83">
            <w:pPr>
              <w:spacing w:line="240" w:lineRule="auto"/>
              <w:rPr>
                <w:rFonts w:cs="Arial"/>
                <w:b/>
                <w:bCs/>
                <w:sz w:val="18"/>
                <w:szCs w:val="18"/>
                <w14:ligatures w14:val="none"/>
              </w:rPr>
            </w:pPr>
            <w:r>
              <w:rPr>
                <w:rFonts w:cs="Arial"/>
                <w:b/>
                <w:bCs/>
                <w:sz w:val="18"/>
                <w:szCs w:val="18"/>
                <w14:ligatures w14:val="none"/>
              </w:rPr>
              <w:t xml:space="preserve">240 </w:t>
            </w:r>
            <w:r w:rsidRPr="009056C4">
              <w:rPr>
                <w:rFonts w:cs="Arial"/>
                <w:b/>
                <w:bCs/>
                <w:sz w:val="18"/>
                <w:szCs w:val="18"/>
                <w14:ligatures w14:val="none"/>
              </w:rPr>
              <w:t>Úroky z tuzemských úverov, pôžičiek</w:t>
            </w:r>
          </w:p>
        </w:tc>
        <w:tc>
          <w:tcPr>
            <w:tcW w:w="576" w:type="pct"/>
            <w:shd w:val="clear" w:color="auto" w:fill="EDEDED" w:themeFill="accent3" w:themeFillTint="33"/>
            <w:noWrap/>
            <w:vAlign w:val="center"/>
            <w:hideMark/>
          </w:tcPr>
          <w:p w14:paraId="3DC842B9" w14:textId="77777777" w:rsidR="00EE4628" w:rsidRPr="009056C4" w:rsidRDefault="00EE4628" w:rsidP="00C07C83">
            <w:pPr>
              <w:spacing w:line="240" w:lineRule="auto"/>
              <w:jc w:val="right"/>
              <w:rPr>
                <w:rFonts w:cs="Arial"/>
                <w:b/>
                <w:bCs/>
                <w:sz w:val="18"/>
                <w:szCs w:val="18"/>
                <w14:ligatures w14:val="none"/>
              </w:rPr>
            </w:pPr>
            <w:r w:rsidRPr="009056C4">
              <w:rPr>
                <w:rFonts w:cs="Arial"/>
                <w:b/>
                <w:bCs/>
                <w:sz w:val="18"/>
                <w:szCs w:val="18"/>
                <w14:ligatures w14:val="none"/>
              </w:rPr>
              <w:t>266 749</w:t>
            </w:r>
          </w:p>
        </w:tc>
        <w:tc>
          <w:tcPr>
            <w:tcW w:w="572" w:type="pct"/>
            <w:shd w:val="clear" w:color="auto" w:fill="EDEDED" w:themeFill="accent3" w:themeFillTint="33"/>
            <w:noWrap/>
            <w:vAlign w:val="center"/>
            <w:hideMark/>
          </w:tcPr>
          <w:p w14:paraId="46B4942A" w14:textId="77777777" w:rsidR="00EE4628" w:rsidRPr="009056C4" w:rsidRDefault="00EE4628" w:rsidP="00C07C83">
            <w:pPr>
              <w:spacing w:line="240" w:lineRule="auto"/>
              <w:jc w:val="right"/>
              <w:rPr>
                <w:rFonts w:cs="Arial"/>
                <w:b/>
                <w:bCs/>
                <w:sz w:val="18"/>
                <w:szCs w:val="18"/>
                <w14:ligatures w14:val="none"/>
              </w:rPr>
            </w:pPr>
            <w:r w:rsidRPr="009056C4">
              <w:rPr>
                <w:rFonts w:cs="Arial"/>
                <w:b/>
                <w:bCs/>
                <w:sz w:val="18"/>
                <w:szCs w:val="18"/>
                <w14:ligatures w14:val="none"/>
              </w:rPr>
              <w:t>62 819</w:t>
            </w:r>
          </w:p>
        </w:tc>
        <w:tc>
          <w:tcPr>
            <w:tcW w:w="634" w:type="pct"/>
            <w:shd w:val="clear" w:color="auto" w:fill="EDEDED" w:themeFill="accent3" w:themeFillTint="33"/>
            <w:noWrap/>
            <w:vAlign w:val="center"/>
            <w:hideMark/>
          </w:tcPr>
          <w:p w14:paraId="18A4F636" w14:textId="77777777" w:rsidR="00EE4628" w:rsidRPr="009056C4" w:rsidRDefault="00EE4628" w:rsidP="00C07C83">
            <w:pPr>
              <w:spacing w:line="240" w:lineRule="auto"/>
              <w:jc w:val="right"/>
              <w:rPr>
                <w:rFonts w:cs="Arial"/>
                <w:b/>
                <w:bCs/>
                <w:sz w:val="18"/>
                <w:szCs w:val="18"/>
                <w14:ligatures w14:val="none"/>
              </w:rPr>
            </w:pPr>
            <w:r w:rsidRPr="009056C4">
              <w:rPr>
                <w:rFonts w:cs="Arial"/>
                <w:b/>
                <w:bCs/>
                <w:sz w:val="18"/>
                <w:szCs w:val="18"/>
                <w14:ligatures w14:val="none"/>
              </w:rPr>
              <w:t>50 000</w:t>
            </w:r>
          </w:p>
        </w:tc>
        <w:tc>
          <w:tcPr>
            <w:tcW w:w="659" w:type="pct"/>
            <w:shd w:val="clear" w:color="auto" w:fill="EDEDED" w:themeFill="accent3" w:themeFillTint="33"/>
            <w:noWrap/>
            <w:vAlign w:val="center"/>
            <w:hideMark/>
          </w:tcPr>
          <w:p w14:paraId="0B863F20" w14:textId="77777777" w:rsidR="00EE4628" w:rsidRPr="009056C4" w:rsidRDefault="00EE4628" w:rsidP="00C07C83">
            <w:pPr>
              <w:spacing w:line="240" w:lineRule="auto"/>
              <w:jc w:val="right"/>
              <w:rPr>
                <w:rFonts w:cs="Arial"/>
                <w:b/>
                <w:bCs/>
                <w:sz w:val="18"/>
                <w:szCs w:val="18"/>
                <w14:ligatures w14:val="none"/>
              </w:rPr>
            </w:pPr>
            <w:r w:rsidRPr="009056C4">
              <w:rPr>
                <w:rFonts w:cs="Arial"/>
                <w:b/>
                <w:bCs/>
                <w:sz w:val="18"/>
                <w:szCs w:val="18"/>
                <w14:ligatures w14:val="none"/>
              </w:rPr>
              <w:t>50 000</w:t>
            </w:r>
          </w:p>
        </w:tc>
        <w:tc>
          <w:tcPr>
            <w:tcW w:w="633" w:type="pct"/>
            <w:shd w:val="clear" w:color="auto" w:fill="EDEDED" w:themeFill="accent3" w:themeFillTint="33"/>
            <w:noWrap/>
            <w:vAlign w:val="center"/>
            <w:hideMark/>
          </w:tcPr>
          <w:p w14:paraId="3830695F" w14:textId="77777777" w:rsidR="00EE4628" w:rsidRPr="009056C4" w:rsidRDefault="00EE4628" w:rsidP="00C07C83">
            <w:pPr>
              <w:spacing w:line="240" w:lineRule="auto"/>
              <w:jc w:val="right"/>
              <w:rPr>
                <w:rFonts w:cs="Arial"/>
                <w:b/>
                <w:bCs/>
                <w:sz w:val="18"/>
                <w:szCs w:val="18"/>
                <w14:ligatures w14:val="none"/>
              </w:rPr>
            </w:pPr>
            <w:r w:rsidRPr="009056C4">
              <w:rPr>
                <w:rFonts w:cs="Arial"/>
                <w:b/>
                <w:bCs/>
                <w:sz w:val="18"/>
                <w:szCs w:val="18"/>
                <w14:ligatures w14:val="none"/>
              </w:rPr>
              <w:t>50 000</w:t>
            </w:r>
          </w:p>
        </w:tc>
        <w:tc>
          <w:tcPr>
            <w:tcW w:w="571" w:type="pct"/>
            <w:shd w:val="clear" w:color="auto" w:fill="EDEDED" w:themeFill="accent3" w:themeFillTint="33"/>
            <w:noWrap/>
            <w:vAlign w:val="center"/>
            <w:hideMark/>
          </w:tcPr>
          <w:p w14:paraId="34472493" w14:textId="77777777" w:rsidR="00EE4628" w:rsidRPr="009056C4" w:rsidRDefault="00EE4628" w:rsidP="00C07C83">
            <w:pPr>
              <w:spacing w:line="240" w:lineRule="auto"/>
              <w:jc w:val="right"/>
              <w:rPr>
                <w:rFonts w:cs="Arial"/>
                <w:b/>
                <w:bCs/>
                <w:sz w:val="18"/>
                <w:szCs w:val="18"/>
                <w14:ligatures w14:val="none"/>
              </w:rPr>
            </w:pPr>
            <w:r w:rsidRPr="009056C4">
              <w:rPr>
                <w:rFonts w:cs="Arial"/>
                <w:b/>
                <w:bCs/>
                <w:sz w:val="18"/>
                <w:szCs w:val="18"/>
                <w14:ligatures w14:val="none"/>
              </w:rPr>
              <w:t>50 000</w:t>
            </w:r>
          </w:p>
        </w:tc>
        <w:tc>
          <w:tcPr>
            <w:tcW w:w="569" w:type="pct"/>
            <w:shd w:val="clear" w:color="auto" w:fill="EDEDED" w:themeFill="accent3" w:themeFillTint="33"/>
            <w:noWrap/>
            <w:vAlign w:val="center"/>
            <w:hideMark/>
          </w:tcPr>
          <w:p w14:paraId="2852E4AF" w14:textId="77777777" w:rsidR="00EE4628" w:rsidRPr="009056C4" w:rsidRDefault="00EE4628" w:rsidP="00C07C83">
            <w:pPr>
              <w:spacing w:line="240" w:lineRule="auto"/>
              <w:jc w:val="right"/>
              <w:rPr>
                <w:rFonts w:cs="Arial"/>
                <w:b/>
                <w:bCs/>
                <w:sz w:val="18"/>
                <w:szCs w:val="18"/>
                <w14:ligatures w14:val="none"/>
              </w:rPr>
            </w:pPr>
            <w:r w:rsidRPr="009056C4">
              <w:rPr>
                <w:rFonts w:cs="Arial"/>
                <w:b/>
                <w:bCs/>
                <w:sz w:val="18"/>
                <w:szCs w:val="18"/>
                <w14:ligatures w14:val="none"/>
              </w:rPr>
              <w:t>50 000</w:t>
            </w:r>
          </w:p>
        </w:tc>
      </w:tr>
      <w:tr w:rsidR="00EE4628" w:rsidRPr="000B1BA8" w14:paraId="5D9FA88E" w14:textId="77777777" w:rsidTr="00EE4628">
        <w:trPr>
          <w:trHeight w:val="300"/>
        </w:trPr>
        <w:tc>
          <w:tcPr>
            <w:tcW w:w="785" w:type="pct"/>
            <w:noWrap/>
            <w:vAlign w:val="center"/>
            <w:hideMark/>
          </w:tcPr>
          <w:p w14:paraId="209D3900"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 vkladov</w:t>
            </w:r>
          </w:p>
        </w:tc>
        <w:tc>
          <w:tcPr>
            <w:tcW w:w="576" w:type="pct"/>
            <w:noWrap/>
            <w:vAlign w:val="center"/>
            <w:hideMark/>
          </w:tcPr>
          <w:p w14:paraId="4AA08BC4"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266 749</w:t>
            </w:r>
          </w:p>
        </w:tc>
        <w:tc>
          <w:tcPr>
            <w:tcW w:w="572" w:type="pct"/>
            <w:noWrap/>
            <w:vAlign w:val="center"/>
            <w:hideMark/>
          </w:tcPr>
          <w:p w14:paraId="0C1EC515"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62 819</w:t>
            </w:r>
          </w:p>
        </w:tc>
        <w:tc>
          <w:tcPr>
            <w:tcW w:w="634" w:type="pct"/>
            <w:noWrap/>
            <w:vAlign w:val="center"/>
            <w:hideMark/>
          </w:tcPr>
          <w:p w14:paraId="137B792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50 000</w:t>
            </w:r>
          </w:p>
        </w:tc>
        <w:tc>
          <w:tcPr>
            <w:tcW w:w="659" w:type="pct"/>
            <w:noWrap/>
            <w:vAlign w:val="center"/>
            <w:hideMark/>
          </w:tcPr>
          <w:p w14:paraId="02E4257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50 000</w:t>
            </w:r>
          </w:p>
        </w:tc>
        <w:tc>
          <w:tcPr>
            <w:tcW w:w="633" w:type="pct"/>
            <w:noWrap/>
            <w:vAlign w:val="center"/>
            <w:hideMark/>
          </w:tcPr>
          <w:p w14:paraId="057EEF1A"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50 000</w:t>
            </w:r>
          </w:p>
        </w:tc>
        <w:tc>
          <w:tcPr>
            <w:tcW w:w="571" w:type="pct"/>
            <w:noWrap/>
            <w:vAlign w:val="center"/>
            <w:hideMark/>
          </w:tcPr>
          <w:p w14:paraId="71A75EE2"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50 000</w:t>
            </w:r>
          </w:p>
        </w:tc>
        <w:tc>
          <w:tcPr>
            <w:tcW w:w="569" w:type="pct"/>
            <w:noWrap/>
            <w:vAlign w:val="center"/>
            <w:hideMark/>
          </w:tcPr>
          <w:p w14:paraId="3CEFFBE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50 000</w:t>
            </w:r>
          </w:p>
        </w:tc>
      </w:tr>
      <w:tr w:rsidR="00EE4628" w:rsidRPr="000B1BA8" w14:paraId="2C692E8E" w14:textId="77777777" w:rsidTr="00EE4628">
        <w:trPr>
          <w:trHeight w:val="300"/>
        </w:trPr>
        <w:tc>
          <w:tcPr>
            <w:tcW w:w="785" w:type="pct"/>
            <w:shd w:val="clear" w:color="auto" w:fill="EDEDED" w:themeFill="accent3" w:themeFillTint="33"/>
            <w:noWrap/>
            <w:vAlign w:val="center"/>
            <w:hideMark/>
          </w:tcPr>
          <w:p w14:paraId="41A3A292" w14:textId="2E33C683" w:rsidR="00EE4628" w:rsidRPr="009056C4" w:rsidRDefault="00EE4628" w:rsidP="00C07C83">
            <w:pPr>
              <w:spacing w:line="240" w:lineRule="auto"/>
              <w:rPr>
                <w:rFonts w:cs="Arial"/>
                <w:b/>
                <w:bCs/>
                <w:sz w:val="18"/>
                <w:szCs w:val="18"/>
                <w14:ligatures w14:val="none"/>
              </w:rPr>
            </w:pPr>
            <w:r>
              <w:rPr>
                <w:rFonts w:cs="Arial"/>
                <w:b/>
                <w:bCs/>
                <w:sz w:val="18"/>
                <w:szCs w:val="18"/>
                <w14:ligatures w14:val="none"/>
              </w:rPr>
              <w:t xml:space="preserve">290 </w:t>
            </w:r>
            <w:r w:rsidRPr="009056C4">
              <w:rPr>
                <w:rFonts w:cs="Arial"/>
                <w:b/>
                <w:bCs/>
                <w:sz w:val="18"/>
                <w:szCs w:val="18"/>
                <w14:ligatures w14:val="none"/>
              </w:rPr>
              <w:t>Iné nedaňové príjmy</w:t>
            </w:r>
          </w:p>
        </w:tc>
        <w:tc>
          <w:tcPr>
            <w:tcW w:w="576" w:type="pct"/>
            <w:shd w:val="clear" w:color="auto" w:fill="EDEDED" w:themeFill="accent3" w:themeFillTint="33"/>
            <w:noWrap/>
            <w:vAlign w:val="center"/>
            <w:hideMark/>
          </w:tcPr>
          <w:p w14:paraId="3DA09242" w14:textId="77777777" w:rsidR="00EE4628" w:rsidRPr="009056C4" w:rsidRDefault="00EE4628" w:rsidP="00C07C83">
            <w:pPr>
              <w:spacing w:line="240" w:lineRule="auto"/>
              <w:jc w:val="right"/>
              <w:rPr>
                <w:rFonts w:cs="Arial"/>
                <w:b/>
                <w:bCs/>
                <w:sz w:val="18"/>
                <w:szCs w:val="18"/>
                <w14:ligatures w14:val="none"/>
              </w:rPr>
            </w:pPr>
            <w:r w:rsidRPr="009056C4">
              <w:rPr>
                <w:rFonts w:cs="Arial"/>
                <w:b/>
                <w:bCs/>
                <w:sz w:val="18"/>
                <w:szCs w:val="18"/>
                <w14:ligatures w14:val="none"/>
              </w:rPr>
              <w:t>2 257 096</w:t>
            </w:r>
          </w:p>
        </w:tc>
        <w:tc>
          <w:tcPr>
            <w:tcW w:w="572" w:type="pct"/>
            <w:shd w:val="clear" w:color="auto" w:fill="EDEDED" w:themeFill="accent3" w:themeFillTint="33"/>
            <w:noWrap/>
            <w:vAlign w:val="center"/>
            <w:hideMark/>
          </w:tcPr>
          <w:p w14:paraId="5417B1F0" w14:textId="77777777" w:rsidR="00EE4628" w:rsidRPr="009056C4" w:rsidRDefault="00EE4628" w:rsidP="00C07C83">
            <w:pPr>
              <w:spacing w:line="240" w:lineRule="auto"/>
              <w:jc w:val="right"/>
              <w:rPr>
                <w:rFonts w:cs="Arial"/>
                <w:b/>
                <w:bCs/>
                <w:sz w:val="18"/>
                <w:szCs w:val="18"/>
                <w14:ligatures w14:val="none"/>
              </w:rPr>
            </w:pPr>
            <w:r w:rsidRPr="009056C4">
              <w:rPr>
                <w:rFonts w:cs="Arial"/>
                <w:b/>
                <w:bCs/>
                <w:sz w:val="18"/>
                <w:szCs w:val="18"/>
                <w14:ligatures w14:val="none"/>
              </w:rPr>
              <w:t>2 383 682</w:t>
            </w:r>
          </w:p>
        </w:tc>
        <w:tc>
          <w:tcPr>
            <w:tcW w:w="634" w:type="pct"/>
            <w:shd w:val="clear" w:color="auto" w:fill="EDEDED" w:themeFill="accent3" w:themeFillTint="33"/>
            <w:noWrap/>
            <w:vAlign w:val="center"/>
            <w:hideMark/>
          </w:tcPr>
          <w:p w14:paraId="2C12145D" w14:textId="77777777" w:rsidR="00EE4628" w:rsidRPr="009056C4" w:rsidRDefault="00EE4628" w:rsidP="00C07C83">
            <w:pPr>
              <w:spacing w:line="240" w:lineRule="auto"/>
              <w:jc w:val="right"/>
              <w:rPr>
                <w:rFonts w:cs="Arial"/>
                <w:b/>
                <w:bCs/>
                <w:sz w:val="18"/>
                <w:szCs w:val="18"/>
                <w14:ligatures w14:val="none"/>
              </w:rPr>
            </w:pPr>
            <w:r w:rsidRPr="009056C4">
              <w:rPr>
                <w:rFonts w:cs="Arial"/>
                <w:b/>
                <w:bCs/>
                <w:sz w:val="18"/>
                <w:szCs w:val="18"/>
                <w14:ligatures w14:val="none"/>
              </w:rPr>
              <w:t>1 947 000</w:t>
            </w:r>
          </w:p>
        </w:tc>
        <w:tc>
          <w:tcPr>
            <w:tcW w:w="659" w:type="pct"/>
            <w:shd w:val="clear" w:color="auto" w:fill="EDEDED" w:themeFill="accent3" w:themeFillTint="33"/>
            <w:noWrap/>
            <w:vAlign w:val="center"/>
            <w:hideMark/>
          </w:tcPr>
          <w:p w14:paraId="4CA3F4E6" w14:textId="77777777" w:rsidR="00EE4628" w:rsidRPr="009056C4" w:rsidRDefault="00EE4628" w:rsidP="00C07C83">
            <w:pPr>
              <w:spacing w:line="240" w:lineRule="auto"/>
              <w:jc w:val="right"/>
              <w:rPr>
                <w:rFonts w:cs="Arial"/>
                <w:b/>
                <w:bCs/>
                <w:sz w:val="18"/>
                <w:szCs w:val="18"/>
                <w14:ligatures w14:val="none"/>
              </w:rPr>
            </w:pPr>
            <w:r w:rsidRPr="009056C4">
              <w:rPr>
                <w:rFonts w:cs="Arial"/>
                <w:b/>
                <w:bCs/>
                <w:sz w:val="18"/>
                <w:szCs w:val="18"/>
                <w14:ligatures w14:val="none"/>
              </w:rPr>
              <w:t>3 311 211</w:t>
            </w:r>
          </w:p>
        </w:tc>
        <w:tc>
          <w:tcPr>
            <w:tcW w:w="633" w:type="pct"/>
            <w:shd w:val="clear" w:color="auto" w:fill="EDEDED" w:themeFill="accent3" w:themeFillTint="33"/>
            <w:noWrap/>
            <w:vAlign w:val="center"/>
            <w:hideMark/>
          </w:tcPr>
          <w:p w14:paraId="48F6EF79" w14:textId="77777777" w:rsidR="00EE4628" w:rsidRPr="009056C4" w:rsidRDefault="00EE4628" w:rsidP="00C07C83">
            <w:pPr>
              <w:spacing w:line="240" w:lineRule="auto"/>
              <w:jc w:val="right"/>
              <w:rPr>
                <w:rFonts w:cs="Arial"/>
                <w:b/>
                <w:bCs/>
                <w:sz w:val="18"/>
                <w:szCs w:val="18"/>
                <w14:ligatures w14:val="none"/>
              </w:rPr>
            </w:pPr>
            <w:r w:rsidRPr="009056C4">
              <w:rPr>
                <w:rFonts w:cs="Arial"/>
                <w:b/>
                <w:bCs/>
                <w:sz w:val="18"/>
                <w:szCs w:val="18"/>
                <w14:ligatures w14:val="none"/>
              </w:rPr>
              <w:t>2 565 000</w:t>
            </w:r>
          </w:p>
        </w:tc>
        <w:tc>
          <w:tcPr>
            <w:tcW w:w="571" w:type="pct"/>
            <w:shd w:val="clear" w:color="auto" w:fill="EDEDED" w:themeFill="accent3" w:themeFillTint="33"/>
            <w:noWrap/>
            <w:vAlign w:val="center"/>
            <w:hideMark/>
          </w:tcPr>
          <w:p w14:paraId="444DDF94" w14:textId="77777777" w:rsidR="00EE4628" w:rsidRPr="009056C4" w:rsidRDefault="00EE4628" w:rsidP="00C07C83">
            <w:pPr>
              <w:spacing w:line="240" w:lineRule="auto"/>
              <w:jc w:val="right"/>
              <w:rPr>
                <w:rFonts w:cs="Arial"/>
                <w:b/>
                <w:bCs/>
                <w:sz w:val="18"/>
                <w:szCs w:val="18"/>
                <w14:ligatures w14:val="none"/>
              </w:rPr>
            </w:pPr>
            <w:r w:rsidRPr="009056C4">
              <w:rPr>
                <w:rFonts w:cs="Arial"/>
                <w:b/>
                <w:bCs/>
                <w:sz w:val="18"/>
                <w:szCs w:val="18"/>
                <w14:ligatures w14:val="none"/>
              </w:rPr>
              <w:t>2 445 000</w:t>
            </w:r>
          </w:p>
        </w:tc>
        <w:tc>
          <w:tcPr>
            <w:tcW w:w="569" w:type="pct"/>
            <w:shd w:val="clear" w:color="auto" w:fill="EDEDED" w:themeFill="accent3" w:themeFillTint="33"/>
            <w:noWrap/>
            <w:vAlign w:val="center"/>
            <w:hideMark/>
          </w:tcPr>
          <w:p w14:paraId="7A871CCF" w14:textId="77777777" w:rsidR="00EE4628" w:rsidRPr="009056C4" w:rsidRDefault="00EE4628" w:rsidP="00C07C83">
            <w:pPr>
              <w:spacing w:line="240" w:lineRule="auto"/>
              <w:jc w:val="right"/>
              <w:rPr>
                <w:rFonts w:cs="Arial"/>
                <w:b/>
                <w:bCs/>
                <w:sz w:val="18"/>
                <w:szCs w:val="18"/>
                <w14:ligatures w14:val="none"/>
              </w:rPr>
            </w:pPr>
            <w:r w:rsidRPr="009056C4">
              <w:rPr>
                <w:rFonts w:cs="Arial"/>
                <w:b/>
                <w:bCs/>
                <w:sz w:val="18"/>
                <w:szCs w:val="18"/>
                <w14:ligatures w14:val="none"/>
              </w:rPr>
              <w:t>2 445 000</w:t>
            </w:r>
          </w:p>
        </w:tc>
      </w:tr>
      <w:tr w:rsidR="00EE4628" w:rsidRPr="000B1BA8" w14:paraId="3617A924" w14:textId="77777777" w:rsidTr="00EE4628">
        <w:trPr>
          <w:trHeight w:val="300"/>
        </w:trPr>
        <w:tc>
          <w:tcPr>
            <w:tcW w:w="785" w:type="pct"/>
            <w:noWrap/>
            <w:vAlign w:val="center"/>
            <w:hideMark/>
          </w:tcPr>
          <w:p w14:paraId="5E4D89C5"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 náhrad z poistného plnenia</w:t>
            </w:r>
          </w:p>
        </w:tc>
        <w:tc>
          <w:tcPr>
            <w:tcW w:w="576" w:type="pct"/>
            <w:noWrap/>
            <w:vAlign w:val="center"/>
            <w:hideMark/>
          </w:tcPr>
          <w:p w14:paraId="5FAB2CCC"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27 947</w:t>
            </w:r>
          </w:p>
        </w:tc>
        <w:tc>
          <w:tcPr>
            <w:tcW w:w="572" w:type="pct"/>
            <w:noWrap/>
            <w:vAlign w:val="center"/>
            <w:hideMark/>
          </w:tcPr>
          <w:p w14:paraId="44E26CF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111 747</w:t>
            </w:r>
          </w:p>
        </w:tc>
        <w:tc>
          <w:tcPr>
            <w:tcW w:w="634" w:type="pct"/>
            <w:noWrap/>
            <w:vAlign w:val="center"/>
            <w:hideMark/>
          </w:tcPr>
          <w:p w14:paraId="3D7B3E4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10 000</w:t>
            </w:r>
          </w:p>
        </w:tc>
        <w:tc>
          <w:tcPr>
            <w:tcW w:w="659" w:type="pct"/>
            <w:noWrap/>
            <w:vAlign w:val="center"/>
            <w:hideMark/>
          </w:tcPr>
          <w:p w14:paraId="3C11485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83 000</w:t>
            </w:r>
          </w:p>
        </w:tc>
        <w:tc>
          <w:tcPr>
            <w:tcW w:w="633" w:type="pct"/>
            <w:noWrap/>
            <w:vAlign w:val="center"/>
            <w:hideMark/>
          </w:tcPr>
          <w:p w14:paraId="7E1118E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20 000</w:t>
            </w:r>
          </w:p>
        </w:tc>
        <w:tc>
          <w:tcPr>
            <w:tcW w:w="571" w:type="pct"/>
            <w:noWrap/>
            <w:vAlign w:val="center"/>
            <w:hideMark/>
          </w:tcPr>
          <w:p w14:paraId="70F64EC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20 000</w:t>
            </w:r>
          </w:p>
        </w:tc>
        <w:tc>
          <w:tcPr>
            <w:tcW w:w="569" w:type="pct"/>
            <w:noWrap/>
            <w:vAlign w:val="center"/>
            <w:hideMark/>
          </w:tcPr>
          <w:p w14:paraId="343A27DA"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20 000</w:t>
            </w:r>
          </w:p>
        </w:tc>
      </w:tr>
      <w:tr w:rsidR="00EE4628" w:rsidRPr="000B1BA8" w14:paraId="66570D1C" w14:textId="77777777" w:rsidTr="00EE4628">
        <w:trPr>
          <w:trHeight w:val="300"/>
        </w:trPr>
        <w:tc>
          <w:tcPr>
            <w:tcW w:w="785" w:type="pct"/>
            <w:noWrap/>
            <w:vAlign w:val="center"/>
            <w:hideMark/>
          </w:tcPr>
          <w:p w14:paraId="2DCD5B00"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 odvodov z hazardných hier a iných podobných hier</w:t>
            </w:r>
          </w:p>
        </w:tc>
        <w:tc>
          <w:tcPr>
            <w:tcW w:w="576" w:type="pct"/>
            <w:noWrap/>
            <w:vAlign w:val="center"/>
            <w:hideMark/>
          </w:tcPr>
          <w:p w14:paraId="3A28E11F"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437 374</w:t>
            </w:r>
          </w:p>
        </w:tc>
        <w:tc>
          <w:tcPr>
            <w:tcW w:w="572" w:type="pct"/>
            <w:noWrap/>
            <w:vAlign w:val="center"/>
            <w:hideMark/>
          </w:tcPr>
          <w:p w14:paraId="4D513F1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401 308</w:t>
            </w:r>
          </w:p>
        </w:tc>
        <w:tc>
          <w:tcPr>
            <w:tcW w:w="634" w:type="pct"/>
            <w:noWrap/>
            <w:vAlign w:val="center"/>
            <w:hideMark/>
          </w:tcPr>
          <w:p w14:paraId="40EE7DF2"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200 000</w:t>
            </w:r>
          </w:p>
        </w:tc>
        <w:tc>
          <w:tcPr>
            <w:tcW w:w="659" w:type="pct"/>
            <w:noWrap/>
            <w:vAlign w:val="center"/>
            <w:hideMark/>
          </w:tcPr>
          <w:p w14:paraId="18627AE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200 000</w:t>
            </w:r>
          </w:p>
        </w:tc>
        <w:tc>
          <w:tcPr>
            <w:tcW w:w="633" w:type="pct"/>
            <w:noWrap/>
            <w:vAlign w:val="center"/>
            <w:hideMark/>
          </w:tcPr>
          <w:p w14:paraId="1512403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300 000</w:t>
            </w:r>
          </w:p>
        </w:tc>
        <w:tc>
          <w:tcPr>
            <w:tcW w:w="571" w:type="pct"/>
            <w:noWrap/>
            <w:vAlign w:val="center"/>
            <w:hideMark/>
          </w:tcPr>
          <w:p w14:paraId="78367CA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300 000</w:t>
            </w:r>
          </w:p>
        </w:tc>
        <w:tc>
          <w:tcPr>
            <w:tcW w:w="569" w:type="pct"/>
            <w:noWrap/>
            <w:vAlign w:val="center"/>
            <w:hideMark/>
          </w:tcPr>
          <w:p w14:paraId="5D5A2555"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300 000</w:t>
            </w:r>
          </w:p>
        </w:tc>
      </w:tr>
      <w:tr w:rsidR="00EE4628" w:rsidRPr="000B1BA8" w14:paraId="165A25C0" w14:textId="77777777" w:rsidTr="00EE4628">
        <w:trPr>
          <w:trHeight w:val="300"/>
        </w:trPr>
        <w:tc>
          <w:tcPr>
            <w:tcW w:w="785" w:type="pct"/>
            <w:noWrap/>
            <w:vAlign w:val="center"/>
            <w:hideMark/>
          </w:tcPr>
          <w:p w14:paraId="4EF23C78"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 dobropisov</w:t>
            </w:r>
          </w:p>
        </w:tc>
        <w:tc>
          <w:tcPr>
            <w:tcW w:w="576" w:type="pct"/>
            <w:noWrap/>
            <w:vAlign w:val="center"/>
            <w:hideMark/>
          </w:tcPr>
          <w:p w14:paraId="3E06B0C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235 172</w:t>
            </w:r>
          </w:p>
        </w:tc>
        <w:tc>
          <w:tcPr>
            <w:tcW w:w="572" w:type="pct"/>
            <w:noWrap/>
            <w:vAlign w:val="center"/>
            <w:hideMark/>
          </w:tcPr>
          <w:p w14:paraId="21B9367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264 517</w:t>
            </w:r>
          </w:p>
        </w:tc>
        <w:tc>
          <w:tcPr>
            <w:tcW w:w="634" w:type="pct"/>
            <w:noWrap/>
            <w:vAlign w:val="center"/>
            <w:hideMark/>
          </w:tcPr>
          <w:p w14:paraId="596C0B9C"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100 000</w:t>
            </w:r>
          </w:p>
        </w:tc>
        <w:tc>
          <w:tcPr>
            <w:tcW w:w="659" w:type="pct"/>
            <w:noWrap/>
            <w:vAlign w:val="center"/>
            <w:hideMark/>
          </w:tcPr>
          <w:p w14:paraId="21065456"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126 900</w:t>
            </w:r>
          </w:p>
        </w:tc>
        <w:tc>
          <w:tcPr>
            <w:tcW w:w="633" w:type="pct"/>
            <w:noWrap/>
            <w:vAlign w:val="center"/>
            <w:hideMark/>
          </w:tcPr>
          <w:p w14:paraId="0ADE39F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160 000</w:t>
            </w:r>
          </w:p>
        </w:tc>
        <w:tc>
          <w:tcPr>
            <w:tcW w:w="571" w:type="pct"/>
            <w:noWrap/>
            <w:vAlign w:val="center"/>
            <w:hideMark/>
          </w:tcPr>
          <w:p w14:paraId="0A62809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160 000</w:t>
            </w:r>
          </w:p>
        </w:tc>
        <w:tc>
          <w:tcPr>
            <w:tcW w:w="569" w:type="pct"/>
            <w:noWrap/>
            <w:vAlign w:val="center"/>
            <w:hideMark/>
          </w:tcPr>
          <w:p w14:paraId="7FEBDBBF"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160 000</w:t>
            </w:r>
          </w:p>
        </w:tc>
      </w:tr>
      <w:tr w:rsidR="00EE4628" w:rsidRPr="000B1BA8" w14:paraId="4EB28185" w14:textId="77777777" w:rsidTr="00EE4628">
        <w:trPr>
          <w:trHeight w:val="300"/>
        </w:trPr>
        <w:tc>
          <w:tcPr>
            <w:tcW w:w="785" w:type="pct"/>
            <w:noWrap/>
            <w:vAlign w:val="center"/>
            <w:hideMark/>
          </w:tcPr>
          <w:p w14:paraId="583FAD34"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 vratiek</w:t>
            </w:r>
          </w:p>
        </w:tc>
        <w:tc>
          <w:tcPr>
            <w:tcW w:w="576" w:type="pct"/>
            <w:noWrap/>
            <w:vAlign w:val="center"/>
            <w:hideMark/>
          </w:tcPr>
          <w:p w14:paraId="1DE48E84"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36 541</w:t>
            </w:r>
          </w:p>
        </w:tc>
        <w:tc>
          <w:tcPr>
            <w:tcW w:w="572" w:type="pct"/>
            <w:noWrap/>
            <w:vAlign w:val="center"/>
            <w:hideMark/>
          </w:tcPr>
          <w:p w14:paraId="643C23A2"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28 837</w:t>
            </w:r>
          </w:p>
        </w:tc>
        <w:tc>
          <w:tcPr>
            <w:tcW w:w="634" w:type="pct"/>
            <w:noWrap/>
            <w:vAlign w:val="center"/>
            <w:hideMark/>
          </w:tcPr>
          <w:p w14:paraId="722FFB34"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25 000</w:t>
            </w:r>
          </w:p>
        </w:tc>
        <w:tc>
          <w:tcPr>
            <w:tcW w:w="659" w:type="pct"/>
            <w:noWrap/>
            <w:vAlign w:val="center"/>
            <w:hideMark/>
          </w:tcPr>
          <w:p w14:paraId="35C4F5AC"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164 502</w:t>
            </w:r>
          </w:p>
        </w:tc>
        <w:tc>
          <w:tcPr>
            <w:tcW w:w="633" w:type="pct"/>
            <w:noWrap/>
            <w:vAlign w:val="center"/>
            <w:hideMark/>
          </w:tcPr>
          <w:p w14:paraId="6011A405"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20 000</w:t>
            </w:r>
          </w:p>
        </w:tc>
        <w:tc>
          <w:tcPr>
            <w:tcW w:w="571" w:type="pct"/>
            <w:noWrap/>
            <w:vAlign w:val="center"/>
            <w:hideMark/>
          </w:tcPr>
          <w:p w14:paraId="1FCE3A2C"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20 000</w:t>
            </w:r>
          </w:p>
        </w:tc>
        <w:tc>
          <w:tcPr>
            <w:tcW w:w="569" w:type="pct"/>
            <w:noWrap/>
            <w:vAlign w:val="center"/>
            <w:hideMark/>
          </w:tcPr>
          <w:p w14:paraId="459A621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20 000</w:t>
            </w:r>
          </w:p>
        </w:tc>
      </w:tr>
      <w:tr w:rsidR="00EE4628" w:rsidRPr="000B1BA8" w14:paraId="5D512543" w14:textId="77777777" w:rsidTr="00EE4628">
        <w:trPr>
          <w:trHeight w:val="300"/>
        </w:trPr>
        <w:tc>
          <w:tcPr>
            <w:tcW w:w="785" w:type="pct"/>
            <w:noWrap/>
            <w:vAlign w:val="center"/>
            <w:hideMark/>
          </w:tcPr>
          <w:p w14:paraId="27F2AB7A"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Iné</w:t>
            </w:r>
          </w:p>
        </w:tc>
        <w:tc>
          <w:tcPr>
            <w:tcW w:w="576" w:type="pct"/>
            <w:noWrap/>
            <w:vAlign w:val="center"/>
            <w:hideMark/>
          </w:tcPr>
          <w:p w14:paraId="23A93EEA"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1 520 061</w:t>
            </w:r>
          </w:p>
        </w:tc>
        <w:tc>
          <w:tcPr>
            <w:tcW w:w="572" w:type="pct"/>
            <w:noWrap/>
            <w:vAlign w:val="center"/>
            <w:hideMark/>
          </w:tcPr>
          <w:p w14:paraId="2EDF5773"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1 577 273</w:t>
            </w:r>
          </w:p>
        </w:tc>
        <w:tc>
          <w:tcPr>
            <w:tcW w:w="634" w:type="pct"/>
            <w:noWrap/>
            <w:vAlign w:val="center"/>
            <w:hideMark/>
          </w:tcPr>
          <w:p w14:paraId="492A925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1 612 000</w:t>
            </w:r>
          </w:p>
        </w:tc>
        <w:tc>
          <w:tcPr>
            <w:tcW w:w="659" w:type="pct"/>
            <w:noWrap/>
            <w:vAlign w:val="center"/>
            <w:hideMark/>
          </w:tcPr>
          <w:p w14:paraId="013D2352"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2 736 809</w:t>
            </w:r>
          </w:p>
        </w:tc>
        <w:tc>
          <w:tcPr>
            <w:tcW w:w="633" w:type="pct"/>
            <w:noWrap/>
            <w:vAlign w:val="center"/>
            <w:hideMark/>
          </w:tcPr>
          <w:p w14:paraId="2180C31A"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2 065 000</w:t>
            </w:r>
          </w:p>
        </w:tc>
        <w:tc>
          <w:tcPr>
            <w:tcW w:w="571" w:type="pct"/>
            <w:noWrap/>
            <w:vAlign w:val="center"/>
            <w:hideMark/>
          </w:tcPr>
          <w:p w14:paraId="63C98CC5"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1 945 000</w:t>
            </w:r>
          </w:p>
        </w:tc>
        <w:tc>
          <w:tcPr>
            <w:tcW w:w="569" w:type="pct"/>
            <w:noWrap/>
            <w:vAlign w:val="center"/>
            <w:hideMark/>
          </w:tcPr>
          <w:p w14:paraId="462A3C1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1 945 000</w:t>
            </w:r>
          </w:p>
        </w:tc>
      </w:tr>
      <w:tr w:rsidR="00EE4628" w:rsidRPr="000B1BA8" w14:paraId="266A3267" w14:textId="77777777" w:rsidTr="00EE4628">
        <w:trPr>
          <w:trHeight w:val="300"/>
        </w:trPr>
        <w:tc>
          <w:tcPr>
            <w:tcW w:w="785" w:type="pct"/>
            <w:shd w:val="clear" w:color="auto" w:fill="E2EFD9" w:themeFill="accent6" w:themeFillTint="33"/>
            <w:noWrap/>
            <w:vAlign w:val="center"/>
            <w:hideMark/>
          </w:tcPr>
          <w:p w14:paraId="2099D381" w14:textId="1681BBA4" w:rsidR="00EE4628" w:rsidRPr="004F6C27" w:rsidRDefault="00EE4628" w:rsidP="00C07C83">
            <w:pPr>
              <w:spacing w:line="240" w:lineRule="auto"/>
              <w:rPr>
                <w:rFonts w:cs="Arial"/>
                <w:b/>
                <w:bCs/>
                <w:sz w:val="18"/>
                <w:szCs w:val="18"/>
                <w14:ligatures w14:val="none"/>
              </w:rPr>
            </w:pPr>
            <w:r>
              <w:rPr>
                <w:rFonts w:cs="Arial"/>
                <w:b/>
                <w:bCs/>
                <w:sz w:val="18"/>
                <w:szCs w:val="18"/>
                <w14:ligatures w14:val="none"/>
              </w:rPr>
              <w:t xml:space="preserve">300 </w:t>
            </w:r>
            <w:r w:rsidRPr="004F6C27">
              <w:rPr>
                <w:rFonts w:cs="Arial"/>
                <w:b/>
                <w:bCs/>
                <w:sz w:val="18"/>
                <w:szCs w:val="18"/>
                <w14:ligatures w14:val="none"/>
              </w:rPr>
              <w:t xml:space="preserve">Granty a transfery  </w:t>
            </w:r>
            <w:r w:rsidR="000D0575">
              <w:rPr>
                <w:rFonts w:cs="Arial"/>
                <w:b/>
                <w:bCs/>
                <w:sz w:val="18"/>
                <w:szCs w:val="18"/>
                <w14:ligatures w14:val="none"/>
              </w:rPr>
              <w:t xml:space="preserve"> b</w:t>
            </w:r>
            <w:r w:rsidR="000D0575" w:rsidRPr="004F6C27">
              <w:rPr>
                <w:rFonts w:cs="Arial"/>
                <w:b/>
                <w:bCs/>
                <w:sz w:val="18"/>
                <w:szCs w:val="18"/>
                <w14:ligatures w14:val="none"/>
              </w:rPr>
              <w:t>ežné</w:t>
            </w:r>
            <w:r w:rsidR="000D0575">
              <w:rPr>
                <w:rFonts w:cs="Arial"/>
                <w:b/>
                <w:bCs/>
                <w:sz w:val="18"/>
                <w:szCs w:val="18"/>
                <w14:ligatures w14:val="none"/>
              </w:rPr>
              <w:t xml:space="preserve"> -</w:t>
            </w:r>
            <w:r w:rsidR="000D0575" w:rsidRPr="004F6C27">
              <w:rPr>
                <w:rFonts w:cs="Arial"/>
                <w:b/>
                <w:bCs/>
                <w:sz w:val="18"/>
                <w:szCs w:val="18"/>
                <w14:ligatures w14:val="none"/>
              </w:rPr>
              <w:t xml:space="preserve"> </w:t>
            </w:r>
          </w:p>
        </w:tc>
        <w:tc>
          <w:tcPr>
            <w:tcW w:w="576" w:type="pct"/>
            <w:shd w:val="clear" w:color="auto" w:fill="E2EFD9" w:themeFill="accent6" w:themeFillTint="33"/>
            <w:noWrap/>
            <w:vAlign w:val="center"/>
            <w:hideMark/>
          </w:tcPr>
          <w:p w14:paraId="4853CCB6" w14:textId="762E7551" w:rsidR="00EE4628" w:rsidRPr="004F6C27" w:rsidRDefault="00461C2F" w:rsidP="00C07C83">
            <w:pPr>
              <w:spacing w:line="240" w:lineRule="auto"/>
              <w:jc w:val="right"/>
              <w:rPr>
                <w:rFonts w:cs="Arial"/>
                <w:b/>
                <w:bCs/>
                <w:sz w:val="18"/>
                <w:szCs w:val="18"/>
                <w14:ligatures w14:val="none"/>
              </w:rPr>
            </w:pPr>
            <w:r>
              <w:rPr>
                <w:rFonts w:cs="Arial"/>
                <w:b/>
                <w:bCs/>
                <w:sz w:val="18"/>
                <w:szCs w:val="18"/>
                <w14:ligatures w14:val="none"/>
              </w:rPr>
              <w:t>29 304</w:t>
            </w:r>
          </w:p>
        </w:tc>
        <w:tc>
          <w:tcPr>
            <w:tcW w:w="572" w:type="pct"/>
            <w:shd w:val="clear" w:color="auto" w:fill="E2EFD9" w:themeFill="accent6" w:themeFillTint="33"/>
            <w:noWrap/>
            <w:vAlign w:val="center"/>
            <w:hideMark/>
          </w:tcPr>
          <w:p w14:paraId="51E13B95" w14:textId="77777777" w:rsidR="00EE4628" w:rsidRPr="004F6C27" w:rsidRDefault="00EE4628" w:rsidP="00C07C83">
            <w:pPr>
              <w:spacing w:line="240" w:lineRule="auto"/>
              <w:jc w:val="right"/>
              <w:rPr>
                <w:rFonts w:cs="Arial"/>
                <w:b/>
                <w:bCs/>
                <w:sz w:val="18"/>
                <w:szCs w:val="18"/>
                <w14:ligatures w14:val="none"/>
              </w:rPr>
            </w:pPr>
            <w:r w:rsidRPr="004F6C27">
              <w:rPr>
                <w:rFonts w:cs="Arial"/>
                <w:b/>
                <w:bCs/>
                <w:sz w:val="18"/>
                <w:szCs w:val="18"/>
                <w14:ligatures w14:val="none"/>
              </w:rPr>
              <w:t>22 548</w:t>
            </w:r>
          </w:p>
        </w:tc>
        <w:tc>
          <w:tcPr>
            <w:tcW w:w="634" w:type="pct"/>
            <w:shd w:val="clear" w:color="auto" w:fill="E2EFD9" w:themeFill="accent6" w:themeFillTint="33"/>
            <w:noWrap/>
            <w:vAlign w:val="center"/>
            <w:hideMark/>
          </w:tcPr>
          <w:p w14:paraId="48B79852" w14:textId="77777777" w:rsidR="00EE4628" w:rsidRPr="004F6C27" w:rsidRDefault="00EE4628" w:rsidP="00C07C83">
            <w:pPr>
              <w:spacing w:line="240" w:lineRule="auto"/>
              <w:jc w:val="right"/>
              <w:rPr>
                <w:rFonts w:cs="Arial"/>
                <w:b/>
                <w:bCs/>
                <w:sz w:val="18"/>
                <w:szCs w:val="18"/>
                <w14:ligatures w14:val="none"/>
              </w:rPr>
            </w:pPr>
            <w:r w:rsidRPr="004F6C27">
              <w:rPr>
                <w:rFonts w:cs="Arial"/>
                <w:b/>
                <w:bCs/>
                <w:sz w:val="18"/>
                <w:szCs w:val="18"/>
                <w14:ligatures w14:val="none"/>
              </w:rPr>
              <w:t>650</w:t>
            </w:r>
          </w:p>
        </w:tc>
        <w:tc>
          <w:tcPr>
            <w:tcW w:w="659" w:type="pct"/>
            <w:shd w:val="clear" w:color="auto" w:fill="E2EFD9" w:themeFill="accent6" w:themeFillTint="33"/>
            <w:noWrap/>
            <w:vAlign w:val="center"/>
            <w:hideMark/>
          </w:tcPr>
          <w:p w14:paraId="465B6FC9" w14:textId="77777777" w:rsidR="00EE4628" w:rsidRPr="004F6C27" w:rsidRDefault="00EE4628" w:rsidP="00C07C83">
            <w:pPr>
              <w:spacing w:line="240" w:lineRule="auto"/>
              <w:jc w:val="right"/>
              <w:rPr>
                <w:rFonts w:cs="Arial"/>
                <w:b/>
                <w:bCs/>
                <w:sz w:val="18"/>
                <w:szCs w:val="18"/>
                <w14:ligatures w14:val="none"/>
              </w:rPr>
            </w:pPr>
            <w:r w:rsidRPr="004F6C27">
              <w:rPr>
                <w:rFonts w:cs="Arial"/>
                <w:b/>
                <w:bCs/>
                <w:sz w:val="18"/>
                <w:szCs w:val="18"/>
                <w14:ligatures w14:val="none"/>
              </w:rPr>
              <w:t>26 337</w:t>
            </w:r>
          </w:p>
        </w:tc>
        <w:tc>
          <w:tcPr>
            <w:tcW w:w="633" w:type="pct"/>
            <w:shd w:val="clear" w:color="auto" w:fill="E2EFD9" w:themeFill="accent6" w:themeFillTint="33"/>
            <w:noWrap/>
            <w:vAlign w:val="center"/>
            <w:hideMark/>
          </w:tcPr>
          <w:p w14:paraId="3CDC3E5F" w14:textId="77777777" w:rsidR="00EE4628" w:rsidRPr="004F6C27" w:rsidRDefault="00EE4628" w:rsidP="00C07C83">
            <w:pPr>
              <w:spacing w:line="240" w:lineRule="auto"/>
              <w:jc w:val="right"/>
              <w:rPr>
                <w:rFonts w:cs="Arial"/>
                <w:b/>
                <w:bCs/>
                <w:sz w:val="18"/>
                <w:szCs w:val="18"/>
                <w14:ligatures w14:val="none"/>
              </w:rPr>
            </w:pPr>
            <w:r w:rsidRPr="004F6C27">
              <w:rPr>
                <w:rFonts w:cs="Arial"/>
                <w:b/>
                <w:bCs/>
                <w:sz w:val="18"/>
                <w:szCs w:val="18"/>
                <w14:ligatures w14:val="none"/>
              </w:rPr>
              <w:t>650</w:t>
            </w:r>
          </w:p>
        </w:tc>
        <w:tc>
          <w:tcPr>
            <w:tcW w:w="571" w:type="pct"/>
            <w:shd w:val="clear" w:color="auto" w:fill="E2EFD9" w:themeFill="accent6" w:themeFillTint="33"/>
            <w:noWrap/>
            <w:vAlign w:val="center"/>
            <w:hideMark/>
          </w:tcPr>
          <w:p w14:paraId="68519FDF" w14:textId="77777777" w:rsidR="00EE4628" w:rsidRPr="004F6C27" w:rsidRDefault="00EE4628" w:rsidP="00C07C83">
            <w:pPr>
              <w:spacing w:line="240" w:lineRule="auto"/>
              <w:jc w:val="right"/>
              <w:rPr>
                <w:rFonts w:cs="Arial"/>
                <w:b/>
                <w:bCs/>
                <w:sz w:val="18"/>
                <w:szCs w:val="18"/>
                <w14:ligatures w14:val="none"/>
              </w:rPr>
            </w:pPr>
            <w:r w:rsidRPr="004F6C27">
              <w:rPr>
                <w:rFonts w:cs="Arial"/>
                <w:b/>
                <w:bCs/>
                <w:sz w:val="18"/>
                <w:szCs w:val="18"/>
                <w14:ligatures w14:val="none"/>
              </w:rPr>
              <w:t>650</w:t>
            </w:r>
          </w:p>
        </w:tc>
        <w:tc>
          <w:tcPr>
            <w:tcW w:w="569" w:type="pct"/>
            <w:shd w:val="clear" w:color="auto" w:fill="E2EFD9" w:themeFill="accent6" w:themeFillTint="33"/>
            <w:noWrap/>
            <w:vAlign w:val="center"/>
            <w:hideMark/>
          </w:tcPr>
          <w:p w14:paraId="1E6F144B" w14:textId="77777777" w:rsidR="00EE4628" w:rsidRPr="004F6C27" w:rsidRDefault="00EE4628" w:rsidP="00C07C83">
            <w:pPr>
              <w:spacing w:line="240" w:lineRule="auto"/>
              <w:jc w:val="right"/>
              <w:rPr>
                <w:rFonts w:cs="Arial"/>
                <w:b/>
                <w:bCs/>
                <w:sz w:val="18"/>
                <w:szCs w:val="18"/>
                <w14:ligatures w14:val="none"/>
              </w:rPr>
            </w:pPr>
            <w:r w:rsidRPr="004F6C27">
              <w:rPr>
                <w:rFonts w:cs="Arial"/>
                <w:b/>
                <w:bCs/>
                <w:sz w:val="18"/>
                <w:szCs w:val="18"/>
                <w14:ligatures w14:val="none"/>
              </w:rPr>
              <w:t>650</w:t>
            </w:r>
          </w:p>
        </w:tc>
      </w:tr>
      <w:tr w:rsidR="00EE4628" w:rsidRPr="000B1BA8" w14:paraId="10A095D0" w14:textId="77777777" w:rsidTr="00EE4628">
        <w:trPr>
          <w:trHeight w:val="300"/>
        </w:trPr>
        <w:tc>
          <w:tcPr>
            <w:tcW w:w="785" w:type="pct"/>
            <w:shd w:val="clear" w:color="auto" w:fill="EDEDED" w:themeFill="accent3" w:themeFillTint="33"/>
            <w:noWrap/>
            <w:vAlign w:val="center"/>
            <w:hideMark/>
          </w:tcPr>
          <w:p w14:paraId="7C25602C" w14:textId="46654507" w:rsidR="00EE4628" w:rsidRPr="00FC24EC" w:rsidRDefault="00EE4628" w:rsidP="00C07C83">
            <w:pPr>
              <w:spacing w:line="240" w:lineRule="auto"/>
              <w:rPr>
                <w:rFonts w:cs="Arial"/>
                <w:b/>
                <w:bCs/>
                <w:sz w:val="18"/>
                <w:szCs w:val="18"/>
                <w14:ligatures w14:val="none"/>
              </w:rPr>
            </w:pPr>
            <w:r>
              <w:rPr>
                <w:rFonts w:cs="Arial"/>
                <w:b/>
                <w:bCs/>
                <w:sz w:val="18"/>
                <w:szCs w:val="18"/>
                <w14:ligatures w14:val="none"/>
              </w:rPr>
              <w:t xml:space="preserve">310 </w:t>
            </w:r>
            <w:r w:rsidRPr="00FC24EC">
              <w:rPr>
                <w:rFonts w:cs="Arial"/>
                <w:b/>
                <w:bCs/>
                <w:sz w:val="18"/>
                <w:szCs w:val="18"/>
                <w14:ligatures w14:val="none"/>
              </w:rPr>
              <w:t>Tuzemské bežné granty a transfery</w:t>
            </w:r>
          </w:p>
        </w:tc>
        <w:tc>
          <w:tcPr>
            <w:tcW w:w="576" w:type="pct"/>
            <w:shd w:val="clear" w:color="auto" w:fill="EDEDED" w:themeFill="accent3" w:themeFillTint="33"/>
            <w:noWrap/>
            <w:vAlign w:val="center"/>
            <w:hideMark/>
          </w:tcPr>
          <w:p w14:paraId="40E77DBB" w14:textId="77777777" w:rsidR="00EE4628" w:rsidRPr="00FC24EC" w:rsidRDefault="00EE4628" w:rsidP="00C07C83">
            <w:pPr>
              <w:spacing w:line="240" w:lineRule="auto"/>
              <w:jc w:val="right"/>
              <w:rPr>
                <w:rFonts w:cs="Arial"/>
                <w:b/>
                <w:bCs/>
                <w:sz w:val="18"/>
                <w:szCs w:val="18"/>
                <w14:ligatures w14:val="none"/>
              </w:rPr>
            </w:pPr>
            <w:r w:rsidRPr="00FC24EC">
              <w:rPr>
                <w:rFonts w:cs="Arial"/>
                <w:b/>
                <w:bCs/>
                <w:sz w:val="18"/>
                <w:szCs w:val="18"/>
                <w14:ligatures w14:val="none"/>
              </w:rPr>
              <w:t>23 404 912</w:t>
            </w:r>
          </w:p>
        </w:tc>
        <w:tc>
          <w:tcPr>
            <w:tcW w:w="572" w:type="pct"/>
            <w:shd w:val="clear" w:color="auto" w:fill="EDEDED" w:themeFill="accent3" w:themeFillTint="33"/>
            <w:noWrap/>
            <w:vAlign w:val="center"/>
            <w:hideMark/>
          </w:tcPr>
          <w:p w14:paraId="0BCF519E" w14:textId="77777777" w:rsidR="00EE4628" w:rsidRPr="00FC24EC" w:rsidRDefault="00EE4628" w:rsidP="00C07C83">
            <w:pPr>
              <w:spacing w:line="240" w:lineRule="auto"/>
              <w:jc w:val="right"/>
              <w:rPr>
                <w:rFonts w:cs="Arial"/>
                <w:b/>
                <w:bCs/>
                <w:sz w:val="18"/>
                <w:szCs w:val="18"/>
                <w14:ligatures w14:val="none"/>
              </w:rPr>
            </w:pPr>
            <w:r w:rsidRPr="00FC24EC">
              <w:rPr>
                <w:rFonts w:cs="Arial"/>
                <w:b/>
                <w:bCs/>
                <w:sz w:val="18"/>
                <w:szCs w:val="18"/>
                <w14:ligatures w14:val="none"/>
              </w:rPr>
              <w:t>32 161 280</w:t>
            </w:r>
          </w:p>
        </w:tc>
        <w:tc>
          <w:tcPr>
            <w:tcW w:w="634" w:type="pct"/>
            <w:shd w:val="clear" w:color="auto" w:fill="EDEDED" w:themeFill="accent3" w:themeFillTint="33"/>
            <w:noWrap/>
            <w:vAlign w:val="center"/>
            <w:hideMark/>
          </w:tcPr>
          <w:p w14:paraId="2B7AD658" w14:textId="77777777" w:rsidR="00EE4628" w:rsidRPr="00FC24EC" w:rsidRDefault="00EE4628" w:rsidP="00C07C83">
            <w:pPr>
              <w:spacing w:line="240" w:lineRule="auto"/>
              <w:jc w:val="right"/>
              <w:rPr>
                <w:rFonts w:cs="Arial"/>
                <w:b/>
                <w:bCs/>
                <w:sz w:val="18"/>
                <w:szCs w:val="18"/>
                <w14:ligatures w14:val="none"/>
              </w:rPr>
            </w:pPr>
            <w:r w:rsidRPr="00FC24EC">
              <w:rPr>
                <w:rFonts w:cs="Arial"/>
                <w:b/>
                <w:bCs/>
                <w:sz w:val="18"/>
                <w:szCs w:val="18"/>
                <w14:ligatures w14:val="none"/>
              </w:rPr>
              <w:t>24 834 841</w:t>
            </w:r>
          </w:p>
        </w:tc>
        <w:tc>
          <w:tcPr>
            <w:tcW w:w="659" w:type="pct"/>
            <w:shd w:val="clear" w:color="auto" w:fill="EDEDED" w:themeFill="accent3" w:themeFillTint="33"/>
            <w:noWrap/>
            <w:vAlign w:val="center"/>
            <w:hideMark/>
          </w:tcPr>
          <w:p w14:paraId="227DAD6F" w14:textId="77777777" w:rsidR="00EE4628" w:rsidRPr="00FC24EC" w:rsidRDefault="00EE4628" w:rsidP="00C07C83">
            <w:pPr>
              <w:spacing w:line="240" w:lineRule="auto"/>
              <w:jc w:val="right"/>
              <w:rPr>
                <w:rFonts w:cs="Arial"/>
                <w:b/>
                <w:bCs/>
                <w:sz w:val="18"/>
                <w:szCs w:val="18"/>
                <w14:ligatures w14:val="none"/>
              </w:rPr>
            </w:pPr>
            <w:r w:rsidRPr="00FC24EC">
              <w:rPr>
                <w:rFonts w:cs="Arial"/>
                <w:b/>
                <w:bCs/>
                <w:sz w:val="18"/>
                <w:szCs w:val="18"/>
                <w14:ligatures w14:val="none"/>
              </w:rPr>
              <w:t>32 175 558</w:t>
            </w:r>
          </w:p>
        </w:tc>
        <w:tc>
          <w:tcPr>
            <w:tcW w:w="633" w:type="pct"/>
            <w:shd w:val="clear" w:color="auto" w:fill="EDEDED" w:themeFill="accent3" w:themeFillTint="33"/>
            <w:noWrap/>
            <w:vAlign w:val="center"/>
            <w:hideMark/>
          </w:tcPr>
          <w:p w14:paraId="4A734F65" w14:textId="77777777" w:rsidR="00EE4628" w:rsidRPr="00FC24EC" w:rsidRDefault="00EE4628" w:rsidP="00C07C83">
            <w:pPr>
              <w:spacing w:line="240" w:lineRule="auto"/>
              <w:jc w:val="right"/>
              <w:rPr>
                <w:rFonts w:cs="Arial"/>
                <w:b/>
                <w:bCs/>
                <w:sz w:val="18"/>
                <w:szCs w:val="18"/>
                <w14:ligatures w14:val="none"/>
              </w:rPr>
            </w:pPr>
            <w:r w:rsidRPr="00FC24EC">
              <w:rPr>
                <w:rFonts w:cs="Arial"/>
                <w:b/>
                <w:bCs/>
                <w:sz w:val="18"/>
                <w:szCs w:val="18"/>
                <w14:ligatures w14:val="none"/>
              </w:rPr>
              <w:t>28 093 289</w:t>
            </w:r>
          </w:p>
        </w:tc>
        <w:tc>
          <w:tcPr>
            <w:tcW w:w="571" w:type="pct"/>
            <w:shd w:val="clear" w:color="auto" w:fill="EDEDED" w:themeFill="accent3" w:themeFillTint="33"/>
            <w:noWrap/>
            <w:vAlign w:val="center"/>
            <w:hideMark/>
          </w:tcPr>
          <w:p w14:paraId="44B9A7E3" w14:textId="77777777" w:rsidR="00EE4628" w:rsidRPr="00FC24EC" w:rsidRDefault="00EE4628" w:rsidP="00C07C83">
            <w:pPr>
              <w:spacing w:line="240" w:lineRule="auto"/>
              <w:jc w:val="right"/>
              <w:rPr>
                <w:rFonts w:cs="Arial"/>
                <w:b/>
                <w:bCs/>
                <w:sz w:val="18"/>
                <w:szCs w:val="18"/>
                <w14:ligatures w14:val="none"/>
              </w:rPr>
            </w:pPr>
            <w:r w:rsidRPr="00FC24EC">
              <w:rPr>
                <w:rFonts w:cs="Arial"/>
                <w:b/>
                <w:bCs/>
                <w:sz w:val="18"/>
                <w:szCs w:val="18"/>
                <w14:ligatures w14:val="none"/>
              </w:rPr>
              <w:t>27 005 580</w:t>
            </w:r>
          </w:p>
        </w:tc>
        <w:tc>
          <w:tcPr>
            <w:tcW w:w="569" w:type="pct"/>
            <w:shd w:val="clear" w:color="auto" w:fill="EDEDED" w:themeFill="accent3" w:themeFillTint="33"/>
            <w:noWrap/>
            <w:vAlign w:val="center"/>
            <w:hideMark/>
          </w:tcPr>
          <w:p w14:paraId="216A9346" w14:textId="77777777" w:rsidR="00EE4628" w:rsidRPr="00FC24EC" w:rsidRDefault="00EE4628" w:rsidP="00C07C83">
            <w:pPr>
              <w:spacing w:line="240" w:lineRule="auto"/>
              <w:jc w:val="right"/>
              <w:rPr>
                <w:rFonts w:cs="Arial"/>
                <w:b/>
                <w:bCs/>
                <w:sz w:val="18"/>
                <w:szCs w:val="18"/>
                <w14:ligatures w14:val="none"/>
              </w:rPr>
            </w:pPr>
            <w:r w:rsidRPr="00FC24EC">
              <w:rPr>
                <w:rFonts w:cs="Arial"/>
                <w:b/>
                <w:bCs/>
                <w:sz w:val="18"/>
                <w:szCs w:val="18"/>
                <w14:ligatures w14:val="none"/>
              </w:rPr>
              <w:t>26 900 684</w:t>
            </w:r>
          </w:p>
        </w:tc>
      </w:tr>
      <w:tr w:rsidR="00EE4628" w:rsidRPr="000B1BA8" w14:paraId="29E4C1BF" w14:textId="77777777" w:rsidTr="00EE4628">
        <w:trPr>
          <w:trHeight w:val="300"/>
        </w:trPr>
        <w:tc>
          <w:tcPr>
            <w:tcW w:w="785" w:type="pct"/>
            <w:noWrap/>
            <w:vAlign w:val="center"/>
            <w:hideMark/>
          </w:tcPr>
          <w:p w14:paraId="42768517"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Granty</w:t>
            </w:r>
          </w:p>
        </w:tc>
        <w:tc>
          <w:tcPr>
            <w:tcW w:w="576" w:type="pct"/>
            <w:noWrap/>
            <w:vAlign w:val="center"/>
            <w:hideMark/>
          </w:tcPr>
          <w:p w14:paraId="57DCAD8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480</w:t>
            </w:r>
          </w:p>
        </w:tc>
        <w:tc>
          <w:tcPr>
            <w:tcW w:w="572" w:type="pct"/>
            <w:noWrap/>
            <w:vAlign w:val="center"/>
            <w:hideMark/>
          </w:tcPr>
          <w:p w14:paraId="47F9FCA5"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400</w:t>
            </w:r>
          </w:p>
        </w:tc>
        <w:tc>
          <w:tcPr>
            <w:tcW w:w="634" w:type="pct"/>
            <w:noWrap/>
            <w:vAlign w:val="center"/>
            <w:hideMark/>
          </w:tcPr>
          <w:p w14:paraId="5C5E0F4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659" w:type="pct"/>
            <w:noWrap/>
            <w:vAlign w:val="center"/>
            <w:hideMark/>
          </w:tcPr>
          <w:p w14:paraId="1F7DA9C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633" w:type="pct"/>
            <w:noWrap/>
            <w:vAlign w:val="center"/>
            <w:hideMark/>
          </w:tcPr>
          <w:p w14:paraId="32E728F6"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71" w:type="pct"/>
            <w:noWrap/>
            <w:vAlign w:val="center"/>
            <w:hideMark/>
          </w:tcPr>
          <w:p w14:paraId="691B2DE5"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69" w:type="pct"/>
            <w:noWrap/>
            <w:vAlign w:val="center"/>
            <w:hideMark/>
          </w:tcPr>
          <w:p w14:paraId="52BCA3C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r>
      <w:tr w:rsidR="00EE4628" w:rsidRPr="000B1BA8" w14:paraId="651518EB" w14:textId="77777777" w:rsidTr="00EE4628">
        <w:trPr>
          <w:trHeight w:val="300"/>
        </w:trPr>
        <w:tc>
          <w:tcPr>
            <w:tcW w:w="785" w:type="pct"/>
            <w:noWrap/>
            <w:vAlign w:val="center"/>
            <w:hideMark/>
          </w:tcPr>
          <w:p w14:paraId="63FEE5BA" w14:textId="32B92981"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 xml:space="preserve">Zo štátneho rozpočtu okrem </w:t>
            </w:r>
            <w:r w:rsidRPr="000B1BA8">
              <w:rPr>
                <w:rFonts w:cs="Arial"/>
                <w:sz w:val="18"/>
                <w:szCs w:val="18"/>
                <w14:ligatures w14:val="none"/>
              </w:rPr>
              <w:lastRenderedPageBreak/>
              <w:t>trans</w:t>
            </w:r>
            <w:r>
              <w:rPr>
                <w:rFonts w:cs="Arial"/>
                <w:sz w:val="18"/>
                <w:szCs w:val="18"/>
                <w14:ligatures w14:val="none"/>
              </w:rPr>
              <w:t>feru</w:t>
            </w:r>
            <w:r w:rsidRPr="000B1BA8">
              <w:rPr>
                <w:rFonts w:cs="Arial"/>
                <w:sz w:val="18"/>
                <w:szCs w:val="18"/>
                <w14:ligatures w14:val="none"/>
              </w:rPr>
              <w:t xml:space="preserve"> na prenesen</w:t>
            </w:r>
            <w:r>
              <w:rPr>
                <w:rFonts w:cs="Arial"/>
                <w:sz w:val="18"/>
                <w:szCs w:val="18"/>
                <w14:ligatures w14:val="none"/>
              </w:rPr>
              <w:t>ý</w:t>
            </w:r>
            <w:r w:rsidRPr="000B1BA8">
              <w:rPr>
                <w:rFonts w:cs="Arial"/>
                <w:sz w:val="18"/>
                <w:szCs w:val="18"/>
                <w14:ligatures w14:val="none"/>
              </w:rPr>
              <w:t xml:space="preserve"> výkon </w:t>
            </w:r>
            <w:r>
              <w:rPr>
                <w:rFonts w:cs="Arial"/>
                <w:sz w:val="18"/>
                <w:szCs w:val="18"/>
                <w14:ligatures w14:val="none"/>
              </w:rPr>
              <w:t>ŠS</w:t>
            </w:r>
          </w:p>
        </w:tc>
        <w:tc>
          <w:tcPr>
            <w:tcW w:w="576" w:type="pct"/>
            <w:noWrap/>
            <w:vAlign w:val="center"/>
            <w:hideMark/>
          </w:tcPr>
          <w:p w14:paraId="44C005AF"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lastRenderedPageBreak/>
              <w:t>6 073 796</w:t>
            </w:r>
          </w:p>
        </w:tc>
        <w:tc>
          <w:tcPr>
            <w:tcW w:w="572" w:type="pct"/>
            <w:noWrap/>
            <w:vAlign w:val="center"/>
            <w:hideMark/>
          </w:tcPr>
          <w:p w14:paraId="15A6E0BF"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5 466 916</w:t>
            </w:r>
          </w:p>
        </w:tc>
        <w:tc>
          <w:tcPr>
            <w:tcW w:w="634" w:type="pct"/>
            <w:noWrap/>
            <w:vAlign w:val="center"/>
            <w:hideMark/>
          </w:tcPr>
          <w:p w14:paraId="3E08AE84"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1 829 980</w:t>
            </w:r>
          </w:p>
        </w:tc>
        <w:tc>
          <w:tcPr>
            <w:tcW w:w="659" w:type="pct"/>
            <w:noWrap/>
            <w:vAlign w:val="center"/>
            <w:hideMark/>
          </w:tcPr>
          <w:p w14:paraId="6E1BE175"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4 314 029</w:t>
            </w:r>
          </w:p>
        </w:tc>
        <w:tc>
          <w:tcPr>
            <w:tcW w:w="633" w:type="pct"/>
            <w:noWrap/>
            <w:vAlign w:val="center"/>
            <w:hideMark/>
          </w:tcPr>
          <w:p w14:paraId="3EA527BC"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3 391 692</w:t>
            </w:r>
          </w:p>
        </w:tc>
        <w:tc>
          <w:tcPr>
            <w:tcW w:w="571" w:type="pct"/>
            <w:noWrap/>
            <w:vAlign w:val="center"/>
            <w:hideMark/>
          </w:tcPr>
          <w:p w14:paraId="60F2363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2 352 883</w:t>
            </w:r>
          </w:p>
        </w:tc>
        <w:tc>
          <w:tcPr>
            <w:tcW w:w="569" w:type="pct"/>
            <w:noWrap/>
            <w:vAlign w:val="center"/>
            <w:hideMark/>
          </w:tcPr>
          <w:p w14:paraId="4717549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2 121 817</w:t>
            </w:r>
          </w:p>
        </w:tc>
      </w:tr>
      <w:tr w:rsidR="00EE4628" w:rsidRPr="000B1BA8" w14:paraId="4CB781DE" w14:textId="77777777" w:rsidTr="00EE4628">
        <w:trPr>
          <w:trHeight w:val="300"/>
        </w:trPr>
        <w:tc>
          <w:tcPr>
            <w:tcW w:w="785" w:type="pct"/>
            <w:noWrap/>
            <w:vAlign w:val="center"/>
            <w:hideMark/>
          </w:tcPr>
          <w:p w14:paraId="786CB65C"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Zo štátneho účelového fondu</w:t>
            </w:r>
          </w:p>
        </w:tc>
        <w:tc>
          <w:tcPr>
            <w:tcW w:w="576" w:type="pct"/>
            <w:noWrap/>
            <w:vAlign w:val="center"/>
            <w:hideMark/>
          </w:tcPr>
          <w:p w14:paraId="7D9CEC1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248 802</w:t>
            </w:r>
          </w:p>
        </w:tc>
        <w:tc>
          <w:tcPr>
            <w:tcW w:w="572" w:type="pct"/>
            <w:noWrap/>
            <w:vAlign w:val="center"/>
            <w:hideMark/>
          </w:tcPr>
          <w:p w14:paraId="081B2F1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236 698</w:t>
            </w:r>
          </w:p>
        </w:tc>
        <w:tc>
          <w:tcPr>
            <w:tcW w:w="634" w:type="pct"/>
            <w:noWrap/>
            <w:vAlign w:val="center"/>
            <w:hideMark/>
          </w:tcPr>
          <w:p w14:paraId="15EB3AE3"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242 000</w:t>
            </w:r>
          </w:p>
        </w:tc>
        <w:tc>
          <w:tcPr>
            <w:tcW w:w="659" w:type="pct"/>
            <w:noWrap/>
            <w:vAlign w:val="center"/>
            <w:hideMark/>
          </w:tcPr>
          <w:p w14:paraId="7C3ED7A6"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242 000</w:t>
            </w:r>
          </w:p>
        </w:tc>
        <w:tc>
          <w:tcPr>
            <w:tcW w:w="633" w:type="pct"/>
            <w:noWrap/>
            <w:vAlign w:val="center"/>
            <w:hideMark/>
          </w:tcPr>
          <w:p w14:paraId="11E3FC8F"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247 000</w:t>
            </w:r>
          </w:p>
        </w:tc>
        <w:tc>
          <w:tcPr>
            <w:tcW w:w="571" w:type="pct"/>
            <w:noWrap/>
            <w:vAlign w:val="center"/>
            <w:hideMark/>
          </w:tcPr>
          <w:p w14:paraId="725CBA2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247 000</w:t>
            </w:r>
          </w:p>
        </w:tc>
        <w:tc>
          <w:tcPr>
            <w:tcW w:w="569" w:type="pct"/>
            <w:noWrap/>
            <w:vAlign w:val="center"/>
            <w:hideMark/>
          </w:tcPr>
          <w:p w14:paraId="6A5EAA4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247 000</w:t>
            </w:r>
          </w:p>
        </w:tc>
      </w:tr>
      <w:tr w:rsidR="00EE4628" w:rsidRPr="000B1BA8" w14:paraId="0118C69F" w14:textId="77777777" w:rsidTr="00EE4628">
        <w:trPr>
          <w:trHeight w:val="300"/>
        </w:trPr>
        <w:tc>
          <w:tcPr>
            <w:tcW w:w="785" w:type="pct"/>
            <w:noWrap/>
            <w:vAlign w:val="center"/>
            <w:hideMark/>
          </w:tcPr>
          <w:p w14:paraId="4AB3C46A"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 rozpočtu obce</w:t>
            </w:r>
          </w:p>
        </w:tc>
        <w:tc>
          <w:tcPr>
            <w:tcW w:w="576" w:type="pct"/>
            <w:noWrap/>
            <w:vAlign w:val="center"/>
            <w:hideMark/>
          </w:tcPr>
          <w:p w14:paraId="6D82FD02"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2 989</w:t>
            </w:r>
          </w:p>
        </w:tc>
        <w:tc>
          <w:tcPr>
            <w:tcW w:w="572" w:type="pct"/>
            <w:noWrap/>
            <w:vAlign w:val="center"/>
            <w:hideMark/>
          </w:tcPr>
          <w:p w14:paraId="55312226"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2 944</w:t>
            </w:r>
          </w:p>
        </w:tc>
        <w:tc>
          <w:tcPr>
            <w:tcW w:w="634" w:type="pct"/>
            <w:noWrap/>
            <w:vAlign w:val="center"/>
            <w:hideMark/>
          </w:tcPr>
          <w:p w14:paraId="58F7DF5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2 500</w:t>
            </w:r>
          </w:p>
        </w:tc>
        <w:tc>
          <w:tcPr>
            <w:tcW w:w="659" w:type="pct"/>
            <w:noWrap/>
            <w:vAlign w:val="center"/>
            <w:hideMark/>
          </w:tcPr>
          <w:p w14:paraId="3840477A"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2 500</w:t>
            </w:r>
          </w:p>
        </w:tc>
        <w:tc>
          <w:tcPr>
            <w:tcW w:w="633" w:type="pct"/>
            <w:noWrap/>
            <w:vAlign w:val="center"/>
            <w:hideMark/>
          </w:tcPr>
          <w:p w14:paraId="1502ED9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2 400</w:t>
            </w:r>
          </w:p>
        </w:tc>
        <w:tc>
          <w:tcPr>
            <w:tcW w:w="571" w:type="pct"/>
            <w:noWrap/>
            <w:vAlign w:val="center"/>
            <w:hideMark/>
          </w:tcPr>
          <w:p w14:paraId="2C624EC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2 400</w:t>
            </w:r>
          </w:p>
        </w:tc>
        <w:tc>
          <w:tcPr>
            <w:tcW w:w="569" w:type="pct"/>
            <w:noWrap/>
            <w:vAlign w:val="center"/>
            <w:hideMark/>
          </w:tcPr>
          <w:p w14:paraId="5275826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2 400</w:t>
            </w:r>
          </w:p>
        </w:tc>
      </w:tr>
      <w:tr w:rsidR="00EE4628" w:rsidRPr="000B1BA8" w14:paraId="5A3AE733" w14:textId="77777777" w:rsidTr="00EE4628">
        <w:trPr>
          <w:trHeight w:val="300"/>
        </w:trPr>
        <w:tc>
          <w:tcPr>
            <w:tcW w:w="785" w:type="pct"/>
            <w:noWrap/>
            <w:vAlign w:val="center"/>
            <w:hideMark/>
          </w:tcPr>
          <w:p w14:paraId="447F3167"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 rozpočtu vyššieho územného celku</w:t>
            </w:r>
          </w:p>
        </w:tc>
        <w:tc>
          <w:tcPr>
            <w:tcW w:w="576" w:type="pct"/>
            <w:noWrap/>
            <w:vAlign w:val="center"/>
            <w:hideMark/>
          </w:tcPr>
          <w:p w14:paraId="5E970DA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2 535</w:t>
            </w:r>
          </w:p>
        </w:tc>
        <w:tc>
          <w:tcPr>
            <w:tcW w:w="572" w:type="pct"/>
            <w:noWrap/>
            <w:vAlign w:val="center"/>
            <w:hideMark/>
          </w:tcPr>
          <w:p w14:paraId="63F4927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634" w:type="pct"/>
            <w:noWrap/>
            <w:vAlign w:val="center"/>
            <w:hideMark/>
          </w:tcPr>
          <w:p w14:paraId="38A4D426"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659" w:type="pct"/>
            <w:noWrap/>
            <w:vAlign w:val="center"/>
            <w:hideMark/>
          </w:tcPr>
          <w:p w14:paraId="266B909F"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633" w:type="pct"/>
            <w:noWrap/>
            <w:vAlign w:val="center"/>
            <w:hideMark/>
          </w:tcPr>
          <w:p w14:paraId="0797DCF0"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71" w:type="pct"/>
            <w:noWrap/>
            <w:vAlign w:val="center"/>
            <w:hideMark/>
          </w:tcPr>
          <w:p w14:paraId="68038700"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69" w:type="pct"/>
            <w:noWrap/>
            <w:vAlign w:val="center"/>
            <w:hideMark/>
          </w:tcPr>
          <w:p w14:paraId="6A5F0475"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r>
      <w:tr w:rsidR="00EE4628" w:rsidRPr="000B1BA8" w14:paraId="2DC4BA1E" w14:textId="77777777" w:rsidTr="00EE4628">
        <w:trPr>
          <w:trHeight w:val="300"/>
        </w:trPr>
        <w:tc>
          <w:tcPr>
            <w:tcW w:w="785" w:type="pct"/>
            <w:noWrap/>
            <w:vAlign w:val="center"/>
            <w:hideMark/>
          </w:tcPr>
          <w:p w14:paraId="2DD0E15E"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Zo Sociálnej poisťovne</w:t>
            </w:r>
          </w:p>
        </w:tc>
        <w:tc>
          <w:tcPr>
            <w:tcW w:w="576" w:type="pct"/>
            <w:noWrap/>
            <w:vAlign w:val="center"/>
            <w:hideMark/>
          </w:tcPr>
          <w:p w14:paraId="4162A8F1"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34 709</w:t>
            </w:r>
          </w:p>
        </w:tc>
        <w:tc>
          <w:tcPr>
            <w:tcW w:w="572" w:type="pct"/>
            <w:noWrap/>
            <w:vAlign w:val="center"/>
            <w:hideMark/>
          </w:tcPr>
          <w:p w14:paraId="00F7FE92"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53 166</w:t>
            </w:r>
          </w:p>
        </w:tc>
        <w:tc>
          <w:tcPr>
            <w:tcW w:w="634" w:type="pct"/>
            <w:noWrap/>
            <w:vAlign w:val="center"/>
            <w:hideMark/>
          </w:tcPr>
          <w:p w14:paraId="44EDD26C"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40 000</w:t>
            </w:r>
          </w:p>
        </w:tc>
        <w:tc>
          <w:tcPr>
            <w:tcW w:w="659" w:type="pct"/>
            <w:noWrap/>
            <w:vAlign w:val="center"/>
            <w:hideMark/>
          </w:tcPr>
          <w:p w14:paraId="72AE599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40 000</w:t>
            </w:r>
          </w:p>
        </w:tc>
        <w:tc>
          <w:tcPr>
            <w:tcW w:w="633" w:type="pct"/>
            <w:noWrap/>
            <w:vAlign w:val="center"/>
            <w:hideMark/>
          </w:tcPr>
          <w:p w14:paraId="25AFF1CA"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40 000</w:t>
            </w:r>
          </w:p>
        </w:tc>
        <w:tc>
          <w:tcPr>
            <w:tcW w:w="571" w:type="pct"/>
            <w:noWrap/>
            <w:vAlign w:val="center"/>
            <w:hideMark/>
          </w:tcPr>
          <w:p w14:paraId="69DB96A4"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40 000</w:t>
            </w:r>
          </w:p>
        </w:tc>
        <w:tc>
          <w:tcPr>
            <w:tcW w:w="569" w:type="pct"/>
            <w:noWrap/>
            <w:vAlign w:val="center"/>
            <w:hideMark/>
          </w:tcPr>
          <w:p w14:paraId="282EFDA0"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40 000</w:t>
            </w:r>
          </w:p>
        </w:tc>
      </w:tr>
      <w:tr w:rsidR="00EE4628" w:rsidRPr="000B1BA8" w14:paraId="272226BB" w14:textId="77777777" w:rsidTr="00EE4628">
        <w:trPr>
          <w:trHeight w:val="300"/>
        </w:trPr>
        <w:tc>
          <w:tcPr>
            <w:tcW w:w="785" w:type="pct"/>
            <w:noWrap/>
            <w:vAlign w:val="center"/>
            <w:hideMark/>
          </w:tcPr>
          <w:p w14:paraId="75A48DF6"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Od ostatných subjektov verejnej správy</w:t>
            </w:r>
          </w:p>
        </w:tc>
        <w:tc>
          <w:tcPr>
            <w:tcW w:w="576" w:type="pct"/>
            <w:noWrap/>
            <w:vAlign w:val="center"/>
            <w:hideMark/>
          </w:tcPr>
          <w:p w14:paraId="44E6FCC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72" w:type="pct"/>
            <w:noWrap/>
            <w:vAlign w:val="center"/>
            <w:hideMark/>
          </w:tcPr>
          <w:p w14:paraId="6C7CDD46"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255</w:t>
            </w:r>
          </w:p>
        </w:tc>
        <w:tc>
          <w:tcPr>
            <w:tcW w:w="634" w:type="pct"/>
            <w:noWrap/>
            <w:vAlign w:val="center"/>
            <w:hideMark/>
          </w:tcPr>
          <w:p w14:paraId="0D41A4F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659" w:type="pct"/>
            <w:noWrap/>
            <w:vAlign w:val="center"/>
            <w:hideMark/>
          </w:tcPr>
          <w:p w14:paraId="2A6360B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633" w:type="pct"/>
            <w:noWrap/>
            <w:vAlign w:val="center"/>
            <w:hideMark/>
          </w:tcPr>
          <w:p w14:paraId="418322E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71" w:type="pct"/>
            <w:noWrap/>
            <w:vAlign w:val="center"/>
            <w:hideMark/>
          </w:tcPr>
          <w:p w14:paraId="5EDED580"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69" w:type="pct"/>
            <w:noWrap/>
            <w:vAlign w:val="center"/>
            <w:hideMark/>
          </w:tcPr>
          <w:p w14:paraId="25B18AAF"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r>
      <w:tr w:rsidR="00EE4628" w:rsidRPr="000B1BA8" w14:paraId="4413F562" w14:textId="77777777" w:rsidTr="00EE4628">
        <w:trPr>
          <w:trHeight w:val="300"/>
        </w:trPr>
        <w:tc>
          <w:tcPr>
            <w:tcW w:w="785" w:type="pct"/>
            <w:noWrap/>
            <w:vAlign w:val="center"/>
            <w:hideMark/>
          </w:tcPr>
          <w:p w14:paraId="4F4CAC88" w14:textId="7DC08841"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 xml:space="preserve">Zo štátneho rozpočtu </w:t>
            </w:r>
            <w:r>
              <w:rPr>
                <w:rFonts w:cs="Arial"/>
                <w:sz w:val="18"/>
                <w:szCs w:val="18"/>
                <w14:ligatures w14:val="none"/>
              </w:rPr>
              <w:t xml:space="preserve">na </w:t>
            </w:r>
            <w:r w:rsidRPr="000B1BA8">
              <w:rPr>
                <w:rFonts w:cs="Arial"/>
                <w:sz w:val="18"/>
                <w:szCs w:val="18"/>
                <w14:ligatures w14:val="none"/>
              </w:rPr>
              <w:t>prenesen</w:t>
            </w:r>
            <w:r>
              <w:rPr>
                <w:rFonts w:cs="Arial"/>
                <w:sz w:val="18"/>
                <w:szCs w:val="18"/>
                <w14:ligatures w14:val="none"/>
              </w:rPr>
              <w:t>ý</w:t>
            </w:r>
            <w:r w:rsidRPr="000B1BA8">
              <w:rPr>
                <w:rFonts w:cs="Arial"/>
                <w:sz w:val="18"/>
                <w:szCs w:val="18"/>
                <w14:ligatures w14:val="none"/>
              </w:rPr>
              <w:t xml:space="preserve"> výkon </w:t>
            </w:r>
            <w:r>
              <w:rPr>
                <w:rFonts w:cs="Arial"/>
                <w:sz w:val="18"/>
                <w:szCs w:val="18"/>
                <w14:ligatures w14:val="none"/>
              </w:rPr>
              <w:t>ŠS</w:t>
            </w:r>
          </w:p>
        </w:tc>
        <w:tc>
          <w:tcPr>
            <w:tcW w:w="576" w:type="pct"/>
            <w:noWrap/>
            <w:vAlign w:val="center"/>
            <w:hideMark/>
          </w:tcPr>
          <w:p w14:paraId="4B83AEE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17 038 602</w:t>
            </w:r>
          </w:p>
        </w:tc>
        <w:tc>
          <w:tcPr>
            <w:tcW w:w="572" w:type="pct"/>
            <w:noWrap/>
            <w:vAlign w:val="center"/>
            <w:hideMark/>
          </w:tcPr>
          <w:p w14:paraId="15DAABE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26 397 901</w:t>
            </w:r>
          </w:p>
        </w:tc>
        <w:tc>
          <w:tcPr>
            <w:tcW w:w="634" w:type="pct"/>
            <w:noWrap/>
            <w:vAlign w:val="center"/>
            <w:hideMark/>
          </w:tcPr>
          <w:p w14:paraId="0102067B"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22 717 361</w:t>
            </w:r>
          </w:p>
        </w:tc>
        <w:tc>
          <w:tcPr>
            <w:tcW w:w="659" w:type="pct"/>
            <w:noWrap/>
            <w:vAlign w:val="center"/>
            <w:hideMark/>
          </w:tcPr>
          <w:p w14:paraId="45BF4153"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27 574 030</w:t>
            </w:r>
          </w:p>
        </w:tc>
        <w:tc>
          <w:tcPr>
            <w:tcW w:w="633" w:type="pct"/>
            <w:noWrap/>
            <w:vAlign w:val="center"/>
            <w:hideMark/>
          </w:tcPr>
          <w:p w14:paraId="5539E02C"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24 409 197</w:t>
            </w:r>
          </w:p>
        </w:tc>
        <w:tc>
          <w:tcPr>
            <w:tcW w:w="571" w:type="pct"/>
            <w:noWrap/>
            <w:vAlign w:val="center"/>
            <w:hideMark/>
          </w:tcPr>
          <w:p w14:paraId="2859E72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24 360 297</w:t>
            </w:r>
          </w:p>
        </w:tc>
        <w:tc>
          <w:tcPr>
            <w:tcW w:w="569" w:type="pct"/>
            <w:noWrap/>
            <w:vAlign w:val="center"/>
            <w:hideMark/>
          </w:tcPr>
          <w:p w14:paraId="1C06987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24 486 467</w:t>
            </w:r>
          </w:p>
        </w:tc>
      </w:tr>
      <w:tr w:rsidR="00EE4628" w:rsidRPr="000B1BA8" w14:paraId="182B0E94" w14:textId="77777777" w:rsidTr="00EE4628">
        <w:trPr>
          <w:trHeight w:val="300"/>
        </w:trPr>
        <w:tc>
          <w:tcPr>
            <w:tcW w:w="785" w:type="pct"/>
            <w:noWrap/>
            <w:vAlign w:val="center"/>
            <w:hideMark/>
          </w:tcPr>
          <w:p w14:paraId="02044521" w14:textId="1C7BAB8E"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Transfery od subjektov nezaradených vo verejnej správe</w:t>
            </w:r>
          </w:p>
        </w:tc>
        <w:tc>
          <w:tcPr>
            <w:tcW w:w="576" w:type="pct"/>
            <w:noWrap/>
            <w:vAlign w:val="center"/>
            <w:hideMark/>
          </w:tcPr>
          <w:p w14:paraId="78DCA5A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3 000</w:t>
            </w:r>
          </w:p>
        </w:tc>
        <w:tc>
          <w:tcPr>
            <w:tcW w:w="572" w:type="pct"/>
            <w:noWrap/>
            <w:vAlign w:val="center"/>
            <w:hideMark/>
          </w:tcPr>
          <w:p w14:paraId="43CCE1E0"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3 000</w:t>
            </w:r>
          </w:p>
        </w:tc>
        <w:tc>
          <w:tcPr>
            <w:tcW w:w="634" w:type="pct"/>
            <w:noWrap/>
            <w:vAlign w:val="center"/>
            <w:hideMark/>
          </w:tcPr>
          <w:p w14:paraId="26021AE1"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3 000</w:t>
            </w:r>
          </w:p>
        </w:tc>
        <w:tc>
          <w:tcPr>
            <w:tcW w:w="659" w:type="pct"/>
            <w:noWrap/>
            <w:vAlign w:val="center"/>
            <w:hideMark/>
          </w:tcPr>
          <w:p w14:paraId="39CDEEAC"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3 000</w:t>
            </w:r>
          </w:p>
        </w:tc>
        <w:tc>
          <w:tcPr>
            <w:tcW w:w="633" w:type="pct"/>
            <w:noWrap/>
            <w:vAlign w:val="center"/>
            <w:hideMark/>
          </w:tcPr>
          <w:p w14:paraId="2C4A1A85"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3 000</w:t>
            </w:r>
          </w:p>
        </w:tc>
        <w:tc>
          <w:tcPr>
            <w:tcW w:w="571" w:type="pct"/>
            <w:noWrap/>
            <w:vAlign w:val="center"/>
            <w:hideMark/>
          </w:tcPr>
          <w:p w14:paraId="31E83895"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3 000</w:t>
            </w:r>
          </w:p>
        </w:tc>
        <w:tc>
          <w:tcPr>
            <w:tcW w:w="569" w:type="pct"/>
            <w:noWrap/>
            <w:vAlign w:val="center"/>
            <w:hideMark/>
          </w:tcPr>
          <w:p w14:paraId="34CF84EC"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3 000</w:t>
            </w:r>
          </w:p>
        </w:tc>
      </w:tr>
      <w:tr w:rsidR="00EE4628" w:rsidRPr="000B1BA8" w14:paraId="78F5C628" w14:textId="77777777" w:rsidTr="00EE4628">
        <w:trPr>
          <w:trHeight w:val="300"/>
        </w:trPr>
        <w:tc>
          <w:tcPr>
            <w:tcW w:w="785" w:type="pct"/>
            <w:shd w:val="clear" w:color="auto" w:fill="EDEDED" w:themeFill="accent3" w:themeFillTint="33"/>
            <w:noWrap/>
            <w:vAlign w:val="center"/>
            <w:hideMark/>
          </w:tcPr>
          <w:p w14:paraId="5C20369B" w14:textId="4A7ACD08" w:rsidR="00EE4628" w:rsidRPr="00421EF3" w:rsidRDefault="00EE4628" w:rsidP="00C07C83">
            <w:pPr>
              <w:spacing w:line="240" w:lineRule="auto"/>
              <w:rPr>
                <w:rFonts w:cs="Arial"/>
                <w:b/>
                <w:bCs/>
                <w:sz w:val="18"/>
                <w:szCs w:val="18"/>
                <w14:ligatures w14:val="none"/>
              </w:rPr>
            </w:pPr>
            <w:r>
              <w:rPr>
                <w:rFonts w:cs="Arial"/>
                <w:b/>
                <w:bCs/>
                <w:sz w:val="18"/>
                <w:szCs w:val="18"/>
                <w14:ligatures w14:val="none"/>
              </w:rPr>
              <w:t xml:space="preserve">320 </w:t>
            </w:r>
            <w:r w:rsidRPr="00421EF3">
              <w:rPr>
                <w:rFonts w:cs="Arial"/>
                <w:b/>
                <w:bCs/>
                <w:sz w:val="18"/>
                <w:szCs w:val="18"/>
                <w14:ligatures w14:val="none"/>
              </w:rPr>
              <w:t>Tuzemské kapitálové granty a transfery</w:t>
            </w:r>
          </w:p>
        </w:tc>
        <w:tc>
          <w:tcPr>
            <w:tcW w:w="576" w:type="pct"/>
            <w:shd w:val="clear" w:color="auto" w:fill="EDEDED" w:themeFill="accent3" w:themeFillTint="33"/>
            <w:noWrap/>
            <w:vAlign w:val="center"/>
            <w:hideMark/>
          </w:tcPr>
          <w:p w14:paraId="5ADBAF00" w14:textId="77777777" w:rsidR="00EE4628" w:rsidRPr="00421EF3" w:rsidRDefault="00EE4628" w:rsidP="00C07C83">
            <w:pPr>
              <w:spacing w:line="240" w:lineRule="auto"/>
              <w:jc w:val="right"/>
              <w:rPr>
                <w:rFonts w:cs="Arial"/>
                <w:b/>
                <w:bCs/>
                <w:sz w:val="18"/>
                <w:szCs w:val="18"/>
                <w14:ligatures w14:val="none"/>
              </w:rPr>
            </w:pPr>
            <w:r w:rsidRPr="00421EF3">
              <w:rPr>
                <w:rFonts w:cs="Arial"/>
                <w:b/>
                <w:bCs/>
                <w:sz w:val="18"/>
                <w:szCs w:val="18"/>
                <w14:ligatures w14:val="none"/>
              </w:rPr>
              <w:t>5 891 496</w:t>
            </w:r>
          </w:p>
        </w:tc>
        <w:tc>
          <w:tcPr>
            <w:tcW w:w="572" w:type="pct"/>
            <w:shd w:val="clear" w:color="auto" w:fill="EDEDED" w:themeFill="accent3" w:themeFillTint="33"/>
            <w:noWrap/>
            <w:vAlign w:val="center"/>
            <w:hideMark/>
          </w:tcPr>
          <w:p w14:paraId="38D572E9" w14:textId="77777777" w:rsidR="00EE4628" w:rsidRPr="00421EF3" w:rsidRDefault="00EE4628" w:rsidP="00C07C83">
            <w:pPr>
              <w:spacing w:line="240" w:lineRule="auto"/>
              <w:jc w:val="right"/>
              <w:rPr>
                <w:rFonts w:cs="Arial"/>
                <w:b/>
                <w:bCs/>
                <w:sz w:val="18"/>
                <w:szCs w:val="18"/>
                <w14:ligatures w14:val="none"/>
              </w:rPr>
            </w:pPr>
            <w:r w:rsidRPr="00421EF3">
              <w:rPr>
                <w:rFonts w:cs="Arial"/>
                <w:b/>
                <w:bCs/>
                <w:sz w:val="18"/>
                <w:szCs w:val="18"/>
                <w14:ligatures w14:val="none"/>
              </w:rPr>
              <w:t>3 313 238</w:t>
            </w:r>
          </w:p>
        </w:tc>
        <w:tc>
          <w:tcPr>
            <w:tcW w:w="634" w:type="pct"/>
            <w:shd w:val="clear" w:color="auto" w:fill="EDEDED" w:themeFill="accent3" w:themeFillTint="33"/>
            <w:noWrap/>
            <w:vAlign w:val="center"/>
            <w:hideMark/>
          </w:tcPr>
          <w:p w14:paraId="6FA61B4D" w14:textId="77777777" w:rsidR="00EE4628" w:rsidRPr="00421EF3" w:rsidRDefault="00EE4628" w:rsidP="00C07C83">
            <w:pPr>
              <w:spacing w:line="240" w:lineRule="auto"/>
              <w:jc w:val="right"/>
              <w:rPr>
                <w:rFonts w:cs="Arial"/>
                <w:b/>
                <w:bCs/>
                <w:sz w:val="18"/>
                <w:szCs w:val="18"/>
                <w14:ligatures w14:val="none"/>
              </w:rPr>
            </w:pPr>
            <w:r w:rsidRPr="00421EF3">
              <w:rPr>
                <w:rFonts w:cs="Arial"/>
                <w:b/>
                <w:bCs/>
                <w:sz w:val="18"/>
                <w:szCs w:val="18"/>
                <w14:ligatures w14:val="none"/>
              </w:rPr>
              <w:t>10 063 513</w:t>
            </w:r>
          </w:p>
        </w:tc>
        <w:tc>
          <w:tcPr>
            <w:tcW w:w="659" w:type="pct"/>
            <w:shd w:val="clear" w:color="auto" w:fill="EDEDED" w:themeFill="accent3" w:themeFillTint="33"/>
            <w:noWrap/>
            <w:vAlign w:val="center"/>
            <w:hideMark/>
          </w:tcPr>
          <w:p w14:paraId="52723DD3" w14:textId="77777777" w:rsidR="00EE4628" w:rsidRPr="00421EF3" w:rsidRDefault="00EE4628" w:rsidP="00C07C83">
            <w:pPr>
              <w:spacing w:line="240" w:lineRule="auto"/>
              <w:jc w:val="right"/>
              <w:rPr>
                <w:rFonts w:cs="Arial"/>
                <w:b/>
                <w:bCs/>
                <w:sz w:val="18"/>
                <w:szCs w:val="18"/>
                <w14:ligatures w14:val="none"/>
              </w:rPr>
            </w:pPr>
            <w:r w:rsidRPr="00421EF3">
              <w:rPr>
                <w:rFonts w:cs="Arial"/>
                <w:b/>
                <w:bCs/>
                <w:sz w:val="18"/>
                <w:szCs w:val="18"/>
                <w14:ligatures w14:val="none"/>
              </w:rPr>
              <w:t>6 091 606</w:t>
            </w:r>
          </w:p>
        </w:tc>
        <w:tc>
          <w:tcPr>
            <w:tcW w:w="633" w:type="pct"/>
            <w:shd w:val="clear" w:color="auto" w:fill="EDEDED" w:themeFill="accent3" w:themeFillTint="33"/>
            <w:noWrap/>
            <w:vAlign w:val="center"/>
            <w:hideMark/>
          </w:tcPr>
          <w:p w14:paraId="03BAB461" w14:textId="77777777" w:rsidR="00EE4628" w:rsidRPr="00421EF3" w:rsidRDefault="00EE4628" w:rsidP="00C07C83">
            <w:pPr>
              <w:spacing w:line="240" w:lineRule="auto"/>
              <w:jc w:val="right"/>
              <w:rPr>
                <w:rFonts w:cs="Arial"/>
                <w:b/>
                <w:bCs/>
                <w:sz w:val="18"/>
                <w:szCs w:val="18"/>
                <w14:ligatures w14:val="none"/>
              </w:rPr>
            </w:pPr>
            <w:r w:rsidRPr="00421EF3">
              <w:rPr>
                <w:rFonts w:cs="Arial"/>
                <w:b/>
                <w:bCs/>
                <w:sz w:val="18"/>
                <w:szCs w:val="18"/>
                <w14:ligatures w14:val="none"/>
              </w:rPr>
              <w:t>13 654 762</w:t>
            </w:r>
          </w:p>
        </w:tc>
        <w:tc>
          <w:tcPr>
            <w:tcW w:w="571" w:type="pct"/>
            <w:shd w:val="clear" w:color="auto" w:fill="EDEDED" w:themeFill="accent3" w:themeFillTint="33"/>
            <w:noWrap/>
            <w:vAlign w:val="center"/>
            <w:hideMark/>
          </w:tcPr>
          <w:p w14:paraId="2CA68FDB" w14:textId="77777777" w:rsidR="00EE4628" w:rsidRPr="00421EF3" w:rsidRDefault="00EE4628" w:rsidP="00C07C83">
            <w:pPr>
              <w:spacing w:line="240" w:lineRule="auto"/>
              <w:jc w:val="right"/>
              <w:rPr>
                <w:rFonts w:cs="Arial"/>
                <w:b/>
                <w:bCs/>
                <w:sz w:val="18"/>
                <w:szCs w:val="18"/>
                <w14:ligatures w14:val="none"/>
              </w:rPr>
            </w:pPr>
            <w:r w:rsidRPr="00421EF3">
              <w:rPr>
                <w:rFonts w:cs="Arial"/>
                <w:b/>
                <w:bCs/>
                <w:sz w:val="18"/>
                <w:szCs w:val="18"/>
                <w14:ligatures w14:val="none"/>
              </w:rPr>
              <w:t>0</w:t>
            </w:r>
          </w:p>
        </w:tc>
        <w:tc>
          <w:tcPr>
            <w:tcW w:w="569" w:type="pct"/>
            <w:shd w:val="clear" w:color="auto" w:fill="EDEDED" w:themeFill="accent3" w:themeFillTint="33"/>
            <w:noWrap/>
            <w:vAlign w:val="center"/>
            <w:hideMark/>
          </w:tcPr>
          <w:p w14:paraId="0CE99B41" w14:textId="77777777" w:rsidR="00EE4628" w:rsidRPr="00421EF3" w:rsidRDefault="00EE4628" w:rsidP="00C07C83">
            <w:pPr>
              <w:spacing w:line="240" w:lineRule="auto"/>
              <w:jc w:val="right"/>
              <w:rPr>
                <w:rFonts w:cs="Arial"/>
                <w:b/>
                <w:bCs/>
                <w:sz w:val="18"/>
                <w:szCs w:val="18"/>
                <w14:ligatures w14:val="none"/>
              </w:rPr>
            </w:pPr>
            <w:r w:rsidRPr="00421EF3">
              <w:rPr>
                <w:rFonts w:cs="Arial"/>
                <w:b/>
                <w:bCs/>
                <w:sz w:val="18"/>
                <w:szCs w:val="18"/>
                <w14:ligatures w14:val="none"/>
              </w:rPr>
              <w:t>0</w:t>
            </w:r>
          </w:p>
        </w:tc>
      </w:tr>
      <w:tr w:rsidR="00EE4628" w:rsidRPr="000B1BA8" w14:paraId="3D08F891" w14:textId="77777777" w:rsidTr="00EE4628">
        <w:trPr>
          <w:trHeight w:val="300"/>
        </w:trPr>
        <w:tc>
          <w:tcPr>
            <w:tcW w:w="785" w:type="pct"/>
            <w:noWrap/>
            <w:vAlign w:val="center"/>
            <w:hideMark/>
          </w:tcPr>
          <w:p w14:paraId="6609DB26"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Granty</w:t>
            </w:r>
          </w:p>
        </w:tc>
        <w:tc>
          <w:tcPr>
            <w:tcW w:w="576" w:type="pct"/>
            <w:noWrap/>
            <w:vAlign w:val="center"/>
            <w:hideMark/>
          </w:tcPr>
          <w:p w14:paraId="2329345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72" w:type="pct"/>
            <w:noWrap/>
            <w:vAlign w:val="center"/>
            <w:hideMark/>
          </w:tcPr>
          <w:p w14:paraId="7EC9F140"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20 000</w:t>
            </w:r>
          </w:p>
        </w:tc>
        <w:tc>
          <w:tcPr>
            <w:tcW w:w="634" w:type="pct"/>
            <w:noWrap/>
            <w:vAlign w:val="center"/>
            <w:hideMark/>
          </w:tcPr>
          <w:p w14:paraId="243929E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659" w:type="pct"/>
            <w:noWrap/>
            <w:vAlign w:val="center"/>
            <w:hideMark/>
          </w:tcPr>
          <w:p w14:paraId="400A1E5F"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20 000</w:t>
            </w:r>
          </w:p>
        </w:tc>
        <w:tc>
          <w:tcPr>
            <w:tcW w:w="633" w:type="pct"/>
            <w:noWrap/>
            <w:vAlign w:val="center"/>
            <w:hideMark/>
          </w:tcPr>
          <w:p w14:paraId="5F3C01F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71" w:type="pct"/>
            <w:noWrap/>
            <w:vAlign w:val="center"/>
            <w:hideMark/>
          </w:tcPr>
          <w:p w14:paraId="1C2470AC"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69" w:type="pct"/>
            <w:noWrap/>
            <w:vAlign w:val="center"/>
            <w:hideMark/>
          </w:tcPr>
          <w:p w14:paraId="3D03275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r>
      <w:tr w:rsidR="00EE4628" w:rsidRPr="000B1BA8" w14:paraId="592EE7F3" w14:textId="77777777" w:rsidTr="00EE4628">
        <w:trPr>
          <w:trHeight w:val="300"/>
        </w:trPr>
        <w:tc>
          <w:tcPr>
            <w:tcW w:w="785" w:type="pct"/>
            <w:noWrap/>
            <w:vAlign w:val="center"/>
            <w:hideMark/>
          </w:tcPr>
          <w:p w14:paraId="2A58464F"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Zo štátneho rozpočtu</w:t>
            </w:r>
          </w:p>
        </w:tc>
        <w:tc>
          <w:tcPr>
            <w:tcW w:w="576" w:type="pct"/>
            <w:noWrap/>
            <w:vAlign w:val="center"/>
            <w:hideMark/>
          </w:tcPr>
          <w:p w14:paraId="178E189F"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4 891 496</w:t>
            </w:r>
          </w:p>
        </w:tc>
        <w:tc>
          <w:tcPr>
            <w:tcW w:w="572" w:type="pct"/>
            <w:noWrap/>
            <w:vAlign w:val="center"/>
            <w:hideMark/>
          </w:tcPr>
          <w:p w14:paraId="41535006"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3 293 238</w:t>
            </w:r>
          </w:p>
        </w:tc>
        <w:tc>
          <w:tcPr>
            <w:tcW w:w="634" w:type="pct"/>
            <w:noWrap/>
            <w:vAlign w:val="center"/>
            <w:hideMark/>
          </w:tcPr>
          <w:p w14:paraId="3431BBDD"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9 389 783</w:t>
            </w:r>
          </w:p>
        </w:tc>
        <w:tc>
          <w:tcPr>
            <w:tcW w:w="659" w:type="pct"/>
            <w:noWrap/>
            <w:vAlign w:val="center"/>
            <w:hideMark/>
          </w:tcPr>
          <w:p w14:paraId="7300E446"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5 374 734</w:t>
            </w:r>
          </w:p>
        </w:tc>
        <w:tc>
          <w:tcPr>
            <w:tcW w:w="633" w:type="pct"/>
            <w:noWrap/>
            <w:vAlign w:val="center"/>
            <w:hideMark/>
          </w:tcPr>
          <w:p w14:paraId="04424D3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13 521 745</w:t>
            </w:r>
          </w:p>
        </w:tc>
        <w:tc>
          <w:tcPr>
            <w:tcW w:w="571" w:type="pct"/>
            <w:noWrap/>
            <w:vAlign w:val="center"/>
            <w:hideMark/>
          </w:tcPr>
          <w:p w14:paraId="7E98ED26"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69" w:type="pct"/>
            <w:noWrap/>
            <w:vAlign w:val="center"/>
            <w:hideMark/>
          </w:tcPr>
          <w:p w14:paraId="4BCED785"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r>
      <w:tr w:rsidR="00EE4628" w:rsidRPr="000B1BA8" w14:paraId="08BBFBF8" w14:textId="77777777" w:rsidTr="00EE4628">
        <w:trPr>
          <w:trHeight w:val="300"/>
        </w:trPr>
        <w:tc>
          <w:tcPr>
            <w:tcW w:w="785" w:type="pct"/>
            <w:noWrap/>
            <w:vAlign w:val="center"/>
            <w:hideMark/>
          </w:tcPr>
          <w:p w14:paraId="4DCBE848"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Zo štátneho účelového fondu</w:t>
            </w:r>
          </w:p>
        </w:tc>
        <w:tc>
          <w:tcPr>
            <w:tcW w:w="576" w:type="pct"/>
            <w:noWrap/>
            <w:vAlign w:val="center"/>
            <w:hideMark/>
          </w:tcPr>
          <w:p w14:paraId="229AF86F"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72" w:type="pct"/>
            <w:noWrap/>
            <w:vAlign w:val="center"/>
            <w:hideMark/>
          </w:tcPr>
          <w:p w14:paraId="2E3991D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634" w:type="pct"/>
            <w:noWrap/>
            <w:vAlign w:val="center"/>
            <w:hideMark/>
          </w:tcPr>
          <w:p w14:paraId="719CC4F0"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673 730</w:t>
            </w:r>
          </w:p>
        </w:tc>
        <w:tc>
          <w:tcPr>
            <w:tcW w:w="659" w:type="pct"/>
            <w:noWrap/>
            <w:vAlign w:val="center"/>
            <w:hideMark/>
          </w:tcPr>
          <w:p w14:paraId="263C113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696 872</w:t>
            </w:r>
          </w:p>
        </w:tc>
        <w:tc>
          <w:tcPr>
            <w:tcW w:w="633" w:type="pct"/>
            <w:noWrap/>
            <w:vAlign w:val="center"/>
            <w:hideMark/>
          </w:tcPr>
          <w:p w14:paraId="696E3A4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133 017</w:t>
            </w:r>
          </w:p>
        </w:tc>
        <w:tc>
          <w:tcPr>
            <w:tcW w:w="571" w:type="pct"/>
            <w:noWrap/>
            <w:vAlign w:val="center"/>
            <w:hideMark/>
          </w:tcPr>
          <w:p w14:paraId="44BED64A"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69" w:type="pct"/>
            <w:noWrap/>
            <w:vAlign w:val="center"/>
            <w:hideMark/>
          </w:tcPr>
          <w:p w14:paraId="682FB191"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r>
      <w:tr w:rsidR="00EE4628" w:rsidRPr="000B1BA8" w14:paraId="18F0D139" w14:textId="77777777" w:rsidTr="00EE4628">
        <w:trPr>
          <w:trHeight w:val="300"/>
        </w:trPr>
        <w:tc>
          <w:tcPr>
            <w:tcW w:w="785" w:type="pct"/>
            <w:noWrap/>
            <w:vAlign w:val="center"/>
            <w:hideMark/>
          </w:tcPr>
          <w:p w14:paraId="4B6B14EB" w14:textId="77777777"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Z rozpočtu vyššieho územného celku</w:t>
            </w:r>
          </w:p>
        </w:tc>
        <w:tc>
          <w:tcPr>
            <w:tcW w:w="576" w:type="pct"/>
            <w:noWrap/>
            <w:vAlign w:val="center"/>
            <w:hideMark/>
          </w:tcPr>
          <w:p w14:paraId="660E5AC1"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1 000 000</w:t>
            </w:r>
          </w:p>
        </w:tc>
        <w:tc>
          <w:tcPr>
            <w:tcW w:w="572" w:type="pct"/>
            <w:noWrap/>
            <w:vAlign w:val="center"/>
            <w:hideMark/>
          </w:tcPr>
          <w:p w14:paraId="4FBC80B8"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634" w:type="pct"/>
            <w:noWrap/>
            <w:vAlign w:val="center"/>
            <w:hideMark/>
          </w:tcPr>
          <w:p w14:paraId="0DA2EE2F"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659" w:type="pct"/>
            <w:noWrap/>
            <w:vAlign w:val="center"/>
            <w:hideMark/>
          </w:tcPr>
          <w:p w14:paraId="3E9844A9"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633" w:type="pct"/>
            <w:noWrap/>
            <w:vAlign w:val="center"/>
            <w:hideMark/>
          </w:tcPr>
          <w:p w14:paraId="728EDB16"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71" w:type="pct"/>
            <w:noWrap/>
            <w:vAlign w:val="center"/>
            <w:hideMark/>
          </w:tcPr>
          <w:p w14:paraId="6D77D712"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69" w:type="pct"/>
            <w:noWrap/>
            <w:vAlign w:val="center"/>
            <w:hideMark/>
          </w:tcPr>
          <w:p w14:paraId="2982C5F3"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r>
      <w:tr w:rsidR="00EE4628" w:rsidRPr="000B1BA8" w14:paraId="371819D3" w14:textId="77777777" w:rsidTr="00EE4628">
        <w:trPr>
          <w:trHeight w:val="300"/>
        </w:trPr>
        <w:tc>
          <w:tcPr>
            <w:tcW w:w="785" w:type="pct"/>
            <w:shd w:val="clear" w:color="auto" w:fill="EDEDED" w:themeFill="accent3" w:themeFillTint="33"/>
            <w:noWrap/>
            <w:vAlign w:val="center"/>
            <w:hideMark/>
          </w:tcPr>
          <w:p w14:paraId="6957851D" w14:textId="18E1AF27" w:rsidR="00EE4628" w:rsidRPr="00421EF3" w:rsidRDefault="00EE4628" w:rsidP="00C07C83">
            <w:pPr>
              <w:spacing w:line="240" w:lineRule="auto"/>
              <w:rPr>
                <w:rFonts w:cs="Arial"/>
                <w:b/>
                <w:bCs/>
                <w:sz w:val="18"/>
                <w:szCs w:val="18"/>
                <w14:ligatures w14:val="none"/>
              </w:rPr>
            </w:pPr>
            <w:r>
              <w:rPr>
                <w:rFonts w:cs="Arial"/>
                <w:b/>
                <w:bCs/>
                <w:sz w:val="18"/>
                <w:szCs w:val="18"/>
                <w14:ligatures w14:val="none"/>
              </w:rPr>
              <w:t xml:space="preserve">330 </w:t>
            </w:r>
            <w:r w:rsidRPr="00421EF3">
              <w:rPr>
                <w:rFonts w:cs="Arial"/>
                <w:b/>
                <w:bCs/>
                <w:sz w:val="18"/>
                <w:szCs w:val="18"/>
                <w14:ligatures w14:val="none"/>
              </w:rPr>
              <w:t>Zahraničné granty</w:t>
            </w:r>
          </w:p>
        </w:tc>
        <w:tc>
          <w:tcPr>
            <w:tcW w:w="576" w:type="pct"/>
            <w:shd w:val="clear" w:color="auto" w:fill="EDEDED" w:themeFill="accent3" w:themeFillTint="33"/>
            <w:noWrap/>
            <w:vAlign w:val="center"/>
            <w:hideMark/>
          </w:tcPr>
          <w:p w14:paraId="5D9A8AA4" w14:textId="77777777" w:rsidR="00EE4628" w:rsidRPr="00421EF3" w:rsidRDefault="00EE4628" w:rsidP="00C07C83">
            <w:pPr>
              <w:spacing w:line="240" w:lineRule="auto"/>
              <w:jc w:val="right"/>
              <w:rPr>
                <w:rFonts w:cs="Arial"/>
                <w:b/>
                <w:bCs/>
                <w:sz w:val="18"/>
                <w:szCs w:val="18"/>
                <w14:ligatures w14:val="none"/>
              </w:rPr>
            </w:pPr>
            <w:r w:rsidRPr="00421EF3">
              <w:rPr>
                <w:rFonts w:cs="Arial"/>
                <w:b/>
                <w:bCs/>
                <w:sz w:val="18"/>
                <w:szCs w:val="18"/>
                <w14:ligatures w14:val="none"/>
              </w:rPr>
              <w:t>0</w:t>
            </w:r>
          </w:p>
        </w:tc>
        <w:tc>
          <w:tcPr>
            <w:tcW w:w="572" w:type="pct"/>
            <w:shd w:val="clear" w:color="auto" w:fill="EDEDED" w:themeFill="accent3" w:themeFillTint="33"/>
            <w:noWrap/>
            <w:vAlign w:val="center"/>
            <w:hideMark/>
          </w:tcPr>
          <w:p w14:paraId="0CC59F01" w14:textId="77777777" w:rsidR="00EE4628" w:rsidRPr="00421EF3" w:rsidRDefault="00EE4628" w:rsidP="00C07C83">
            <w:pPr>
              <w:spacing w:line="240" w:lineRule="auto"/>
              <w:jc w:val="right"/>
              <w:rPr>
                <w:rFonts w:cs="Arial"/>
                <w:b/>
                <w:bCs/>
                <w:sz w:val="18"/>
                <w:szCs w:val="18"/>
                <w14:ligatures w14:val="none"/>
              </w:rPr>
            </w:pPr>
            <w:r w:rsidRPr="00421EF3">
              <w:rPr>
                <w:rFonts w:cs="Arial"/>
                <w:b/>
                <w:bCs/>
                <w:sz w:val="18"/>
                <w:szCs w:val="18"/>
                <w14:ligatures w14:val="none"/>
              </w:rPr>
              <w:t>52 950</w:t>
            </w:r>
          </w:p>
        </w:tc>
        <w:tc>
          <w:tcPr>
            <w:tcW w:w="634" w:type="pct"/>
            <w:shd w:val="clear" w:color="auto" w:fill="EDEDED" w:themeFill="accent3" w:themeFillTint="33"/>
            <w:noWrap/>
            <w:vAlign w:val="center"/>
            <w:hideMark/>
          </w:tcPr>
          <w:p w14:paraId="1471B2A5" w14:textId="77777777" w:rsidR="00EE4628" w:rsidRPr="00421EF3" w:rsidRDefault="00EE4628" w:rsidP="00C07C83">
            <w:pPr>
              <w:spacing w:line="240" w:lineRule="auto"/>
              <w:jc w:val="right"/>
              <w:rPr>
                <w:rFonts w:cs="Arial"/>
                <w:b/>
                <w:bCs/>
                <w:sz w:val="18"/>
                <w:szCs w:val="18"/>
                <w14:ligatures w14:val="none"/>
              </w:rPr>
            </w:pPr>
            <w:r w:rsidRPr="00421EF3">
              <w:rPr>
                <w:rFonts w:cs="Arial"/>
                <w:b/>
                <w:bCs/>
                <w:sz w:val="18"/>
                <w:szCs w:val="18"/>
                <w14:ligatures w14:val="none"/>
              </w:rPr>
              <w:t>0</w:t>
            </w:r>
          </w:p>
        </w:tc>
        <w:tc>
          <w:tcPr>
            <w:tcW w:w="659" w:type="pct"/>
            <w:shd w:val="clear" w:color="auto" w:fill="EDEDED" w:themeFill="accent3" w:themeFillTint="33"/>
            <w:noWrap/>
            <w:vAlign w:val="center"/>
            <w:hideMark/>
          </w:tcPr>
          <w:p w14:paraId="68DF3024" w14:textId="77777777" w:rsidR="00EE4628" w:rsidRPr="00421EF3" w:rsidRDefault="00EE4628" w:rsidP="00C07C83">
            <w:pPr>
              <w:spacing w:line="240" w:lineRule="auto"/>
              <w:jc w:val="right"/>
              <w:rPr>
                <w:rFonts w:cs="Arial"/>
                <w:b/>
                <w:bCs/>
                <w:sz w:val="18"/>
                <w:szCs w:val="18"/>
                <w14:ligatures w14:val="none"/>
              </w:rPr>
            </w:pPr>
            <w:r w:rsidRPr="00421EF3">
              <w:rPr>
                <w:rFonts w:cs="Arial"/>
                <w:b/>
                <w:bCs/>
                <w:sz w:val="18"/>
                <w:szCs w:val="18"/>
                <w14:ligatures w14:val="none"/>
              </w:rPr>
              <w:t>70 600</w:t>
            </w:r>
          </w:p>
        </w:tc>
        <w:tc>
          <w:tcPr>
            <w:tcW w:w="633" w:type="pct"/>
            <w:shd w:val="clear" w:color="auto" w:fill="EDEDED" w:themeFill="accent3" w:themeFillTint="33"/>
            <w:noWrap/>
            <w:vAlign w:val="center"/>
            <w:hideMark/>
          </w:tcPr>
          <w:p w14:paraId="5546CADD" w14:textId="77777777" w:rsidR="00EE4628" w:rsidRPr="00421EF3" w:rsidRDefault="00EE4628" w:rsidP="00C07C83">
            <w:pPr>
              <w:spacing w:line="240" w:lineRule="auto"/>
              <w:jc w:val="right"/>
              <w:rPr>
                <w:rFonts w:cs="Arial"/>
                <w:b/>
                <w:bCs/>
                <w:sz w:val="18"/>
                <w:szCs w:val="18"/>
                <w14:ligatures w14:val="none"/>
              </w:rPr>
            </w:pPr>
            <w:r w:rsidRPr="00421EF3">
              <w:rPr>
                <w:rFonts w:cs="Arial"/>
                <w:b/>
                <w:bCs/>
                <w:sz w:val="18"/>
                <w:szCs w:val="18"/>
                <w14:ligatures w14:val="none"/>
              </w:rPr>
              <w:t>52 950</w:t>
            </w:r>
          </w:p>
        </w:tc>
        <w:tc>
          <w:tcPr>
            <w:tcW w:w="571" w:type="pct"/>
            <w:shd w:val="clear" w:color="auto" w:fill="EDEDED" w:themeFill="accent3" w:themeFillTint="33"/>
            <w:noWrap/>
            <w:vAlign w:val="center"/>
            <w:hideMark/>
          </w:tcPr>
          <w:p w14:paraId="17E16ECF" w14:textId="77777777" w:rsidR="00EE4628" w:rsidRPr="00421EF3" w:rsidRDefault="00EE4628" w:rsidP="00C07C83">
            <w:pPr>
              <w:spacing w:line="240" w:lineRule="auto"/>
              <w:jc w:val="right"/>
              <w:rPr>
                <w:rFonts w:cs="Arial"/>
                <w:b/>
                <w:bCs/>
                <w:sz w:val="18"/>
                <w:szCs w:val="18"/>
                <w14:ligatures w14:val="none"/>
              </w:rPr>
            </w:pPr>
            <w:r w:rsidRPr="00421EF3">
              <w:rPr>
                <w:rFonts w:cs="Arial"/>
                <w:b/>
                <w:bCs/>
                <w:sz w:val="18"/>
                <w:szCs w:val="18"/>
                <w14:ligatures w14:val="none"/>
              </w:rPr>
              <w:t>0</w:t>
            </w:r>
          </w:p>
        </w:tc>
        <w:tc>
          <w:tcPr>
            <w:tcW w:w="569" w:type="pct"/>
            <w:shd w:val="clear" w:color="auto" w:fill="EDEDED" w:themeFill="accent3" w:themeFillTint="33"/>
            <w:noWrap/>
            <w:vAlign w:val="center"/>
            <w:hideMark/>
          </w:tcPr>
          <w:p w14:paraId="3E64AB9A" w14:textId="77777777" w:rsidR="00EE4628" w:rsidRPr="00421EF3" w:rsidRDefault="00EE4628" w:rsidP="00C07C83">
            <w:pPr>
              <w:spacing w:line="240" w:lineRule="auto"/>
              <w:jc w:val="right"/>
              <w:rPr>
                <w:rFonts w:cs="Arial"/>
                <w:b/>
                <w:bCs/>
                <w:sz w:val="18"/>
                <w:szCs w:val="18"/>
                <w14:ligatures w14:val="none"/>
              </w:rPr>
            </w:pPr>
            <w:r w:rsidRPr="00421EF3">
              <w:rPr>
                <w:rFonts w:cs="Arial"/>
                <w:b/>
                <w:bCs/>
                <w:sz w:val="18"/>
                <w:szCs w:val="18"/>
                <w14:ligatures w14:val="none"/>
              </w:rPr>
              <w:t>0</w:t>
            </w:r>
          </w:p>
        </w:tc>
      </w:tr>
      <w:tr w:rsidR="00EE4628" w:rsidRPr="000B1BA8" w14:paraId="382E238D" w14:textId="77777777" w:rsidTr="00EE4628">
        <w:trPr>
          <w:trHeight w:val="300"/>
        </w:trPr>
        <w:tc>
          <w:tcPr>
            <w:tcW w:w="785" w:type="pct"/>
            <w:noWrap/>
            <w:vAlign w:val="center"/>
            <w:hideMark/>
          </w:tcPr>
          <w:p w14:paraId="43F9F4AA" w14:textId="35F529C6" w:rsidR="00EE4628" w:rsidRPr="000B1BA8" w:rsidRDefault="00EE4628" w:rsidP="00C07C83">
            <w:pPr>
              <w:spacing w:line="240" w:lineRule="auto"/>
              <w:rPr>
                <w:rFonts w:cs="Arial"/>
                <w:sz w:val="18"/>
                <w:szCs w:val="18"/>
                <w14:ligatures w14:val="none"/>
              </w:rPr>
            </w:pPr>
            <w:r w:rsidRPr="000B1BA8">
              <w:rPr>
                <w:rFonts w:cs="Arial"/>
                <w:sz w:val="18"/>
                <w:szCs w:val="18"/>
                <w14:ligatures w14:val="none"/>
              </w:rPr>
              <w:t>Od zahranič</w:t>
            </w:r>
            <w:r>
              <w:rPr>
                <w:rFonts w:cs="Arial"/>
                <w:sz w:val="18"/>
                <w:szCs w:val="18"/>
                <w14:ligatures w14:val="none"/>
              </w:rPr>
              <w:t>.</w:t>
            </w:r>
            <w:r w:rsidRPr="000B1BA8">
              <w:rPr>
                <w:rFonts w:cs="Arial"/>
                <w:sz w:val="18"/>
                <w:szCs w:val="18"/>
                <w14:ligatures w14:val="none"/>
              </w:rPr>
              <w:t xml:space="preserve"> subjektu </w:t>
            </w:r>
          </w:p>
        </w:tc>
        <w:tc>
          <w:tcPr>
            <w:tcW w:w="576" w:type="pct"/>
            <w:noWrap/>
            <w:vAlign w:val="center"/>
            <w:hideMark/>
          </w:tcPr>
          <w:p w14:paraId="672C06C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72" w:type="pct"/>
            <w:noWrap/>
            <w:vAlign w:val="center"/>
            <w:hideMark/>
          </w:tcPr>
          <w:p w14:paraId="1F0E0001"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52 950</w:t>
            </w:r>
          </w:p>
        </w:tc>
        <w:tc>
          <w:tcPr>
            <w:tcW w:w="634" w:type="pct"/>
            <w:noWrap/>
            <w:vAlign w:val="center"/>
            <w:hideMark/>
          </w:tcPr>
          <w:p w14:paraId="7722E0CE"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659" w:type="pct"/>
            <w:noWrap/>
            <w:vAlign w:val="center"/>
            <w:hideMark/>
          </w:tcPr>
          <w:p w14:paraId="101732C1"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70 600</w:t>
            </w:r>
          </w:p>
        </w:tc>
        <w:tc>
          <w:tcPr>
            <w:tcW w:w="633" w:type="pct"/>
            <w:noWrap/>
            <w:vAlign w:val="center"/>
            <w:hideMark/>
          </w:tcPr>
          <w:p w14:paraId="6502C996"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52 950</w:t>
            </w:r>
          </w:p>
        </w:tc>
        <w:tc>
          <w:tcPr>
            <w:tcW w:w="571" w:type="pct"/>
            <w:noWrap/>
            <w:vAlign w:val="center"/>
            <w:hideMark/>
          </w:tcPr>
          <w:p w14:paraId="36FC7787"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c>
          <w:tcPr>
            <w:tcW w:w="569" w:type="pct"/>
            <w:noWrap/>
            <w:vAlign w:val="center"/>
            <w:hideMark/>
          </w:tcPr>
          <w:p w14:paraId="0E824F70" w14:textId="77777777" w:rsidR="00EE4628" w:rsidRPr="000B1BA8" w:rsidRDefault="00EE4628" w:rsidP="00C07C83">
            <w:pPr>
              <w:spacing w:line="240" w:lineRule="auto"/>
              <w:jc w:val="right"/>
              <w:rPr>
                <w:rFonts w:cs="Arial"/>
                <w:sz w:val="18"/>
                <w:szCs w:val="18"/>
                <w14:ligatures w14:val="none"/>
              </w:rPr>
            </w:pPr>
            <w:r w:rsidRPr="000B1BA8">
              <w:rPr>
                <w:rFonts w:cs="Arial"/>
                <w:sz w:val="18"/>
                <w:szCs w:val="18"/>
                <w14:ligatures w14:val="none"/>
              </w:rPr>
              <w:t>0</w:t>
            </w:r>
          </w:p>
        </w:tc>
      </w:tr>
    </w:tbl>
    <w:p w14:paraId="03C99D17" w14:textId="1B3E88F3" w:rsidR="005A3C0F" w:rsidRDefault="005A3C0F" w:rsidP="00C67482">
      <w:pPr>
        <w:pStyle w:val="Nadpis3"/>
        <w:spacing w:before="400" w:after="160" w:line="360" w:lineRule="auto"/>
        <w:rPr>
          <w:rFonts w:eastAsia="Work Sans" w:cs="Arial"/>
        </w:rPr>
      </w:pPr>
      <w:r>
        <w:rPr>
          <w:rFonts w:eastAsia="Work Sans" w:cs="Arial"/>
        </w:rPr>
        <w:br w:type="page"/>
      </w:r>
    </w:p>
    <w:p w14:paraId="59ADB295" w14:textId="12DFE10D" w:rsidR="00E5354D" w:rsidRDefault="00E5354D" w:rsidP="00E5354D">
      <w:pPr>
        <w:pStyle w:val="Nadpis3"/>
        <w:spacing w:before="400" w:after="160" w:line="360" w:lineRule="auto"/>
        <w:rPr>
          <w:rFonts w:eastAsia="Work Sans" w:cs="Arial"/>
        </w:rPr>
      </w:pPr>
      <w:bookmarkStart w:id="36" w:name="_Toc243639731"/>
      <w:bookmarkStart w:id="37" w:name="_Toc243651094"/>
      <w:r w:rsidRPr="005732DE">
        <w:lastRenderedPageBreak/>
        <w:t>2.</w:t>
      </w:r>
      <w:r w:rsidR="006F4223">
        <w:t>2</w:t>
      </w:r>
      <w:r w:rsidRPr="005732DE">
        <w:t xml:space="preserve"> Prehľad </w:t>
      </w:r>
      <w:r>
        <w:t xml:space="preserve">vybraných </w:t>
      </w:r>
      <w:r w:rsidRPr="005732DE">
        <w:t>transferov</w:t>
      </w:r>
      <w:bookmarkEnd w:id="36"/>
      <w:bookmarkEnd w:id="37"/>
    </w:p>
    <w:tbl>
      <w:tblPr>
        <w:tblW w:w="9351" w:type="dxa"/>
        <w:tblCellMar>
          <w:left w:w="70" w:type="dxa"/>
          <w:right w:w="70" w:type="dxa"/>
        </w:tblCellMar>
        <w:tblLook w:val="04A0" w:firstRow="1" w:lastRow="0" w:firstColumn="1" w:lastColumn="0" w:noHBand="0" w:noVBand="1"/>
      </w:tblPr>
      <w:tblGrid>
        <w:gridCol w:w="808"/>
        <w:gridCol w:w="5424"/>
        <w:gridCol w:w="1276"/>
        <w:gridCol w:w="992"/>
        <w:gridCol w:w="851"/>
      </w:tblGrid>
      <w:tr w:rsidR="006067E7" w:rsidRPr="005A341B" w14:paraId="15622C67" w14:textId="77777777" w:rsidTr="003B2A2C">
        <w:trPr>
          <w:trHeight w:val="363"/>
          <w:tblHeader/>
        </w:trPr>
        <w:tc>
          <w:tcPr>
            <w:tcW w:w="808" w:type="dxa"/>
            <w:tcBorders>
              <w:top w:val="single" w:sz="4" w:space="0" w:color="auto"/>
              <w:left w:val="single" w:sz="4" w:space="0" w:color="auto"/>
              <w:bottom w:val="single" w:sz="4" w:space="0" w:color="auto"/>
              <w:right w:val="single" w:sz="4" w:space="0" w:color="auto"/>
            </w:tcBorders>
            <w:noWrap/>
            <w:vAlign w:val="center"/>
            <w:hideMark/>
          </w:tcPr>
          <w:p w14:paraId="56B0CFE4" w14:textId="7C497CDA" w:rsidR="006067E7" w:rsidRPr="005A341B" w:rsidRDefault="00924EB6" w:rsidP="005577BE">
            <w:pPr>
              <w:spacing w:line="240" w:lineRule="auto"/>
              <w:jc w:val="center"/>
              <w:rPr>
                <w:rFonts w:cs="Arial"/>
                <w:b/>
                <w:bCs/>
                <w:sz w:val="20"/>
                <w:szCs w:val="20"/>
                <w14:ligatures w14:val="none"/>
              </w:rPr>
            </w:pPr>
            <w:r w:rsidRPr="005A341B">
              <w:rPr>
                <w:rFonts w:cs="Arial"/>
                <w:b/>
                <w:bCs/>
                <w:sz w:val="20"/>
                <w:szCs w:val="20"/>
                <w14:ligatures w14:val="none"/>
              </w:rPr>
              <w:t>EK</w:t>
            </w:r>
          </w:p>
        </w:tc>
        <w:tc>
          <w:tcPr>
            <w:tcW w:w="5424" w:type="dxa"/>
            <w:tcBorders>
              <w:top w:val="single" w:sz="4" w:space="0" w:color="auto"/>
              <w:left w:val="single" w:sz="4" w:space="0" w:color="auto"/>
              <w:bottom w:val="single" w:sz="4" w:space="0" w:color="auto"/>
              <w:right w:val="single" w:sz="4" w:space="0" w:color="auto"/>
            </w:tcBorders>
            <w:noWrap/>
            <w:vAlign w:val="center"/>
            <w:hideMark/>
          </w:tcPr>
          <w:p w14:paraId="58244AC6" w14:textId="6FEF696B" w:rsidR="006067E7" w:rsidRPr="005A341B" w:rsidRDefault="00924EB6" w:rsidP="005577BE">
            <w:pPr>
              <w:spacing w:line="240" w:lineRule="auto"/>
              <w:jc w:val="center"/>
              <w:rPr>
                <w:rFonts w:cs="Arial"/>
                <w:b/>
                <w:bCs/>
                <w:sz w:val="20"/>
                <w:szCs w:val="20"/>
                <w14:ligatures w14:val="none"/>
              </w:rPr>
            </w:pPr>
            <w:r w:rsidRPr="005A341B">
              <w:rPr>
                <w:rFonts w:cs="Arial"/>
                <w:b/>
                <w:bCs/>
                <w:sz w:val="20"/>
                <w:szCs w:val="20"/>
                <w14:ligatures w14:val="none"/>
              </w:rPr>
              <w:t>Názov transferu</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3556BD2" w14:textId="77777777" w:rsidR="006067E7" w:rsidRPr="005A341B" w:rsidRDefault="006067E7" w:rsidP="005577BE">
            <w:pPr>
              <w:spacing w:line="240" w:lineRule="auto"/>
              <w:jc w:val="center"/>
              <w:rPr>
                <w:rFonts w:cs="Arial"/>
                <w:b/>
                <w:bCs/>
                <w:sz w:val="20"/>
                <w:szCs w:val="20"/>
                <w14:ligatures w14:val="none"/>
              </w:rPr>
            </w:pPr>
            <w:r w:rsidRPr="005A341B">
              <w:rPr>
                <w:rFonts w:cs="Arial"/>
                <w:b/>
                <w:bCs/>
                <w:sz w:val="20"/>
                <w:szCs w:val="20"/>
                <w14:ligatures w14:val="none"/>
              </w:rPr>
              <w:t>2027</w:t>
            </w:r>
          </w:p>
        </w:tc>
        <w:tc>
          <w:tcPr>
            <w:tcW w:w="992" w:type="dxa"/>
            <w:tcBorders>
              <w:top w:val="single" w:sz="4" w:space="0" w:color="auto"/>
              <w:left w:val="single" w:sz="4" w:space="0" w:color="auto"/>
              <w:bottom w:val="single" w:sz="4" w:space="0" w:color="auto"/>
              <w:right w:val="single" w:sz="4" w:space="0" w:color="auto"/>
            </w:tcBorders>
            <w:vAlign w:val="center"/>
            <w:hideMark/>
          </w:tcPr>
          <w:p w14:paraId="7F15FB40" w14:textId="77777777" w:rsidR="006067E7" w:rsidRPr="005A341B" w:rsidRDefault="006067E7" w:rsidP="005577BE">
            <w:pPr>
              <w:spacing w:line="240" w:lineRule="auto"/>
              <w:jc w:val="center"/>
              <w:rPr>
                <w:rFonts w:cs="Arial"/>
                <w:b/>
                <w:bCs/>
                <w:sz w:val="20"/>
                <w:szCs w:val="20"/>
                <w14:ligatures w14:val="none"/>
              </w:rPr>
            </w:pPr>
            <w:r w:rsidRPr="005A341B">
              <w:rPr>
                <w:rFonts w:cs="Arial"/>
                <w:b/>
                <w:bCs/>
                <w:sz w:val="20"/>
                <w:szCs w:val="20"/>
                <w14:ligatures w14:val="none"/>
              </w:rPr>
              <w:t>2028</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0954CDA7" w14:textId="77777777" w:rsidR="006067E7" w:rsidRPr="005A341B" w:rsidRDefault="006067E7" w:rsidP="005577BE">
            <w:pPr>
              <w:spacing w:line="240" w:lineRule="auto"/>
              <w:jc w:val="center"/>
              <w:rPr>
                <w:rFonts w:cs="Arial"/>
                <w:b/>
                <w:bCs/>
                <w:sz w:val="20"/>
                <w:szCs w:val="20"/>
                <w14:ligatures w14:val="none"/>
              </w:rPr>
            </w:pPr>
            <w:r w:rsidRPr="005A341B">
              <w:rPr>
                <w:rFonts w:cs="Arial"/>
                <w:b/>
                <w:bCs/>
                <w:sz w:val="20"/>
                <w:szCs w:val="20"/>
                <w14:ligatures w14:val="none"/>
              </w:rPr>
              <w:t>2029</w:t>
            </w:r>
          </w:p>
        </w:tc>
      </w:tr>
      <w:tr w:rsidR="006067E7" w:rsidRPr="005A341B" w14:paraId="5831D929" w14:textId="77777777" w:rsidTr="009068D4">
        <w:trPr>
          <w:trHeight w:val="300"/>
        </w:trPr>
        <w:tc>
          <w:tcPr>
            <w:tcW w:w="808" w:type="dxa"/>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724E2FC0" w14:textId="77777777" w:rsidR="006067E7" w:rsidRPr="005A341B" w:rsidRDefault="006067E7" w:rsidP="006067E7">
            <w:pPr>
              <w:spacing w:line="240" w:lineRule="auto"/>
              <w:rPr>
                <w:rFonts w:cs="Arial"/>
                <w:b/>
                <w:bCs/>
                <w:sz w:val="20"/>
                <w:szCs w:val="20"/>
                <w14:ligatures w14:val="none"/>
              </w:rPr>
            </w:pPr>
            <w:r w:rsidRPr="005A341B">
              <w:rPr>
                <w:rFonts w:cs="Arial"/>
                <w:b/>
                <w:bCs/>
                <w:sz w:val="20"/>
                <w:szCs w:val="20"/>
                <w14:ligatures w14:val="none"/>
              </w:rPr>
              <w:t>310</w:t>
            </w:r>
          </w:p>
        </w:tc>
        <w:tc>
          <w:tcPr>
            <w:tcW w:w="5424" w:type="dxa"/>
            <w:tcBorders>
              <w:top w:val="single" w:sz="4" w:space="0" w:color="auto"/>
              <w:left w:val="nil"/>
              <w:bottom w:val="single" w:sz="4" w:space="0" w:color="auto"/>
              <w:right w:val="single" w:sz="4" w:space="0" w:color="auto"/>
            </w:tcBorders>
            <w:shd w:val="clear" w:color="auto" w:fill="EDEDED" w:themeFill="accent3" w:themeFillTint="33"/>
            <w:noWrap/>
            <w:vAlign w:val="center"/>
            <w:hideMark/>
          </w:tcPr>
          <w:p w14:paraId="3C8ACBC4" w14:textId="77777777" w:rsidR="006067E7" w:rsidRPr="005A341B" w:rsidRDefault="006067E7" w:rsidP="006067E7">
            <w:pPr>
              <w:spacing w:line="240" w:lineRule="auto"/>
              <w:rPr>
                <w:rFonts w:cs="Arial"/>
                <w:b/>
                <w:bCs/>
                <w:sz w:val="20"/>
                <w:szCs w:val="20"/>
                <w14:ligatures w14:val="none"/>
              </w:rPr>
            </w:pPr>
            <w:r w:rsidRPr="005A341B">
              <w:rPr>
                <w:rFonts w:cs="Arial"/>
                <w:b/>
                <w:bCs/>
                <w:sz w:val="20"/>
                <w:szCs w:val="20"/>
                <w14:ligatures w14:val="none"/>
              </w:rPr>
              <w:t>Tuzemské bežné granty a transfery</w:t>
            </w:r>
          </w:p>
        </w:tc>
        <w:tc>
          <w:tcPr>
            <w:tcW w:w="1276" w:type="dxa"/>
            <w:tcBorders>
              <w:top w:val="single" w:sz="4" w:space="0" w:color="auto"/>
              <w:left w:val="nil"/>
              <w:bottom w:val="single" w:sz="4" w:space="0" w:color="auto"/>
              <w:right w:val="single" w:sz="4" w:space="0" w:color="auto"/>
            </w:tcBorders>
            <w:shd w:val="clear" w:color="auto" w:fill="EDEDED" w:themeFill="accent3" w:themeFillTint="33"/>
            <w:noWrap/>
            <w:vAlign w:val="center"/>
          </w:tcPr>
          <w:p w14:paraId="33B7F126" w14:textId="77554A31" w:rsidR="006067E7" w:rsidRPr="005A341B" w:rsidRDefault="006067E7" w:rsidP="006067E7">
            <w:pPr>
              <w:spacing w:line="240" w:lineRule="auto"/>
              <w:jc w:val="right"/>
              <w:rPr>
                <w:rFonts w:cs="Arial"/>
                <w:b/>
                <w:bCs/>
                <w:sz w:val="20"/>
                <w:szCs w:val="20"/>
                <w14:ligatures w14:val="none"/>
              </w:rPr>
            </w:pPr>
          </w:p>
        </w:tc>
        <w:tc>
          <w:tcPr>
            <w:tcW w:w="992" w:type="dxa"/>
            <w:tcBorders>
              <w:top w:val="single" w:sz="4" w:space="0" w:color="auto"/>
              <w:left w:val="nil"/>
              <w:bottom w:val="single" w:sz="4" w:space="0" w:color="auto"/>
              <w:right w:val="single" w:sz="4" w:space="0" w:color="auto"/>
            </w:tcBorders>
            <w:shd w:val="clear" w:color="auto" w:fill="EDEDED" w:themeFill="accent3" w:themeFillTint="33"/>
            <w:noWrap/>
            <w:vAlign w:val="center"/>
          </w:tcPr>
          <w:p w14:paraId="32AB1B91" w14:textId="30A2F9C8" w:rsidR="006067E7" w:rsidRPr="005A341B" w:rsidRDefault="006067E7" w:rsidP="006067E7">
            <w:pPr>
              <w:spacing w:line="240" w:lineRule="auto"/>
              <w:jc w:val="right"/>
              <w:rPr>
                <w:rFonts w:cs="Arial"/>
                <w:b/>
                <w:bCs/>
                <w:sz w:val="20"/>
                <w:szCs w:val="20"/>
                <w14:ligatures w14:val="none"/>
              </w:rPr>
            </w:pPr>
          </w:p>
        </w:tc>
        <w:tc>
          <w:tcPr>
            <w:tcW w:w="851" w:type="dxa"/>
            <w:tcBorders>
              <w:top w:val="single" w:sz="4" w:space="0" w:color="auto"/>
              <w:left w:val="nil"/>
              <w:bottom w:val="single" w:sz="4" w:space="0" w:color="auto"/>
              <w:right w:val="single" w:sz="4" w:space="0" w:color="auto"/>
            </w:tcBorders>
            <w:shd w:val="clear" w:color="auto" w:fill="EDEDED" w:themeFill="accent3" w:themeFillTint="33"/>
            <w:noWrap/>
            <w:vAlign w:val="center"/>
          </w:tcPr>
          <w:p w14:paraId="694D5E91" w14:textId="62D21600" w:rsidR="006067E7" w:rsidRPr="005A341B" w:rsidRDefault="006067E7" w:rsidP="006067E7">
            <w:pPr>
              <w:spacing w:line="240" w:lineRule="auto"/>
              <w:jc w:val="right"/>
              <w:rPr>
                <w:rFonts w:cs="Arial"/>
                <w:b/>
                <w:bCs/>
                <w:sz w:val="20"/>
                <w:szCs w:val="20"/>
                <w14:ligatures w14:val="none"/>
              </w:rPr>
            </w:pPr>
          </w:p>
        </w:tc>
      </w:tr>
      <w:tr w:rsidR="006067E7" w:rsidRPr="005A341B" w14:paraId="0E4CB366" w14:textId="77777777" w:rsidTr="009068D4">
        <w:trPr>
          <w:trHeight w:val="300"/>
        </w:trPr>
        <w:tc>
          <w:tcPr>
            <w:tcW w:w="808" w:type="dxa"/>
            <w:tcBorders>
              <w:top w:val="nil"/>
              <w:left w:val="single" w:sz="4" w:space="0" w:color="auto"/>
              <w:bottom w:val="single" w:sz="4" w:space="0" w:color="auto"/>
              <w:right w:val="single" w:sz="4" w:space="0" w:color="auto"/>
            </w:tcBorders>
            <w:noWrap/>
            <w:vAlign w:val="center"/>
            <w:hideMark/>
          </w:tcPr>
          <w:p w14:paraId="409E7BEF" w14:textId="79B45A23" w:rsidR="006067E7" w:rsidRPr="005A341B" w:rsidRDefault="006067E7" w:rsidP="006067E7">
            <w:pPr>
              <w:spacing w:line="240" w:lineRule="auto"/>
              <w:rPr>
                <w:rFonts w:cs="Arial"/>
                <w:sz w:val="20"/>
                <w:szCs w:val="20"/>
                <w14:ligatures w14:val="none"/>
              </w:rPr>
            </w:pPr>
          </w:p>
        </w:tc>
        <w:tc>
          <w:tcPr>
            <w:tcW w:w="5424" w:type="dxa"/>
            <w:tcBorders>
              <w:top w:val="nil"/>
              <w:left w:val="nil"/>
              <w:bottom w:val="single" w:sz="4" w:space="0" w:color="auto"/>
              <w:right w:val="single" w:sz="4" w:space="0" w:color="auto"/>
            </w:tcBorders>
            <w:noWrap/>
            <w:vAlign w:val="center"/>
            <w:hideMark/>
          </w:tcPr>
          <w:p w14:paraId="1B055492" w14:textId="77777777" w:rsidR="006067E7" w:rsidRPr="005A341B" w:rsidRDefault="006067E7" w:rsidP="006067E7">
            <w:pPr>
              <w:spacing w:line="240" w:lineRule="auto"/>
              <w:rPr>
                <w:rFonts w:cs="Arial"/>
                <w:sz w:val="20"/>
                <w:szCs w:val="20"/>
                <w14:ligatures w14:val="none"/>
              </w:rPr>
            </w:pPr>
            <w:r w:rsidRPr="005A341B">
              <w:rPr>
                <w:rFonts w:cs="Arial"/>
                <w:sz w:val="20"/>
                <w:szCs w:val="20"/>
                <w14:ligatures w14:val="none"/>
              </w:rPr>
              <w:t>Podpora a zvyšovanie kvality terénnej sociálnej práce</w:t>
            </w:r>
          </w:p>
        </w:tc>
        <w:tc>
          <w:tcPr>
            <w:tcW w:w="1276" w:type="dxa"/>
            <w:tcBorders>
              <w:top w:val="nil"/>
              <w:left w:val="nil"/>
              <w:bottom w:val="single" w:sz="4" w:space="0" w:color="auto"/>
              <w:right w:val="single" w:sz="4" w:space="0" w:color="auto"/>
            </w:tcBorders>
            <w:noWrap/>
            <w:vAlign w:val="center"/>
            <w:hideMark/>
          </w:tcPr>
          <w:p w14:paraId="368A293A" w14:textId="4F56E548"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24 752</w:t>
            </w:r>
          </w:p>
        </w:tc>
        <w:tc>
          <w:tcPr>
            <w:tcW w:w="992" w:type="dxa"/>
            <w:tcBorders>
              <w:top w:val="nil"/>
              <w:left w:val="nil"/>
              <w:bottom w:val="single" w:sz="4" w:space="0" w:color="auto"/>
              <w:right w:val="single" w:sz="4" w:space="0" w:color="auto"/>
            </w:tcBorders>
            <w:noWrap/>
            <w:vAlign w:val="center"/>
            <w:hideMark/>
          </w:tcPr>
          <w:p w14:paraId="6D5C54C8" w14:textId="030B7DCE"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24 752</w:t>
            </w:r>
          </w:p>
        </w:tc>
        <w:tc>
          <w:tcPr>
            <w:tcW w:w="851" w:type="dxa"/>
            <w:tcBorders>
              <w:top w:val="nil"/>
              <w:left w:val="nil"/>
              <w:bottom w:val="single" w:sz="4" w:space="0" w:color="auto"/>
              <w:right w:val="single" w:sz="4" w:space="0" w:color="auto"/>
            </w:tcBorders>
            <w:noWrap/>
            <w:vAlign w:val="center"/>
            <w:hideMark/>
          </w:tcPr>
          <w:p w14:paraId="0A2D7E23" w14:textId="6989310F"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24 752</w:t>
            </w:r>
          </w:p>
        </w:tc>
      </w:tr>
      <w:tr w:rsidR="006067E7" w:rsidRPr="005A341B" w14:paraId="5F3DCB25" w14:textId="77777777" w:rsidTr="009068D4">
        <w:trPr>
          <w:trHeight w:val="300"/>
        </w:trPr>
        <w:tc>
          <w:tcPr>
            <w:tcW w:w="808" w:type="dxa"/>
            <w:tcBorders>
              <w:top w:val="nil"/>
              <w:left w:val="single" w:sz="4" w:space="0" w:color="auto"/>
              <w:bottom w:val="single" w:sz="4" w:space="0" w:color="auto"/>
              <w:right w:val="single" w:sz="4" w:space="0" w:color="auto"/>
            </w:tcBorders>
            <w:noWrap/>
            <w:vAlign w:val="center"/>
          </w:tcPr>
          <w:p w14:paraId="2F8B09C0" w14:textId="16F2E455" w:rsidR="006067E7" w:rsidRPr="005A341B" w:rsidRDefault="006067E7" w:rsidP="006067E7">
            <w:pPr>
              <w:spacing w:line="240" w:lineRule="auto"/>
              <w:rPr>
                <w:rFonts w:cs="Arial"/>
                <w:sz w:val="20"/>
                <w:szCs w:val="20"/>
                <w14:ligatures w14:val="none"/>
              </w:rPr>
            </w:pPr>
          </w:p>
        </w:tc>
        <w:tc>
          <w:tcPr>
            <w:tcW w:w="5424" w:type="dxa"/>
            <w:tcBorders>
              <w:top w:val="nil"/>
              <w:left w:val="nil"/>
              <w:bottom w:val="single" w:sz="4" w:space="0" w:color="auto"/>
              <w:right w:val="single" w:sz="4" w:space="0" w:color="auto"/>
            </w:tcBorders>
            <w:noWrap/>
            <w:vAlign w:val="center"/>
            <w:hideMark/>
          </w:tcPr>
          <w:p w14:paraId="0401DF59" w14:textId="77088434" w:rsidR="006067E7" w:rsidRPr="005A341B" w:rsidRDefault="006067E7" w:rsidP="006067E7">
            <w:pPr>
              <w:spacing w:line="240" w:lineRule="auto"/>
              <w:rPr>
                <w:rFonts w:cs="Arial"/>
                <w:sz w:val="20"/>
                <w:szCs w:val="20"/>
                <w14:ligatures w14:val="none"/>
              </w:rPr>
            </w:pPr>
            <w:r w:rsidRPr="005A341B">
              <w:rPr>
                <w:rFonts w:cs="Arial"/>
                <w:sz w:val="20"/>
                <w:szCs w:val="20"/>
                <w14:ligatures w14:val="none"/>
              </w:rPr>
              <w:t>Integrácia štátnych príslušníkov tretích krajín vrátane migrantov</w:t>
            </w:r>
            <w:r w:rsidR="009068D4">
              <w:rPr>
                <w:rFonts w:cs="Arial"/>
                <w:sz w:val="20"/>
                <w:szCs w:val="20"/>
                <w14:ligatures w14:val="none"/>
              </w:rPr>
              <w:t xml:space="preserve"> – NP </w:t>
            </w:r>
            <w:r w:rsidR="002D54FA">
              <w:rPr>
                <w:rFonts w:cs="Arial"/>
                <w:sz w:val="20"/>
                <w:szCs w:val="20"/>
                <w14:ligatures w14:val="none"/>
              </w:rPr>
              <w:t xml:space="preserve">Integrácia </w:t>
            </w:r>
            <w:r w:rsidR="009068D4">
              <w:rPr>
                <w:rFonts w:cs="Arial"/>
                <w:sz w:val="20"/>
                <w:szCs w:val="20"/>
                <w14:ligatures w14:val="none"/>
              </w:rPr>
              <w:t>II</w:t>
            </w:r>
          </w:p>
        </w:tc>
        <w:tc>
          <w:tcPr>
            <w:tcW w:w="1276" w:type="dxa"/>
            <w:tcBorders>
              <w:top w:val="nil"/>
              <w:left w:val="nil"/>
              <w:bottom w:val="single" w:sz="4" w:space="0" w:color="auto"/>
              <w:right w:val="single" w:sz="4" w:space="0" w:color="auto"/>
            </w:tcBorders>
            <w:noWrap/>
            <w:vAlign w:val="center"/>
            <w:hideMark/>
          </w:tcPr>
          <w:p w14:paraId="56E20F94" w14:textId="4F347A9C"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231 066</w:t>
            </w:r>
          </w:p>
        </w:tc>
        <w:tc>
          <w:tcPr>
            <w:tcW w:w="992" w:type="dxa"/>
            <w:tcBorders>
              <w:top w:val="nil"/>
              <w:left w:val="nil"/>
              <w:bottom w:val="single" w:sz="4" w:space="0" w:color="auto"/>
              <w:right w:val="single" w:sz="4" w:space="0" w:color="auto"/>
            </w:tcBorders>
            <w:noWrap/>
            <w:vAlign w:val="center"/>
            <w:hideMark/>
          </w:tcPr>
          <w:p w14:paraId="397C8E16" w14:textId="3D25BA60"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231 066</w:t>
            </w:r>
          </w:p>
        </w:tc>
        <w:tc>
          <w:tcPr>
            <w:tcW w:w="851" w:type="dxa"/>
            <w:tcBorders>
              <w:top w:val="nil"/>
              <w:left w:val="nil"/>
              <w:bottom w:val="single" w:sz="4" w:space="0" w:color="auto"/>
              <w:right w:val="single" w:sz="4" w:space="0" w:color="auto"/>
            </w:tcBorders>
            <w:noWrap/>
            <w:vAlign w:val="center"/>
            <w:hideMark/>
          </w:tcPr>
          <w:p w14:paraId="7A63BC5A" w14:textId="69D8DE4D"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r>
      <w:tr w:rsidR="006067E7" w:rsidRPr="005A341B" w14:paraId="08694E40" w14:textId="77777777" w:rsidTr="009068D4">
        <w:trPr>
          <w:trHeight w:val="300"/>
        </w:trPr>
        <w:tc>
          <w:tcPr>
            <w:tcW w:w="808" w:type="dxa"/>
            <w:tcBorders>
              <w:top w:val="nil"/>
              <w:left w:val="single" w:sz="4" w:space="0" w:color="auto"/>
              <w:bottom w:val="single" w:sz="4" w:space="0" w:color="auto"/>
              <w:right w:val="single" w:sz="4" w:space="0" w:color="auto"/>
            </w:tcBorders>
            <w:noWrap/>
            <w:vAlign w:val="center"/>
          </w:tcPr>
          <w:p w14:paraId="60A72D6C" w14:textId="7F2E4ED7" w:rsidR="006067E7" w:rsidRPr="005A341B" w:rsidRDefault="006067E7" w:rsidP="006067E7">
            <w:pPr>
              <w:spacing w:line="240" w:lineRule="auto"/>
              <w:rPr>
                <w:rFonts w:cs="Arial"/>
                <w:sz w:val="20"/>
                <w:szCs w:val="20"/>
                <w14:ligatures w14:val="none"/>
              </w:rPr>
            </w:pPr>
          </w:p>
        </w:tc>
        <w:tc>
          <w:tcPr>
            <w:tcW w:w="5424" w:type="dxa"/>
            <w:tcBorders>
              <w:top w:val="nil"/>
              <w:left w:val="nil"/>
              <w:bottom w:val="single" w:sz="4" w:space="0" w:color="auto"/>
              <w:right w:val="single" w:sz="4" w:space="0" w:color="auto"/>
            </w:tcBorders>
            <w:noWrap/>
            <w:vAlign w:val="center"/>
            <w:hideMark/>
          </w:tcPr>
          <w:p w14:paraId="0886600E" w14:textId="77777777" w:rsidR="006067E7" w:rsidRPr="005A341B" w:rsidRDefault="006067E7" w:rsidP="006067E7">
            <w:pPr>
              <w:spacing w:line="240" w:lineRule="auto"/>
              <w:rPr>
                <w:rFonts w:cs="Arial"/>
                <w:sz w:val="20"/>
                <w:szCs w:val="20"/>
                <w14:ligatures w14:val="none"/>
              </w:rPr>
            </w:pPr>
            <w:r w:rsidRPr="005A341B">
              <w:rPr>
                <w:rFonts w:cs="Arial"/>
                <w:sz w:val="20"/>
                <w:szCs w:val="20"/>
                <w14:ligatures w14:val="none"/>
              </w:rPr>
              <w:t>ZŠ s MŠ K. Mahra - materiálne zabezpečenie a modernizácia učební</w:t>
            </w:r>
          </w:p>
        </w:tc>
        <w:tc>
          <w:tcPr>
            <w:tcW w:w="1276" w:type="dxa"/>
            <w:tcBorders>
              <w:top w:val="nil"/>
              <w:left w:val="nil"/>
              <w:bottom w:val="single" w:sz="4" w:space="0" w:color="auto"/>
              <w:right w:val="single" w:sz="4" w:space="0" w:color="auto"/>
            </w:tcBorders>
            <w:noWrap/>
            <w:vAlign w:val="center"/>
            <w:hideMark/>
          </w:tcPr>
          <w:p w14:paraId="261FA811" w14:textId="097DDA42"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231 263</w:t>
            </w:r>
          </w:p>
        </w:tc>
        <w:tc>
          <w:tcPr>
            <w:tcW w:w="992" w:type="dxa"/>
            <w:tcBorders>
              <w:top w:val="nil"/>
              <w:left w:val="nil"/>
              <w:bottom w:val="single" w:sz="4" w:space="0" w:color="auto"/>
              <w:right w:val="single" w:sz="4" w:space="0" w:color="auto"/>
            </w:tcBorders>
            <w:noWrap/>
            <w:vAlign w:val="center"/>
            <w:hideMark/>
          </w:tcPr>
          <w:p w14:paraId="277F69BF" w14:textId="18EA35A6"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c>
          <w:tcPr>
            <w:tcW w:w="851" w:type="dxa"/>
            <w:tcBorders>
              <w:top w:val="nil"/>
              <w:left w:val="nil"/>
              <w:bottom w:val="single" w:sz="4" w:space="0" w:color="auto"/>
              <w:right w:val="single" w:sz="4" w:space="0" w:color="auto"/>
            </w:tcBorders>
            <w:noWrap/>
            <w:vAlign w:val="center"/>
            <w:hideMark/>
          </w:tcPr>
          <w:p w14:paraId="5E08887F" w14:textId="6B03B8B5"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r>
      <w:tr w:rsidR="006067E7" w:rsidRPr="005A341B" w14:paraId="18B72A78" w14:textId="77777777" w:rsidTr="009068D4">
        <w:trPr>
          <w:trHeight w:val="300"/>
        </w:trPr>
        <w:tc>
          <w:tcPr>
            <w:tcW w:w="808" w:type="dxa"/>
            <w:tcBorders>
              <w:top w:val="nil"/>
              <w:left w:val="single" w:sz="4" w:space="0" w:color="auto"/>
              <w:bottom w:val="single" w:sz="4" w:space="0" w:color="auto"/>
              <w:right w:val="single" w:sz="4" w:space="0" w:color="auto"/>
            </w:tcBorders>
            <w:noWrap/>
            <w:vAlign w:val="center"/>
          </w:tcPr>
          <w:p w14:paraId="4AEBA61F" w14:textId="2E9396A0" w:rsidR="006067E7" w:rsidRPr="005A341B" w:rsidRDefault="006067E7" w:rsidP="006067E7">
            <w:pPr>
              <w:spacing w:line="240" w:lineRule="auto"/>
              <w:rPr>
                <w:rFonts w:cs="Arial"/>
                <w:sz w:val="20"/>
                <w:szCs w:val="20"/>
                <w14:ligatures w14:val="none"/>
              </w:rPr>
            </w:pPr>
          </w:p>
        </w:tc>
        <w:tc>
          <w:tcPr>
            <w:tcW w:w="5424" w:type="dxa"/>
            <w:tcBorders>
              <w:top w:val="nil"/>
              <w:left w:val="nil"/>
              <w:bottom w:val="single" w:sz="4" w:space="0" w:color="auto"/>
              <w:right w:val="single" w:sz="4" w:space="0" w:color="auto"/>
            </w:tcBorders>
            <w:noWrap/>
            <w:vAlign w:val="center"/>
            <w:hideMark/>
          </w:tcPr>
          <w:p w14:paraId="4D50C7EE" w14:textId="77777777" w:rsidR="006067E7" w:rsidRPr="005A341B" w:rsidRDefault="006067E7" w:rsidP="006067E7">
            <w:pPr>
              <w:spacing w:line="240" w:lineRule="auto"/>
              <w:rPr>
                <w:rFonts w:cs="Arial"/>
                <w:sz w:val="20"/>
                <w:szCs w:val="20"/>
                <w14:ligatures w14:val="none"/>
              </w:rPr>
            </w:pPr>
            <w:r w:rsidRPr="005A341B">
              <w:rPr>
                <w:rFonts w:cs="Arial"/>
                <w:sz w:val="20"/>
                <w:szCs w:val="20"/>
                <w14:ligatures w14:val="none"/>
              </w:rPr>
              <w:t>ZŠ s MŠ Námestie SUT Trnava - debarierizácia a modernizácia učební</w:t>
            </w:r>
          </w:p>
        </w:tc>
        <w:tc>
          <w:tcPr>
            <w:tcW w:w="1276" w:type="dxa"/>
            <w:tcBorders>
              <w:top w:val="nil"/>
              <w:left w:val="nil"/>
              <w:bottom w:val="single" w:sz="4" w:space="0" w:color="auto"/>
              <w:right w:val="single" w:sz="4" w:space="0" w:color="auto"/>
            </w:tcBorders>
            <w:noWrap/>
            <w:vAlign w:val="center"/>
            <w:hideMark/>
          </w:tcPr>
          <w:p w14:paraId="2F12D90B" w14:textId="396F2191"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309 929</w:t>
            </w:r>
          </w:p>
        </w:tc>
        <w:tc>
          <w:tcPr>
            <w:tcW w:w="992" w:type="dxa"/>
            <w:tcBorders>
              <w:top w:val="nil"/>
              <w:left w:val="nil"/>
              <w:bottom w:val="single" w:sz="4" w:space="0" w:color="auto"/>
              <w:right w:val="single" w:sz="4" w:space="0" w:color="auto"/>
            </w:tcBorders>
            <w:noWrap/>
            <w:vAlign w:val="center"/>
            <w:hideMark/>
          </w:tcPr>
          <w:p w14:paraId="011D3DD6" w14:textId="1C02AA7E" w:rsidR="006067E7" w:rsidRPr="005A341B" w:rsidRDefault="00A904A1" w:rsidP="006067E7">
            <w:pPr>
              <w:spacing w:line="240" w:lineRule="auto"/>
              <w:jc w:val="right"/>
              <w:rPr>
                <w:rFonts w:cs="Arial"/>
                <w:sz w:val="20"/>
                <w:szCs w:val="20"/>
                <w14:ligatures w14:val="none"/>
              </w:rPr>
            </w:pPr>
            <w:r>
              <w:rPr>
                <w:rFonts w:cs="Arial"/>
                <w:sz w:val="20"/>
                <w:szCs w:val="20"/>
                <w14:ligatures w14:val="none"/>
              </w:rPr>
              <w:t>0</w:t>
            </w:r>
          </w:p>
        </w:tc>
        <w:tc>
          <w:tcPr>
            <w:tcW w:w="851" w:type="dxa"/>
            <w:tcBorders>
              <w:top w:val="nil"/>
              <w:left w:val="nil"/>
              <w:bottom w:val="single" w:sz="4" w:space="0" w:color="auto"/>
              <w:right w:val="single" w:sz="4" w:space="0" w:color="auto"/>
            </w:tcBorders>
            <w:noWrap/>
            <w:vAlign w:val="center"/>
            <w:hideMark/>
          </w:tcPr>
          <w:p w14:paraId="59D9EF1E" w14:textId="0C3CA969"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r>
      <w:tr w:rsidR="006067E7" w:rsidRPr="005A341B" w14:paraId="572E17C3" w14:textId="77777777" w:rsidTr="009068D4">
        <w:trPr>
          <w:trHeight w:val="300"/>
        </w:trPr>
        <w:tc>
          <w:tcPr>
            <w:tcW w:w="808" w:type="dxa"/>
            <w:tcBorders>
              <w:top w:val="nil"/>
              <w:left w:val="single" w:sz="4" w:space="0" w:color="auto"/>
              <w:bottom w:val="single" w:sz="4" w:space="0" w:color="auto"/>
              <w:right w:val="single" w:sz="4" w:space="0" w:color="auto"/>
            </w:tcBorders>
            <w:noWrap/>
            <w:vAlign w:val="center"/>
          </w:tcPr>
          <w:p w14:paraId="45E4F0FF" w14:textId="6F06502A" w:rsidR="006067E7" w:rsidRPr="005A341B" w:rsidRDefault="006067E7" w:rsidP="006067E7">
            <w:pPr>
              <w:spacing w:line="240" w:lineRule="auto"/>
              <w:rPr>
                <w:rFonts w:cs="Arial"/>
                <w:sz w:val="20"/>
                <w:szCs w:val="20"/>
                <w14:ligatures w14:val="none"/>
              </w:rPr>
            </w:pPr>
          </w:p>
        </w:tc>
        <w:tc>
          <w:tcPr>
            <w:tcW w:w="5424" w:type="dxa"/>
            <w:tcBorders>
              <w:top w:val="nil"/>
              <w:left w:val="nil"/>
              <w:bottom w:val="single" w:sz="4" w:space="0" w:color="auto"/>
              <w:right w:val="single" w:sz="4" w:space="0" w:color="auto"/>
            </w:tcBorders>
            <w:noWrap/>
            <w:vAlign w:val="center"/>
            <w:hideMark/>
          </w:tcPr>
          <w:p w14:paraId="7AFE3156" w14:textId="77777777" w:rsidR="006067E7" w:rsidRPr="005A341B" w:rsidRDefault="006067E7" w:rsidP="006067E7">
            <w:pPr>
              <w:spacing w:line="240" w:lineRule="auto"/>
              <w:rPr>
                <w:rFonts w:cs="Arial"/>
                <w:sz w:val="20"/>
                <w:szCs w:val="20"/>
                <w14:ligatures w14:val="none"/>
              </w:rPr>
            </w:pPr>
            <w:r w:rsidRPr="005A341B">
              <w:rPr>
                <w:rFonts w:cs="Arial"/>
                <w:sz w:val="20"/>
                <w:szCs w:val="20"/>
                <w14:ligatures w14:val="none"/>
              </w:rPr>
              <w:t>ZŠ s MŠ A. Kubinu - modernizácia učební</w:t>
            </w:r>
          </w:p>
        </w:tc>
        <w:tc>
          <w:tcPr>
            <w:tcW w:w="1276" w:type="dxa"/>
            <w:tcBorders>
              <w:top w:val="nil"/>
              <w:left w:val="nil"/>
              <w:bottom w:val="single" w:sz="4" w:space="0" w:color="auto"/>
              <w:right w:val="single" w:sz="4" w:space="0" w:color="auto"/>
            </w:tcBorders>
            <w:noWrap/>
            <w:vAlign w:val="center"/>
            <w:hideMark/>
          </w:tcPr>
          <w:p w14:paraId="04B7B41F" w14:textId="554533AB"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219 723</w:t>
            </w:r>
          </w:p>
        </w:tc>
        <w:tc>
          <w:tcPr>
            <w:tcW w:w="992" w:type="dxa"/>
            <w:tcBorders>
              <w:top w:val="nil"/>
              <w:left w:val="nil"/>
              <w:bottom w:val="single" w:sz="4" w:space="0" w:color="auto"/>
              <w:right w:val="single" w:sz="4" w:space="0" w:color="auto"/>
            </w:tcBorders>
            <w:noWrap/>
            <w:vAlign w:val="center"/>
            <w:hideMark/>
          </w:tcPr>
          <w:p w14:paraId="1685B0C0" w14:textId="43582902"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c>
          <w:tcPr>
            <w:tcW w:w="851" w:type="dxa"/>
            <w:tcBorders>
              <w:top w:val="nil"/>
              <w:left w:val="nil"/>
              <w:bottom w:val="single" w:sz="4" w:space="0" w:color="auto"/>
              <w:right w:val="single" w:sz="4" w:space="0" w:color="auto"/>
            </w:tcBorders>
            <w:noWrap/>
            <w:vAlign w:val="center"/>
            <w:hideMark/>
          </w:tcPr>
          <w:p w14:paraId="21DA8507" w14:textId="75EB5508"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r>
      <w:tr w:rsidR="006067E7" w:rsidRPr="005A341B" w14:paraId="42718F50" w14:textId="77777777" w:rsidTr="009068D4">
        <w:trPr>
          <w:trHeight w:val="300"/>
        </w:trPr>
        <w:tc>
          <w:tcPr>
            <w:tcW w:w="808" w:type="dxa"/>
            <w:tcBorders>
              <w:top w:val="nil"/>
              <w:left w:val="single" w:sz="4" w:space="0" w:color="auto"/>
              <w:bottom w:val="single" w:sz="4" w:space="0" w:color="auto"/>
              <w:right w:val="single" w:sz="4" w:space="0" w:color="auto"/>
            </w:tcBorders>
            <w:noWrap/>
            <w:vAlign w:val="center"/>
          </w:tcPr>
          <w:p w14:paraId="594152C9" w14:textId="4FFD5595" w:rsidR="006067E7" w:rsidRPr="005A341B" w:rsidRDefault="006067E7" w:rsidP="006067E7">
            <w:pPr>
              <w:spacing w:line="240" w:lineRule="auto"/>
              <w:rPr>
                <w:rFonts w:cs="Arial"/>
                <w:sz w:val="20"/>
                <w:szCs w:val="20"/>
                <w14:ligatures w14:val="none"/>
              </w:rPr>
            </w:pPr>
          </w:p>
        </w:tc>
        <w:tc>
          <w:tcPr>
            <w:tcW w:w="5424" w:type="dxa"/>
            <w:tcBorders>
              <w:top w:val="nil"/>
              <w:left w:val="nil"/>
              <w:bottom w:val="single" w:sz="4" w:space="0" w:color="auto"/>
              <w:right w:val="single" w:sz="4" w:space="0" w:color="auto"/>
            </w:tcBorders>
            <w:noWrap/>
            <w:vAlign w:val="center"/>
            <w:hideMark/>
          </w:tcPr>
          <w:p w14:paraId="3A11CA94" w14:textId="77777777" w:rsidR="006067E7" w:rsidRPr="005A341B" w:rsidRDefault="006067E7" w:rsidP="006067E7">
            <w:pPr>
              <w:spacing w:line="240" w:lineRule="auto"/>
              <w:rPr>
                <w:rFonts w:cs="Arial"/>
                <w:sz w:val="20"/>
                <w:szCs w:val="20"/>
                <w14:ligatures w14:val="none"/>
              </w:rPr>
            </w:pPr>
            <w:r w:rsidRPr="005A341B">
              <w:rPr>
                <w:rFonts w:cs="Arial"/>
                <w:sz w:val="20"/>
                <w:szCs w:val="20"/>
                <w14:ligatures w14:val="none"/>
              </w:rPr>
              <w:t>Personalizácia služieb verejnej správy a podpora omnikanálového modelu komunikácie</w:t>
            </w:r>
          </w:p>
        </w:tc>
        <w:tc>
          <w:tcPr>
            <w:tcW w:w="1276" w:type="dxa"/>
            <w:tcBorders>
              <w:top w:val="nil"/>
              <w:left w:val="nil"/>
              <w:bottom w:val="single" w:sz="4" w:space="0" w:color="auto"/>
              <w:right w:val="single" w:sz="4" w:space="0" w:color="auto"/>
            </w:tcBorders>
            <w:shd w:val="clear" w:color="000000" w:fill="FFFFFF"/>
            <w:noWrap/>
            <w:vAlign w:val="center"/>
            <w:hideMark/>
          </w:tcPr>
          <w:p w14:paraId="57955646" w14:textId="20750EE0"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120 000</w:t>
            </w:r>
          </w:p>
        </w:tc>
        <w:tc>
          <w:tcPr>
            <w:tcW w:w="992" w:type="dxa"/>
            <w:tcBorders>
              <w:top w:val="nil"/>
              <w:left w:val="nil"/>
              <w:bottom w:val="single" w:sz="4" w:space="0" w:color="auto"/>
              <w:right w:val="single" w:sz="4" w:space="0" w:color="auto"/>
            </w:tcBorders>
            <w:shd w:val="clear" w:color="000000" w:fill="FFFFFF"/>
            <w:noWrap/>
            <w:vAlign w:val="center"/>
            <w:hideMark/>
          </w:tcPr>
          <w:p w14:paraId="171B9259" w14:textId="41EF1BC0"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c>
          <w:tcPr>
            <w:tcW w:w="851" w:type="dxa"/>
            <w:tcBorders>
              <w:top w:val="nil"/>
              <w:left w:val="nil"/>
              <w:bottom w:val="single" w:sz="4" w:space="0" w:color="auto"/>
              <w:right w:val="single" w:sz="4" w:space="0" w:color="auto"/>
            </w:tcBorders>
            <w:shd w:val="clear" w:color="000000" w:fill="FFFFFF"/>
            <w:noWrap/>
            <w:vAlign w:val="center"/>
            <w:hideMark/>
          </w:tcPr>
          <w:p w14:paraId="17CA2EC9" w14:textId="2AAA3808"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r>
      <w:tr w:rsidR="006067E7" w:rsidRPr="005A341B" w14:paraId="46319A72" w14:textId="77777777" w:rsidTr="009068D4">
        <w:trPr>
          <w:trHeight w:val="300"/>
        </w:trPr>
        <w:tc>
          <w:tcPr>
            <w:tcW w:w="808" w:type="dxa"/>
            <w:tcBorders>
              <w:top w:val="nil"/>
              <w:left w:val="single" w:sz="4" w:space="0" w:color="auto"/>
              <w:bottom w:val="single" w:sz="4" w:space="0" w:color="auto"/>
              <w:right w:val="single" w:sz="4" w:space="0" w:color="auto"/>
            </w:tcBorders>
            <w:noWrap/>
            <w:vAlign w:val="center"/>
          </w:tcPr>
          <w:p w14:paraId="1993D60B" w14:textId="44C9084D" w:rsidR="006067E7" w:rsidRPr="005A341B" w:rsidRDefault="006067E7" w:rsidP="006067E7">
            <w:pPr>
              <w:spacing w:line="240" w:lineRule="auto"/>
              <w:rPr>
                <w:rFonts w:cs="Arial"/>
                <w:sz w:val="20"/>
                <w:szCs w:val="20"/>
                <w14:ligatures w14:val="none"/>
              </w:rPr>
            </w:pPr>
          </w:p>
        </w:tc>
        <w:tc>
          <w:tcPr>
            <w:tcW w:w="5424" w:type="dxa"/>
            <w:tcBorders>
              <w:top w:val="nil"/>
              <w:left w:val="nil"/>
              <w:bottom w:val="single" w:sz="4" w:space="0" w:color="auto"/>
              <w:right w:val="single" w:sz="4" w:space="0" w:color="auto"/>
            </w:tcBorders>
            <w:noWrap/>
            <w:vAlign w:val="center"/>
            <w:hideMark/>
          </w:tcPr>
          <w:p w14:paraId="57871FA3" w14:textId="77777777" w:rsidR="006067E7" w:rsidRPr="005A341B" w:rsidRDefault="006067E7" w:rsidP="006067E7">
            <w:pPr>
              <w:spacing w:line="240" w:lineRule="auto"/>
              <w:rPr>
                <w:rFonts w:cs="Arial"/>
                <w:sz w:val="20"/>
                <w:szCs w:val="20"/>
                <w14:ligatures w14:val="none"/>
              </w:rPr>
            </w:pPr>
            <w:r w:rsidRPr="005A341B">
              <w:rPr>
                <w:rFonts w:cs="Arial"/>
                <w:sz w:val="20"/>
                <w:szCs w:val="20"/>
                <w14:ligatures w14:val="none"/>
              </w:rPr>
              <w:t>AK UMR TT 2026-2029</w:t>
            </w:r>
          </w:p>
        </w:tc>
        <w:tc>
          <w:tcPr>
            <w:tcW w:w="1276" w:type="dxa"/>
            <w:tcBorders>
              <w:top w:val="nil"/>
              <w:left w:val="nil"/>
              <w:bottom w:val="single" w:sz="4" w:space="0" w:color="auto"/>
              <w:right w:val="single" w:sz="4" w:space="0" w:color="auto"/>
            </w:tcBorders>
            <w:shd w:val="clear" w:color="000000" w:fill="FFFFFF"/>
            <w:noWrap/>
            <w:vAlign w:val="center"/>
            <w:hideMark/>
          </w:tcPr>
          <w:p w14:paraId="75D5A088" w14:textId="746FA8FD"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103 894</w:t>
            </w:r>
          </w:p>
        </w:tc>
        <w:tc>
          <w:tcPr>
            <w:tcW w:w="992" w:type="dxa"/>
            <w:tcBorders>
              <w:top w:val="nil"/>
              <w:left w:val="nil"/>
              <w:bottom w:val="single" w:sz="4" w:space="0" w:color="auto"/>
              <w:right w:val="single" w:sz="4" w:space="0" w:color="auto"/>
            </w:tcBorders>
            <w:shd w:val="clear" w:color="000000" w:fill="FFFFFF"/>
            <w:noWrap/>
            <w:vAlign w:val="center"/>
            <w:hideMark/>
          </w:tcPr>
          <w:p w14:paraId="1F7C65F6" w14:textId="02354756"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c>
          <w:tcPr>
            <w:tcW w:w="851" w:type="dxa"/>
            <w:tcBorders>
              <w:top w:val="nil"/>
              <w:left w:val="nil"/>
              <w:bottom w:val="single" w:sz="4" w:space="0" w:color="auto"/>
              <w:right w:val="single" w:sz="4" w:space="0" w:color="auto"/>
            </w:tcBorders>
            <w:shd w:val="clear" w:color="000000" w:fill="FFFFFF"/>
            <w:noWrap/>
            <w:vAlign w:val="center"/>
            <w:hideMark/>
          </w:tcPr>
          <w:p w14:paraId="02605F38" w14:textId="3DF69871"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r>
      <w:tr w:rsidR="006067E7" w:rsidRPr="005A341B" w14:paraId="2A569C8B" w14:textId="77777777" w:rsidTr="009068D4">
        <w:trPr>
          <w:trHeight w:val="300"/>
        </w:trPr>
        <w:tc>
          <w:tcPr>
            <w:tcW w:w="808" w:type="dxa"/>
            <w:tcBorders>
              <w:top w:val="nil"/>
              <w:left w:val="single" w:sz="4" w:space="0" w:color="auto"/>
              <w:bottom w:val="single" w:sz="4" w:space="0" w:color="auto"/>
              <w:right w:val="single" w:sz="4" w:space="0" w:color="auto"/>
            </w:tcBorders>
            <w:shd w:val="clear" w:color="auto" w:fill="EDEDED" w:themeFill="accent3" w:themeFillTint="33"/>
            <w:noWrap/>
            <w:vAlign w:val="center"/>
            <w:hideMark/>
          </w:tcPr>
          <w:p w14:paraId="77FEDC9B" w14:textId="77777777" w:rsidR="006067E7" w:rsidRPr="005A341B" w:rsidRDefault="006067E7" w:rsidP="006067E7">
            <w:pPr>
              <w:spacing w:line="240" w:lineRule="auto"/>
              <w:rPr>
                <w:rFonts w:cs="Arial"/>
                <w:b/>
                <w:bCs/>
                <w:sz w:val="20"/>
                <w:szCs w:val="20"/>
                <w14:ligatures w14:val="none"/>
              </w:rPr>
            </w:pPr>
            <w:r w:rsidRPr="005A341B">
              <w:rPr>
                <w:rFonts w:cs="Arial"/>
                <w:b/>
                <w:bCs/>
                <w:sz w:val="20"/>
                <w:szCs w:val="20"/>
                <w14:ligatures w14:val="none"/>
              </w:rPr>
              <w:t>320</w:t>
            </w:r>
          </w:p>
        </w:tc>
        <w:tc>
          <w:tcPr>
            <w:tcW w:w="5424" w:type="dxa"/>
            <w:tcBorders>
              <w:top w:val="nil"/>
              <w:left w:val="nil"/>
              <w:bottom w:val="single" w:sz="4" w:space="0" w:color="auto"/>
              <w:right w:val="single" w:sz="4" w:space="0" w:color="auto"/>
            </w:tcBorders>
            <w:shd w:val="clear" w:color="auto" w:fill="EDEDED" w:themeFill="accent3" w:themeFillTint="33"/>
            <w:noWrap/>
            <w:vAlign w:val="center"/>
            <w:hideMark/>
          </w:tcPr>
          <w:p w14:paraId="07622B4F" w14:textId="77777777" w:rsidR="006067E7" w:rsidRPr="005A341B" w:rsidRDefault="006067E7" w:rsidP="006067E7">
            <w:pPr>
              <w:spacing w:line="240" w:lineRule="auto"/>
              <w:rPr>
                <w:rFonts w:cs="Arial"/>
                <w:b/>
                <w:bCs/>
                <w:sz w:val="20"/>
                <w:szCs w:val="20"/>
                <w14:ligatures w14:val="none"/>
              </w:rPr>
            </w:pPr>
            <w:r w:rsidRPr="005A341B">
              <w:rPr>
                <w:rFonts w:cs="Arial"/>
                <w:b/>
                <w:bCs/>
                <w:sz w:val="20"/>
                <w:szCs w:val="20"/>
                <w14:ligatures w14:val="none"/>
              </w:rPr>
              <w:t>Tuzemské kapitálové granty a transfery</w:t>
            </w:r>
          </w:p>
        </w:tc>
        <w:tc>
          <w:tcPr>
            <w:tcW w:w="1276" w:type="dxa"/>
            <w:tcBorders>
              <w:top w:val="nil"/>
              <w:left w:val="nil"/>
              <w:bottom w:val="single" w:sz="4" w:space="0" w:color="auto"/>
              <w:right w:val="single" w:sz="4" w:space="0" w:color="auto"/>
            </w:tcBorders>
            <w:shd w:val="clear" w:color="auto" w:fill="EDEDED" w:themeFill="accent3" w:themeFillTint="33"/>
            <w:noWrap/>
            <w:vAlign w:val="center"/>
          </w:tcPr>
          <w:p w14:paraId="5C24390F" w14:textId="67318FD0" w:rsidR="006067E7" w:rsidRPr="005A341B" w:rsidRDefault="006067E7" w:rsidP="006067E7">
            <w:pPr>
              <w:spacing w:line="240" w:lineRule="auto"/>
              <w:jc w:val="right"/>
              <w:rPr>
                <w:rFonts w:cs="Arial"/>
                <w:b/>
                <w:bCs/>
                <w:sz w:val="20"/>
                <w:szCs w:val="20"/>
                <w14:ligatures w14:val="none"/>
              </w:rPr>
            </w:pPr>
          </w:p>
        </w:tc>
        <w:tc>
          <w:tcPr>
            <w:tcW w:w="992" w:type="dxa"/>
            <w:tcBorders>
              <w:top w:val="nil"/>
              <w:left w:val="nil"/>
              <w:bottom w:val="single" w:sz="4" w:space="0" w:color="auto"/>
              <w:right w:val="single" w:sz="4" w:space="0" w:color="auto"/>
            </w:tcBorders>
            <w:shd w:val="clear" w:color="auto" w:fill="EDEDED" w:themeFill="accent3" w:themeFillTint="33"/>
            <w:noWrap/>
            <w:vAlign w:val="center"/>
          </w:tcPr>
          <w:p w14:paraId="74ADD999" w14:textId="39435571" w:rsidR="006067E7" w:rsidRPr="005A341B" w:rsidRDefault="006067E7" w:rsidP="006067E7">
            <w:pPr>
              <w:spacing w:line="240" w:lineRule="auto"/>
              <w:jc w:val="right"/>
              <w:rPr>
                <w:rFonts w:cs="Arial"/>
                <w:b/>
                <w:bCs/>
                <w:sz w:val="20"/>
                <w:szCs w:val="20"/>
                <w14:ligatures w14:val="none"/>
              </w:rPr>
            </w:pPr>
          </w:p>
        </w:tc>
        <w:tc>
          <w:tcPr>
            <w:tcW w:w="851" w:type="dxa"/>
            <w:tcBorders>
              <w:top w:val="nil"/>
              <w:left w:val="nil"/>
              <w:bottom w:val="single" w:sz="4" w:space="0" w:color="auto"/>
              <w:right w:val="single" w:sz="4" w:space="0" w:color="auto"/>
            </w:tcBorders>
            <w:shd w:val="clear" w:color="auto" w:fill="EDEDED" w:themeFill="accent3" w:themeFillTint="33"/>
            <w:noWrap/>
            <w:vAlign w:val="center"/>
          </w:tcPr>
          <w:p w14:paraId="4C81CB07" w14:textId="2F0A4D46" w:rsidR="006067E7" w:rsidRPr="005A341B" w:rsidRDefault="006067E7" w:rsidP="006067E7">
            <w:pPr>
              <w:spacing w:line="240" w:lineRule="auto"/>
              <w:jc w:val="right"/>
              <w:rPr>
                <w:rFonts w:cs="Arial"/>
                <w:b/>
                <w:bCs/>
                <w:sz w:val="20"/>
                <w:szCs w:val="20"/>
                <w14:ligatures w14:val="none"/>
              </w:rPr>
            </w:pPr>
          </w:p>
        </w:tc>
      </w:tr>
      <w:tr w:rsidR="006067E7" w:rsidRPr="005A341B" w14:paraId="7D023C96" w14:textId="77777777" w:rsidTr="009068D4">
        <w:trPr>
          <w:trHeight w:val="300"/>
        </w:trPr>
        <w:tc>
          <w:tcPr>
            <w:tcW w:w="808" w:type="dxa"/>
            <w:tcBorders>
              <w:top w:val="nil"/>
              <w:left w:val="single" w:sz="4" w:space="0" w:color="auto"/>
              <w:bottom w:val="single" w:sz="4" w:space="0" w:color="auto"/>
              <w:right w:val="single" w:sz="4" w:space="0" w:color="auto"/>
            </w:tcBorders>
            <w:noWrap/>
            <w:vAlign w:val="center"/>
            <w:hideMark/>
          </w:tcPr>
          <w:p w14:paraId="57C04188" w14:textId="77777777" w:rsidR="006067E7" w:rsidRPr="005A341B" w:rsidRDefault="006067E7" w:rsidP="006067E7">
            <w:pPr>
              <w:spacing w:line="240" w:lineRule="auto"/>
              <w:rPr>
                <w:rFonts w:cs="Arial"/>
                <w:b/>
                <w:bCs/>
                <w:sz w:val="20"/>
                <w:szCs w:val="20"/>
                <w14:ligatures w14:val="none"/>
              </w:rPr>
            </w:pPr>
            <w:r w:rsidRPr="005A341B">
              <w:rPr>
                <w:rFonts w:cs="Arial"/>
                <w:b/>
                <w:bCs/>
                <w:sz w:val="20"/>
                <w:szCs w:val="20"/>
                <w14:ligatures w14:val="none"/>
              </w:rPr>
              <w:t>322001</w:t>
            </w:r>
          </w:p>
        </w:tc>
        <w:tc>
          <w:tcPr>
            <w:tcW w:w="5424" w:type="dxa"/>
            <w:tcBorders>
              <w:top w:val="nil"/>
              <w:left w:val="nil"/>
              <w:bottom w:val="single" w:sz="4" w:space="0" w:color="auto"/>
              <w:right w:val="single" w:sz="4" w:space="0" w:color="auto"/>
            </w:tcBorders>
            <w:noWrap/>
            <w:vAlign w:val="center"/>
            <w:hideMark/>
          </w:tcPr>
          <w:p w14:paraId="059EF1BA" w14:textId="77777777" w:rsidR="006067E7" w:rsidRPr="005A341B" w:rsidRDefault="006067E7" w:rsidP="006067E7">
            <w:pPr>
              <w:spacing w:line="240" w:lineRule="auto"/>
              <w:rPr>
                <w:rFonts w:cs="Arial"/>
                <w:b/>
                <w:bCs/>
                <w:sz w:val="20"/>
                <w:szCs w:val="20"/>
                <w14:ligatures w14:val="none"/>
              </w:rPr>
            </w:pPr>
            <w:r w:rsidRPr="005A341B">
              <w:rPr>
                <w:rFonts w:cs="Arial"/>
                <w:b/>
                <w:bCs/>
                <w:sz w:val="20"/>
                <w:szCs w:val="20"/>
                <w14:ligatures w14:val="none"/>
              </w:rPr>
              <w:t>Zo štátneho rozpočtu</w:t>
            </w:r>
          </w:p>
        </w:tc>
        <w:tc>
          <w:tcPr>
            <w:tcW w:w="1276" w:type="dxa"/>
            <w:tcBorders>
              <w:top w:val="nil"/>
              <w:left w:val="nil"/>
              <w:bottom w:val="single" w:sz="4" w:space="0" w:color="auto"/>
              <w:right w:val="single" w:sz="4" w:space="0" w:color="auto"/>
            </w:tcBorders>
            <w:noWrap/>
            <w:vAlign w:val="center"/>
            <w:hideMark/>
          </w:tcPr>
          <w:p w14:paraId="3DAC0E97" w14:textId="519EC28E" w:rsidR="006067E7" w:rsidRPr="005A341B" w:rsidRDefault="006067E7" w:rsidP="006067E7">
            <w:pPr>
              <w:spacing w:line="240" w:lineRule="auto"/>
              <w:jc w:val="right"/>
              <w:rPr>
                <w:rFonts w:cs="Arial"/>
                <w:b/>
                <w:bCs/>
                <w:sz w:val="20"/>
                <w:szCs w:val="20"/>
                <w14:ligatures w14:val="none"/>
              </w:rPr>
            </w:pPr>
            <w:r w:rsidRPr="005A341B">
              <w:rPr>
                <w:rFonts w:cs="Arial"/>
                <w:b/>
                <w:bCs/>
                <w:sz w:val="20"/>
                <w:szCs w:val="20"/>
                <w14:ligatures w14:val="none"/>
              </w:rPr>
              <w:t>13 521 745</w:t>
            </w:r>
          </w:p>
        </w:tc>
        <w:tc>
          <w:tcPr>
            <w:tcW w:w="992" w:type="dxa"/>
            <w:tcBorders>
              <w:top w:val="nil"/>
              <w:left w:val="nil"/>
              <w:bottom w:val="single" w:sz="4" w:space="0" w:color="auto"/>
              <w:right w:val="single" w:sz="4" w:space="0" w:color="auto"/>
            </w:tcBorders>
            <w:noWrap/>
            <w:vAlign w:val="center"/>
            <w:hideMark/>
          </w:tcPr>
          <w:p w14:paraId="0CB87C2B" w14:textId="4DB541F0" w:rsidR="006067E7" w:rsidRPr="005A341B" w:rsidRDefault="006067E7" w:rsidP="006067E7">
            <w:pPr>
              <w:spacing w:line="240" w:lineRule="auto"/>
              <w:jc w:val="right"/>
              <w:rPr>
                <w:rFonts w:cs="Arial"/>
                <w:b/>
                <w:bCs/>
                <w:sz w:val="20"/>
                <w:szCs w:val="20"/>
                <w14:ligatures w14:val="none"/>
              </w:rPr>
            </w:pPr>
            <w:r w:rsidRPr="005A341B">
              <w:rPr>
                <w:rFonts w:cs="Arial"/>
                <w:b/>
                <w:bCs/>
                <w:sz w:val="20"/>
                <w:szCs w:val="20"/>
                <w14:ligatures w14:val="none"/>
              </w:rPr>
              <w:t>0</w:t>
            </w:r>
          </w:p>
        </w:tc>
        <w:tc>
          <w:tcPr>
            <w:tcW w:w="851" w:type="dxa"/>
            <w:tcBorders>
              <w:top w:val="nil"/>
              <w:left w:val="nil"/>
              <w:bottom w:val="single" w:sz="4" w:space="0" w:color="auto"/>
              <w:right w:val="single" w:sz="4" w:space="0" w:color="auto"/>
            </w:tcBorders>
            <w:noWrap/>
            <w:vAlign w:val="center"/>
            <w:hideMark/>
          </w:tcPr>
          <w:p w14:paraId="1C8031C6" w14:textId="2F06B9ED" w:rsidR="006067E7" w:rsidRPr="005A341B" w:rsidRDefault="006067E7" w:rsidP="006067E7">
            <w:pPr>
              <w:spacing w:line="240" w:lineRule="auto"/>
              <w:jc w:val="right"/>
              <w:rPr>
                <w:rFonts w:cs="Arial"/>
                <w:b/>
                <w:bCs/>
                <w:sz w:val="20"/>
                <w:szCs w:val="20"/>
                <w14:ligatures w14:val="none"/>
              </w:rPr>
            </w:pPr>
            <w:r w:rsidRPr="005A341B">
              <w:rPr>
                <w:rFonts w:cs="Arial"/>
                <w:b/>
                <w:bCs/>
                <w:sz w:val="20"/>
                <w:szCs w:val="20"/>
                <w14:ligatures w14:val="none"/>
              </w:rPr>
              <w:t>0</w:t>
            </w:r>
          </w:p>
        </w:tc>
      </w:tr>
      <w:tr w:rsidR="006067E7" w:rsidRPr="005A341B" w14:paraId="7DE9AE80" w14:textId="77777777" w:rsidTr="009068D4">
        <w:trPr>
          <w:trHeight w:val="300"/>
        </w:trPr>
        <w:tc>
          <w:tcPr>
            <w:tcW w:w="808" w:type="dxa"/>
            <w:tcBorders>
              <w:top w:val="nil"/>
              <w:left w:val="single" w:sz="4" w:space="0" w:color="auto"/>
              <w:bottom w:val="single" w:sz="4" w:space="0" w:color="auto"/>
              <w:right w:val="single" w:sz="4" w:space="0" w:color="auto"/>
            </w:tcBorders>
            <w:noWrap/>
            <w:vAlign w:val="center"/>
          </w:tcPr>
          <w:p w14:paraId="59DB4784" w14:textId="6F503D46" w:rsidR="006067E7" w:rsidRPr="005A341B" w:rsidRDefault="006067E7" w:rsidP="006067E7">
            <w:pPr>
              <w:spacing w:line="240" w:lineRule="auto"/>
              <w:rPr>
                <w:rFonts w:cs="Arial"/>
                <w:sz w:val="20"/>
                <w:szCs w:val="20"/>
                <w14:ligatures w14:val="none"/>
              </w:rPr>
            </w:pPr>
          </w:p>
        </w:tc>
        <w:tc>
          <w:tcPr>
            <w:tcW w:w="5424" w:type="dxa"/>
            <w:tcBorders>
              <w:top w:val="nil"/>
              <w:left w:val="nil"/>
              <w:bottom w:val="single" w:sz="4" w:space="0" w:color="auto"/>
              <w:right w:val="single" w:sz="4" w:space="0" w:color="auto"/>
            </w:tcBorders>
            <w:noWrap/>
            <w:vAlign w:val="center"/>
            <w:hideMark/>
          </w:tcPr>
          <w:p w14:paraId="4C538B10" w14:textId="77777777" w:rsidR="006067E7" w:rsidRPr="005A341B" w:rsidRDefault="006067E7" w:rsidP="006067E7">
            <w:pPr>
              <w:spacing w:line="240" w:lineRule="auto"/>
              <w:rPr>
                <w:rFonts w:cs="Arial"/>
                <w:sz w:val="20"/>
                <w:szCs w:val="20"/>
                <w14:ligatures w14:val="none"/>
              </w:rPr>
            </w:pPr>
            <w:r w:rsidRPr="005A341B">
              <w:rPr>
                <w:rFonts w:cs="Arial"/>
                <w:sz w:val="20"/>
                <w:szCs w:val="20"/>
                <w14:ligatures w14:val="none"/>
              </w:rPr>
              <w:t>Revitalizácia verejných priestranstiev v rámci obyt. súb. Gen. Goliana</w:t>
            </w:r>
          </w:p>
        </w:tc>
        <w:tc>
          <w:tcPr>
            <w:tcW w:w="1276" w:type="dxa"/>
            <w:tcBorders>
              <w:top w:val="nil"/>
              <w:left w:val="nil"/>
              <w:bottom w:val="single" w:sz="4" w:space="0" w:color="auto"/>
              <w:right w:val="single" w:sz="4" w:space="0" w:color="auto"/>
            </w:tcBorders>
            <w:noWrap/>
            <w:vAlign w:val="center"/>
            <w:hideMark/>
          </w:tcPr>
          <w:p w14:paraId="3C0AC52C" w14:textId="70DA9C5E"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3 058 000</w:t>
            </w:r>
          </w:p>
        </w:tc>
        <w:tc>
          <w:tcPr>
            <w:tcW w:w="992" w:type="dxa"/>
            <w:tcBorders>
              <w:top w:val="nil"/>
              <w:left w:val="nil"/>
              <w:bottom w:val="single" w:sz="4" w:space="0" w:color="auto"/>
              <w:right w:val="single" w:sz="4" w:space="0" w:color="auto"/>
            </w:tcBorders>
            <w:noWrap/>
            <w:vAlign w:val="center"/>
            <w:hideMark/>
          </w:tcPr>
          <w:p w14:paraId="043AF318" w14:textId="5F1CD26F"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c>
          <w:tcPr>
            <w:tcW w:w="851" w:type="dxa"/>
            <w:tcBorders>
              <w:top w:val="nil"/>
              <w:left w:val="nil"/>
              <w:bottom w:val="single" w:sz="4" w:space="0" w:color="auto"/>
              <w:right w:val="single" w:sz="4" w:space="0" w:color="auto"/>
            </w:tcBorders>
            <w:noWrap/>
            <w:vAlign w:val="center"/>
            <w:hideMark/>
          </w:tcPr>
          <w:p w14:paraId="648C857B" w14:textId="2FB32A7B"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r>
      <w:tr w:rsidR="006067E7" w:rsidRPr="005A341B" w14:paraId="577E9419" w14:textId="77777777" w:rsidTr="009068D4">
        <w:trPr>
          <w:trHeight w:val="300"/>
        </w:trPr>
        <w:tc>
          <w:tcPr>
            <w:tcW w:w="808" w:type="dxa"/>
            <w:tcBorders>
              <w:top w:val="nil"/>
              <w:left w:val="single" w:sz="4" w:space="0" w:color="auto"/>
              <w:bottom w:val="single" w:sz="4" w:space="0" w:color="auto"/>
              <w:right w:val="single" w:sz="4" w:space="0" w:color="auto"/>
            </w:tcBorders>
            <w:noWrap/>
            <w:vAlign w:val="center"/>
          </w:tcPr>
          <w:p w14:paraId="08D85725" w14:textId="744B9552" w:rsidR="006067E7" w:rsidRPr="005A341B" w:rsidRDefault="006067E7" w:rsidP="006067E7">
            <w:pPr>
              <w:spacing w:line="240" w:lineRule="auto"/>
              <w:rPr>
                <w:rFonts w:cs="Arial"/>
                <w:sz w:val="20"/>
                <w:szCs w:val="20"/>
                <w14:ligatures w14:val="none"/>
              </w:rPr>
            </w:pPr>
          </w:p>
        </w:tc>
        <w:tc>
          <w:tcPr>
            <w:tcW w:w="5424" w:type="dxa"/>
            <w:tcBorders>
              <w:top w:val="nil"/>
              <w:left w:val="nil"/>
              <w:bottom w:val="single" w:sz="4" w:space="0" w:color="auto"/>
              <w:right w:val="single" w:sz="4" w:space="0" w:color="auto"/>
            </w:tcBorders>
            <w:noWrap/>
            <w:vAlign w:val="center"/>
            <w:hideMark/>
          </w:tcPr>
          <w:p w14:paraId="6E93D69E" w14:textId="77777777" w:rsidR="006067E7" w:rsidRPr="005A341B" w:rsidRDefault="006067E7" w:rsidP="006067E7">
            <w:pPr>
              <w:spacing w:line="240" w:lineRule="auto"/>
              <w:rPr>
                <w:rFonts w:cs="Arial"/>
                <w:sz w:val="20"/>
                <w:szCs w:val="20"/>
                <w14:ligatures w14:val="none"/>
              </w:rPr>
            </w:pPr>
            <w:r w:rsidRPr="005A341B">
              <w:rPr>
                <w:rFonts w:cs="Arial"/>
                <w:sz w:val="20"/>
                <w:szCs w:val="20"/>
                <w14:ligatures w14:val="none"/>
              </w:rPr>
              <w:t>ZŠ s MŠ Nám. SUT - debarierizácia a modernizácia učební</w:t>
            </w:r>
          </w:p>
        </w:tc>
        <w:tc>
          <w:tcPr>
            <w:tcW w:w="1276" w:type="dxa"/>
            <w:tcBorders>
              <w:top w:val="nil"/>
              <w:left w:val="nil"/>
              <w:bottom w:val="single" w:sz="4" w:space="0" w:color="auto"/>
              <w:right w:val="single" w:sz="4" w:space="0" w:color="auto"/>
            </w:tcBorders>
            <w:noWrap/>
            <w:vAlign w:val="center"/>
            <w:hideMark/>
          </w:tcPr>
          <w:p w14:paraId="389D63BC" w14:textId="526E6FC2"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258 109</w:t>
            </w:r>
          </w:p>
        </w:tc>
        <w:tc>
          <w:tcPr>
            <w:tcW w:w="992" w:type="dxa"/>
            <w:tcBorders>
              <w:top w:val="nil"/>
              <w:left w:val="nil"/>
              <w:bottom w:val="single" w:sz="4" w:space="0" w:color="auto"/>
              <w:right w:val="single" w:sz="4" w:space="0" w:color="auto"/>
            </w:tcBorders>
            <w:noWrap/>
            <w:vAlign w:val="center"/>
            <w:hideMark/>
          </w:tcPr>
          <w:p w14:paraId="0907F25A" w14:textId="34CF62FE"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c>
          <w:tcPr>
            <w:tcW w:w="851" w:type="dxa"/>
            <w:tcBorders>
              <w:top w:val="nil"/>
              <w:left w:val="nil"/>
              <w:bottom w:val="single" w:sz="4" w:space="0" w:color="auto"/>
              <w:right w:val="single" w:sz="4" w:space="0" w:color="auto"/>
            </w:tcBorders>
            <w:noWrap/>
            <w:vAlign w:val="center"/>
            <w:hideMark/>
          </w:tcPr>
          <w:p w14:paraId="10E90C03" w14:textId="1B8034E2"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r>
      <w:tr w:rsidR="006067E7" w:rsidRPr="005A341B" w14:paraId="401D1055" w14:textId="77777777" w:rsidTr="009068D4">
        <w:trPr>
          <w:trHeight w:val="300"/>
        </w:trPr>
        <w:tc>
          <w:tcPr>
            <w:tcW w:w="808" w:type="dxa"/>
            <w:tcBorders>
              <w:top w:val="nil"/>
              <w:left w:val="single" w:sz="4" w:space="0" w:color="auto"/>
              <w:bottom w:val="single" w:sz="4" w:space="0" w:color="auto"/>
              <w:right w:val="single" w:sz="4" w:space="0" w:color="auto"/>
            </w:tcBorders>
            <w:noWrap/>
            <w:vAlign w:val="center"/>
          </w:tcPr>
          <w:p w14:paraId="2E046816" w14:textId="12AC6467" w:rsidR="006067E7" w:rsidRPr="005A341B" w:rsidRDefault="006067E7" w:rsidP="006067E7">
            <w:pPr>
              <w:spacing w:line="240" w:lineRule="auto"/>
              <w:rPr>
                <w:rFonts w:cs="Arial"/>
                <w:sz w:val="20"/>
                <w:szCs w:val="20"/>
                <w14:ligatures w14:val="none"/>
              </w:rPr>
            </w:pPr>
          </w:p>
        </w:tc>
        <w:tc>
          <w:tcPr>
            <w:tcW w:w="5424" w:type="dxa"/>
            <w:tcBorders>
              <w:top w:val="nil"/>
              <w:left w:val="nil"/>
              <w:bottom w:val="single" w:sz="4" w:space="0" w:color="auto"/>
              <w:right w:val="single" w:sz="4" w:space="0" w:color="auto"/>
            </w:tcBorders>
            <w:noWrap/>
            <w:vAlign w:val="center"/>
            <w:hideMark/>
          </w:tcPr>
          <w:p w14:paraId="7A19E822" w14:textId="77777777" w:rsidR="006067E7" w:rsidRPr="005A341B" w:rsidRDefault="006067E7" w:rsidP="006067E7">
            <w:pPr>
              <w:spacing w:line="240" w:lineRule="auto"/>
              <w:rPr>
                <w:rFonts w:cs="Arial"/>
                <w:sz w:val="20"/>
                <w:szCs w:val="20"/>
                <w14:ligatures w14:val="none"/>
              </w:rPr>
            </w:pPr>
            <w:r w:rsidRPr="005A341B">
              <w:rPr>
                <w:rFonts w:cs="Arial"/>
                <w:sz w:val="20"/>
                <w:szCs w:val="20"/>
                <w14:ligatures w14:val="none"/>
              </w:rPr>
              <w:t>ZŠ s MŠ K. Mahra - materiálne zabezpečenie a modernizácia učební</w:t>
            </w:r>
          </w:p>
        </w:tc>
        <w:tc>
          <w:tcPr>
            <w:tcW w:w="1276" w:type="dxa"/>
            <w:tcBorders>
              <w:top w:val="nil"/>
              <w:left w:val="nil"/>
              <w:bottom w:val="single" w:sz="4" w:space="0" w:color="auto"/>
              <w:right w:val="single" w:sz="4" w:space="0" w:color="auto"/>
            </w:tcBorders>
            <w:noWrap/>
            <w:vAlign w:val="center"/>
            <w:hideMark/>
          </w:tcPr>
          <w:p w14:paraId="4EEB5FE1" w14:textId="56DE7DE0"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441 617</w:t>
            </w:r>
          </w:p>
        </w:tc>
        <w:tc>
          <w:tcPr>
            <w:tcW w:w="992" w:type="dxa"/>
            <w:tcBorders>
              <w:top w:val="nil"/>
              <w:left w:val="nil"/>
              <w:bottom w:val="single" w:sz="4" w:space="0" w:color="auto"/>
              <w:right w:val="single" w:sz="4" w:space="0" w:color="auto"/>
            </w:tcBorders>
            <w:noWrap/>
            <w:vAlign w:val="center"/>
            <w:hideMark/>
          </w:tcPr>
          <w:p w14:paraId="36CA1A93" w14:textId="1F21E659"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c>
          <w:tcPr>
            <w:tcW w:w="851" w:type="dxa"/>
            <w:tcBorders>
              <w:top w:val="nil"/>
              <w:left w:val="nil"/>
              <w:bottom w:val="single" w:sz="4" w:space="0" w:color="auto"/>
              <w:right w:val="single" w:sz="4" w:space="0" w:color="auto"/>
            </w:tcBorders>
            <w:noWrap/>
            <w:vAlign w:val="center"/>
            <w:hideMark/>
          </w:tcPr>
          <w:p w14:paraId="026A3918" w14:textId="454FBF1A"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r>
      <w:tr w:rsidR="006067E7" w:rsidRPr="005A341B" w14:paraId="76231580" w14:textId="77777777" w:rsidTr="009068D4">
        <w:trPr>
          <w:trHeight w:val="300"/>
        </w:trPr>
        <w:tc>
          <w:tcPr>
            <w:tcW w:w="808" w:type="dxa"/>
            <w:tcBorders>
              <w:top w:val="nil"/>
              <w:left w:val="single" w:sz="4" w:space="0" w:color="auto"/>
              <w:bottom w:val="single" w:sz="4" w:space="0" w:color="auto"/>
              <w:right w:val="single" w:sz="4" w:space="0" w:color="auto"/>
            </w:tcBorders>
            <w:noWrap/>
            <w:vAlign w:val="center"/>
          </w:tcPr>
          <w:p w14:paraId="360852B7" w14:textId="7A946F66" w:rsidR="006067E7" w:rsidRPr="005A341B" w:rsidRDefault="006067E7" w:rsidP="006067E7">
            <w:pPr>
              <w:spacing w:line="240" w:lineRule="auto"/>
              <w:rPr>
                <w:rFonts w:cs="Arial"/>
                <w:sz w:val="20"/>
                <w:szCs w:val="20"/>
                <w14:ligatures w14:val="none"/>
              </w:rPr>
            </w:pPr>
          </w:p>
        </w:tc>
        <w:tc>
          <w:tcPr>
            <w:tcW w:w="5424" w:type="dxa"/>
            <w:tcBorders>
              <w:top w:val="nil"/>
              <w:left w:val="nil"/>
              <w:bottom w:val="single" w:sz="4" w:space="0" w:color="auto"/>
              <w:right w:val="single" w:sz="4" w:space="0" w:color="auto"/>
            </w:tcBorders>
            <w:noWrap/>
            <w:vAlign w:val="center"/>
            <w:hideMark/>
          </w:tcPr>
          <w:p w14:paraId="785A0C0C" w14:textId="77777777" w:rsidR="006067E7" w:rsidRPr="005A341B" w:rsidRDefault="006067E7" w:rsidP="006067E7">
            <w:pPr>
              <w:spacing w:line="240" w:lineRule="auto"/>
              <w:rPr>
                <w:rFonts w:cs="Arial"/>
                <w:sz w:val="20"/>
                <w:szCs w:val="20"/>
                <w14:ligatures w14:val="none"/>
              </w:rPr>
            </w:pPr>
            <w:r w:rsidRPr="005A341B">
              <w:rPr>
                <w:rFonts w:cs="Arial"/>
                <w:sz w:val="20"/>
                <w:szCs w:val="20"/>
                <w14:ligatures w14:val="none"/>
              </w:rPr>
              <w:t>ZŠ s MŠ A. Kubinu - modernizácia učební</w:t>
            </w:r>
          </w:p>
        </w:tc>
        <w:tc>
          <w:tcPr>
            <w:tcW w:w="1276" w:type="dxa"/>
            <w:tcBorders>
              <w:top w:val="nil"/>
              <w:left w:val="nil"/>
              <w:bottom w:val="single" w:sz="4" w:space="0" w:color="auto"/>
              <w:right w:val="single" w:sz="4" w:space="0" w:color="auto"/>
            </w:tcBorders>
            <w:noWrap/>
            <w:vAlign w:val="center"/>
            <w:hideMark/>
          </w:tcPr>
          <w:p w14:paraId="318D12D5" w14:textId="1C63950B"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164 667</w:t>
            </w:r>
          </w:p>
        </w:tc>
        <w:tc>
          <w:tcPr>
            <w:tcW w:w="992" w:type="dxa"/>
            <w:tcBorders>
              <w:top w:val="nil"/>
              <w:left w:val="nil"/>
              <w:bottom w:val="single" w:sz="4" w:space="0" w:color="auto"/>
              <w:right w:val="single" w:sz="4" w:space="0" w:color="auto"/>
            </w:tcBorders>
            <w:noWrap/>
            <w:vAlign w:val="center"/>
            <w:hideMark/>
          </w:tcPr>
          <w:p w14:paraId="0C185391" w14:textId="5F940D79"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c>
          <w:tcPr>
            <w:tcW w:w="851" w:type="dxa"/>
            <w:tcBorders>
              <w:top w:val="nil"/>
              <w:left w:val="nil"/>
              <w:bottom w:val="single" w:sz="4" w:space="0" w:color="auto"/>
              <w:right w:val="single" w:sz="4" w:space="0" w:color="auto"/>
            </w:tcBorders>
            <w:noWrap/>
            <w:vAlign w:val="center"/>
            <w:hideMark/>
          </w:tcPr>
          <w:p w14:paraId="1C4AA184" w14:textId="6D269502"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r>
      <w:tr w:rsidR="009068D4" w:rsidRPr="005A341B" w14:paraId="62AC625F" w14:textId="77777777" w:rsidTr="009068D4">
        <w:trPr>
          <w:trHeight w:val="300"/>
        </w:trPr>
        <w:tc>
          <w:tcPr>
            <w:tcW w:w="808" w:type="dxa"/>
            <w:tcBorders>
              <w:top w:val="nil"/>
              <w:left w:val="single" w:sz="4" w:space="0" w:color="auto"/>
              <w:bottom w:val="single" w:sz="4" w:space="0" w:color="auto"/>
              <w:right w:val="single" w:sz="4" w:space="0" w:color="auto"/>
            </w:tcBorders>
            <w:noWrap/>
            <w:vAlign w:val="center"/>
          </w:tcPr>
          <w:p w14:paraId="7A88E347" w14:textId="77777777" w:rsidR="009068D4" w:rsidRPr="005A341B" w:rsidRDefault="009068D4" w:rsidP="006067E7">
            <w:pPr>
              <w:spacing w:line="240" w:lineRule="auto"/>
              <w:rPr>
                <w:rFonts w:cs="Arial"/>
                <w:sz w:val="20"/>
                <w:szCs w:val="20"/>
                <w14:ligatures w14:val="none"/>
              </w:rPr>
            </w:pPr>
          </w:p>
        </w:tc>
        <w:tc>
          <w:tcPr>
            <w:tcW w:w="5424" w:type="dxa"/>
            <w:tcBorders>
              <w:top w:val="single" w:sz="4" w:space="0" w:color="auto"/>
              <w:left w:val="nil"/>
              <w:bottom w:val="single" w:sz="4" w:space="0" w:color="auto"/>
              <w:right w:val="single" w:sz="4" w:space="0" w:color="auto"/>
            </w:tcBorders>
            <w:noWrap/>
            <w:vAlign w:val="center"/>
          </w:tcPr>
          <w:p w14:paraId="7084269B" w14:textId="21D03B3C" w:rsidR="009068D4" w:rsidRPr="005A341B" w:rsidRDefault="009068D4" w:rsidP="006067E7">
            <w:pPr>
              <w:spacing w:line="240" w:lineRule="auto"/>
              <w:rPr>
                <w:rFonts w:cs="Arial"/>
                <w:sz w:val="20"/>
                <w:szCs w:val="20"/>
                <w14:ligatures w14:val="none"/>
              </w:rPr>
            </w:pPr>
            <w:r w:rsidRPr="005A341B">
              <w:rPr>
                <w:rFonts w:cs="Arial"/>
                <w:sz w:val="20"/>
                <w:szCs w:val="20"/>
                <w14:ligatures w14:val="none"/>
              </w:rPr>
              <w:t>Dátovo-analytická platforma</w:t>
            </w:r>
          </w:p>
        </w:tc>
        <w:tc>
          <w:tcPr>
            <w:tcW w:w="1276" w:type="dxa"/>
            <w:tcBorders>
              <w:top w:val="nil"/>
              <w:left w:val="nil"/>
              <w:bottom w:val="single" w:sz="4" w:space="0" w:color="auto"/>
              <w:right w:val="single" w:sz="4" w:space="0" w:color="auto"/>
            </w:tcBorders>
            <w:shd w:val="clear" w:color="000000" w:fill="FFFFFF"/>
            <w:noWrap/>
            <w:vAlign w:val="center"/>
          </w:tcPr>
          <w:p w14:paraId="18CA066A" w14:textId="0F7BDD34" w:rsidR="009068D4" w:rsidRPr="005A341B" w:rsidRDefault="009068D4" w:rsidP="006067E7">
            <w:pPr>
              <w:spacing w:line="240" w:lineRule="auto"/>
              <w:jc w:val="right"/>
              <w:rPr>
                <w:rFonts w:cs="Arial"/>
                <w:sz w:val="20"/>
                <w:szCs w:val="20"/>
                <w14:ligatures w14:val="none"/>
              </w:rPr>
            </w:pPr>
            <w:r w:rsidRPr="005A341B">
              <w:rPr>
                <w:rFonts w:cs="Arial"/>
                <w:sz w:val="20"/>
                <w:szCs w:val="20"/>
                <w14:ligatures w14:val="none"/>
              </w:rPr>
              <w:t>2 939 541</w:t>
            </w:r>
          </w:p>
        </w:tc>
        <w:tc>
          <w:tcPr>
            <w:tcW w:w="992" w:type="dxa"/>
            <w:tcBorders>
              <w:top w:val="nil"/>
              <w:left w:val="nil"/>
              <w:bottom w:val="single" w:sz="4" w:space="0" w:color="auto"/>
              <w:right w:val="single" w:sz="4" w:space="0" w:color="auto"/>
            </w:tcBorders>
            <w:noWrap/>
            <w:vAlign w:val="center"/>
          </w:tcPr>
          <w:p w14:paraId="1964DEF6" w14:textId="77777777" w:rsidR="009068D4" w:rsidRPr="005A341B" w:rsidRDefault="009068D4" w:rsidP="006067E7">
            <w:pPr>
              <w:spacing w:line="240" w:lineRule="auto"/>
              <w:jc w:val="right"/>
              <w:rPr>
                <w:rFonts w:cs="Arial"/>
                <w:sz w:val="20"/>
                <w:szCs w:val="20"/>
                <w14:ligatures w14:val="none"/>
              </w:rPr>
            </w:pPr>
          </w:p>
        </w:tc>
        <w:tc>
          <w:tcPr>
            <w:tcW w:w="851" w:type="dxa"/>
            <w:tcBorders>
              <w:top w:val="nil"/>
              <w:left w:val="nil"/>
              <w:bottom w:val="single" w:sz="4" w:space="0" w:color="auto"/>
              <w:right w:val="single" w:sz="4" w:space="0" w:color="auto"/>
            </w:tcBorders>
            <w:noWrap/>
            <w:vAlign w:val="center"/>
          </w:tcPr>
          <w:p w14:paraId="4DCA3DA9" w14:textId="77777777" w:rsidR="009068D4" w:rsidRPr="005A341B" w:rsidRDefault="009068D4" w:rsidP="006067E7">
            <w:pPr>
              <w:spacing w:line="240" w:lineRule="auto"/>
              <w:jc w:val="right"/>
              <w:rPr>
                <w:rFonts w:cs="Arial"/>
                <w:sz w:val="20"/>
                <w:szCs w:val="20"/>
                <w14:ligatures w14:val="none"/>
              </w:rPr>
            </w:pPr>
          </w:p>
        </w:tc>
      </w:tr>
      <w:tr w:rsidR="006067E7" w:rsidRPr="005A341B" w14:paraId="7E10CFFC" w14:textId="77777777" w:rsidTr="009068D4">
        <w:trPr>
          <w:trHeight w:val="300"/>
        </w:trPr>
        <w:tc>
          <w:tcPr>
            <w:tcW w:w="808" w:type="dxa"/>
            <w:tcBorders>
              <w:top w:val="nil"/>
              <w:left w:val="single" w:sz="4" w:space="0" w:color="auto"/>
              <w:bottom w:val="single" w:sz="4" w:space="0" w:color="auto"/>
              <w:right w:val="single" w:sz="4" w:space="0" w:color="auto"/>
            </w:tcBorders>
            <w:noWrap/>
            <w:vAlign w:val="center"/>
          </w:tcPr>
          <w:p w14:paraId="7F071C7A" w14:textId="4A869AC2" w:rsidR="006067E7" w:rsidRPr="005A341B" w:rsidRDefault="006067E7" w:rsidP="006067E7">
            <w:pPr>
              <w:spacing w:line="240" w:lineRule="auto"/>
              <w:rPr>
                <w:rFonts w:cs="Arial"/>
                <w:sz w:val="20"/>
                <w:szCs w:val="20"/>
                <w14:ligatures w14:val="none"/>
              </w:rPr>
            </w:pPr>
          </w:p>
        </w:tc>
        <w:tc>
          <w:tcPr>
            <w:tcW w:w="5424" w:type="dxa"/>
            <w:tcBorders>
              <w:top w:val="single" w:sz="4" w:space="0" w:color="auto"/>
              <w:left w:val="nil"/>
              <w:bottom w:val="single" w:sz="4" w:space="0" w:color="auto"/>
              <w:right w:val="single" w:sz="4" w:space="0" w:color="auto"/>
            </w:tcBorders>
            <w:noWrap/>
            <w:vAlign w:val="center"/>
            <w:hideMark/>
          </w:tcPr>
          <w:p w14:paraId="4EDC7B6A" w14:textId="3635E306" w:rsidR="006067E7" w:rsidRPr="005A341B" w:rsidRDefault="006067E7" w:rsidP="006067E7">
            <w:pPr>
              <w:spacing w:line="240" w:lineRule="auto"/>
              <w:rPr>
                <w:rFonts w:cs="Arial"/>
                <w:sz w:val="20"/>
                <w:szCs w:val="20"/>
                <w14:ligatures w14:val="none"/>
              </w:rPr>
            </w:pPr>
            <w:r w:rsidRPr="005A341B">
              <w:rPr>
                <w:rFonts w:cs="Arial"/>
                <w:sz w:val="20"/>
                <w:szCs w:val="20"/>
                <w14:ligatures w14:val="none"/>
              </w:rPr>
              <w:t>Revitalizácia verejných priestranstiev v rámci obytného súboru Tehelná v Trnave</w:t>
            </w:r>
          </w:p>
        </w:tc>
        <w:tc>
          <w:tcPr>
            <w:tcW w:w="1276" w:type="dxa"/>
            <w:tcBorders>
              <w:top w:val="nil"/>
              <w:left w:val="nil"/>
              <w:bottom w:val="single" w:sz="4" w:space="0" w:color="auto"/>
              <w:right w:val="single" w:sz="4" w:space="0" w:color="auto"/>
            </w:tcBorders>
            <w:shd w:val="clear" w:color="000000" w:fill="FFFFFF"/>
            <w:noWrap/>
            <w:vAlign w:val="center"/>
            <w:hideMark/>
          </w:tcPr>
          <w:p w14:paraId="7B777E86" w14:textId="512F273C"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2 246 760</w:t>
            </w:r>
          </w:p>
        </w:tc>
        <w:tc>
          <w:tcPr>
            <w:tcW w:w="992" w:type="dxa"/>
            <w:tcBorders>
              <w:top w:val="nil"/>
              <w:left w:val="nil"/>
              <w:bottom w:val="single" w:sz="4" w:space="0" w:color="auto"/>
              <w:right w:val="single" w:sz="4" w:space="0" w:color="auto"/>
            </w:tcBorders>
            <w:noWrap/>
            <w:vAlign w:val="center"/>
            <w:hideMark/>
          </w:tcPr>
          <w:p w14:paraId="323DE5E6" w14:textId="35BBD64A"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c>
          <w:tcPr>
            <w:tcW w:w="851" w:type="dxa"/>
            <w:tcBorders>
              <w:top w:val="nil"/>
              <w:left w:val="nil"/>
              <w:bottom w:val="single" w:sz="4" w:space="0" w:color="auto"/>
              <w:right w:val="single" w:sz="4" w:space="0" w:color="auto"/>
            </w:tcBorders>
            <w:noWrap/>
            <w:vAlign w:val="center"/>
            <w:hideMark/>
          </w:tcPr>
          <w:p w14:paraId="0BA96EEA" w14:textId="2BB8D66F"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r>
      <w:tr w:rsidR="006067E7" w:rsidRPr="005A341B" w14:paraId="484A420E" w14:textId="77777777" w:rsidTr="009068D4">
        <w:trPr>
          <w:trHeight w:val="300"/>
        </w:trPr>
        <w:tc>
          <w:tcPr>
            <w:tcW w:w="808" w:type="dxa"/>
            <w:tcBorders>
              <w:top w:val="nil"/>
              <w:left w:val="single" w:sz="4" w:space="0" w:color="auto"/>
              <w:bottom w:val="single" w:sz="4" w:space="0" w:color="auto"/>
              <w:right w:val="single" w:sz="4" w:space="0" w:color="auto"/>
            </w:tcBorders>
            <w:shd w:val="clear" w:color="000000" w:fill="FFFFFF"/>
            <w:noWrap/>
            <w:vAlign w:val="center"/>
          </w:tcPr>
          <w:p w14:paraId="6607F39A" w14:textId="28EBE18A" w:rsidR="006067E7" w:rsidRPr="005A341B" w:rsidRDefault="006067E7" w:rsidP="006067E7">
            <w:pPr>
              <w:spacing w:line="240" w:lineRule="auto"/>
              <w:rPr>
                <w:rFonts w:cs="Arial"/>
                <w:sz w:val="20"/>
                <w:szCs w:val="20"/>
                <w14:ligatures w14:val="none"/>
              </w:rPr>
            </w:pPr>
          </w:p>
        </w:tc>
        <w:tc>
          <w:tcPr>
            <w:tcW w:w="5424" w:type="dxa"/>
            <w:tcBorders>
              <w:top w:val="nil"/>
              <w:left w:val="nil"/>
              <w:bottom w:val="single" w:sz="4" w:space="0" w:color="auto"/>
              <w:right w:val="single" w:sz="4" w:space="0" w:color="auto"/>
            </w:tcBorders>
            <w:shd w:val="clear" w:color="000000" w:fill="FFFFFF"/>
            <w:noWrap/>
            <w:vAlign w:val="center"/>
            <w:hideMark/>
          </w:tcPr>
          <w:p w14:paraId="5A193AED" w14:textId="77777777" w:rsidR="006067E7" w:rsidRPr="005A341B" w:rsidRDefault="006067E7" w:rsidP="006067E7">
            <w:pPr>
              <w:spacing w:line="240" w:lineRule="auto"/>
              <w:rPr>
                <w:rFonts w:cs="Arial"/>
                <w:sz w:val="20"/>
                <w:szCs w:val="20"/>
                <w14:ligatures w14:val="none"/>
              </w:rPr>
            </w:pPr>
            <w:r w:rsidRPr="005A341B">
              <w:rPr>
                <w:rFonts w:cs="Arial"/>
                <w:sz w:val="20"/>
                <w:szCs w:val="20"/>
                <w14:ligatures w14:val="none"/>
              </w:rPr>
              <w:t>Obnova parku Pri kalvárii v Trnave</w:t>
            </w:r>
          </w:p>
        </w:tc>
        <w:tc>
          <w:tcPr>
            <w:tcW w:w="1276" w:type="dxa"/>
            <w:tcBorders>
              <w:top w:val="nil"/>
              <w:left w:val="nil"/>
              <w:bottom w:val="single" w:sz="4" w:space="0" w:color="auto"/>
              <w:right w:val="single" w:sz="4" w:space="0" w:color="auto"/>
            </w:tcBorders>
            <w:shd w:val="clear" w:color="000000" w:fill="FFFFFF"/>
            <w:noWrap/>
            <w:vAlign w:val="center"/>
            <w:hideMark/>
          </w:tcPr>
          <w:p w14:paraId="14F68A17" w14:textId="296CA32A"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1 515 965</w:t>
            </w:r>
          </w:p>
        </w:tc>
        <w:tc>
          <w:tcPr>
            <w:tcW w:w="992" w:type="dxa"/>
            <w:tcBorders>
              <w:top w:val="nil"/>
              <w:left w:val="nil"/>
              <w:bottom w:val="single" w:sz="4" w:space="0" w:color="auto"/>
              <w:right w:val="single" w:sz="4" w:space="0" w:color="auto"/>
            </w:tcBorders>
            <w:shd w:val="clear" w:color="000000" w:fill="FFFFFF"/>
            <w:noWrap/>
            <w:vAlign w:val="center"/>
            <w:hideMark/>
          </w:tcPr>
          <w:p w14:paraId="511C4EB9" w14:textId="36027518" w:rsidR="006067E7" w:rsidRPr="005A341B" w:rsidRDefault="006067E7" w:rsidP="00883206">
            <w:pPr>
              <w:spacing w:line="240" w:lineRule="auto"/>
              <w:jc w:val="right"/>
              <w:rPr>
                <w:rFonts w:cs="Arial"/>
                <w:sz w:val="20"/>
                <w:szCs w:val="20"/>
                <w14:ligatures w14:val="none"/>
              </w:rPr>
            </w:pPr>
            <w:r w:rsidRPr="005A341B">
              <w:rPr>
                <w:rFonts w:cs="Arial"/>
                <w:sz w:val="20"/>
                <w:szCs w:val="20"/>
                <w14:ligatures w14:val="none"/>
              </w:rPr>
              <w:t> </w:t>
            </w:r>
            <w:r w:rsidR="00A23115">
              <w:rPr>
                <w:rFonts w:cs="Arial"/>
                <w:sz w:val="20"/>
                <w:szCs w:val="20"/>
                <w14:ligatures w14:val="none"/>
              </w:rPr>
              <w:t>0</w:t>
            </w:r>
          </w:p>
        </w:tc>
        <w:tc>
          <w:tcPr>
            <w:tcW w:w="851" w:type="dxa"/>
            <w:tcBorders>
              <w:top w:val="nil"/>
              <w:left w:val="nil"/>
              <w:bottom w:val="single" w:sz="4" w:space="0" w:color="auto"/>
              <w:right w:val="single" w:sz="4" w:space="0" w:color="auto"/>
            </w:tcBorders>
            <w:shd w:val="clear" w:color="000000" w:fill="FFFFFF"/>
            <w:noWrap/>
            <w:vAlign w:val="center"/>
            <w:hideMark/>
          </w:tcPr>
          <w:p w14:paraId="4604FC27" w14:textId="77777777" w:rsidR="006067E7" w:rsidRPr="005A341B" w:rsidRDefault="006067E7" w:rsidP="00883206">
            <w:pPr>
              <w:spacing w:line="240" w:lineRule="auto"/>
              <w:jc w:val="right"/>
              <w:rPr>
                <w:rFonts w:cs="Arial"/>
                <w:sz w:val="20"/>
                <w:szCs w:val="20"/>
                <w14:ligatures w14:val="none"/>
              </w:rPr>
            </w:pPr>
            <w:r w:rsidRPr="005A341B">
              <w:rPr>
                <w:rFonts w:cs="Arial"/>
                <w:sz w:val="20"/>
                <w:szCs w:val="20"/>
                <w14:ligatures w14:val="none"/>
              </w:rPr>
              <w:t> </w:t>
            </w:r>
          </w:p>
        </w:tc>
      </w:tr>
      <w:tr w:rsidR="006067E7" w:rsidRPr="005A341B" w14:paraId="2F6C1290" w14:textId="77777777" w:rsidTr="009068D4">
        <w:trPr>
          <w:trHeight w:val="300"/>
        </w:trPr>
        <w:tc>
          <w:tcPr>
            <w:tcW w:w="808" w:type="dxa"/>
            <w:tcBorders>
              <w:top w:val="nil"/>
              <w:left w:val="single" w:sz="4" w:space="0" w:color="auto"/>
              <w:bottom w:val="single" w:sz="4" w:space="0" w:color="auto"/>
              <w:right w:val="single" w:sz="4" w:space="0" w:color="auto"/>
            </w:tcBorders>
            <w:shd w:val="clear" w:color="000000" w:fill="FFFFFF"/>
            <w:noWrap/>
            <w:vAlign w:val="center"/>
            <w:hideMark/>
          </w:tcPr>
          <w:p w14:paraId="63D4DD6A" w14:textId="77777777" w:rsidR="006067E7" w:rsidRPr="005A341B" w:rsidRDefault="006067E7" w:rsidP="006067E7">
            <w:pPr>
              <w:spacing w:line="240" w:lineRule="auto"/>
              <w:rPr>
                <w:rFonts w:cs="Arial"/>
                <w:sz w:val="20"/>
                <w:szCs w:val="20"/>
                <w14:ligatures w14:val="none"/>
              </w:rPr>
            </w:pPr>
            <w:r w:rsidRPr="005A341B">
              <w:rPr>
                <w:rFonts w:cs="Arial"/>
                <w:sz w:val="20"/>
                <w:szCs w:val="20"/>
                <w14:ligatures w14:val="none"/>
              </w:rPr>
              <w:t> </w:t>
            </w:r>
          </w:p>
        </w:tc>
        <w:tc>
          <w:tcPr>
            <w:tcW w:w="5424" w:type="dxa"/>
            <w:tcBorders>
              <w:top w:val="nil"/>
              <w:left w:val="nil"/>
              <w:bottom w:val="single" w:sz="4" w:space="0" w:color="auto"/>
              <w:right w:val="single" w:sz="4" w:space="0" w:color="auto"/>
            </w:tcBorders>
            <w:shd w:val="clear" w:color="000000" w:fill="FFFFFF"/>
            <w:noWrap/>
            <w:vAlign w:val="center"/>
            <w:hideMark/>
          </w:tcPr>
          <w:p w14:paraId="783F0C89" w14:textId="77777777" w:rsidR="006067E7" w:rsidRPr="005A341B" w:rsidRDefault="006067E7" w:rsidP="006067E7">
            <w:pPr>
              <w:spacing w:line="240" w:lineRule="auto"/>
              <w:rPr>
                <w:rFonts w:ascii="Aptos Narrow" w:hAnsi="Aptos Narrow"/>
                <w:sz w:val="22"/>
                <w:szCs w:val="22"/>
                <w14:ligatures w14:val="none"/>
              </w:rPr>
            </w:pPr>
            <w:r w:rsidRPr="005A341B">
              <w:rPr>
                <w:rFonts w:ascii="Aptos Narrow" w:hAnsi="Aptos Narrow"/>
                <w:sz w:val="22"/>
                <w:szCs w:val="22"/>
                <w14:ligatures w14:val="none"/>
              </w:rPr>
              <w:t xml:space="preserve">Cyklochodník Hospodárska-T. Vansovej </w:t>
            </w:r>
          </w:p>
        </w:tc>
        <w:tc>
          <w:tcPr>
            <w:tcW w:w="1276" w:type="dxa"/>
            <w:tcBorders>
              <w:top w:val="nil"/>
              <w:left w:val="nil"/>
              <w:bottom w:val="single" w:sz="4" w:space="0" w:color="auto"/>
              <w:right w:val="single" w:sz="4" w:space="0" w:color="auto"/>
            </w:tcBorders>
            <w:shd w:val="clear" w:color="000000" w:fill="FFFFFF"/>
            <w:noWrap/>
            <w:vAlign w:val="center"/>
            <w:hideMark/>
          </w:tcPr>
          <w:p w14:paraId="25D0EC97" w14:textId="7E753EEE"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289 162</w:t>
            </w:r>
          </w:p>
        </w:tc>
        <w:tc>
          <w:tcPr>
            <w:tcW w:w="992" w:type="dxa"/>
            <w:tcBorders>
              <w:top w:val="nil"/>
              <w:left w:val="nil"/>
              <w:bottom w:val="single" w:sz="4" w:space="0" w:color="auto"/>
              <w:right w:val="single" w:sz="4" w:space="0" w:color="auto"/>
            </w:tcBorders>
            <w:shd w:val="clear" w:color="000000" w:fill="FFFFFF"/>
            <w:noWrap/>
            <w:vAlign w:val="center"/>
            <w:hideMark/>
          </w:tcPr>
          <w:p w14:paraId="5B112A68" w14:textId="1752E89F" w:rsidR="006067E7" w:rsidRPr="005A341B" w:rsidRDefault="006067E7" w:rsidP="00883206">
            <w:pPr>
              <w:spacing w:line="240" w:lineRule="auto"/>
              <w:jc w:val="right"/>
              <w:rPr>
                <w:rFonts w:cs="Arial"/>
                <w:sz w:val="20"/>
                <w:szCs w:val="20"/>
                <w14:ligatures w14:val="none"/>
              </w:rPr>
            </w:pPr>
            <w:r w:rsidRPr="005A341B">
              <w:rPr>
                <w:rFonts w:cs="Arial"/>
                <w:sz w:val="20"/>
                <w:szCs w:val="20"/>
                <w14:ligatures w14:val="none"/>
              </w:rPr>
              <w:t> </w:t>
            </w:r>
            <w:r w:rsidR="00A23115">
              <w:rPr>
                <w:rFonts w:cs="Arial"/>
                <w:sz w:val="20"/>
                <w:szCs w:val="20"/>
                <w14:ligatures w14:val="none"/>
              </w:rPr>
              <w:t>0</w:t>
            </w:r>
          </w:p>
        </w:tc>
        <w:tc>
          <w:tcPr>
            <w:tcW w:w="851" w:type="dxa"/>
            <w:tcBorders>
              <w:top w:val="nil"/>
              <w:left w:val="nil"/>
              <w:bottom w:val="single" w:sz="4" w:space="0" w:color="auto"/>
              <w:right w:val="single" w:sz="4" w:space="0" w:color="auto"/>
            </w:tcBorders>
            <w:shd w:val="clear" w:color="000000" w:fill="FFFFFF"/>
            <w:noWrap/>
            <w:vAlign w:val="center"/>
            <w:hideMark/>
          </w:tcPr>
          <w:p w14:paraId="3C94B18C" w14:textId="77777777" w:rsidR="006067E7" w:rsidRPr="005A341B" w:rsidRDefault="006067E7" w:rsidP="00883206">
            <w:pPr>
              <w:spacing w:line="240" w:lineRule="auto"/>
              <w:jc w:val="right"/>
              <w:rPr>
                <w:rFonts w:cs="Arial"/>
                <w:sz w:val="20"/>
                <w:szCs w:val="20"/>
                <w14:ligatures w14:val="none"/>
              </w:rPr>
            </w:pPr>
            <w:r w:rsidRPr="005A341B">
              <w:rPr>
                <w:rFonts w:cs="Arial"/>
                <w:sz w:val="20"/>
                <w:szCs w:val="20"/>
                <w14:ligatures w14:val="none"/>
              </w:rPr>
              <w:t> </w:t>
            </w:r>
          </w:p>
        </w:tc>
      </w:tr>
      <w:tr w:rsidR="006067E7" w:rsidRPr="005A341B" w14:paraId="30632387" w14:textId="77777777" w:rsidTr="009068D4">
        <w:trPr>
          <w:trHeight w:val="300"/>
        </w:trPr>
        <w:tc>
          <w:tcPr>
            <w:tcW w:w="808" w:type="dxa"/>
            <w:tcBorders>
              <w:top w:val="nil"/>
              <w:left w:val="single" w:sz="4" w:space="0" w:color="auto"/>
              <w:bottom w:val="single" w:sz="4" w:space="0" w:color="auto"/>
              <w:right w:val="single" w:sz="4" w:space="0" w:color="auto"/>
            </w:tcBorders>
            <w:shd w:val="clear" w:color="000000" w:fill="FFFFFF"/>
            <w:noWrap/>
            <w:vAlign w:val="center"/>
            <w:hideMark/>
          </w:tcPr>
          <w:p w14:paraId="6010FBD2" w14:textId="77777777" w:rsidR="006067E7" w:rsidRPr="005A341B" w:rsidRDefault="006067E7" w:rsidP="006067E7">
            <w:pPr>
              <w:spacing w:line="240" w:lineRule="auto"/>
              <w:rPr>
                <w:rFonts w:cs="Arial"/>
                <w:sz w:val="20"/>
                <w:szCs w:val="20"/>
                <w14:ligatures w14:val="none"/>
              </w:rPr>
            </w:pPr>
            <w:r w:rsidRPr="005A341B">
              <w:rPr>
                <w:rFonts w:cs="Arial"/>
                <w:sz w:val="20"/>
                <w:szCs w:val="20"/>
                <w14:ligatures w14:val="none"/>
              </w:rPr>
              <w:t> </w:t>
            </w:r>
          </w:p>
        </w:tc>
        <w:tc>
          <w:tcPr>
            <w:tcW w:w="5424" w:type="dxa"/>
            <w:tcBorders>
              <w:top w:val="nil"/>
              <w:left w:val="nil"/>
              <w:bottom w:val="single" w:sz="4" w:space="0" w:color="auto"/>
              <w:right w:val="single" w:sz="4" w:space="0" w:color="auto"/>
            </w:tcBorders>
            <w:noWrap/>
            <w:vAlign w:val="center"/>
            <w:hideMark/>
          </w:tcPr>
          <w:p w14:paraId="06999B82" w14:textId="77777777" w:rsidR="006067E7" w:rsidRPr="005A341B" w:rsidRDefault="006067E7" w:rsidP="006067E7">
            <w:pPr>
              <w:spacing w:line="240" w:lineRule="auto"/>
              <w:rPr>
                <w:rFonts w:cs="Arial"/>
                <w:sz w:val="20"/>
                <w:szCs w:val="20"/>
                <w14:ligatures w14:val="none"/>
              </w:rPr>
            </w:pPr>
            <w:r w:rsidRPr="005A341B">
              <w:rPr>
                <w:rFonts w:cs="Arial"/>
                <w:sz w:val="20"/>
                <w:szCs w:val="20"/>
                <w14:ligatures w14:val="none"/>
              </w:rPr>
              <w:t xml:space="preserve">Rekonštrukcia objektu č. 1 na Radlinského ulici </w:t>
            </w:r>
          </w:p>
        </w:tc>
        <w:tc>
          <w:tcPr>
            <w:tcW w:w="1276" w:type="dxa"/>
            <w:tcBorders>
              <w:top w:val="nil"/>
              <w:left w:val="nil"/>
              <w:bottom w:val="single" w:sz="4" w:space="0" w:color="auto"/>
              <w:right w:val="single" w:sz="4" w:space="0" w:color="auto"/>
            </w:tcBorders>
            <w:shd w:val="clear" w:color="000000" w:fill="FFFFFF"/>
            <w:noWrap/>
            <w:vAlign w:val="center"/>
            <w:hideMark/>
          </w:tcPr>
          <w:p w14:paraId="4DEF7323" w14:textId="1E125A90"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2 607 924</w:t>
            </w:r>
          </w:p>
        </w:tc>
        <w:tc>
          <w:tcPr>
            <w:tcW w:w="992" w:type="dxa"/>
            <w:tcBorders>
              <w:top w:val="nil"/>
              <w:left w:val="nil"/>
              <w:bottom w:val="single" w:sz="4" w:space="0" w:color="auto"/>
              <w:right w:val="single" w:sz="4" w:space="0" w:color="auto"/>
            </w:tcBorders>
            <w:shd w:val="clear" w:color="000000" w:fill="FFFFFF"/>
            <w:noWrap/>
            <w:vAlign w:val="center"/>
            <w:hideMark/>
          </w:tcPr>
          <w:p w14:paraId="7620E64B" w14:textId="77777777" w:rsidR="006067E7" w:rsidRPr="005A341B" w:rsidRDefault="006067E7" w:rsidP="00883206">
            <w:pPr>
              <w:spacing w:line="240" w:lineRule="auto"/>
              <w:jc w:val="right"/>
              <w:rPr>
                <w:rFonts w:cs="Arial"/>
                <w:sz w:val="20"/>
                <w:szCs w:val="20"/>
                <w14:ligatures w14:val="none"/>
              </w:rPr>
            </w:pPr>
            <w:r w:rsidRPr="005A341B">
              <w:rPr>
                <w:rFonts w:cs="Arial"/>
                <w:sz w:val="20"/>
                <w:szCs w:val="20"/>
                <w14:ligatures w14:val="none"/>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672FD09E" w14:textId="77777777" w:rsidR="006067E7" w:rsidRPr="005A341B" w:rsidRDefault="006067E7" w:rsidP="00883206">
            <w:pPr>
              <w:spacing w:line="240" w:lineRule="auto"/>
              <w:jc w:val="right"/>
              <w:rPr>
                <w:rFonts w:cs="Arial"/>
                <w:sz w:val="20"/>
                <w:szCs w:val="20"/>
                <w14:ligatures w14:val="none"/>
              </w:rPr>
            </w:pPr>
            <w:r w:rsidRPr="005A341B">
              <w:rPr>
                <w:rFonts w:cs="Arial"/>
                <w:sz w:val="20"/>
                <w:szCs w:val="20"/>
                <w14:ligatures w14:val="none"/>
              </w:rPr>
              <w:t> </w:t>
            </w:r>
          </w:p>
        </w:tc>
      </w:tr>
      <w:tr w:rsidR="006067E7" w:rsidRPr="005A341B" w14:paraId="705DF6AE" w14:textId="77777777" w:rsidTr="009068D4">
        <w:trPr>
          <w:trHeight w:val="300"/>
        </w:trPr>
        <w:tc>
          <w:tcPr>
            <w:tcW w:w="808" w:type="dxa"/>
            <w:tcBorders>
              <w:top w:val="nil"/>
              <w:left w:val="single" w:sz="4" w:space="0" w:color="auto"/>
              <w:bottom w:val="single" w:sz="4" w:space="0" w:color="auto"/>
              <w:right w:val="single" w:sz="4" w:space="0" w:color="auto"/>
            </w:tcBorders>
            <w:noWrap/>
            <w:vAlign w:val="center"/>
            <w:hideMark/>
          </w:tcPr>
          <w:p w14:paraId="6656BB9F" w14:textId="77777777" w:rsidR="006067E7" w:rsidRPr="005A341B" w:rsidRDefault="006067E7" w:rsidP="006067E7">
            <w:pPr>
              <w:spacing w:line="240" w:lineRule="auto"/>
              <w:rPr>
                <w:rFonts w:cs="Arial"/>
                <w:b/>
                <w:bCs/>
                <w:sz w:val="20"/>
                <w:szCs w:val="20"/>
                <w14:ligatures w14:val="none"/>
              </w:rPr>
            </w:pPr>
            <w:r w:rsidRPr="005A341B">
              <w:rPr>
                <w:rFonts w:cs="Arial"/>
                <w:b/>
                <w:bCs/>
                <w:sz w:val="20"/>
                <w:szCs w:val="20"/>
                <w14:ligatures w14:val="none"/>
              </w:rPr>
              <w:t>322002</w:t>
            </w:r>
          </w:p>
        </w:tc>
        <w:tc>
          <w:tcPr>
            <w:tcW w:w="5424" w:type="dxa"/>
            <w:tcBorders>
              <w:top w:val="nil"/>
              <w:left w:val="nil"/>
              <w:bottom w:val="single" w:sz="4" w:space="0" w:color="auto"/>
              <w:right w:val="single" w:sz="4" w:space="0" w:color="auto"/>
            </w:tcBorders>
            <w:noWrap/>
            <w:vAlign w:val="center"/>
            <w:hideMark/>
          </w:tcPr>
          <w:p w14:paraId="2868AAD7" w14:textId="77777777" w:rsidR="006067E7" w:rsidRPr="005A341B" w:rsidRDefault="006067E7" w:rsidP="006067E7">
            <w:pPr>
              <w:spacing w:line="240" w:lineRule="auto"/>
              <w:rPr>
                <w:rFonts w:cs="Arial"/>
                <w:b/>
                <w:bCs/>
                <w:sz w:val="20"/>
                <w:szCs w:val="20"/>
                <w14:ligatures w14:val="none"/>
              </w:rPr>
            </w:pPr>
            <w:r w:rsidRPr="005A341B">
              <w:rPr>
                <w:rFonts w:cs="Arial"/>
                <w:b/>
                <w:bCs/>
                <w:sz w:val="20"/>
                <w:szCs w:val="20"/>
                <w14:ligatures w14:val="none"/>
              </w:rPr>
              <w:t>Zo štátneho účelového fondu</w:t>
            </w:r>
          </w:p>
        </w:tc>
        <w:tc>
          <w:tcPr>
            <w:tcW w:w="1276" w:type="dxa"/>
            <w:tcBorders>
              <w:top w:val="nil"/>
              <w:left w:val="nil"/>
              <w:bottom w:val="single" w:sz="4" w:space="0" w:color="auto"/>
              <w:right w:val="single" w:sz="4" w:space="0" w:color="auto"/>
            </w:tcBorders>
            <w:noWrap/>
            <w:vAlign w:val="center"/>
            <w:hideMark/>
          </w:tcPr>
          <w:p w14:paraId="526EB90B" w14:textId="611327F9" w:rsidR="006067E7" w:rsidRPr="005A341B" w:rsidRDefault="006067E7" w:rsidP="006067E7">
            <w:pPr>
              <w:spacing w:line="240" w:lineRule="auto"/>
              <w:jc w:val="right"/>
              <w:rPr>
                <w:rFonts w:cs="Arial"/>
                <w:b/>
                <w:bCs/>
                <w:sz w:val="20"/>
                <w:szCs w:val="20"/>
                <w14:ligatures w14:val="none"/>
              </w:rPr>
            </w:pPr>
            <w:r w:rsidRPr="005A341B">
              <w:rPr>
                <w:rFonts w:cs="Arial"/>
                <w:b/>
                <w:bCs/>
                <w:sz w:val="20"/>
                <w:szCs w:val="20"/>
                <w14:ligatures w14:val="none"/>
              </w:rPr>
              <w:t>133 017</w:t>
            </w:r>
          </w:p>
        </w:tc>
        <w:tc>
          <w:tcPr>
            <w:tcW w:w="992" w:type="dxa"/>
            <w:tcBorders>
              <w:top w:val="nil"/>
              <w:left w:val="nil"/>
              <w:bottom w:val="single" w:sz="4" w:space="0" w:color="auto"/>
              <w:right w:val="single" w:sz="4" w:space="0" w:color="auto"/>
            </w:tcBorders>
            <w:noWrap/>
            <w:vAlign w:val="center"/>
            <w:hideMark/>
          </w:tcPr>
          <w:p w14:paraId="7CBDCB03" w14:textId="10972775" w:rsidR="006067E7" w:rsidRPr="005A341B" w:rsidRDefault="006067E7" w:rsidP="006067E7">
            <w:pPr>
              <w:spacing w:line="240" w:lineRule="auto"/>
              <w:jc w:val="right"/>
              <w:rPr>
                <w:rFonts w:cs="Arial"/>
                <w:b/>
                <w:bCs/>
                <w:sz w:val="20"/>
                <w:szCs w:val="20"/>
                <w14:ligatures w14:val="none"/>
              </w:rPr>
            </w:pPr>
            <w:r w:rsidRPr="005A341B">
              <w:rPr>
                <w:rFonts w:cs="Arial"/>
                <w:b/>
                <w:bCs/>
                <w:sz w:val="20"/>
                <w:szCs w:val="20"/>
                <w14:ligatures w14:val="none"/>
              </w:rPr>
              <w:t>0</w:t>
            </w:r>
          </w:p>
        </w:tc>
        <w:tc>
          <w:tcPr>
            <w:tcW w:w="851" w:type="dxa"/>
            <w:tcBorders>
              <w:top w:val="nil"/>
              <w:left w:val="nil"/>
              <w:bottom w:val="single" w:sz="4" w:space="0" w:color="auto"/>
              <w:right w:val="single" w:sz="4" w:space="0" w:color="auto"/>
            </w:tcBorders>
            <w:noWrap/>
            <w:vAlign w:val="center"/>
            <w:hideMark/>
          </w:tcPr>
          <w:p w14:paraId="18222123" w14:textId="5AB26507" w:rsidR="006067E7" w:rsidRPr="005A341B" w:rsidRDefault="006067E7" w:rsidP="006067E7">
            <w:pPr>
              <w:spacing w:line="240" w:lineRule="auto"/>
              <w:jc w:val="right"/>
              <w:rPr>
                <w:rFonts w:cs="Arial"/>
                <w:b/>
                <w:bCs/>
                <w:sz w:val="20"/>
                <w:szCs w:val="20"/>
                <w14:ligatures w14:val="none"/>
              </w:rPr>
            </w:pPr>
            <w:r w:rsidRPr="005A341B">
              <w:rPr>
                <w:rFonts w:cs="Arial"/>
                <w:b/>
                <w:bCs/>
                <w:sz w:val="20"/>
                <w:szCs w:val="20"/>
                <w14:ligatures w14:val="none"/>
              </w:rPr>
              <w:t>0</w:t>
            </w:r>
          </w:p>
        </w:tc>
      </w:tr>
      <w:tr w:rsidR="006067E7" w:rsidRPr="005A341B" w14:paraId="6928F236" w14:textId="77777777" w:rsidTr="009068D4">
        <w:trPr>
          <w:trHeight w:val="300"/>
        </w:trPr>
        <w:tc>
          <w:tcPr>
            <w:tcW w:w="808" w:type="dxa"/>
            <w:tcBorders>
              <w:top w:val="nil"/>
              <w:left w:val="single" w:sz="4" w:space="0" w:color="auto"/>
              <w:bottom w:val="single" w:sz="4" w:space="0" w:color="auto"/>
              <w:right w:val="single" w:sz="4" w:space="0" w:color="auto"/>
            </w:tcBorders>
            <w:noWrap/>
            <w:vAlign w:val="center"/>
            <w:hideMark/>
          </w:tcPr>
          <w:p w14:paraId="5FCD6F8A" w14:textId="7C383589" w:rsidR="006067E7" w:rsidRPr="005A341B" w:rsidRDefault="006067E7" w:rsidP="006067E7">
            <w:pPr>
              <w:spacing w:line="240" w:lineRule="auto"/>
              <w:rPr>
                <w:rFonts w:cs="Arial"/>
                <w:sz w:val="20"/>
                <w:szCs w:val="20"/>
                <w14:ligatures w14:val="none"/>
              </w:rPr>
            </w:pPr>
          </w:p>
        </w:tc>
        <w:tc>
          <w:tcPr>
            <w:tcW w:w="5424" w:type="dxa"/>
            <w:tcBorders>
              <w:top w:val="nil"/>
              <w:left w:val="nil"/>
              <w:bottom w:val="single" w:sz="4" w:space="0" w:color="auto"/>
              <w:right w:val="single" w:sz="4" w:space="0" w:color="auto"/>
            </w:tcBorders>
            <w:noWrap/>
            <w:vAlign w:val="center"/>
            <w:hideMark/>
          </w:tcPr>
          <w:p w14:paraId="673CE490" w14:textId="6B9F06F9" w:rsidR="006067E7" w:rsidRPr="005A341B" w:rsidRDefault="006067E7" w:rsidP="006067E7">
            <w:pPr>
              <w:spacing w:line="240" w:lineRule="auto"/>
              <w:rPr>
                <w:rFonts w:cs="Arial"/>
                <w:sz w:val="20"/>
                <w:szCs w:val="20"/>
                <w14:ligatures w14:val="none"/>
              </w:rPr>
            </w:pPr>
            <w:r w:rsidRPr="005A341B">
              <w:rPr>
                <w:rFonts w:cs="Arial"/>
                <w:sz w:val="20"/>
                <w:szCs w:val="20"/>
                <w14:ligatures w14:val="none"/>
              </w:rPr>
              <w:t xml:space="preserve">ZŠ s MŠ A. Kubinu - </w:t>
            </w:r>
            <w:r w:rsidR="009068D4" w:rsidRPr="005A341B">
              <w:rPr>
                <w:rFonts w:cs="Arial"/>
                <w:sz w:val="20"/>
                <w:szCs w:val="20"/>
                <w14:ligatures w14:val="none"/>
              </w:rPr>
              <w:t>rekonštrukcia</w:t>
            </w:r>
            <w:r w:rsidRPr="005A341B">
              <w:rPr>
                <w:rFonts w:cs="Arial"/>
                <w:sz w:val="20"/>
                <w:szCs w:val="20"/>
                <w14:ligatures w14:val="none"/>
              </w:rPr>
              <w:t xml:space="preserve"> školského areálu</w:t>
            </w:r>
          </w:p>
        </w:tc>
        <w:tc>
          <w:tcPr>
            <w:tcW w:w="1276" w:type="dxa"/>
            <w:tcBorders>
              <w:top w:val="nil"/>
              <w:left w:val="nil"/>
              <w:bottom w:val="single" w:sz="4" w:space="0" w:color="auto"/>
              <w:right w:val="single" w:sz="4" w:space="0" w:color="auto"/>
            </w:tcBorders>
            <w:noWrap/>
            <w:vAlign w:val="center"/>
            <w:hideMark/>
          </w:tcPr>
          <w:p w14:paraId="26194394" w14:textId="739BEBEE"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133 017</w:t>
            </w:r>
          </w:p>
        </w:tc>
        <w:tc>
          <w:tcPr>
            <w:tcW w:w="992" w:type="dxa"/>
            <w:tcBorders>
              <w:top w:val="nil"/>
              <w:left w:val="nil"/>
              <w:bottom w:val="single" w:sz="4" w:space="0" w:color="auto"/>
              <w:right w:val="single" w:sz="4" w:space="0" w:color="auto"/>
            </w:tcBorders>
            <w:noWrap/>
            <w:vAlign w:val="center"/>
            <w:hideMark/>
          </w:tcPr>
          <w:p w14:paraId="32424162" w14:textId="047DA42F"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c>
          <w:tcPr>
            <w:tcW w:w="851" w:type="dxa"/>
            <w:tcBorders>
              <w:top w:val="nil"/>
              <w:left w:val="nil"/>
              <w:bottom w:val="single" w:sz="4" w:space="0" w:color="auto"/>
              <w:right w:val="single" w:sz="4" w:space="0" w:color="auto"/>
            </w:tcBorders>
            <w:noWrap/>
            <w:vAlign w:val="center"/>
            <w:hideMark/>
          </w:tcPr>
          <w:p w14:paraId="32D3246B" w14:textId="3C838526" w:rsidR="006067E7" w:rsidRPr="005A341B" w:rsidRDefault="006067E7" w:rsidP="006067E7">
            <w:pPr>
              <w:spacing w:line="240" w:lineRule="auto"/>
              <w:jc w:val="right"/>
              <w:rPr>
                <w:rFonts w:cs="Arial"/>
                <w:sz w:val="20"/>
                <w:szCs w:val="20"/>
                <w14:ligatures w14:val="none"/>
              </w:rPr>
            </w:pPr>
            <w:r w:rsidRPr="005A341B">
              <w:rPr>
                <w:rFonts w:cs="Arial"/>
                <w:sz w:val="20"/>
                <w:szCs w:val="20"/>
                <w14:ligatures w14:val="none"/>
              </w:rPr>
              <w:t>0</w:t>
            </w:r>
          </w:p>
        </w:tc>
      </w:tr>
    </w:tbl>
    <w:p w14:paraId="3203AE98" w14:textId="3370D30F" w:rsidR="00691C74" w:rsidRDefault="00691C74" w:rsidP="00DD4598">
      <w:pPr>
        <w:pStyle w:val="Nadpis3"/>
        <w:spacing w:before="400"/>
      </w:pPr>
      <w:r>
        <w:br w:type="page"/>
      </w:r>
    </w:p>
    <w:p w14:paraId="75774674" w14:textId="5D80419D" w:rsidR="002E669C" w:rsidRDefault="00691C74" w:rsidP="00DD4598">
      <w:pPr>
        <w:pStyle w:val="Nadpis3"/>
        <w:spacing w:before="400"/>
      </w:pPr>
      <w:bookmarkStart w:id="38" w:name="_Toc243639732"/>
      <w:bookmarkStart w:id="39" w:name="_Toc243651095"/>
      <w:r w:rsidRPr="005732DE">
        <w:lastRenderedPageBreak/>
        <w:t>2.</w:t>
      </w:r>
      <w:r w:rsidR="0004151F">
        <w:t>3</w:t>
      </w:r>
      <w:r w:rsidRPr="005732DE">
        <w:t xml:space="preserve"> </w:t>
      </w:r>
      <w:r w:rsidR="00245C67">
        <w:t>F</w:t>
      </w:r>
      <w:r w:rsidRPr="005732DE">
        <w:t>inančné operácie</w:t>
      </w:r>
      <w:bookmarkEnd w:id="38"/>
      <w:bookmarkEnd w:id="39"/>
    </w:p>
    <w:tbl>
      <w:tblPr>
        <w:tblW w:w="93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79"/>
        <w:gridCol w:w="1077"/>
        <w:gridCol w:w="1077"/>
        <w:gridCol w:w="1077"/>
        <w:gridCol w:w="1077"/>
        <w:gridCol w:w="1077"/>
        <w:gridCol w:w="1077"/>
        <w:gridCol w:w="1077"/>
      </w:tblGrid>
      <w:tr w:rsidR="00E25B1F" w:rsidRPr="00AC2742" w14:paraId="40362ED6" w14:textId="77777777" w:rsidTr="00E25B1F">
        <w:trPr>
          <w:trHeight w:val="288"/>
          <w:tblHeader/>
        </w:trPr>
        <w:tc>
          <w:tcPr>
            <w:tcW w:w="1779" w:type="dxa"/>
            <w:noWrap/>
            <w:vAlign w:val="center"/>
          </w:tcPr>
          <w:p w14:paraId="1946254D" w14:textId="3C076BA6" w:rsidR="00E25B1F" w:rsidRPr="00F4087C" w:rsidRDefault="00E25B1F" w:rsidP="00AF3953">
            <w:pPr>
              <w:spacing w:line="240" w:lineRule="auto"/>
              <w:rPr>
                <w:rFonts w:cs="Arial"/>
                <w:sz w:val="18"/>
                <w:szCs w:val="18"/>
                <w14:ligatures w14:val="none"/>
              </w:rPr>
            </w:pPr>
            <w:r w:rsidRPr="00F4087C">
              <w:rPr>
                <w:rFonts w:cs="Arial"/>
                <w:sz w:val="18"/>
                <w:szCs w:val="18"/>
                <w14:ligatures w14:val="none"/>
              </w:rPr>
              <w:t>Názov položky</w:t>
            </w:r>
          </w:p>
        </w:tc>
        <w:tc>
          <w:tcPr>
            <w:tcW w:w="1077" w:type="dxa"/>
            <w:noWrap/>
            <w:vAlign w:val="center"/>
          </w:tcPr>
          <w:p w14:paraId="3311A7B5" w14:textId="4871D10C" w:rsidR="00E25B1F" w:rsidRPr="00AC2742" w:rsidRDefault="00E25B1F" w:rsidP="00E25B1F">
            <w:pPr>
              <w:spacing w:line="240" w:lineRule="auto"/>
              <w:jc w:val="center"/>
              <w:rPr>
                <w:rFonts w:cs="Arial"/>
                <w:b/>
                <w:bCs/>
                <w:sz w:val="18"/>
                <w:szCs w:val="18"/>
                <w14:ligatures w14:val="none"/>
              </w:rPr>
            </w:pPr>
            <w:r w:rsidRPr="00AC2742">
              <w:rPr>
                <w:rFonts w:cs="Arial"/>
                <w:b/>
                <w:bCs/>
                <w:sz w:val="18"/>
                <w:szCs w:val="18"/>
                <w14:ligatures w14:val="none"/>
              </w:rPr>
              <w:t>2024</w:t>
            </w:r>
          </w:p>
        </w:tc>
        <w:tc>
          <w:tcPr>
            <w:tcW w:w="1077" w:type="dxa"/>
            <w:noWrap/>
            <w:vAlign w:val="center"/>
          </w:tcPr>
          <w:p w14:paraId="475B8F17" w14:textId="7B8307D0" w:rsidR="00E25B1F" w:rsidRPr="00AC2742" w:rsidRDefault="00E25B1F" w:rsidP="00E25B1F">
            <w:pPr>
              <w:spacing w:line="240" w:lineRule="auto"/>
              <w:jc w:val="center"/>
              <w:rPr>
                <w:rFonts w:cs="Arial"/>
                <w:b/>
                <w:bCs/>
                <w:sz w:val="18"/>
                <w:szCs w:val="18"/>
                <w14:ligatures w14:val="none"/>
              </w:rPr>
            </w:pPr>
            <w:r w:rsidRPr="00AC2742">
              <w:rPr>
                <w:rFonts w:cs="Arial"/>
                <w:b/>
                <w:bCs/>
                <w:sz w:val="18"/>
                <w:szCs w:val="18"/>
                <w14:ligatures w14:val="none"/>
              </w:rPr>
              <w:t>2025</w:t>
            </w:r>
          </w:p>
        </w:tc>
        <w:tc>
          <w:tcPr>
            <w:tcW w:w="1077" w:type="dxa"/>
            <w:noWrap/>
            <w:vAlign w:val="center"/>
          </w:tcPr>
          <w:p w14:paraId="1E8D3202" w14:textId="73839C8B" w:rsidR="00E25B1F" w:rsidRPr="00AC2742" w:rsidRDefault="00E25B1F" w:rsidP="00E25B1F">
            <w:pPr>
              <w:spacing w:line="240" w:lineRule="auto"/>
              <w:jc w:val="center"/>
              <w:rPr>
                <w:rFonts w:cs="Arial"/>
                <w:b/>
                <w:bCs/>
                <w:sz w:val="18"/>
                <w:szCs w:val="18"/>
                <w14:ligatures w14:val="none"/>
              </w:rPr>
            </w:pPr>
            <w:r w:rsidRPr="00AC2742">
              <w:rPr>
                <w:rFonts w:cs="Arial"/>
                <w:b/>
                <w:bCs/>
                <w:sz w:val="18"/>
                <w:szCs w:val="18"/>
                <w14:ligatures w14:val="none"/>
              </w:rPr>
              <w:t>2026</w:t>
            </w:r>
          </w:p>
        </w:tc>
        <w:tc>
          <w:tcPr>
            <w:tcW w:w="1077" w:type="dxa"/>
            <w:noWrap/>
            <w:vAlign w:val="center"/>
          </w:tcPr>
          <w:p w14:paraId="29C44999" w14:textId="54382384" w:rsidR="00E25B1F" w:rsidRPr="00AC2742" w:rsidRDefault="00E25B1F" w:rsidP="00E25B1F">
            <w:pPr>
              <w:spacing w:line="240" w:lineRule="auto"/>
              <w:jc w:val="center"/>
              <w:rPr>
                <w:rFonts w:cs="Arial"/>
                <w:b/>
                <w:bCs/>
                <w:sz w:val="18"/>
                <w:szCs w:val="18"/>
                <w14:ligatures w14:val="none"/>
              </w:rPr>
            </w:pPr>
            <w:r w:rsidRPr="00AC2742">
              <w:rPr>
                <w:rFonts w:cs="Arial"/>
                <w:b/>
                <w:bCs/>
                <w:sz w:val="18"/>
                <w:szCs w:val="18"/>
                <w14:ligatures w14:val="none"/>
              </w:rPr>
              <w:t>OS 2026</w:t>
            </w:r>
          </w:p>
        </w:tc>
        <w:tc>
          <w:tcPr>
            <w:tcW w:w="1077" w:type="dxa"/>
            <w:noWrap/>
            <w:vAlign w:val="center"/>
          </w:tcPr>
          <w:p w14:paraId="6A48485F" w14:textId="43A4F4D2" w:rsidR="00E25B1F" w:rsidRPr="00AC2742" w:rsidRDefault="00E25B1F" w:rsidP="00E25B1F">
            <w:pPr>
              <w:spacing w:line="240" w:lineRule="auto"/>
              <w:jc w:val="center"/>
              <w:rPr>
                <w:rFonts w:cs="Arial"/>
                <w:b/>
                <w:bCs/>
                <w:sz w:val="18"/>
                <w:szCs w:val="18"/>
                <w14:ligatures w14:val="none"/>
              </w:rPr>
            </w:pPr>
            <w:r w:rsidRPr="00AC2742">
              <w:rPr>
                <w:rFonts w:cs="Arial"/>
                <w:b/>
                <w:bCs/>
                <w:sz w:val="18"/>
                <w:szCs w:val="18"/>
                <w14:ligatures w14:val="none"/>
              </w:rPr>
              <w:t>2027</w:t>
            </w:r>
          </w:p>
        </w:tc>
        <w:tc>
          <w:tcPr>
            <w:tcW w:w="1077" w:type="dxa"/>
            <w:noWrap/>
            <w:vAlign w:val="center"/>
          </w:tcPr>
          <w:p w14:paraId="720D63E3" w14:textId="06EE9E6A" w:rsidR="00E25B1F" w:rsidRPr="00AC2742" w:rsidRDefault="00E25B1F" w:rsidP="00E25B1F">
            <w:pPr>
              <w:spacing w:line="240" w:lineRule="auto"/>
              <w:jc w:val="center"/>
              <w:rPr>
                <w:rFonts w:cs="Arial"/>
                <w:b/>
                <w:bCs/>
                <w:sz w:val="18"/>
                <w:szCs w:val="18"/>
                <w14:ligatures w14:val="none"/>
              </w:rPr>
            </w:pPr>
            <w:r w:rsidRPr="00AC2742">
              <w:rPr>
                <w:rFonts w:cs="Arial"/>
                <w:b/>
                <w:bCs/>
                <w:sz w:val="18"/>
                <w:szCs w:val="18"/>
                <w14:ligatures w14:val="none"/>
              </w:rPr>
              <w:t>2028</w:t>
            </w:r>
          </w:p>
        </w:tc>
        <w:tc>
          <w:tcPr>
            <w:tcW w:w="1077" w:type="dxa"/>
            <w:noWrap/>
            <w:vAlign w:val="center"/>
          </w:tcPr>
          <w:p w14:paraId="06BDF394" w14:textId="1EFC782B" w:rsidR="00E25B1F" w:rsidRPr="00AC2742" w:rsidRDefault="00E25B1F" w:rsidP="00E25B1F">
            <w:pPr>
              <w:spacing w:line="240" w:lineRule="auto"/>
              <w:jc w:val="center"/>
              <w:rPr>
                <w:rFonts w:cs="Arial"/>
                <w:b/>
                <w:bCs/>
                <w:sz w:val="18"/>
                <w:szCs w:val="18"/>
                <w14:ligatures w14:val="none"/>
              </w:rPr>
            </w:pPr>
            <w:r w:rsidRPr="00AC2742">
              <w:rPr>
                <w:rFonts w:cs="Arial"/>
                <w:b/>
                <w:bCs/>
                <w:sz w:val="18"/>
                <w:szCs w:val="18"/>
                <w14:ligatures w14:val="none"/>
              </w:rPr>
              <w:t>2029</w:t>
            </w:r>
          </w:p>
        </w:tc>
      </w:tr>
      <w:tr w:rsidR="00E25B1F" w:rsidRPr="00AC2742" w14:paraId="1B5DD392" w14:textId="77777777" w:rsidTr="00E25B1F">
        <w:trPr>
          <w:trHeight w:val="288"/>
        </w:trPr>
        <w:tc>
          <w:tcPr>
            <w:tcW w:w="1779" w:type="dxa"/>
            <w:shd w:val="clear" w:color="auto" w:fill="EDEDED" w:themeFill="accent3" w:themeFillTint="33"/>
            <w:noWrap/>
            <w:vAlign w:val="center"/>
          </w:tcPr>
          <w:p w14:paraId="11B27BAA" w14:textId="4079B8DD" w:rsidR="00E25B1F" w:rsidRPr="00AC2742" w:rsidRDefault="00E25B1F" w:rsidP="00AF3953">
            <w:pPr>
              <w:spacing w:line="240" w:lineRule="auto"/>
              <w:rPr>
                <w:rFonts w:cs="Arial"/>
                <w:b/>
                <w:bCs/>
                <w:sz w:val="18"/>
                <w:szCs w:val="18"/>
                <w14:ligatures w14:val="none"/>
              </w:rPr>
            </w:pPr>
            <w:r w:rsidRPr="00AC2742">
              <w:rPr>
                <w:rFonts w:cs="Arial"/>
                <w:b/>
                <w:bCs/>
                <w:sz w:val="18"/>
                <w:szCs w:val="18"/>
                <w14:ligatures w14:val="none"/>
              </w:rPr>
              <w:t>Príjmové FO spolu</w:t>
            </w:r>
          </w:p>
        </w:tc>
        <w:tc>
          <w:tcPr>
            <w:tcW w:w="1077" w:type="dxa"/>
            <w:shd w:val="clear" w:color="auto" w:fill="EDEDED" w:themeFill="accent3" w:themeFillTint="33"/>
            <w:noWrap/>
            <w:vAlign w:val="center"/>
          </w:tcPr>
          <w:p w14:paraId="073EF650" w14:textId="7CDAED43" w:rsidR="00E25B1F" w:rsidRPr="00AC2742" w:rsidRDefault="00E25B1F" w:rsidP="00AF3953">
            <w:pPr>
              <w:spacing w:line="240" w:lineRule="auto"/>
              <w:jc w:val="right"/>
              <w:rPr>
                <w:rFonts w:cs="Arial"/>
                <w:b/>
                <w:bCs/>
                <w:sz w:val="18"/>
                <w:szCs w:val="18"/>
                <w14:ligatures w14:val="none"/>
              </w:rPr>
            </w:pPr>
            <w:r w:rsidRPr="00AC2742">
              <w:rPr>
                <w:rFonts w:cs="Arial"/>
                <w:b/>
                <w:bCs/>
                <w:sz w:val="18"/>
                <w:szCs w:val="18"/>
                <w14:ligatures w14:val="none"/>
              </w:rPr>
              <w:t>18 212 101</w:t>
            </w:r>
          </w:p>
        </w:tc>
        <w:tc>
          <w:tcPr>
            <w:tcW w:w="1077" w:type="dxa"/>
            <w:shd w:val="clear" w:color="auto" w:fill="EDEDED" w:themeFill="accent3" w:themeFillTint="33"/>
            <w:noWrap/>
            <w:vAlign w:val="center"/>
          </w:tcPr>
          <w:p w14:paraId="157C0E77" w14:textId="1EF2DE24" w:rsidR="00E25B1F" w:rsidRPr="00AC2742" w:rsidRDefault="00E25B1F" w:rsidP="00AF3953">
            <w:pPr>
              <w:spacing w:line="240" w:lineRule="auto"/>
              <w:jc w:val="right"/>
              <w:rPr>
                <w:rFonts w:cs="Arial"/>
                <w:b/>
                <w:bCs/>
                <w:sz w:val="18"/>
                <w:szCs w:val="18"/>
                <w14:ligatures w14:val="none"/>
              </w:rPr>
            </w:pPr>
            <w:r w:rsidRPr="00AC2742">
              <w:rPr>
                <w:rFonts w:cs="Arial"/>
                <w:b/>
                <w:bCs/>
                <w:sz w:val="18"/>
                <w:szCs w:val="18"/>
                <w14:ligatures w14:val="none"/>
              </w:rPr>
              <w:t>21 158 679</w:t>
            </w:r>
          </w:p>
        </w:tc>
        <w:tc>
          <w:tcPr>
            <w:tcW w:w="1077" w:type="dxa"/>
            <w:shd w:val="clear" w:color="auto" w:fill="EDEDED" w:themeFill="accent3" w:themeFillTint="33"/>
            <w:noWrap/>
            <w:vAlign w:val="center"/>
          </w:tcPr>
          <w:p w14:paraId="5343B5EF" w14:textId="3FFCB129" w:rsidR="00E25B1F" w:rsidRPr="00AC2742" w:rsidRDefault="00E25B1F" w:rsidP="00AF3953">
            <w:pPr>
              <w:spacing w:line="240" w:lineRule="auto"/>
              <w:jc w:val="right"/>
              <w:rPr>
                <w:rFonts w:cs="Arial"/>
                <w:b/>
                <w:bCs/>
                <w:sz w:val="18"/>
                <w:szCs w:val="18"/>
                <w14:ligatures w14:val="none"/>
              </w:rPr>
            </w:pPr>
            <w:r w:rsidRPr="00AC2742">
              <w:rPr>
                <w:rFonts w:cs="Arial"/>
                <w:b/>
                <w:bCs/>
                <w:sz w:val="18"/>
                <w:szCs w:val="18"/>
                <w14:ligatures w14:val="none"/>
              </w:rPr>
              <w:t>6 907 760</w:t>
            </w:r>
          </w:p>
        </w:tc>
        <w:tc>
          <w:tcPr>
            <w:tcW w:w="1077" w:type="dxa"/>
            <w:shd w:val="clear" w:color="auto" w:fill="EDEDED" w:themeFill="accent3" w:themeFillTint="33"/>
            <w:noWrap/>
            <w:vAlign w:val="center"/>
          </w:tcPr>
          <w:p w14:paraId="67A76F55" w14:textId="131EC83C" w:rsidR="00E25B1F" w:rsidRPr="00AC2742" w:rsidRDefault="00E25B1F" w:rsidP="00AF3953">
            <w:pPr>
              <w:spacing w:line="240" w:lineRule="auto"/>
              <w:jc w:val="right"/>
              <w:rPr>
                <w:rFonts w:cs="Arial"/>
                <w:b/>
                <w:bCs/>
                <w:sz w:val="18"/>
                <w:szCs w:val="18"/>
                <w14:ligatures w14:val="none"/>
              </w:rPr>
            </w:pPr>
            <w:r w:rsidRPr="00AC2742">
              <w:rPr>
                <w:rFonts w:cs="Arial"/>
                <w:b/>
                <w:bCs/>
                <w:sz w:val="18"/>
                <w:szCs w:val="18"/>
                <w14:ligatures w14:val="none"/>
              </w:rPr>
              <w:t>11 245 510</w:t>
            </w:r>
          </w:p>
        </w:tc>
        <w:tc>
          <w:tcPr>
            <w:tcW w:w="1077" w:type="dxa"/>
            <w:shd w:val="clear" w:color="auto" w:fill="EDEDED" w:themeFill="accent3" w:themeFillTint="33"/>
            <w:noWrap/>
            <w:vAlign w:val="center"/>
          </w:tcPr>
          <w:p w14:paraId="1D670418" w14:textId="6455126E" w:rsidR="00E25B1F" w:rsidRPr="00AC2742" w:rsidRDefault="00E25B1F" w:rsidP="00AF3953">
            <w:pPr>
              <w:spacing w:line="240" w:lineRule="auto"/>
              <w:jc w:val="right"/>
              <w:rPr>
                <w:rFonts w:cs="Arial"/>
                <w:b/>
                <w:bCs/>
                <w:sz w:val="18"/>
                <w:szCs w:val="18"/>
                <w14:ligatures w14:val="none"/>
              </w:rPr>
            </w:pPr>
            <w:r w:rsidRPr="00AC2742">
              <w:rPr>
                <w:rFonts w:cs="Arial"/>
                <w:b/>
                <w:bCs/>
                <w:sz w:val="18"/>
                <w:szCs w:val="18"/>
                <w14:ligatures w14:val="none"/>
              </w:rPr>
              <w:t>3 519 358</w:t>
            </w:r>
          </w:p>
        </w:tc>
        <w:tc>
          <w:tcPr>
            <w:tcW w:w="1077" w:type="dxa"/>
            <w:shd w:val="clear" w:color="auto" w:fill="EDEDED" w:themeFill="accent3" w:themeFillTint="33"/>
            <w:noWrap/>
            <w:vAlign w:val="center"/>
          </w:tcPr>
          <w:p w14:paraId="1414DBFF" w14:textId="4D4DD51A" w:rsidR="00E25B1F" w:rsidRPr="00AC2742" w:rsidRDefault="00E25B1F" w:rsidP="00AF3953">
            <w:pPr>
              <w:spacing w:line="240" w:lineRule="auto"/>
              <w:jc w:val="right"/>
              <w:rPr>
                <w:rFonts w:cs="Arial"/>
                <w:b/>
                <w:bCs/>
                <w:sz w:val="18"/>
                <w:szCs w:val="18"/>
                <w14:ligatures w14:val="none"/>
              </w:rPr>
            </w:pPr>
            <w:r w:rsidRPr="00AC2742">
              <w:rPr>
                <w:rFonts w:cs="Arial"/>
                <w:b/>
                <w:bCs/>
                <w:sz w:val="18"/>
                <w:szCs w:val="18"/>
                <w14:ligatures w14:val="none"/>
              </w:rPr>
              <w:t>9 366 340</w:t>
            </w:r>
          </w:p>
        </w:tc>
        <w:tc>
          <w:tcPr>
            <w:tcW w:w="1077" w:type="dxa"/>
            <w:shd w:val="clear" w:color="auto" w:fill="EDEDED" w:themeFill="accent3" w:themeFillTint="33"/>
            <w:noWrap/>
            <w:vAlign w:val="center"/>
          </w:tcPr>
          <w:p w14:paraId="7F487FDA" w14:textId="096A3B61" w:rsidR="00E25B1F" w:rsidRPr="00AC2742" w:rsidRDefault="00E25B1F" w:rsidP="00AF3953">
            <w:pPr>
              <w:spacing w:line="240" w:lineRule="auto"/>
              <w:jc w:val="right"/>
              <w:rPr>
                <w:rFonts w:cs="Arial"/>
                <w:b/>
                <w:bCs/>
                <w:sz w:val="18"/>
                <w:szCs w:val="18"/>
                <w14:ligatures w14:val="none"/>
              </w:rPr>
            </w:pPr>
            <w:r w:rsidRPr="00AC2742">
              <w:rPr>
                <w:rFonts w:cs="Arial"/>
                <w:b/>
                <w:bCs/>
                <w:sz w:val="18"/>
                <w:szCs w:val="18"/>
                <w14:ligatures w14:val="none"/>
              </w:rPr>
              <w:t>4 366 340</w:t>
            </w:r>
          </w:p>
        </w:tc>
      </w:tr>
      <w:tr w:rsidR="00E25B1F" w:rsidRPr="00AC2742" w14:paraId="47C0CB32" w14:textId="77777777" w:rsidTr="00E25B1F">
        <w:trPr>
          <w:trHeight w:val="288"/>
        </w:trPr>
        <w:tc>
          <w:tcPr>
            <w:tcW w:w="1779" w:type="dxa"/>
            <w:shd w:val="clear" w:color="auto" w:fill="EDEDED" w:themeFill="accent3" w:themeFillTint="33"/>
            <w:noWrap/>
            <w:vAlign w:val="center"/>
            <w:hideMark/>
          </w:tcPr>
          <w:p w14:paraId="1B3C2F0F" w14:textId="7F7B1FA9" w:rsidR="00E25B1F" w:rsidRPr="00E25B1F" w:rsidRDefault="00E25B1F" w:rsidP="00AF3953">
            <w:pPr>
              <w:spacing w:line="240" w:lineRule="auto"/>
              <w:rPr>
                <w:rFonts w:cs="Arial"/>
                <w:b/>
                <w:bCs/>
                <w:sz w:val="18"/>
                <w:szCs w:val="18"/>
                <w14:ligatures w14:val="none"/>
              </w:rPr>
            </w:pPr>
            <w:r w:rsidRPr="00E25B1F">
              <w:rPr>
                <w:rFonts w:cs="Arial"/>
                <w:b/>
                <w:bCs/>
                <w:sz w:val="18"/>
                <w:szCs w:val="18"/>
                <w14:ligatures w14:val="none"/>
              </w:rPr>
              <w:t>450 Z ostatých finanč</w:t>
            </w:r>
            <w:r>
              <w:rPr>
                <w:rFonts w:cs="Arial"/>
                <w:b/>
                <w:bCs/>
                <w:sz w:val="18"/>
                <w:szCs w:val="18"/>
                <w14:ligatures w14:val="none"/>
              </w:rPr>
              <w:t>.</w:t>
            </w:r>
            <w:r w:rsidRPr="00E25B1F">
              <w:rPr>
                <w:rFonts w:cs="Arial"/>
                <w:b/>
                <w:bCs/>
                <w:sz w:val="18"/>
                <w:szCs w:val="18"/>
                <w14:ligatures w14:val="none"/>
              </w:rPr>
              <w:t xml:space="preserve"> operácií</w:t>
            </w:r>
          </w:p>
        </w:tc>
        <w:tc>
          <w:tcPr>
            <w:tcW w:w="1077" w:type="dxa"/>
            <w:shd w:val="clear" w:color="auto" w:fill="EDEDED" w:themeFill="accent3" w:themeFillTint="33"/>
            <w:noWrap/>
            <w:vAlign w:val="center"/>
            <w:hideMark/>
          </w:tcPr>
          <w:p w14:paraId="6EE612CF" w14:textId="77777777" w:rsidR="00E25B1F" w:rsidRPr="00E25B1F" w:rsidRDefault="00E25B1F" w:rsidP="00AF3953">
            <w:pPr>
              <w:spacing w:line="240" w:lineRule="auto"/>
              <w:jc w:val="right"/>
              <w:rPr>
                <w:rFonts w:cs="Arial"/>
                <w:b/>
                <w:bCs/>
                <w:sz w:val="18"/>
                <w:szCs w:val="18"/>
                <w14:ligatures w14:val="none"/>
              </w:rPr>
            </w:pPr>
            <w:r w:rsidRPr="00E25B1F">
              <w:rPr>
                <w:rFonts w:cs="Arial"/>
                <w:b/>
                <w:bCs/>
                <w:sz w:val="18"/>
                <w:szCs w:val="18"/>
                <w14:ligatures w14:val="none"/>
              </w:rPr>
              <w:t>9 705 946</w:t>
            </w:r>
          </w:p>
        </w:tc>
        <w:tc>
          <w:tcPr>
            <w:tcW w:w="1077" w:type="dxa"/>
            <w:shd w:val="clear" w:color="auto" w:fill="EDEDED" w:themeFill="accent3" w:themeFillTint="33"/>
            <w:noWrap/>
            <w:vAlign w:val="center"/>
            <w:hideMark/>
          </w:tcPr>
          <w:p w14:paraId="0B6C9087" w14:textId="77777777" w:rsidR="00E25B1F" w:rsidRPr="00E25B1F" w:rsidRDefault="00E25B1F" w:rsidP="00AF3953">
            <w:pPr>
              <w:spacing w:line="240" w:lineRule="auto"/>
              <w:jc w:val="right"/>
              <w:rPr>
                <w:rFonts w:cs="Arial"/>
                <w:b/>
                <w:bCs/>
                <w:sz w:val="18"/>
                <w:szCs w:val="18"/>
                <w14:ligatures w14:val="none"/>
              </w:rPr>
            </w:pPr>
            <w:r w:rsidRPr="00E25B1F">
              <w:rPr>
                <w:rFonts w:cs="Arial"/>
                <w:b/>
                <w:bCs/>
                <w:sz w:val="18"/>
                <w:szCs w:val="18"/>
                <w14:ligatures w14:val="none"/>
              </w:rPr>
              <w:t>8 797 766</w:t>
            </w:r>
          </w:p>
        </w:tc>
        <w:tc>
          <w:tcPr>
            <w:tcW w:w="1077" w:type="dxa"/>
            <w:shd w:val="clear" w:color="auto" w:fill="EDEDED" w:themeFill="accent3" w:themeFillTint="33"/>
            <w:noWrap/>
            <w:vAlign w:val="center"/>
            <w:hideMark/>
          </w:tcPr>
          <w:p w14:paraId="5EF1524C" w14:textId="77777777" w:rsidR="00E25B1F" w:rsidRPr="00E25B1F" w:rsidRDefault="00E25B1F" w:rsidP="00AF3953">
            <w:pPr>
              <w:spacing w:line="240" w:lineRule="auto"/>
              <w:jc w:val="right"/>
              <w:rPr>
                <w:rFonts w:cs="Arial"/>
                <w:b/>
                <w:bCs/>
                <w:sz w:val="18"/>
                <w:szCs w:val="18"/>
                <w14:ligatures w14:val="none"/>
              </w:rPr>
            </w:pPr>
            <w:r w:rsidRPr="00E25B1F">
              <w:rPr>
                <w:rFonts w:cs="Arial"/>
                <w:b/>
                <w:bCs/>
                <w:sz w:val="18"/>
                <w:szCs w:val="18"/>
                <w14:ligatures w14:val="none"/>
              </w:rPr>
              <w:t>962 360</w:t>
            </w:r>
          </w:p>
        </w:tc>
        <w:tc>
          <w:tcPr>
            <w:tcW w:w="1077" w:type="dxa"/>
            <w:shd w:val="clear" w:color="auto" w:fill="EDEDED" w:themeFill="accent3" w:themeFillTint="33"/>
            <w:noWrap/>
            <w:vAlign w:val="center"/>
            <w:hideMark/>
          </w:tcPr>
          <w:p w14:paraId="6AEF23D8" w14:textId="77777777" w:rsidR="00E25B1F" w:rsidRPr="00E25B1F" w:rsidRDefault="00E25B1F" w:rsidP="00AF3953">
            <w:pPr>
              <w:spacing w:line="240" w:lineRule="auto"/>
              <w:jc w:val="right"/>
              <w:rPr>
                <w:rFonts w:cs="Arial"/>
                <w:b/>
                <w:bCs/>
                <w:sz w:val="18"/>
                <w:szCs w:val="18"/>
                <w14:ligatures w14:val="none"/>
              </w:rPr>
            </w:pPr>
            <w:r w:rsidRPr="00E25B1F">
              <w:rPr>
                <w:rFonts w:cs="Arial"/>
                <w:b/>
                <w:bCs/>
                <w:sz w:val="18"/>
                <w:szCs w:val="18"/>
                <w14:ligatures w14:val="none"/>
              </w:rPr>
              <w:t>5 518 084</w:t>
            </w:r>
          </w:p>
        </w:tc>
        <w:tc>
          <w:tcPr>
            <w:tcW w:w="1077" w:type="dxa"/>
            <w:shd w:val="clear" w:color="auto" w:fill="EDEDED" w:themeFill="accent3" w:themeFillTint="33"/>
            <w:noWrap/>
            <w:vAlign w:val="center"/>
            <w:hideMark/>
          </w:tcPr>
          <w:p w14:paraId="733F076F" w14:textId="77777777" w:rsidR="00E25B1F" w:rsidRPr="00E25B1F" w:rsidRDefault="00E25B1F" w:rsidP="00AF3953">
            <w:pPr>
              <w:spacing w:line="240" w:lineRule="auto"/>
              <w:jc w:val="right"/>
              <w:rPr>
                <w:rFonts w:cs="Arial"/>
                <w:b/>
                <w:bCs/>
                <w:sz w:val="18"/>
                <w:szCs w:val="18"/>
                <w14:ligatures w14:val="none"/>
              </w:rPr>
            </w:pPr>
            <w:r w:rsidRPr="00E25B1F">
              <w:rPr>
                <w:rFonts w:cs="Arial"/>
                <w:b/>
                <w:bCs/>
                <w:sz w:val="18"/>
                <w:szCs w:val="18"/>
                <w14:ligatures w14:val="none"/>
              </w:rPr>
              <w:t>3 519 358</w:t>
            </w:r>
          </w:p>
        </w:tc>
        <w:tc>
          <w:tcPr>
            <w:tcW w:w="1077" w:type="dxa"/>
            <w:shd w:val="clear" w:color="auto" w:fill="EDEDED" w:themeFill="accent3" w:themeFillTint="33"/>
            <w:noWrap/>
            <w:vAlign w:val="center"/>
            <w:hideMark/>
          </w:tcPr>
          <w:p w14:paraId="540D11CD" w14:textId="77777777" w:rsidR="00E25B1F" w:rsidRPr="00E25B1F" w:rsidRDefault="00E25B1F" w:rsidP="00AF3953">
            <w:pPr>
              <w:spacing w:line="240" w:lineRule="auto"/>
              <w:jc w:val="right"/>
              <w:rPr>
                <w:rFonts w:cs="Arial"/>
                <w:b/>
                <w:bCs/>
                <w:sz w:val="18"/>
                <w:szCs w:val="18"/>
                <w14:ligatures w14:val="none"/>
              </w:rPr>
            </w:pPr>
            <w:r w:rsidRPr="00E25B1F">
              <w:rPr>
                <w:rFonts w:cs="Arial"/>
                <w:b/>
                <w:bCs/>
                <w:sz w:val="18"/>
                <w:szCs w:val="18"/>
                <w14:ligatures w14:val="none"/>
              </w:rPr>
              <w:t>4 366 340</w:t>
            </w:r>
          </w:p>
        </w:tc>
        <w:tc>
          <w:tcPr>
            <w:tcW w:w="1077" w:type="dxa"/>
            <w:shd w:val="clear" w:color="auto" w:fill="EDEDED" w:themeFill="accent3" w:themeFillTint="33"/>
            <w:noWrap/>
            <w:vAlign w:val="center"/>
            <w:hideMark/>
          </w:tcPr>
          <w:p w14:paraId="1470D5A5" w14:textId="77777777" w:rsidR="00E25B1F" w:rsidRPr="00E25B1F" w:rsidRDefault="00E25B1F" w:rsidP="00AF3953">
            <w:pPr>
              <w:spacing w:line="240" w:lineRule="auto"/>
              <w:jc w:val="right"/>
              <w:rPr>
                <w:rFonts w:cs="Arial"/>
                <w:b/>
                <w:bCs/>
                <w:sz w:val="18"/>
                <w:szCs w:val="18"/>
                <w14:ligatures w14:val="none"/>
              </w:rPr>
            </w:pPr>
            <w:r w:rsidRPr="00E25B1F">
              <w:rPr>
                <w:rFonts w:cs="Arial"/>
                <w:b/>
                <w:bCs/>
                <w:sz w:val="18"/>
                <w:szCs w:val="18"/>
                <w14:ligatures w14:val="none"/>
              </w:rPr>
              <w:t>4 366 340</w:t>
            </w:r>
          </w:p>
        </w:tc>
      </w:tr>
      <w:tr w:rsidR="00E25B1F" w:rsidRPr="00AC2742" w14:paraId="458F9276" w14:textId="77777777" w:rsidTr="00E25B1F">
        <w:trPr>
          <w:trHeight w:val="288"/>
        </w:trPr>
        <w:tc>
          <w:tcPr>
            <w:tcW w:w="1779" w:type="dxa"/>
            <w:noWrap/>
            <w:vAlign w:val="center"/>
            <w:hideMark/>
          </w:tcPr>
          <w:p w14:paraId="179CD497" w14:textId="39BE2D74" w:rsidR="00E25B1F" w:rsidRPr="00AC2742" w:rsidRDefault="00E25B1F" w:rsidP="00AF3953">
            <w:pPr>
              <w:spacing w:line="240" w:lineRule="auto"/>
              <w:rPr>
                <w:rFonts w:cs="Arial"/>
                <w:sz w:val="18"/>
                <w:szCs w:val="18"/>
                <w14:ligatures w14:val="none"/>
              </w:rPr>
            </w:pPr>
            <w:r w:rsidRPr="00AC2742">
              <w:rPr>
                <w:rFonts w:cs="Arial"/>
                <w:sz w:val="18"/>
                <w:szCs w:val="18"/>
                <w14:ligatures w14:val="none"/>
              </w:rPr>
              <w:t>Prostr. z pred. rokov</w:t>
            </w:r>
          </w:p>
        </w:tc>
        <w:tc>
          <w:tcPr>
            <w:tcW w:w="1077" w:type="dxa"/>
            <w:noWrap/>
            <w:vAlign w:val="center"/>
            <w:hideMark/>
          </w:tcPr>
          <w:p w14:paraId="769462F8"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1 479 219</w:t>
            </w:r>
          </w:p>
        </w:tc>
        <w:tc>
          <w:tcPr>
            <w:tcW w:w="1077" w:type="dxa"/>
            <w:noWrap/>
            <w:vAlign w:val="center"/>
            <w:hideMark/>
          </w:tcPr>
          <w:p w14:paraId="35A5B430"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2 584 884</w:t>
            </w:r>
          </w:p>
        </w:tc>
        <w:tc>
          <w:tcPr>
            <w:tcW w:w="1077" w:type="dxa"/>
            <w:noWrap/>
            <w:vAlign w:val="center"/>
            <w:hideMark/>
          </w:tcPr>
          <w:p w14:paraId="30FE6516"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0</w:t>
            </w:r>
          </w:p>
        </w:tc>
        <w:tc>
          <w:tcPr>
            <w:tcW w:w="1077" w:type="dxa"/>
            <w:noWrap/>
            <w:vAlign w:val="center"/>
            <w:hideMark/>
          </w:tcPr>
          <w:p w14:paraId="2A78DA0E"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2 749 276</w:t>
            </w:r>
          </w:p>
        </w:tc>
        <w:tc>
          <w:tcPr>
            <w:tcW w:w="1077" w:type="dxa"/>
            <w:noWrap/>
            <w:vAlign w:val="center"/>
            <w:hideMark/>
          </w:tcPr>
          <w:p w14:paraId="7952157D"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0</w:t>
            </w:r>
          </w:p>
        </w:tc>
        <w:tc>
          <w:tcPr>
            <w:tcW w:w="1077" w:type="dxa"/>
            <w:noWrap/>
            <w:vAlign w:val="center"/>
            <w:hideMark/>
          </w:tcPr>
          <w:p w14:paraId="5D0F4469"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0</w:t>
            </w:r>
          </w:p>
        </w:tc>
        <w:tc>
          <w:tcPr>
            <w:tcW w:w="1077" w:type="dxa"/>
            <w:noWrap/>
            <w:vAlign w:val="center"/>
            <w:hideMark/>
          </w:tcPr>
          <w:p w14:paraId="2DC04E7B"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0</w:t>
            </w:r>
          </w:p>
        </w:tc>
      </w:tr>
      <w:tr w:rsidR="00E25B1F" w:rsidRPr="00AC2742" w14:paraId="7A4987CE" w14:textId="77777777" w:rsidTr="00E25B1F">
        <w:trPr>
          <w:trHeight w:val="288"/>
        </w:trPr>
        <w:tc>
          <w:tcPr>
            <w:tcW w:w="1779" w:type="dxa"/>
            <w:noWrap/>
            <w:vAlign w:val="center"/>
            <w:hideMark/>
          </w:tcPr>
          <w:p w14:paraId="055259B1" w14:textId="525C8FAD" w:rsidR="00E25B1F" w:rsidRPr="00AC2742" w:rsidRDefault="00E25B1F" w:rsidP="00AF3953">
            <w:pPr>
              <w:spacing w:line="240" w:lineRule="auto"/>
              <w:rPr>
                <w:rFonts w:cs="Arial"/>
                <w:sz w:val="18"/>
                <w:szCs w:val="18"/>
                <w14:ligatures w14:val="none"/>
              </w:rPr>
            </w:pPr>
            <w:r w:rsidRPr="00AC2742">
              <w:rPr>
                <w:rFonts w:cs="Arial"/>
                <w:sz w:val="18"/>
                <w:szCs w:val="18"/>
                <w14:ligatures w14:val="none"/>
              </w:rPr>
              <w:t xml:space="preserve">Z rezervného fondu obce </w:t>
            </w:r>
          </w:p>
        </w:tc>
        <w:tc>
          <w:tcPr>
            <w:tcW w:w="1077" w:type="dxa"/>
            <w:noWrap/>
            <w:vAlign w:val="center"/>
            <w:hideMark/>
          </w:tcPr>
          <w:p w14:paraId="43479392"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6 858 028</w:t>
            </w:r>
          </w:p>
        </w:tc>
        <w:tc>
          <w:tcPr>
            <w:tcW w:w="1077" w:type="dxa"/>
            <w:noWrap/>
            <w:vAlign w:val="center"/>
            <w:hideMark/>
          </w:tcPr>
          <w:p w14:paraId="2BF531B1"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4 111 451</w:t>
            </w:r>
          </w:p>
        </w:tc>
        <w:tc>
          <w:tcPr>
            <w:tcW w:w="1077" w:type="dxa"/>
            <w:noWrap/>
            <w:vAlign w:val="center"/>
            <w:hideMark/>
          </w:tcPr>
          <w:p w14:paraId="78800B1F"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500 000</w:t>
            </w:r>
          </w:p>
        </w:tc>
        <w:tc>
          <w:tcPr>
            <w:tcW w:w="1077" w:type="dxa"/>
            <w:noWrap/>
            <w:vAlign w:val="center"/>
            <w:hideMark/>
          </w:tcPr>
          <w:p w14:paraId="63378A76"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1 777 000</w:t>
            </w:r>
          </w:p>
        </w:tc>
        <w:tc>
          <w:tcPr>
            <w:tcW w:w="1077" w:type="dxa"/>
            <w:noWrap/>
            <w:vAlign w:val="center"/>
            <w:hideMark/>
          </w:tcPr>
          <w:p w14:paraId="64C7C7C7"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2 277 000</w:t>
            </w:r>
          </w:p>
        </w:tc>
        <w:tc>
          <w:tcPr>
            <w:tcW w:w="1077" w:type="dxa"/>
            <w:noWrap/>
            <w:vAlign w:val="center"/>
            <w:hideMark/>
          </w:tcPr>
          <w:p w14:paraId="5F48013F"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4 000 000</w:t>
            </w:r>
          </w:p>
        </w:tc>
        <w:tc>
          <w:tcPr>
            <w:tcW w:w="1077" w:type="dxa"/>
            <w:noWrap/>
            <w:vAlign w:val="center"/>
            <w:hideMark/>
          </w:tcPr>
          <w:p w14:paraId="6864B390"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4 000 000</w:t>
            </w:r>
          </w:p>
        </w:tc>
      </w:tr>
      <w:tr w:rsidR="00E25B1F" w:rsidRPr="00AC2742" w14:paraId="099336A9" w14:textId="77777777" w:rsidTr="00E25B1F">
        <w:trPr>
          <w:trHeight w:val="288"/>
        </w:trPr>
        <w:tc>
          <w:tcPr>
            <w:tcW w:w="1779" w:type="dxa"/>
            <w:noWrap/>
            <w:vAlign w:val="center"/>
            <w:hideMark/>
          </w:tcPr>
          <w:p w14:paraId="02955259" w14:textId="75B96939" w:rsidR="00E25B1F" w:rsidRPr="00AC2742" w:rsidRDefault="00E25B1F" w:rsidP="00AF3953">
            <w:pPr>
              <w:spacing w:line="240" w:lineRule="auto"/>
              <w:rPr>
                <w:rFonts w:cs="Arial"/>
                <w:sz w:val="18"/>
                <w:szCs w:val="18"/>
                <w14:ligatures w14:val="none"/>
              </w:rPr>
            </w:pPr>
            <w:r w:rsidRPr="00AC2742">
              <w:rPr>
                <w:rFonts w:cs="Arial"/>
                <w:sz w:val="18"/>
                <w:szCs w:val="18"/>
                <w14:ligatures w14:val="none"/>
              </w:rPr>
              <w:t xml:space="preserve">Z ostatných fondov obce </w:t>
            </w:r>
          </w:p>
        </w:tc>
        <w:tc>
          <w:tcPr>
            <w:tcW w:w="1077" w:type="dxa"/>
            <w:noWrap/>
            <w:vAlign w:val="center"/>
            <w:hideMark/>
          </w:tcPr>
          <w:p w14:paraId="3584DFCC"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837 353</w:t>
            </w:r>
          </w:p>
        </w:tc>
        <w:tc>
          <w:tcPr>
            <w:tcW w:w="1077" w:type="dxa"/>
            <w:noWrap/>
            <w:vAlign w:val="center"/>
            <w:hideMark/>
          </w:tcPr>
          <w:p w14:paraId="458A692E"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1 335 896</w:t>
            </w:r>
          </w:p>
        </w:tc>
        <w:tc>
          <w:tcPr>
            <w:tcW w:w="1077" w:type="dxa"/>
            <w:noWrap/>
            <w:vAlign w:val="center"/>
            <w:hideMark/>
          </w:tcPr>
          <w:p w14:paraId="69F1F2E8"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289 292</w:t>
            </w:r>
          </w:p>
        </w:tc>
        <w:tc>
          <w:tcPr>
            <w:tcW w:w="1077" w:type="dxa"/>
            <w:noWrap/>
            <w:vAlign w:val="center"/>
            <w:hideMark/>
          </w:tcPr>
          <w:p w14:paraId="0200AF63"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985 092</w:t>
            </w:r>
          </w:p>
        </w:tc>
        <w:tc>
          <w:tcPr>
            <w:tcW w:w="1077" w:type="dxa"/>
            <w:noWrap/>
            <w:vAlign w:val="center"/>
            <w:hideMark/>
          </w:tcPr>
          <w:p w14:paraId="6F551B2A"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1 062 290</w:t>
            </w:r>
          </w:p>
        </w:tc>
        <w:tc>
          <w:tcPr>
            <w:tcW w:w="1077" w:type="dxa"/>
            <w:noWrap/>
            <w:vAlign w:val="center"/>
            <w:hideMark/>
          </w:tcPr>
          <w:p w14:paraId="2F000EED"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359 290</w:t>
            </w:r>
          </w:p>
        </w:tc>
        <w:tc>
          <w:tcPr>
            <w:tcW w:w="1077" w:type="dxa"/>
            <w:noWrap/>
            <w:vAlign w:val="center"/>
            <w:hideMark/>
          </w:tcPr>
          <w:p w14:paraId="30495D76"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359 290</w:t>
            </w:r>
          </w:p>
        </w:tc>
      </w:tr>
      <w:tr w:rsidR="00E25B1F" w:rsidRPr="00AC2742" w14:paraId="2DF483C0" w14:textId="77777777" w:rsidTr="00E25B1F">
        <w:trPr>
          <w:trHeight w:val="288"/>
        </w:trPr>
        <w:tc>
          <w:tcPr>
            <w:tcW w:w="1779" w:type="dxa"/>
            <w:noWrap/>
            <w:vAlign w:val="center"/>
            <w:hideMark/>
          </w:tcPr>
          <w:p w14:paraId="1B920276" w14:textId="77777777" w:rsidR="00E25B1F" w:rsidRPr="00AC2742" w:rsidRDefault="00E25B1F" w:rsidP="00AF3953">
            <w:pPr>
              <w:spacing w:line="240" w:lineRule="auto"/>
              <w:rPr>
                <w:rFonts w:cs="Arial"/>
                <w:sz w:val="18"/>
                <w:szCs w:val="18"/>
                <w14:ligatures w14:val="none"/>
              </w:rPr>
            </w:pPr>
            <w:r w:rsidRPr="00AC2742">
              <w:rPr>
                <w:rFonts w:cs="Arial"/>
                <w:sz w:val="18"/>
                <w:szCs w:val="18"/>
                <w14:ligatures w14:val="none"/>
              </w:rPr>
              <w:t>Prijaté finančné zábezpeky</w:t>
            </w:r>
          </w:p>
        </w:tc>
        <w:tc>
          <w:tcPr>
            <w:tcW w:w="1077" w:type="dxa"/>
            <w:noWrap/>
            <w:vAlign w:val="center"/>
            <w:hideMark/>
          </w:tcPr>
          <w:p w14:paraId="4B7522F0"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521 800</w:t>
            </w:r>
          </w:p>
        </w:tc>
        <w:tc>
          <w:tcPr>
            <w:tcW w:w="1077" w:type="dxa"/>
            <w:noWrap/>
            <w:vAlign w:val="center"/>
            <w:hideMark/>
          </w:tcPr>
          <w:p w14:paraId="67CA2242"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754 678</w:t>
            </w:r>
          </w:p>
        </w:tc>
        <w:tc>
          <w:tcPr>
            <w:tcW w:w="1077" w:type="dxa"/>
            <w:noWrap/>
            <w:vAlign w:val="center"/>
            <w:hideMark/>
          </w:tcPr>
          <w:p w14:paraId="50912C58"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0</w:t>
            </w:r>
          </w:p>
        </w:tc>
        <w:tc>
          <w:tcPr>
            <w:tcW w:w="1077" w:type="dxa"/>
            <w:noWrap/>
            <w:vAlign w:val="center"/>
            <w:hideMark/>
          </w:tcPr>
          <w:p w14:paraId="6C5F1B29"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0</w:t>
            </w:r>
          </w:p>
        </w:tc>
        <w:tc>
          <w:tcPr>
            <w:tcW w:w="1077" w:type="dxa"/>
            <w:noWrap/>
            <w:vAlign w:val="center"/>
            <w:hideMark/>
          </w:tcPr>
          <w:p w14:paraId="17A1E304"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0</w:t>
            </w:r>
          </w:p>
        </w:tc>
        <w:tc>
          <w:tcPr>
            <w:tcW w:w="1077" w:type="dxa"/>
            <w:noWrap/>
            <w:vAlign w:val="center"/>
            <w:hideMark/>
          </w:tcPr>
          <w:p w14:paraId="388ED251"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0</w:t>
            </w:r>
          </w:p>
        </w:tc>
        <w:tc>
          <w:tcPr>
            <w:tcW w:w="1077" w:type="dxa"/>
            <w:noWrap/>
            <w:vAlign w:val="center"/>
            <w:hideMark/>
          </w:tcPr>
          <w:p w14:paraId="5A273A4D"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0</w:t>
            </w:r>
          </w:p>
        </w:tc>
      </w:tr>
      <w:tr w:rsidR="00E25B1F" w:rsidRPr="00AC2742" w14:paraId="2907A328" w14:textId="77777777" w:rsidTr="00E25B1F">
        <w:trPr>
          <w:trHeight w:val="288"/>
        </w:trPr>
        <w:tc>
          <w:tcPr>
            <w:tcW w:w="1779" w:type="dxa"/>
            <w:noWrap/>
            <w:vAlign w:val="center"/>
            <w:hideMark/>
          </w:tcPr>
          <w:p w14:paraId="7B188CD9" w14:textId="77777777" w:rsidR="00E25B1F" w:rsidRPr="00AC2742" w:rsidRDefault="00E25B1F" w:rsidP="00AF3953">
            <w:pPr>
              <w:spacing w:line="240" w:lineRule="auto"/>
              <w:rPr>
                <w:rFonts w:cs="Arial"/>
                <w:sz w:val="18"/>
                <w:szCs w:val="18"/>
                <w14:ligatures w14:val="none"/>
              </w:rPr>
            </w:pPr>
            <w:r w:rsidRPr="00AC2742">
              <w:rPr>
                <w:rFonts w:cs="Arial"/>
                <w:sz w:val="18"/>
                <w:szCs w:val="18"/>
                <w14:ligatures w14:val="none"/>
              </w:rPr>
              <w:t>Kurzové rozdiely</w:t>
            </w:r>
          </w:p>
        </w:tc>
        <w:tc>
          <w:tcPr>
            <w:tcW w:w="1077" w:type="dxa"/>
            <w:noWrap/>
            <w:vAlign w:val="center"/>
            <w:hideMark/>
          </w:tcPr>
          <w:p w14:paraId="77E04E60"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0</w:t>
            </w:r>
          </w:p>
        </w:tc>
        <w:tc>
          <w:tcPr>
            <w:tcW w:w="1077" w:type="dxa"/>
            <w:noWrap/>
            <w:vAlign w:val="center"/>
            <w:hideMark/>
          </w:tcPr>
          <w:p w14:paraId="732BA84A"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13</w:t>
            </w:r>
          </w:p>
        </w:tc>
        <w:tc>
          <w:tcPr>
            <w:tcW w:w="1077" w:type="dxa"/>
            <w:noWrap/>
            <w:vAlign w:val="center"/>
            <w:hideMark/>
          </w:tcPr>
          <w:p w14:paraId="6CE422FB"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50</w:t>
            </w:r>
          </w:p>
        </w:tc>
        <w:tc>
          <w:tcPr>
            <w:tcW w:w="1077" w:type="dxa"/>
            <w:noWrap/>
            <w:vAlign w:val="center"/>
            <w:hideMark/>
          </w:tcPr>
          <w:p w14:paraId="071EDA05"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50</w:t>
            </w:r>
          </w:p>
        </w:tc>
        <w:tc>
          <w:tcPr>
            <w:tcW w:w="1077" w:type="dxa"/>
            <w:noWrap/>
            <w:vAlign w:val="center"/>
            <w:hideMark/>
          </w:tcPr>
          <w:p w14:paraId="459E9568"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50</w:t>
            </w:r>
          </w:p>
        </w:tc>
        <w:tc>
          <w:tcPr>
            <w:tcW w:w="1077" w:type="dxa"/>
            <w:noWrap/>
            <w:vAlign w:val="center"/>
            <w:hideMark/>
          </w:tcPr>
          <w:p w14:paraId="6FD69B55"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50</w:t>
            </w:r>
          </w:p>
        </w:tc>
        <w:tc>
          <w:tcPr>
            <w:tcW w:w="1077" w:type="dxa"/>
            <w:noWrap/>
            <w:vAlign w:val="center"/>
            <w:hideMark/>
          </w:tcPr>
          <w:p w14:paraId="171202F1"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50</w:t>
            </w:r>
          </w:p>
        </w:tc>
      </w:tr>
      <w:tr w:rsidR="00E25B1F" w:rsidRPr="00AC2742" w14:paraId="11FDBD9F" w14:textId="77777777" w:rsidTr="00E25B1F">
        <w:trPr>
          <w:trHeight w:val="288"/>
        </w:trPr>
        <w:tc>
          <w:tcPr>
            <w:tcW w:w="1779" w:type="dxa"/>
            <w:noWrap/>
            <w:vAlign w:val="center"/>
            <w:hideMark/>
          </w:tcPr>
          <w:p w14:paraId="302F112A" w14:textId="107B8D1C" w:rsidR="00E25B1F" w:rsidRPr="00AC2742" w:rsidRDefault="00E25B1F" w:rsidP="00AF3953">
            <w:pPr>
              <w:spacing w:line="240" w:lineRule="auto"/>
              <w:rPr>
                <w:rFonts w:cs="Arial"/>
                <w:sz w:val="18"/>
                <w:szCs w:val="18"/>
                <w14:ligatures w14:val="none"/>
              </w:rPr>
            </w:pPr>
            <w:r w:rsidRPr="00AC2742">
              <w:rPr>
                <w:rFonts w:cs="Arial"/>
                <w:sz w:val="18"/>
                <w:szCs w:val="18"/>
                <w14:ligatures w14:val="none"/>
              </w:rPr>
              <w:t>Ostatné PFO</w:t>
            </w:r>
          </w:p>
        </w:tc>
        <w:tc>
          <w:tcPr>
            <w:tcW w:w="1077" w:type="dxa"/>
            <w:noWrap/>
            <w:vAlign w:val="center"/>
            <w:hideMark/>
          </w:tcPr>
          <w:p w14:paraId="18B24C08"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9 546</w:t>
            </w:r>
          </w:p>
        </w:tc>
        <w:tc>
          <w:tcPr>
            <w:tcW w:w="1077" w:type="dxa"/>
            <w:noWrap/>
            <w:vAlign w:val="center"/>
            <w:hideMark/>
          </w:tcPr>
          <w:p w14:paraId="0B1B853C"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10 844</w:t>
            </w:r>
          </w:p>
        </w:tc>
        <w:tc>
          <w:tcPr>
            <w:tcW w:w="1077" w:type="dxa"/>
            <w:noWrap/>
            <w:vAlign w:val="center"/>
            <w:hideMark/>
          </w:tcPr>
          <w:p w14:paraId="39D2F65C"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173 018</w:t>
            </w:r>
          </w:p>
        </w:tc>
        <w:tc>
          <w:tcPr>
            <w:tcW w:w="1077" w:type="dxa"/>
            <w:noWrap/>
            <w:vAlign w:val="center"/>
            <w:hideMark/>
          </w:tcPr>
          <w:p w14:paraId="6D41FDA9"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6 666</w:t>
            </w:r>
          </w:p>
        </w:tc>
        <w:tc>
          <w:tcPr>
            <w:tcW w:w="1077" w:type="dxa"/>
            <w:noWrap/>
            <w:vAlign w:val="center"/>
            <w:hideMark/>
          </w:tcPr>
          <w:p w14:paraId="17AD3F39"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180 018</w:t>
            </w:r>
          </w:p>
        </w:tc>
        <w:tc>
          <w:tcPr>
            <w:tcW w:w="1077" w:type="dxa"/>
            <w:noWrap/>
            <w:vAlign w:val="center"/>
            <w:hideMark/>
          </w:tcPr>
          <w:p w14:paraId="6C5F26E0"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7 000</w:t>
            </w:r>
          </w:p>
        </w:tc>
        <w:tc>
          <w:tcPr>
            <w:tcW w:w="1077" w:type="dxa"/>
            <w:noWrap/>
            <w:vAlign w:val="center"/>
            <w:hideMark/>
          </w:tcPr>
          <w:p w14:paraId="19634FEC"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7 000</w:t>
            </w:r>
          </w:p>
        </w:tc>
      </w:tr>
      <w:tr w:rsidR="00E25B1F" w:rsidRPr="00AC2742" w14:paraId="3F616E72" w14:textId="77777777" w:rsidTr="00E25B1F">
        <w:trPr>
          <w:trHeight w:val="288"/>
        </w:trPr>
        <w:tc>
          <w:tcPr>
            <w:tcW w:w="1779" w:type="dxa"/>
            <w:shd w:val="clear" w:color="auto" w:fill="EDEDED" w:themeFill="accent3" w:themeFillTint="33"/>
            <w:noWrap/>
            <w:vAlign w:val="center"/>
            <w:hideMark/>
          </w:tcPr>
          <w:p w14:paraId="5A0512E5" w14:textId="05D3A69F" w:rsidR="00E25B1F" w:rsidRPr="00E25B1F" w:rsidRDefault="00E25B1F" w:rsidP="00AF3953">
            <w:pPr>
              <w:spacing w:line="240" w:lineRule="auto"/>
              <w:rPr>
                <w:rFonts w:cs="Arial"/>
                <w:b/>
                <w:bCs/>
                <w:sz w:val="18"/>
                <w:szCs w:val="18"/>
                <w14:ligatures w14:val="none"/>
              </w:rPr>
            </w:pPr>
            <w:r w:rsidRPr="00E25B1F">
              <w:rPr>
                <w:rFonts w:cs="Arial"/>
                <w:b/>
                <w:bCs/>
                <w:sz w:val="18"/>
                <w:szCs w:val="18"/>
                <w14:ligatures w14:val="none"/>
              </w:rPr>
              <w:t>510 Tuzemské úvery, pôžičky ..</w:t>
            </w:r>
          </w:p>
        </w:tc>
        <w:tc>
          <w:tcPr>
            <w:tcW w:w="1077" w:type="dxa"/>
            <w:shd w:val="clear" w:color="auto" w:fill="EDEDED" w:themeFill="accent3" w:themeFillTint="33"/>
            <w:noWrap/>
            <w:vAlign w:val="center"/>
            <w:hideMark/>
          </w:tcPr>
          <w:p w14:paraId="0FB2AED1" w14:textId="77777777" w:rsidR="00E25B1F" w:rsidRPr="00E25B1F" w:rsidRDefault="00E25B1F" w:rsidP="00AF3953">
            <w:pPr>
              <w:spacing w:line="240" w:lineRule="auto"/>
              <w:jc w:val="right"/>
              <w:rPr>
                <w:rFonts w:cs="Arial"/>
                <w:b/>
                <w:bCs/>
                <w:sz w:val="18"/>
                <w:szCs w:val="18"/>
                <w14:ligatures w14:val="none"/>
              </w:rPr>
            </w:pPr>
            <w:r w:rsidRPr="00E25B1F">
              <w:rPr>
                <w:rFonts w:cs="Arial"/>
                <w:b/>
                <w:bCs/>
                <w:sz w:val="18"/>
                <w:szCs w:val="18"/>
                <w14:ligatures w14:val="none"/>
              </w:rPr>
              <w:t>8 506 155</w:t>
            </w:r>
          </w:p>
        </w:tc>
        <w:tc>
          <w:tcPr>
            <w:tcW w:w="1077" w:type="dxa"/>
            <w:shd w:val="clear" w:color="auto" w:fill="EDEDED" w:themeFill="accent3" w:themeFillTint="33"/>
            <w:noWrap/>
            <w:vAlign w:val="center"/>
            <w:hideMark/>
          </w:tcPr>
          <w:p w14:paraId="54E93050" w14:textId="77777777" w:rsidR="00E25B1F" w:rsidRPr="00E25B1F" w:rsidRDefault="00E25B1F" w:rsidP="00AF3953">
            <w:pPr>
              <w:spacing w:line="240" w:lineRule="auto"/>
              <w:jc w:val="right"/>
              <w:rPr>
                <w:rFonts w:cs="Arial"/>
                <w:b/>
                <w:bCs/>
                <w:sz w:val="18"/>
                <w:szCs w:val="18"/>
                <w14:ligatures w14:val="none"/>
              </w:rPr>
            </w:pPr>
            <w:r w:rsidRPr="00E25B1F">
              <w:rPr>
                <w:rFonts w:cs="Arial"/>
                <w:b/>
                <w:bCs/>
                <w:sz w:val="18"/>
                <w:szCs w:val="18"/>
                <w14:ligatures w14:val="none"/>
              </w:rPr>
              <w:t>12 360 913</w:t>
            </w:r>
          </w:p>
        </w:tc>
        <w:tc>
          <w:tcPr>
            <w:tcW w:w="1077" w:type="dxa"/>
            <w:shd w:val="clear" w:color="auto" w:fill="EDEDED" w:themeFill="accent3" w:themeFillTint="33"/>
            <w:noWrap/>
            <w:vAlign w:val="center"/>
            <w:hideMark/>
          </w:tcPr>
          <w:p w14:paraId="10EF433C" w14:textId="77777777" w:rsidR="00E25B1F" w:rsidRPr="00E25B1F" w:rsidRDefault="00E25B1F" w:rsidP="00AF3953">
            <w:pPr>
              <w:spacing w:line="240" w:lineRule="auto"/>
              <w:jc w:val="right"/>
              <w:rPr>
                <w:rFonts w:cs="Arial"/>
                <w:b/>
                <w:bCs/>
                <w:sz w:val="18"/>
                <w:szCs w:val="18"/>
                <w14:ligatures w14:val="none"/>
              </w:rPr>
            </w:pPr>
            <w:r w:rsidRPr="00E25B1F">
              <w:rPr>
                <w:rFonts w:cs="Arial"/>
                <w:b/>
                <w:bCs/>
                <w:sz w:val="18"/>
                <w:szCs w:val="18"/>
                <w14:ligatures w14:val="none"/>
              </w:rPr>
              <w:t>5 945 400</w:t>
            </w:r>
          </w:p>
        </w:tc>
        <w:tc>
          <w:tcPr>
            <w:tcW w:w="1077" w:type="dxa"/>
            <w:shd w:val="clear" w:color="auto" w:fill="EDEDED" w:themeFill="accent3" w:themeFillTint="33"/>
            <w:noWrap/>
            <w:vAlign w:val="center"/>
            <w:hideMark/>
          </w:tcPr>
          <w:p w14:paraId="45F303ED" w14:textId="77777777" w:rsidR="00E25B1F" w:rsidRPr="00E25B1F" w:rsidRDefault="00E25B1F" w:rsidP="00AF3953">
            <w:pPr>
              <w:spacing w:line="240" w:lineRule="auto"/>
              <w:jc w:val="right"/>
              <w:rPr>
                <w:rFonts w:cs="Arial"/>
                <w:b/>
                <w:bCs/>
                <w:sz w:val="18"/>
                <w:szCs w:val="18"/>
                <w14:ligatures w14:val="none"/>
              </w:rPr>
            </w:pPr>
            <w:r w:rsidRPr="00E25B1F">
              <w:rPr>
                <w:rFonts w:cs="Arial"/>
                <w:b/>
                <w:bCs/>
                <w:sz w:val="18"/>
                <w:szCs w:val="18"/>
                <w14:ligatures w14:val="none"/>
              </w:rPr>
              <w:t>5 727 425</w:t>
            </w:r>
          </w:p>
        </w:tc>
        <w:tc>
          <w:tcPr>
            <w:tcW w:w="1077" w:type="dxa"/>
            <w:shd w:val="clear" w:color="auto" w:fill="EDEDED" w:themeFill="accent3" w:themeFillTint="33"/>
            <w:noWrap/>
            <w:vAlign w:val="center"/>
            <w:hideMark/>
          </w:tcPr>
          <w:p w14:paraId="16EA7E9B" w14:textId="77777777" w:rsidR="00E25B1F" w:rsidRPr="00E25B1F" w:rsidRDefault="00E25B1F" w:rsidP="00AF3953">
            <w:pPr>
              <w:spacing w:line="240" w:lineRule="auto"/>
              <w:jc w:val="right"/>
              <w:rPr>
                <w:rFonts w:cs="Arial"/>
                <w:b/>
                <w:bCs/>
                <w:sz w:val="18"/>
                <w:szCs w:val="18"/>
                <w14:ligatures w14:val="none"/>
              </w:rPr>
            </w:pPr>
            <w:r w:rsidRPr="00E25B1F">
              <w:rPr>
                <w:rFonts w:cs="Arial"/>
                <w:b/>
                <w:bCs/>
                <w:sz w:val="18"/>
                <w:szCs w:val="18"/>
                <w14:ligatures w14:val="none"/>
              </w:rPr>
              <w:t>0</w:t>
            </w:r>
          </w:p>
        </w:tc>
        <w:tc>
          <w:tcPr>
            <w:tcW w:w="1077" w:type="dxa"/>
            <w:shd w:val="clear" w:color="auto" w:fill="EDEDED" w:themeFill="accent3" w:themeFillTint="33"/>
            <w:noWrap/>
            <w:vAlign w:val="center"/>
            <w:hideMark/>
          </w:tcPr>
          <w:p w14:paraId="3D07BC2D" w14:textId="77777777" w:rsidR="00E25B1F" w:rsidRPr="00E25B1F" w:rsidRDefault="00E25B1F" w:rsidP="00AF3953">
            <w:pPr>
              <w:spacing w:line="240" w:lineRule="auto"/>
              <w:jc w:val="right"/>
              <w:rPr>
                <w:rFonts w:cs="Arial"/>
                <w:b/>
                <w:bCs/>
                <w:sz w:val="18"/>
                <w:szCs w:val="18"/>
                <w14:ligatures w14:val="none"/>
              </w:rPr>
            </w:pPr>
            <w:r w:rsidRPr="00E25B1F">
              <w:rPr>
                <w:rFonts w:cs="Arial"/>
                <w:b/>
                <w:bCs/>
                <w:sz w:val="18"/>
                <w:szCs w:val="18"/>
                <w14:ligatures w14:val="none"/>
              </w:rPr>
              <w:t>5 000 000</w:t>
            </w:r>
          </w:p>
        </w:tc>
        <w:tc>
          <w:tcPr>
            <w:tcW w:w="1077" w:type="dxa"/>
            <w:shd w:val="clear" w:color="auto" w:fill="EDEDED" w:themeFill="accent3" w:themeFillTint="33"/>
            <w:noWrap/>
            <w:vAlign w:val="center"/>
            <w:hideMark/>
          </w:tcPr>
          <w:p w14:paraId="6CCAE934" w14:textId="77777777" w:rsidR="00E25B1F" w:rsidRPr="00E25B1F" w:rsidRDefault="00E25B1F" w:rsidP="00AF3953">
            <w:pPr>
              <w:spacing w:line="240" w:lineRule="auto"/>
              <w:jc w:val="right"/>
              <w:rPr>
                <w:rFonts w:cs="Arial"/>
                <w:b/>
                <w:bCs/>
                <w:sz w:val="18"/>
                <w:szCs w:val="18"/>
                <w14:ligatures w14:val="none"/>
              </w:rPr>
            </w:pPr>
            <w:r w:rsidRPr="00E25B1F">
              <w:rPr>
                <w:rFonts w:cs="Arial"/>
                <w:b/>
                <w:bCs/>
                <w:sz w:val="18"/>
                <w:szCs w:val="18"/>
                <w14:ligatures w14:val="none"/>
              </w:rPr>
              <w:t>0</w:t>
            </w:r>
          </w:p>
        </w:tc>
      </w:tr>
      <w:tr w:rsidR="00E25B1F" w:rsidRPr="00AC2742" w14:paraId="79030135" w14:textId="77777777" w:rsidTr="00E25B1F">
        <w:trPr>
          <w:trHeight w:val="288"/>
        </w:trPr>
        <w:tc>
          <w:tcPr>
            <w:tcW w:w="1779" w:type="dxa"/>
            <w:noWrap/>
            <w:vAlign w:val="center"/>
            <w:hideMark/>
          </w:tcPr>
          <w:p w14:paraId="4FAD8D1D" w14:textId="77777777" w:rsidR="00E25B1F" w:rsidRPr="00AC2742" w:rsidRDefault="00E25B1F" w:rsidP="00AF3953">
            <w:pPr>
              <w:spacing w:line="240" w:lineRule="auto"/>
              <w:rPr>
                <w:rFonts w:cs="Arial"/>
                <w:sz w:val="18"/>
                <w:szCs w:val="18"/>
                <w14:ligatures w14:val="none"/>
              </w:rPr>
            </w:pPr>
            <w:r w:rsidRPr="00AC2742">
              <w:rPr>
                <w:rFonts w:cs="Arial"/>
                <w:sz w:val="18"/>
                <w:szCs w:val="18"/>
                <w14:ligatures w14:val="none"/>
              </w:rPr>
              <w:t>Dlhodobé</w:t>
            </w:r>
          </w:p>
        </w:tc>
        <w:tc>
          <w:tcPr>
            <w:tcW w:w="1077" w:type="dxa"/>
            <w:noWrap/>
            <w:vAlign w:val="center"/>
            <w:hideMark/>
          </w:tcPr>
          <w:p w14:paraId="500B7A0F"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8 506 155</w:t>
            </w:r>
          </w:p>
        </w:tc>
        <w:tc>
          <w:tcPr>
            <w:tcW w:w="1077" w:type="dxa"/>
            <w:noWrap/>
            <w:vAlign w:val="center"/>
            <w:hideMark/>
          </w:tcPr>
          <w:p w14:paraId="63567A32"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9 354 409</w:t>
            </w:r>
          </w:p>
        </w:tc>
        <w:tc>
          <w:tcPr>
            <w:tcW w:w="1077" w:type="dxa"/>
            <w:noWrap/>
            <w:vAlign w:val="center"/>
            <w:hideMark/>
          </w:tcPr>
          <w:p w14:paraId="079ACDD3"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2 445 400</w:t>
            </w:r>
          </w:p>
        </w:tc>
        <w:tc>
          <w:tcPr>
            <w:tcW w:w="1077" w:type="dxa"/>
            <w:noWrap/>
            <w:vAlign w:val="center"/>
            <w:hideMark/>
          </w:tcPr>
          <w:p w14:paraId="58D6BC37"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3 733 929</w:t>
            </w:r>
          </w:p>
        </w:tc>
        <w:tc>
          <w:tcPr>
            <w:tcW w:w="1077" w:type="dxa"/>
            <w:noWrap/>
            <w:vAlign w:val="center"/>
            <w:hideMark/>
          </w:tcPr>
          <w:p w14:paraId="40FF7C65"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0</w:t>
            </w:r>
          </w:p>
        </w:tc>
        <w:tc>
          <w:tcPr>
            <w:tcW w:w="1077" w:type="dxa"/>
            <w:noWrap/>
            <w:vAlign w:val="center"/>
            <w:hideMark/>
          </w:tcPr>
          <w:p w14:paraId="2454168B"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5 000 000</w:t>
            </w:r>
          </w:p>
        </w:tc>
        <w:tc>
          <w:tcPr>
            <w:tcW w:w="1077" w:type="dxa"/>
            <w:noWrap/>
            <w:vAlign w:val="center"/>
            <w:hideMark/>
          </w:tcPr>
          <w:p w14:paraId="48F1A2E5"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0</w:t>
            </w:r>
          </w:p>
        </w:tc>
      </w:tr>
      <w:tr w:rsidR="00E25B1F" w:rsidRPr="00AC2742" w14:paraId="3AAF21BA" w14:textId="77777777" w:rsidTr="00E25B1F">
        <w:trPr>
          <w:trHeight w:val="288"/>
        </w:trPr>
        <w:tc>
          <w:tcPr>
            <w:tcW w:w="1779" w:type="dxa"/>
            <w:noWrap/>
            <w:vAlign w:val="center"/>
            <w:hideMark/>
          </w:tcPr>
          <w:p w14:paraId="04DB4FCF" w14:textId="77777777" w:rsidR="00E25B1F" w:rsidRPr="00AC2742" w:rsidRDefault="00E25B1F" w:rsidP="00AF3953">
            <w:pPr>
              <w:spacing w:line="240" w:lineRule="auto"/>
              <w:rPr>
                <w:rFonts w:cs="Arial"/>
                <w:sz w:val="18"/>
                <w:szCs w:val="18"/>
                <w14:ligatures w14:val="none"/>
              </w:rPr>
            </w:pPr>
            <w:r w:rsidRPr="00AC2742">
              <w:rPr>
                <w:rFonts w:cs="Arial"/>
                <w:sz w:val="18"/>
                <w:szCs w:val="18"/>
                <w14:ligatures w14:val="none"/>
              </w:rPr>
              <w:t>Kontokorentné</w:t>
            </w:r>
          </w:p>
        </w:tc>
        <w:tc>
          <w:tcPr>
            <w:tcW w:w="1077" w:type="dxa"/>
            <w:noWrap/>
            <w:vAlign w:val="center"/>
            <w:hideMark/>
          </w:tcPr>
          <w:p w14:paraId="6C917A49"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0</w:t>
            </w:r>
          </w:p>
        </w:tc>
        <w:tc>
          <w:tcPr>
            <w:tcW w:w="1077" w:type="dxa"/>
            <w:noWrap/>
            <w:vAlign w:val="center"/>
            <w:hideMark/>
          </w:tcPr>
          <w:p w14:paraId="240D3B4C"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3 006 504</w:t>
            </w:r>
          </w:p>
        </w:tc>
        <w:tc>
          <w:tcPr>
            <w:tcW w:w="1077" w:type="dxa"/>
            <w:noWrap/>
            <w:vAlign w:val="center"/>
            <w:hideMark/>
          </w:tcPr>
          <w:p w14:paraId="2AA895D2"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3 500 000</w:t>
            </w:r>
          </w:p>
        </w:tc>
        <w:tc>
          <w:tcPr>
            <w:tcW w:w="1077" w:type="dxa"/>
            <w:noWrap/>
            <w:vAlign w:val="center"/>
            <w:hideMark/>
          </w:tcPr>
          <w:p w14:paraId="20887082"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1 993 496</w:t>
            </w:r>
          </w:p>
        </w:tc>
        <w:tc>
          <w:tcPr>
            <w:tcW w:w="1077" w:type="dxa"/>
            <w:noWrap/>
            <w:vAlign w:val="center"/>
            <w:hideMark/>
          </w:tcPr>
          <w:p w14:paraId="2D50EF30"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0</w:t>
            </w:r>
          </w:p>
        </w:tc>
        <w:tc>
          <w:tcPr>
            <w:tcW w:w="1077" w:type="dxa"/>
            <w:noWrap/>
            <w:vAlign w:val="center"/>
            <w:hideMark/>
          </w:tcPr>
          <w:p w14:paraId="14F4D49D"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0</w:t>
            </w:r>
          </w:p>
        </w:tc>
        <w:tc>
          <w:tcPr>
            <w:tcW w:w="1077" w:type="dxa"/>
            <w:noWrap/>
            <w:vAlign w:val="center"/>
            <w:hideMark/>
          </w:tcPr>
          <w:p w14:paraId="0F8D4C27" w14:textId="77777777" w:rsidR="00E25B1F" w:rsidRPr="00AC2742" w:rsidRDefault="00E25B1F" w:rsidP="00AF3953">
            <w:pPr>
              <w:spacing w:line="240" w:lineRule="auto"/>
              <w:jc w:val="right"/>
              <w:rPr>
                <w:rFonts w:cs="Arial"/>
                <w:sz w:val="18"/>
                <w:szCs w:val="18"/>
                <w14:ligatures w14:val="none"/>
              </w:rPr>
            </w:pPr>
            <w:r w:rsidRPr="00AC2742">
              <w:rPr>
                <w:rFonts w:cs="Arial"/>
                <w:sz w:val="18"/>
                <w:szCs w:val="18"/>
                <w14:ligatures w14:val="none"/>
              </w:rPr>
              <w:t>0</w:t>
            </w:r>
          </w:p>
        </w:tc>
      </w:tr>
      <w:tr w:rsidR="00E25B1F" w:rsidRPr="00AC2742" w14:paraId="732AB3C8" w14:textId="77777777" w:rsidTr="00E25B1F">
        <w:trPr>
          <w:trHeight w:val="288"/>
        </w:trPr>
        <w:tc>
          <w:tcPr>
            <w:tcW w:w="1779" w:type="dxa"/>
            <w:noWrap/>
            <w:vAlign w:val="center"/>
            <w:hideMark/>
          </w:tcPr>
          <w:p w14:paraId="564805CA" w14:textId="77777777" w:rsidR="00E25B1F" w:rsidRPr="00AC2742" w:rsidRDefault="00E25B1F" w:rsidP="00404FB1">
            <w:pPr>
              <w:spacing w:line="240" w:lineRule="auto"/>
              <w:rPr>
                <w:rFonts w:cs="Arial"/>
                <w:sz w:val="18"/>
                <w:szCs w:val="18"/>
                <w14:ligatures w14:val="none"/>
              </w:rPr>
            </w:pPr>
            <w:r w:rsidRPr="00AC2742">
              <w:rPr>
                <w:rFonts w:cs="Arial"/>
                <w:sz w:val="18"/>
                <w:szCs w:val="18"/>
                <w14:ligatures w14:val="none"/>
              </w:rPr>
              <w:t>Finančné operácie výdavkové</w:t>
            </w:r>
          </w:p>
        </w:tc>
        <w:tc>
          <w:tcPr>
            <w:tcW w:w="1077" w:type="dxa"/>
            <w:noWrap/>
            <w:vAlign w:val="center"/>
            <w:hideMark/>
          </w:tcPr>
          <w:p w14:paraId="24130B33" w14:textId="38FB0F2F" w:rsidR="00E25B1F" w:rsidRPr="00AC2742" w:rsidRDefault="00E25B1F" w:rsidP="009462AA">
            <w:pPr>
              <w:spacing w:line="240" w:lineRule="auto"/>
              <w:jc w:val="right"/>
              <w:rPr>
                <w:rFonts w:cs="Arial"/>
                <w:sz w:val="18"/>
                <w:szCs w:val="18"/>
                <w14:ligatures w14:val="none"/>
              </w:rPr>
            </w:pPr>
            <w:r w:rsidRPr="00AC2742">
              <w:rPr>
                <w:rFonts w:cs="Arial"/>
                <w:sz w:val="18"/>
                <w:szCs w:val="18"/>
                <w14:ligatures w14:val="none"/>
              </w:rPr>
              <w:t>7 338 360</w:t>
            </w:r>
          </w:p>
        </w:tc>
        <w:tc>
          <w:tcPr>
            <w:tcW w:w="1077" w:type="dxa"/>
            <w:noWrap/>
            <w:vAlign w:val="center"/>
            <w:hideMark/>
          </w:tcPr>
          <w:p w14:paraId="09A15DD3" w14:textId="42C872B5" w:rsidR="00E25B1F" w:rsidRPr="00AC2742" w:rsidRDefault="00E25B1F" w:rsidP="00404FB1">
            <w:pPr>
              <w:spacing w:line="240" w:lineRule="auto"/>
              <w:jc w:val="right"/>
              <w:rPr>
                <w:rFonts w:cs="Arial"/>
                <w:sz w:val="18"/>
                <w:szCs w:val="18"/>
                <w14:ligatures w14:val="none"/>
              </w:rPr>
            </w:pPr>
            <w:r w:rsidRPr="00AC2742">
              <w:rPr>
                <w:rFonts w:cs="Arial"/>
                <w:sz w:val="18"/>
                <w:szCs w:val="18"/>
                <w14:ligatures w14:val="none"/>
              </w:rPr>
              <w:t>3 997 574</w:t>
            </w:r>
          </w:p>
        </w:tc>
        <w:tc>
          <w:tcPr>
            <w:tcW w:w="1077" w:type="dxa"/>
            <w:noWrap/>
            <w:vAlign w:val="center"/>
            <w:hideMark/>
          </w:tcPr>
          <w:p w14:paraId="0E992745" w14:textId="01AC33B9" w:rsidR="00E25B1F" w:rsidRPr="00AC2742" w:rsidRDefault="00E25B1F" w:rsidP="00404FB1">
            <w:pPr>
              <w:spacing w:line="240" w:lineRule="auto"/>
              <w:jc w:val="right"/>
              <w:rPr>
                <w:rFonts w:cs="Arial"/>
                <w:sz w:val="18"/>
                <w:szCs w:val="18"/>
                <w14:ligatures w14:val="none"/>
              </w:rPr>
            </w:pPr>
            <w:r w:rsidRPr="00AC2742">
              <w:rPr>
                <w:rFonts w:cs="Arial"/>
                <w:sz w:val="18"/>
                <w:szCs w:val="18"/>
                <w14:ligatures w14:val="none"/>
              </w:rPr>
              <w:t>3 870 065</w:t>
            </w:r>
          </w:p>
        </w:tc>
        <w:tc>
          <w:tcPr>
            <w:tcW w:w="1077" w:type="dxa"/>
            <w:noWrap/>
            <w:vAlign w:val="center"/>
            <w:hideMark/>
          </w:tcPr>
          <w:p w14:paraId="24843DB6" w14:textId="42F53CBC" w:rsidR="00E25B1F" w:rsidRPr="00AC2742" w:rsidRDefault="00E25B1F" w:rsidP="00404FB1">
            <w:pPr>
              <w:spacing w:line="240" w:lineRule="auto"/>
              <w:jc w:val="right"/>
              <w:rPr>
                <w:rFonts w:cs="Arial"/>
                <w:sz w:val="18"/>
                <w:szCs w:val="18"/>
                <w14:ligatures w14:val="none"/>
              </w:rPr>
            </w:pPr>
            <w:r w:rsidRPr="00AC2742">
              <w:rPr>
                <w:rFonts w:cs="Arial"/>
                <w:sz w:val="18"/>
                <w:szCs w:val="18"/>
                <w14:ligatures w14:val="none"/>
              </w:rPr>
              <w:t>4 320 866</w:t>
            </w:r>
          </w:p>
        </w:tc>
        <w:tc>
          <w:tcPr>
            <w:tcW w:w="1077" w:type="dxa"/>
            <w:noWrap/>
            <w:vAlign w:val="center"/>
            <w:hideMark/>
          </w:tcPr>
          <w:p w14:paraId="00403913" w14:textId="5E95F8B0" w:rsidR="00E25B1F" w:rsidRPr="00AC2742" w:rsidRDefault="00E25B1F" w:rsidP="00404FB1">
            <w:pPr>
              <w:spacing w:line="240" w:lineRule="auto"/>
              <w:jc w:val="right"/>
              <w:rPr>
                <w:rFonts w:cs="Arial"/>
                <w:sz w:val="18"/>
                <w:szCs w:val="18"/>
                <w14:ligatures w14:val="none"/>
              </w:rPr>
            </w:pPr>
            <w:r w:rsidRPr="00AC2742">
              <w:rPr>
                <w:rFonts w:cs="Arial"/>
                <w:sz w:val="18"/>
                <w:szCs w:val="18"/>
                <w14:ligatures w14:val="none"/>
              </w:rPr>
              <w:t>4 298 002</w:t>
            </w:r>
          </w:p>
        </w:tc>
        <w:tc>
          <w:tcPr>
            <w:tcW w:w="1077" w:type="dxa"/>
            <w:noWrap/>
            <w:vAlign w:val="center"/>
            <w:hideMark/>
          </w:tcPr>
          <w:p w14:paraId="3ADA4C18" w14:textId="62BE46B0" w:rsidR="00E25B1F" w:rsidRPr="00AC2742" w:rsidRDefault="00E25B1F" w:rsidP="00404FB1">
            <w:pPr>
              <w:spacing w:line="240" w:lineRule="auto"/>
              <w:jc w:val="right"/>
              <w:rPr>
                <w:rFonts w:cs="Arial"/>
                <w:sz w:val="18"/>
                <w:szCs w:val="18"/>
                <w14:ligatures w14:val="none"/>
              </w:rPr>
            </w:pPr>
            <w:r w:rsidRPr="00AC2742">
              <w:rPr>
                <w:rFonts w:cs="Arial"/>
                <w:sz w:val="18"/>
                <w:szCs w:val="18"/>
                <w14:ligatures w14:val="none"/>
              </w:rPr>
              <w:t>4 902 418</w:t>
            </w:r>
          </w:p>
        </w:tc>
        <w:tc>
          <w:tcPr>
            <w:tcW w:w="1077" w:type="dxa"/>
            <w:noWrap/>
            <w:vAlign w:val="center"/>
            <w:hideMark/>
          </w:tcPr>
          <w:p w14:paraId="63A6056B" w14:textId="5E3C4DE2" w:rsidR="00E25B1F" w:rsidRPr="00AC2742" w:rsidRDefault="00E25B1F" w:rsidP="00404FB1">
            <w:pPr>
              <w:spacing w:line="240" w:lineRule="auto"/>
              <w:jc w:val="right"/>
              <w:rPr>
                <w:rFonts w:cs="Arial"/>
                <w:sz w:val="18"/>
                <w:szCs w:val="18"/>
                <w14:ligatures w14:val="none"/>
              </w:rPr>
            </w:pPr>
            <w:r w:rsidRPr="00AC2742">
              <w:rPr>
                <w:rFonts w:cs="Arial"/>
                <w:sz w:val="18"/>
                <w:szCs w:val="18"/>
                <w14:ligatures w14:val="none"/>
              </w:rPr>
              <w:t>4 807 012</w:t>
            </w:r>
          </w:p>
        </w:tc>
      </w:tr>
    </w:tbl>
    <w:p w14:paraId="173861E4" w14:textId="77777777" w:rsidR="00404FB1" w:rsidRDefault="00404FB1"/>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38"/>
        <w:gridCol w:w="992"/>
        <w:gridCol w:w="1134"/>
        <w:gridCol w:w="993"/>
        <w:gridCol w:w="1134"/>
        <w:gridCol w:w="1134"/>
        <w:gridCol w:w="992"/>
        <w:gridCol w:w="1134"/>
      </w:tblGrid>
      <w:tr w:rsidR="00F4087C" w:rsidRPr="00704435" w14:paraId="0540AC52" w14:textId="77777777" w:rsidTr="00475605">
        <w:trPr>
          <w:trHeight w:val="288"/>
          <w:tblHeader/>
        </w:trPr>
        <w:tc>
          <w:tcPr>
            <w:tcW w:w="1838" w:type="dxa"/>
            <w:noWrap/>
            <w:vAlign w:val="center"/>
          </w:tcPr>
          <w:p w14:paraId="6208232B" w14:textId="6815BD5B" w:rsidR="00F4087C" w:rsidRPr="00704435" w:rsidRDefault="00F4087C" w:rsidP="00404FB1">
            <w:pPr>
              <w:spacing w:line="240" w:lineRule="auto"/>
              <w:rPr>
                <w:rFonts w:cs="Arial"/>
                <w:sz w:val="18"/>
                <w:szCs w:val="18"/>
                <w14:ligatures w14:val="none"/>
              </w:rPr>
            </w:pPr>
            <w:r w:rsidRPr="00704435">
              <w:rPr>
                <w:rFonts w:cs="Arial"/>
                <w:sz w:val="18"/>
                <w:szCs w:val="18"/>
                <w14:ligatures w14:val="none"/>
              </w:rPr>
              <w:t>Názov položky</w:t>
            </w:r>
          </w:p>
        </w:tc>
        <w:tc>
          <w:tcPr>
            <w:tcW w:w="992" w:type="dxa"/>
            <w:noWrap/>
            <w:vAlign w:val="center"/>
          </w:tcPr>
          <w:p w14:paraId="6D3A071A" w14:textId="14E56787" w:rsidR="00F4087C" w:rsidRPr="00F4087C" w:rsidRDefault="00F4087C" w:rsidP="00F4087C">
            <w:pPr>
              <w:spacing w:line="240" w:lineRule="auto"/>
              <w:jc w:val="center"/>
              <w:rPr>
                <w:rFonts w:cs="Arial"/>
                <w:b/>
                <w:bCs/>
                <w:sz w:val="18"/>
                <w:szCs w:val="18"/>
                <w14:ligatures w14:val="none"/>
              </w:rPr>
            </w:pPr>
            <w:r w:rsidRPr="00F4087C">
              <w:rPr>
                <w:rFonts w:cs="Arial"/>
                <w:b/>
                <w:bCs/>
                <w:sz w:val="18"/>
                <w:szCs w:val="18"/>
                <w14:ligatures w14:val="none"/>
              </w:rPr>
              <w:t>2024</w:t>
            </w:r>
          </w:p>
        </w:tc>
        <w:tc>
          <w:tcPr>
            <w:tcW w:w="1134" w:type="dxa"/>
            <w:noWrap/>
            <w:vAlign w:val="center"/>
          </w:tcPr>
          <w:p w14:paraId="662F7285" w14:textId="2FD0F2D1" w:rsidR="00F4087C" w:rsidRPr="00F4087C" w:rsidRDefault="00F4087C" w:rsidP="00F4087C">
            <w:pPr>
              <w:spacing w:line="240" w:lineRule="auto"/>
              <w:jc w:val="center"/>
              <w:rPr>
                <w:rFonts w:cs="Arial"/>
                <w:b/>
                <w:bCs/>
                <w:sz w:val="18"/>
                <w:szCs w:val="18"/>
                <w14:ligatures w14:val="none"/>
              </w:rPr>
            </w:pPr>
            <w:r w:rsidRPr="00F4087C">
              <w:rPr>
                <w:rFonts w:cs="Arial"/>
                <w:b/>
                <w:bCs/>
                <w:sz w:val="18"/>
                <w:szCs w:val="18"/>
                <w14:ligatures w14:val="none"/>
              </w:rPr>
              <w:t>2025</w:t>
            </w:r>
          </w:p>
        </w:tc>
        <w:tc>
          <w:tcPr>
            <w:tcW w:w="993" w:type="dxa"/>
            <w:noWrap/>
            <w:vAlign w:val="center"/>
          </w:tcPr>
          <w:p w14:paraId="45493EBE" w14:textId="225B8BDC" w:rsidR="00F4087C" w:rsidRPr="00F4087C" w:rsidRDefault="00F4087C" w:rsidP="00F4087C">
            <w:pPr>
              <w:spacing w:line="240" w:lineRule="auto"/>
              <w:jc w:val="center"/>
              <w:rPr>
                <w:rFonts w:cs="Arial"/>
                <w:b/>
                <w:bCs/>
                <w:sz w:val="18"/>
                <w:szCs w:val="18"/>
                <w14:ligatures w14:val="none"/>
              </w:rPr>
            </w:pPr>
            <w:r w:rsidRPr="00F4087C">
              <w:rPr>
                <w:rFonts w:cs="Arial"/>
                <w:b/>
                <w:bCs/>
                <w:sz w:val="18"/>
                <w:szCs w:val="18"/>
                <w14:ligatures w14:val="none"/>
              </w:rPr>
              <w:t>2026</w:t>
            </w:r>
          </w:p>
        </w:tc>
        <w:tc>
          <w:tcPr>
            <w:tcW w:w="1134" w:type="dxa"/>
            <w:noWrap/>
            <w:vAlign w:val="center"/>
          </w:tcPr>
          <w:p w14:paraId="25F8E47A" w14:textId="057416B7" w:rsidR="00F4087C" w:rsidRPr="00F4087C" w:rsidRDefault="00F4087C" w:rsidP="00F4087C">
            <w:pPr>
              <w:spacing w:line="240" w:lineRule="auto"/>
              <w:jc w:val="center"/>
              <w:rPr>
                <w:rFonts w:cs="Arial"/>
                <w:b/>
                <w:bCs/>
                <w:sz w:val="18"/>
                <w:szCs w:val="18"/>
                <w14:ligatures w14:val="none"/>
              </w:rPr>
            </w:pPr>
            <w:r w:rsidRPr="00F4087C">
              <w:rPr>
                <w:rFonts w:cs="Arial"/>
                <w:b/>
                <w:bCs/>
                <w:sz w:val="18"/>
                <w:szCs w:val="18"/>
                <w14:ligatures w14:val="none"/>
              </w:rPr>
              <w:t>OS 2026</w:t>
            </w:r>
          </w:p>
        </w:tc>
        <w:tc>
          <w:tcPr>
            <w:tcW w:w="1134" w:type="dxa"/>
            <w:noWrap/>
            <w:vAlign w:val="center"/>
          </w:tcPr>
          <w:p w14:paraId="5861F3E9" w14:textId="24202518" w:rsidR="00F4087C" w:rsidRPr="00F4087C" w:rsidRDefault="00F4087C" w:rsidP="00F4087C">
            <w:pPr>
              <w:spacing w:line="240" w:lineRule="auto"/>
              <w:jc w:val="center"/>
              <w:rPr>
                <w:rFonts w:cs="Arial"/>
                <w:b/>
                <w:bCs/>
                <w:sz w:val="18"/>
                <w:szCs w:val="18"/>
                <w14:ligatures w14:val="none"/>
              </w:rPr>
            </w:pPr>
            <w:r w:rsidRPr="00F4087C">
              <w:rPr>
                <w:rFonts w:cs="Arial"/>
                <w:b/>
                <w:bCs/>
                <w:sz w:val="18"/>
                <w:szCs w:val="18"/>
                <w14:ligatures w14:val="none"/>
              </w:rPr>
              <w:t>2027</w:t>
            </w:r>
          </w:p>
        </w:tc>
        <w:tc>
          <w:tcPr>
            <w:tcW w:w="992" w:type="dxa"/>
            <w:noWrap/>
            <w:vAlign w:val="center"/>
          </w:tcPr>
          <w:p w14:paraId="40D71872" w14:textId="383362A3" w:rsidR="00F4087C" w:rsidRPr="00F4087C" w:rsidRDefault="00F4087C" w:rsidP="00F4087C">
            <w:pPr>
              <w:spacing w:line="240" w:lineRule="auto"/>
              <w:jc w:val="center"/>
              <w:rPr>
                <w:rFonts w:cs="Arial"/>
                <w:b/>
                <w:bCs/>
                <w:sz w:val="18"/>
                <w:szCs w:val="18"/>
                <w14:ligatures w14:val="none"/>
              </w:rPr>
            </w:pPr>
            <w:r w:rsidRPr="00F4087C">
              <w:rPr>
                <w:rFonts w:cs="Arial"/>
                <w:b/>
                <w:bCs/>
                <w:sz w:val="18"/>
                <w:szCs w:val="18"/>
                <w14:ligatures w14:val="none"/>
              </w:rPr>
              <w:t>2028</w:t>
            </w:r>
          </w:p>
        </w:tc>
        <w:tc>
          <w:tcPr>
            <w:tcW w:w="1134" w:type="dxa"/>
            <w:noWrap/>
            <w:vAlign w:val="center"/>
          </w:tcPr>
          <w:p w14:paraId="16D1AF59" w14:textId="6E0AD006" w:rsidR="00F4087C" w:rsidRPr="00F4087C" w:rsidRDefault="00F4087C" w:rsidP="00F4087C">
            <w:pPr>
              <w:spacing w:line="240" w:lineRule="auto"/>
              <w:jc w:val="center"/>
              <w:rPr>
                <w:rFonts w:cs="Arial"/>
                <w:b/>
                <w:bCs/>
                <w:sz w:val="18"/>
                <w:szCs w:val="18"/>
                <w14:ligatures w14:val="none"/>
              </w:rPr>
            </w:pPr>
            <w:r w:rsidRPr="00F4087C">
              <w:rPr>
                <w:rFonts w:cs="Arial"/>
                <w:b/>
                <w:bCs/>
                <w:sz w:val="18"/>
                <w:szCs w:val="18"/>
                <w14:ligatures w14:val="none"/>
              </w:rPr>
              <w:t>2029</w:t>
            </w:r>
          </w:p>
        </w:tc>
      </w:tr>
      <w:tr w:rsidR="00F4087C" w:rsidRPr="00704435" w14:paraId="009967A8" w14:textId="77777777" w:rsidTr="00475605">
        <w:trPr>
          <w:trHeight w:val="288"/>
        </w:trPr>
        <w:tc>
          <w:tcPr>
            <w:tcW w:w="1838" w:type="dxa"/>
            <w:shd w:val="clear" w:color="auto" w:fill="EDEDED" w:themeFill="accent3" w:themeFillTint="33"/>
            <w:noWrap/>
            <w:vAlign w:val="center"/>
          </w:tcPr>
          <w:p w14:paraId="5465C5D6" w14:textId="2EA54275" w:rsidR="00F4087C" w:rsidRPr="00704435" w:rsidRDefault="00F4087C" w:rsidP="00404FB1">
            <w:pPr>
              <w:spacing w:line="240" w:lineRule="auto"/>
              <w:rPr>
                <w:rFonts w:cs="Arial"/>
                <w:b/>
                <w:bCs/>
                <w:sz w:val="18"/>
                <w:szCs w:val="18"/>
                <w14:ligatures w14:val="none"/>
              </w:rPr>
            </w:pPr>
            <w:r w:rsidRPr="00704435">
              <w:rPr>
                <w:rFonts w:cs="Arial"/>
                <w:b/>
                <w:bCs/>
                <w:sz w:val="18"/>
                <w:szCs w:val="18"/>
                <w14:ligatures w14:val="none"/>
              </w:rPr>
              <w:t>Výdavkové FO spolu</w:t>
            </w:r>
          </w:p>
        </w:tc>
        <w:tc>
          <w:tcPr>
            <w:tcW w:w="992" w:type="dxa"/>
            <w:shd w:val="clear" w:color="auto" w:fill="EDEDED" w:themeFill="accent3" w:themeFillTint="33"/>
            <w:noWrap/>
            <w:vAlign w:val="center"/>
          </w:tcPr>
          <w:p w14:paraId="5F639023" w14:textId="4D3E09FD" w:rsidR="00F4087C" w:rsidRPr="00704435" w:rsidRDefault="00F4087C" w:rsidP="00404FB1">
            <w:pPr>
              <w:spacing w:line="240" w:lineRule="auto"/>
              <w:jc w:val="right"/>
              <w:rPr>
                <w:rFonts w:cs="Arial"/>
                <w:b/>
                <w:bCs/>
                <w:sz w:val="18"/>
                <w:szCs w:val="18"/>
                <w14:ligatures w14:val="none"/>
              </w:rPr>
            </w:pPr>
            <w:r w:rsidRPr="00704435">
              <w:rPr>
                <w:rFonts w:cs="Arial"/>
                <w:b/>
                <w:bCs/>
                <w:sz w:val="18"/>
                <w:szCs w:val="18"/>
                <w14:ligatures w14:val="none"/>
              </w:rPr>
              <w:t>7 338 360</w:t>
            </w:r>
          </w:p>
        </w:tc>
        <w:tc>
          <w:tcPr>
            <w:tcW w:w="1134" w:type="dxa"/>
            <w:shd w:val="clear" w:color="auto" w:fill="EDEDED" w:themeFill="accent3" w:themeFillTint="33"/>
            <w:noWrap/>
            <w:vAlign w:val="center"/>
          </w:tcPr>
          <w:p w14:paraId="099D700D" w14:textId="687ED12C" w:rsidR="00F4087C" w:rsidRPr="00704435" w:rsidRDefault="00F4087C" w:rsidP="00404FB1">
            <w:pPr>
              <w:spacing w:line="240" w:lineRule="auto"/>
              <w:jc w:val="right"/>
              <w:rPr>
                <w:rFonts w:cs="Arial"/>
                <w:b/>
                <w:bCs/>
                <w:sz w:val="18"/>
                <w:szCs w:val="18"/>
                <w14:ligatures w14:val="none"/>
              </w:rPr>
            </w:pPr>
            <w:r w:rsidRPr="00704435">
              <w:rPr>
                <w:rFonts w:cs="Arial"/>
                <w:b/>
                <w:bCs/>
                <w:sz w:val="18"/>
                <w:szCs w:val="18"/>
                <w14:ligatures w14:val="none"/>
              </w:rPr>
              <w:t>3 997 574</w:t>
            </w:r>
          </w:p>
        </w:tc>
        <w:tc>
          <w:tcPr>
            <w:tcW w:w="993" w:type="dxa"/>
            <w:shd w:val="clear" w:color="auto" w:fill="EDEDED" w:themeFill="accent3" w:themeFillTint="33"/>
            <w:noWrap/>
            <w:vAlign w:val="center"/>
          </w:tcPr>
          <w:p w14:paraId="77E05452" w14:textId="18CB0253" w:rsidR="00F4087C" w:rsidRPr="00704435" w:rsidRDefault="00F4087C" w:rsidP="00404FB1">
            <w:pPr>
              <w:spacing w:line="240" w:lineRule="auto"/>
              <w:jc w:val="right"/>
              <w:rPr>
                <w:rFonts w:cs="Arial"/>
                <w:b/>
                <w:bCs/>
                <w:sz w:val="18"/>
                <w:szCs w:val="18"/>
                <w14:ligatures w14:val="none"/>
              </w:rPr>
            </w:pPr>
            <w:r w:rsidRPr="00704435">
              <w:rPr>
                <w:rFonts w:cs="Arial"/>
                <w:b/>
                <w:bCs/>
                <w:sz w:val="18"/>
                <w:szCs w:val="18"/>
                <w14:ligatures w14:val="none"/>
              </w:rPr>
              <w:t>3 870 065</w:t>
            </w:r>
          </w:p>
        </w:tc>
        <w:tc>
          <w:tcPr>
            <w:tcW w:w="1134" w:type="dxa"/>
            <w:shd w:val="clear" w:color="auto" w:fill="EDEDED" w:themeFill="accent3" w:themeFillTint="33"/>
            <w:noWrap/>
            <w:vAlign w:val="center"/>
          </w:tcPr>
          <w:p w14:paraId="740FD76E" w14:textId="69572A42" w:rsidR="00F4087C" w:rsidRPr="00704435" w:rsidRDefault="00F4087C" w:rsidP="00404FB1">
            <w:pPr>
              <w:spacing w:line="240" w:lineRule="auto"/>
              <w:jc w:val="right"/>
              <w:rPr>
                <w:rFonts w:cs="Arial"/>
                <w:b/>
                <w:bCs/>
                <w:sz w:val="18"/>
                <w:szCs w:val="18"/>
                <w14:ligatures w14:val="none"/>
              </w:rPr>
            </w:pPr>
            <w:r w:rsidRPr="00704435">
              <w:rPr>
                <w:rFonts w:cs="Arial"/>
                <w:b/>
                <w:bCs/>
                <w:sz w:val="18"/>
                <w:szCs w:val="18"/>
                <w14:ligatures w14:val="none"/>
              </w:rPr>
              <w:t>4 320 866</w:t>
            </w:r>
          </w:p>
        </w:tc>
        <w:tc>
          <w:tcPr>
            <w:tcW w:w="1134" w:type="dxa"/>
            <w:shd w:val="clear" w:color="auto" w:fill="EDEDED" w:themeFill="accent3" w:themeFillTint="33"/>
            <w:noWrap/>
            <w:vAlign w:val="center"/>
          </w:tcPr>
          <w:p w14:paraId="1EC88ABA" w14:textId="4FD5DCBA" w:rsidR="00F4087C" w:rsidRPr="00704435" w:rsidRDefault="00F4087C" w:rsidP="00404FB1">
            <w:pPr>
              <w:spacing w:line="240" w:lineRule="auto"/>
              <w:jc w:val="right"/>
              <w:rPr>
                <w:rFonts w:cs="Arial"/>
                <w:b/>
                <w:bCs/>
                <w:sz w:val="18"/>
                <w:szCs w:val="18"/>
                <w14:ligatures w14:val="none"/>
              </w:rPr>
            </w:pPr>
            <w:r w:rsidRPr="00704435">
              <w:rPr>
                <w:rFonts w:cs="Arial"/>
                <w:b/>
                <w:bCs/>
                <w:sz w:val="18"/>
                <w:szCs w:val="18"/>
                <w14:ligatures w14:val="none"/>
              </w:rPr>
              <w:t>4 298 002</w:t>
            </w:r>
          </w:p>
        </w:tc>
        <w:tc>
          <w:tcPr>
            <w:tcW w:w="992" w:type="dxa"/>
            <w:shd w:val="clear" w:color="auto" w:fill="EDEDED" w:themeFill="accent3" w:themeFillTint="33"/>
            <w:noWrap/>
            <w:vAlign w:val="center"/>
          </w:tcPr>
          <w:p w14:paraId="0E7ECD7A" w14:textId="66E26226" w:rsidR="00F4087C" w:rsidRPr="00704435" w:rsidRDefault="00F4087C" w:rsidP="00404FB1">
            <w:pPr>
              <w:spacing w:line="240" w:lineRule="auto"/>
              <w:jc w:val="right"/>
              <w:rPr>
                <w:rFonts w:cs="Arial"/>
                <w:b/>
                <w:bCs/>
                <w:sz w:val="18"/>
                <w:szCs w:val="18"/>
                <w14:ligatures w14:val="none"/>
              </w:rPr>
            </w:pPr>
            <w:r w:rsidRPr="00704435">
              <w:rPr>
                <w:rFonts w:cs="Arial"/>
                <w:b/>
                <w:bCs/>
                <w:sz w:val="18"/>
                <w:szCs w:val="18"/>
                <w14:ligatures w14:val="none"/>
              </w:rPr>
              <w:t>4 902 418</w:t>
            </w:r>
          </w:p>
        </w:tc>
        <w:tc>
          <w:tcPr>
            <w:tcW w:w="1134" w:type="dxa"/>
            <w:shd w:val="clear" w:color="auto" w:fill="EDEDED" w:themeFill="accent3" w:themeFillTint="33"/>
            <w:noWrap/>
            <w:vAlign w:val="center"/>
          </w:tcPr>
          <w:p w14:paraId="319D74DF" w14:textId="62FD2039" w:rsidR="00F4087C" w:rsidRPr="00704435" w:rsidRDefault="00F4087C" w:rsidP="00404FB1">
            <w:pPr>
              <w:spacing w:line="240" w:lineRule="auto"/>
              <w:jc w:val="right"/>
              <w:rPr>
                <w:rFonts w:cs="Arial"/>
                <w:b/>
                <w:bCs/>
                <w:sz w:val="18"/>
                <w:szCs w:val="18"/>
                <w14:ligatures w14:val="none"/>
              </w:rPr>
            </w:pPr>
            <w:r w:rsidRPr="00704435">
              <w:rPr>
                <w:rFonts w:cs="Arial"/>
                <w:b/>
                <w:bCs/>
                <w:sz w:val="18"/>
                <w:szCs w:val="18"/>
                <w14:ligatures w14:val="none"/>
              </w:rPr>
              <w:t>4 807 012</w:t>
            </w:r>
          </w:p>
        </w:tc>
      </w:tr>
      <w:tr w:rsidR="00F4087C" w:rsidRPr="00704435" w14:paraId="32A95191" w14:textId="77777777" w:rsidTr="00475605">
        <w:trPr>
          <w:trHeight w:val="288"/>
        </w:trPr>
        <w:tc>
          <w:tcPr>
            <w:tcW w:w="1838" w:type="dxa"/>
            <w:shd w:val="clear" w:color="auto" w:fill="EDEDED" w:themeFill="accent3" w:themeFillTint="33"/>
            <w:noWrap/>
            <w:vAlign w:val="center"/>
            <w:hideMark/>
          </w:tcPr>
          <w:p w14:paraId="5A196EBD" w14:textId="17492EE2" w:rsidR="00F4087C" w:rsidRPr="00F4087C" w:rsidRDefault="00F4087C" w:rsidP="00404FB1">
            <w:pPr>
              <w:spacing w:line="240" w:lineRule="auto"/>
              <w:rPr>
                <w:rFonts w:cs="Arial"/>
                <w:b/>
                <w:bCs/>
                <w:sz w:val="18"/>
                <w:szCs w:val="18"/>
                <w14:ligatures w14:val="none"/>
              </w:rPr>
            </w:pPr>
            <w:r w:rsidRPr="00F4087C">
              <w:rPr>
                <w:rFonts w:cs="Arial"/>
                <w:b/>
                <w:bCs/>
                <w:sz w:val="18"/>
                <w:szCs w:val="18"/>
                <w14:ligatures w14:val="none"/>
              </w:rPr>
              <w:t xml:space="preserve">810 Úvery, pôžičky, </w:t>
            </w:r>
          </w:p>
        </w:tc>
        <w:tc>
          <w:tcPr>
            <w:tcW w:w="992" w:type="dxa"/>
            <w:shd w:val="clear" w:color="auto" w:fill="EDEDED" w:themeFill="accent3" w:themeFillTint="33"/>
            <w:noWrap/>
            <w:vAlign w:val="center"/>
            <w:hideMark/>
          </w:tcPr>
          <w:p w14:paraId="1CBA1E3B" w14:textId="0E81227E" w:rsidR="00F4087C" w:rsidRPr="00F4087C" w:rsidRDefault="00F4087C" w:rsidP="00404FB1">
            <w:pPr>
              <w:spacing w:line="240" w:lineRule="auto"/>
              <w:jc w:val="right"/>
              <w:rPr>
                <w:rFonts w:cs="Arial"/>
                <w:b/>
                <w:bCs/>
                <w:sz w:val="18"/>
                <w:szCs w:val="18"/>
                <w14:ligatures w14:val="none"/>
              </w:rPr>
            </w:pPr>
            <w:r w:rsidRPr="00F4087C">
              <w:rPr>
                <w:rFonts w:cs="Arial"/>
                <w:b/>
                <w:bCs/>
                <w:sz w:val="18"/>
                <w:szCs w:val="18"/>
                <w14:ligatures w14:val="none"/>
              </w:rPr>
              <w:t>4 652 912</w:t>
            </w:r>
          </w:p>
        </w:tc>
        <w:tc>
          <w:tcPr>
            <w:tcW w:w="1134" w:type="dxa"/>
            <w:shd w:val="clear" w:color="auto" w:fill="EDEDED" w:themeFill="accent3" w:themeFillTint="33"/>
            <w:noWrap/>
            <w:vAlign w:val="center"/>
            <w:hideMark/>
          </w:tcPr>
          <w:p w14:paraId="2B26818C" w14:textId="429C6E3C" w:rsidR="00F4087C" w:rsidRPr="00F4087C" w:rsidRDefault="00F4087C" w:rsidP="00404FB1">
            <w:pPr>
              <w:spacing w:line="240" w:lineRule="auto"/>
              <w:jc w:val="right"/>
              <w:rPr>
                <w:rFonts w:cs="Arial"/>
                <w:b/>
                <w:bCs/>
                <w:sz w:val="18"/>
                <w:szCs w:val="18"/>
                <w14:ligatures w14:val="none"/>
              </w:rPr>
            </w:pPr>
            <w:r w:rsidRPr="00F4087C">
              <w:rPr>
                <w:rFonts w:cs="Arial"/>
                <w:b/>
                <w:bCs/>
                <w:sz w:val="18"/>
                <w:szCs w:val="18"/>
                <w14:ligatures w14:val="none"/>
              </w:rPr>
              <w:t>881 326</w:t>
            </w:r>
          </w:p>
        </w:tc>
        <w:tc>
          <w:tcPr>
            <w:tcW w:w="993" w:type="dxa"/>
            <w:shd w:val="clear" w:color="auto" w:fill="EDEDED" w:themeFill="accent3" w:themeFillTint="33"/>
            <w:noWrap/>
            <w:vAlign w:val="center"/>
            <w:hideMark/>
          </w:tcPr>
          <w:p w14:paraId="7F448F9A" w14:textId="7AEE7721" w:rsidR="00F4087C" w:rsidRPr="00F4087C" w:rsidRDefault="00F4087C" w:rsidP="00404FB1">
            <w:pPr>
              <w:spacing w:line="240" w:lineRule="auto"/>
              <w:jc w:val="right"/>
              <w:rPr>
                <w:rFonts w:cs="Arial"/>
                <w:b/>
                <w:bCs/>
                <w:sz w:val="18"/>
                <w:szCs w:val="18"/>
                <w14:ligatures w14:val="none"/>
              </w:rPr>
            </w:pPr>
            <w:r w:rsidRPr="00F4087C">
              <w:rPr>
                <w:rFonts w:cs="Arial"/>
                <w:b/>
                <w:bCs/>
                <w:sz w:val="18"/>
                <w:szCs w:val="18"/>
                <w14:ligatures w14:val="none"/>
              </w:rPr>
              <w:t>1 023 558</w:t>
            </w:r>
          </w:p>
        </w:tc>
        <w:tc>
          <w:tcPr>
            <w:tcW w:w="1134" w:type="dxa"/>
            <w:shd w:val="clear" w:color="auto" w:fill="EDEDED" w:themeFill="accent3" w:themeFillTint="33"/>
            <w:noWrap/>
            <w:vAlign w:val="center"/>
            <w:hideMark/>
          </w:tcPr>
          <w:p w14:paraId="04460C8C" w14:textId="6FBDC0A3" w:rsidR="00F4087C" w:rsidRPr="00F4087C" w:rsidRDefault="00F4087C" w:rsidP="00404FB1">
            <w:pPr>
              <w:spacing w:line="240" w:lineRule="auto"/>
              <w:jc w:val="right"/>
              <w:rPr>
                <w:rFonts w:cs="Arial"/>
                <w:b/>
                <w:bCs/>
                <w:sz w:val="18"/>
                <w:szCs w:val="18"/>
                <w14:ligatures w14:val="none"/>
              </w:rPr>
            </w:pPr>
            <w:r w:rsidRPr="00F4087C">
              <w:rPr>
                <w:rFonts w:cs="Arial"/>
                <w:b/>
                <w:bCs/>
                <w:sz w:val="18"/>
                <w:szCs w:val="18"/>
                <w14:ligatures w14:val="none"/>
              </w:rPr>
              <w:t>1 474 359</w:t>
            </w:r>
          </w:p>
        </w:tc>
        <w:tc>
          <w:tcPr>
            <w:tcW w:w="1134" w:type="dxa"/>
            <w:shd w:val="clear" w:color="auto" w:fill="EDEDED" w:themeFill="accent3" w:themeFillTint="33"/>
            <w:noWrap/>
            <w:vAlign w:val="center"/>
            <w:hideMark/>
          </w:tcPr>
          <w:p w14:paraId="0E5C053E" w14:textId="1578087B" w:rsidR="00F4087C" w:rsidRPr="00F4087C" w:rsidRDefault="00F4087C" w:rsidP="00404FB1">
            <w:pPr>
              <w:spacing w:line="240" w:lineRule="auto"/>
              <w:jc w:val="right"/>
              <w:rPr>
                <w:rFonts w:cs="Arial"/>
                <w:b/>
                <w:bCs/>
                <w:sz w:val="18"/>
                <w:szCs w:val="18"/>
                <w14:ligatures w14:val="none"/>
              </w:rPr>
            </w:pPr>
            <w:r w:rsidRPr="00F4087C">
              <w:rPr>
                <w:rFonts w:cs="Arial"/>
                <w:b/>
                <w:bCs/>
                <w:sz w:val="18"/>
                <w:szCs w:val="18"/>
                <w14:ligatures w14:val="none"/>
              </w:rPr>
              <w:t>97 200</w:t>
            </w:r>
          </w:p>
        </w:tc>
        <w:tc>
          <w:tcPr>
            <w:tcW w:w="992" w:type="dxa"/>
            <w:shd w:val="clear" w:color="auto" w:fill="EDEDED" w:themeFill="accent3" w:themeFillTint="33"/>
            <w:noWrap/>
            <w:vAlign w:val="center"/>
            <w:hideMark/>
          </w:tcPr>
          <w:p w14:paraId="7B41DFB4" w14:textId="30DD7BBC" w:rsidR="00F4087C" w:rsidRPr="00F4087C" w:rsidRDefault="00F4087C" w:rsidP="00404FB1">
            <w:pPr>
              <w:spacing w:line="240" w:lineRule="auto"/>
              <w:jc w:val="right"/>
              <w:rPr>
                <w:rFonts w:cs="Arial"/>
                <w:b/>
                <w:bCs/>
                <w:sz w:val="18"/>
                <w:szCs w:val="18"/>
                <w14:ligatures w14:val="none"/>
              </w:rPr>
            </w:pPr>
            <w:r w:rsidRPr="00F4087C">
              <w:rPr>
                <w:rFonts w:cs="Arial"/>
                <w:b/>
                <w:bCs/>
                <w:sz w:val="18"/>
                <w:szCs w:val="18"/>
                <w14:ligatures w14:val="none"/>
              </w:rPr>
              <w:t>97 200</w:t>
            </w:r>
          </w:p>
        </w:tc>
        <w:tc>
          <w:tcPr>
            <w:tcW w:w="1134" w:type="dxa"/>
            <w:shd w:val="clear" w:color="auto" w:fill="EDEDED" w:themeFill="accent3" w:themeFillTint="33"/>
            <w:noWrap/>
            <w:vAlign w:val="center"/>
            <w:hideMark/>
          </w:tcPr>
          <w:p w14:paraId="293007D5" w14:textId="68693733" w:rsidR="00F4087C" w:rsidRPr="00F4087C" w:rsidRDefault="00F4087C" w:rsidP="00404FB1">
            <w:pPr>
              <w:spacing w:line="240" w:lineRule="auto"/>
              <w:jc w:val="right"/>
              <w:rPr>
                <w:rFonts w:cs="Arial"/>
                <w:b/>
                <w:bCs/>
                <w:sz w:val="18"/>
                <w:szCs w:val="18"/>
                <w14:ligatures w14:val="none"/>
              </w:rPr>
            </w:pPr>
            <w:r w:rsidRPr="00F4087C">
              <w:rPr>
                <w:rFonts w:cs="Arial"/>
                <w:b/>
                <w:bCs/>
                <w:sz w:val="18"/>
                <w:szCs w:val="18"/>
                <w14:ligatures w14:val="none"/>
              </w:rPr>
              <w:t>97 200</w:t>
            </w:r>
          </w:p>
        </w:tc>
      </w:tr>
      <w:tr w:rsidR="00F4087C" w:rsidRPr="00704435" w14:paraId="4962EC1E" w14:textId="77777777" w:rsidTr="00475605">
        <w:trPr>
          <w:trHeight w:val="288"/>
        </w:trPr>
        <w:tc>
          <w:tcPr>
            <w:tcW w:w="1838" w:type="dxa"/>
            <w:noWrap/>
            <w:vAlign w:val="center"/>
            <w:hideMark/>
          </w:tcPr>
          <w:p w14:paraId="4FB952E0" w14:textId="77777777" w:rsidR="00F4087C" w:rsidRPr="00704435" w:rsidRDefault="00F4087C" w:rsidP="00404FB1">
            <w:pPr>
              <w:spacing w:line="240" w:lineRule="auto"/>
              <w:rPr>
                <w:rFonts w:cs="Arial"/>
                <w:sz w:val="18"/>
                <w:szCs w:val="18"/>
                <w14:ligatures w14:val="none"/>
              </w:rPr>
            </w:pPr>
            <w:r w:rsidRPr="00704435">
              <w:rPr>
                <w:rFonts w:cs="Arial"/>
                <w:sz w:val="18"/>
                <w:szCs w:val="18"/>
                <w14:ligatures w14:val="none"/>
              </w:rPr>
              <w:t>Účasť na majetku</w:t>
            </w:r>
          </w:p>
        </w:tc>
        <w:tc>
          <w:tcPr>
            <w:tcW w:w="992" w:type="dxa"/>
            <w:noWrap/>
            <w:vAlign w:val="center"/>
            <w:hideMark/>
          </w:tcPr>
          <w:p w14:paraId="13AD3059" w14:textId="1172CB60"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4 081 720</w:t>
            </w:r>
          </w:p>
        </w:tc>
        <w:tc>
          <w:tcPr>
            <w:tcW w:w="1134" w:type="dxa"/>
            <w:noWrap/>
            <w:vAlign w:val="center"/>
            <w:hideMark/>
          </w:tcPr>
          <w:p w14:paraId="7624790E" w14:textId="4861A6DB"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0</w:t>
            </w:r>
          </w:p>
        </w:tc>
        <w:tc>
          <w:tcPr>
            <w:tcW w:w="993" w:type="dxa"/>
            <w:noWrap/>
            <w:vAlign w:val="center"/>
            <w:hideMark/>
          </w:tcPr>
          <w:p w14:paraId="70450D29" w14:textId="19DA3772"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933 508</w:t>
            </w:r>
          </w:p>
        </w:tc>
        <w:tc>
          <w:tcPr>
            <w:tcW w:w="1134" w:type="dxa"/>
            <w:noWrap/>
            <w:vAlign w:val="center"/>
            <w:hideMark/>
          </w:tcPr>
          <w:p w14:paraId="2416E07F" w14:textId="2E0F45D6"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1 400 000</w:t>
            </w:r>
          </w:p>
        </w:tc>
        <w:tc>
          <w:tcPr>
            <w:tcW w:w="1134" w:type="dxa"/>
            <w:noWrap/>
            <w:vAlign w:val="center"/>
            <w:hideMark/>
          </w:tcPr>
          <w:p w14:paraId="1CAF32B1" w14:textId="32D2EA58"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0</w:t>
            </w:r>
          </w:p>
        </w:tc>
        <w:tc>
          <w:tcPr>
            <w:tcW w:w="992" w:type="dxa"/>
            <w:noWrap/>
            <w:vAlign w:val="center"/>
            <w:hideMark/>
          </w:tcPr>
          <w:p w14:paraId="08387FE1" w14:textId="147F2488"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0</w:t>
            </w:r>
          </w:p>
        </w:tc>
        <w:tc>
          <w:tcPr>
            <w:tcW w:w="1134" w:type="dxa"/>
            <w:noWrap/>
            <w:vAlign w:val="center"/>
            <w:hideMark/>
          </w:tcPr>
          <w:p w14:paraId="7A8E8A77" w14:textId="039546F1"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0</w:t>
            </w:r>
          </w:p>
        </w:tc>
      </w:tr>
      <w:tr w:rsidR="00F4087C" w:rsidRPr="00704435" w14:paraId="1CBACB36" w14:textId="77777777" w:rsidTr="00475605">
        <w:trPr>
          <w:trHeight w:val="288"/>
        </w:trPr>
        <w:tc>
          <w:tcPr>
            <w:tcW w:w="1838" w:type="dxa"/>
            <w:noWrap/>
            <w:vAlign w:val="center"/>
            <w:hideMark/>
          </w:tcPr>
          <w:p w14:paraId="577E5306" w14:textId="77777777" w:rsidR="00F4087C" w:rsidRPr="00704435" w:rsidRDefault="00F4087C" w:rsidP="00404FB1">
            <w:pPr>
              <w:spacing w:line="240" w:lineRule="auto"/>
              <w:rPr>
                <w:rFonts w:cs="Arial"/>
                <w:sz w:val="18"/>
                <w:szCs w:val="18"/>
                <w14:ligatures w14:val="none"/>
              </w:rPr>
            </w:pPr>
            <w:r w:rsidRPr="00704435">
              <w:rPr>
                <w:rFonts w:cs="Arial"/>
                <w:sz w:val="18"/>
                <w:szCs w:val="18"/>
                <w14:ligatures w14:val="none"/>
              </w:rPr>
              <w:t>Iné výdavkové finančné operácie</w:t>
            </w:r>
          </w:p>
        </w:tc>
        <w:tc>
          <w:tcPr>
            <w:tcW w:w="992" w:type="dxa"/>
            <w:noWrap/>
            <w:vAlign w:val="center"/>
            <w:hideMark/>
          </w:tcPr>
          <w:p w14:paraId="2443F63B" w14:textId="6F3475A7"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571 192</w:t>
            </w:r>
          </w:p>
        </w:tc>
        <w:tc>
          <w:tcPr>
            <w:tcW w:w="1134" w:type="dxa"/>
            <w:noWrap/>
            <w:vAlign w:val="center"/>
            <w:hideMark/>
          </w:tcPr>
          <w:p w14:paraId="5E4A023C" w14:textId="6752AD38"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881 326</w:t>
            </w:r>
          </w:p>
        </w:tc>
        <w:tc>
          <w:tcPr>
            <w:tcW w:w="993" w:type="dxa"/>
            <w:noWrap/>
            <w:vAlign w:val="center"/>
            <w:hideMark/>
          </w:tcPr>
          <w:p w14:paraId="5844989A" w14:textId="32C7C176"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90 050</w:t>
            </w:r>
          </w:p>
        </w:tc>
        <w:tc>
          <w:tcPr>
            <w:tcW w:w="1134" w:type="dxa"/>
            <w:noWrap/>
            <w:vAlign w:val="center"/>
            <w:hideMark/>
          </w:tcPr>
          <w:p w14:paraId="5A9F3FDC" w14:textId="759627F1"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74 359</w:t>
            </w:r>
          </w:p>
        </w:tc>
        <w:tc>
          <w:tcPr>
            <w:tcW w:w="1134" w:type="dxa"/>
            <w:noWrap/>
            <w:vAlign w:val="center"/>
            <w:hideMark/>
          </w:tcPr>
          <w:p w14:paraId="2A61B4B0" w14:textId="28CEE7C2"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97 200</w:t>
            </w:r>
          </w:p>
        </w:tc>
        <w:tc>
          <w:tcPr>
            <w:tcW w:w="992" w:type="dxa"/>
            <w:noWrap/>
            <w:vAlign w:val="center"/>
            <w:hideMark/>
          </w:tcPr>
          <w:p w14:paraId="015D8EA5" w14:textId="6F55258F"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97 200</w:t>
            </w:r>
          </w:p>
        </w:tc>
        <w:tc>
          <w:tcPr>
            <w:tcW w:w="1134" w:type="dxa"/>
            <w:noWrap/>
            <w:vAlign w:val="center"/>
            <w:hideMark/>
          </w:tcPr>
          <w:p w14:paraId="7D360716" w14:textId="5312B591"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97 200</w:t>
            </w:r>
          </w:p>
        </w:tc>
      </w:tr>
      <w:tr w:rsidR="00F4087C" w:rsidRPr="00704435" w14:paraId="2F50EBA3" w14:textId="77777777" w:rsidTr="00475605">
        <w:trPr>
          <w:trHeight w:val="288"/>
        </w:trPr>
        <w:tc>
          <w:tcPr>
            <w:tcW w:w="1838" w:type="dxa"/>
            <w:shd w:val="clear" w:color="auto" w:fill="EDEDED" w:themeFill="accent3" w:themeFillTint="33"/>
            <w:noWrap/>
            <w:vAlign w:val="center"/>
            <w:hideMark/>
          </w:tcPr>
          <w:p w14:paraId="7C79FD6B" w14:textId="7481B161" w:rsidR="00F4087C" w:rsidRPr="00F4087C" w:rsidRDefault="00F4087C" w:rsidP="00404FB1">
            <w:pPr>
              <w:spacing w:line="240" w:lineRule="auto"/>
              <w:rPr>
                <w:rFonts w:cs="Arial"/>
                <w:b/>
                <w:bCs/>
                <w:sz w:val="18"/>
                <w:szCs w:val="18"/>
                <w14:ligatures w14:val="none"/>
              </w:rPr>
            </w:pPr>
            <w:r w:rsidRPr="00F4087C">
              <w:rPr>
                <w:rFonts w:cs="Arial"/>
                <w:b/>
                <w:bCs/>
                <w:sz w:val="18"/>
                <w:szCs w:val="18"/>
                <w14:ligatures w14:val="none"/>
              </w:rPr>
              <w:t>820 Splácanie istín</w:t>
            </w:r>
          </w:p>
        </w:tc>
        <w:tc>
          <w:tcPr>
            <w:tcW w:w="992" w:type="dxa"/>
            <w:shd w:val="clear" w:color="auto" w:fill="EDEDED" w:themeFill="accent3" w:themeFillTint="33"/>
            <w:noWrap/>
            <w:vAlign w:val="center"/>
            <w:hideMark/>
          </w:tcPr>
          <w:p w14:paraId="6EFBF777" w14:textId="16A220ED" w:rsidR="00F4087C" w:rsidRPr="00F4087C" w:rsidRDefault="00F4087C" w:rsidP="00404FB1">
            <w:pPr>
              <w:spacing w:line="240" w:lineRule="auto"/>
              <w:jc w:val="right"/>
              <w:rPr>
                <w:rFonts w:cs="Arial"/>
                <w:b/>
                <w:bCs/>
                <w:sz w:val="18"/>
                <w:szCs w:val="18"/>
                <w14:ligatures w14:val="none"/>
              </w:rPr>
            </w:pPr>
            <w:r w:rsidRPr="00F4087C">
              <w:rPr>
                <w:rFonts w:cs="Arial"/>
                <w:b/>
                <w:bCs/>
                <w:sz w:val="18"/>
                <w:szCs w:val="18"/>
                <w14:ligatures w14:val="none"/>
              </w:rPr>
              <w:t>2 685 448</w:t>
            </w:r>
          </w:p>
        </w:tc>
        <w:tc>
          <w:tcPr>
            <w:tcW w:w="1134" w:type="dxa"/>
            <w:shd w:val="clear" w:color="auto" w:fill="EDEDED" w:themeFill="accent3" w:themeFillTint="33"/>
            <w:noWrap/>
            <w:vAlign w:val="center"/>
            <w:hideMark/>
          </w:tcPr>
          <w:p w14:paraId="53518B56" w14:textId="2F437BC0" w:rsidR="00F4087C" w:rsidRPr="00F4087C" w:rsidRDefault="00F4087C" w:rsidP="00404FB1">
            <w:pPr>
              <w:spacing w:line="240" w:lineRule="auto"/>
              <w:jc w:val="right"/>
              <w:rPr>
                <w:rFonts w:cs="Arial"/>
                <w:b/>
                <w:bCs/>
                <w:sz w:val="18"/>
                <w:szCs w:val="18"/>
                <w14:ligatures w14:val="none"/>
              </w:rPr>
            </w:pPr>
            <w:r w:rsidRPr="00F4087C">
              <w:rPr>
                <w:rFonts w:cs="Arial"/>
                <w:b/>
                <w:bCs/>
                <w:sz w:val="18"/>
                <w:szCs w:val="18"/>
                <w14:ligatures w14:val="none"/>
              </w:rPr>
              <w:t>3 116 248</w:t>
            </w:r>
          </w:p>
        </w:tc>
        <w:tc>
          <w:tcPr>
            <w:tcW w:w="993" w:type="dxa"/>
            <w:shd w:val="clear" w:color="auto" w:fill="EDEDED" w:themeFill="accent3" w:themeFillTint="33"/>
            <w:noWrap/>
            <w:vAlign w:val="center"/>
            <w:hideMark/>
          </w:tcPr>
          <w:p w14:paraId="7A5B4CDD" w14:textId="0FE3F83D" w:rsidR="00F4087C" w:rsidRPr="00F4087C" w:rsidRDefault="00F4087C" w:rsidP="00404FB1">
            <w:pPr>
              <w:spacing w:line="240" w:lineRule="auto"/>
              <w:jc w:val="right"/>
              <w:rPr>
                <w:rFonts w:cs="Arial"/>
                <w:b/>
                <w:bCs/>
                <w:sz w:val="18"/>
                <w:szCs w:val="18"/>
                <w14:ligatures w14:val="none"/>
              </w:rPr>
            </w:pPr>
            <w:r w:rsidRPr="00F4087C">
              <w:rPr>
                <w:rFonts w:cs="Arial"/>
                <w:b/>
                <w:bCs/>
                <w:sz w:val="18"/>
                <w:szCs w:val="18"/>
                <w14:ligatures w14:val="none"/>
              </w:rPr>
              <w:t>2 846 507</w:t>
            </w:r>
          </w:p>
        </w:tc>
        <w:tc>
          <w:tcPr>
            <w:tcW w:w="1134" w:type="dxa"/>
            <w:shd w:val="clear" w:color="auto" w:fill="EDEDED" w:themeFill="accent3" w:themeFillTint="33"/>
            <w:noWrap/>
            <w:vAlign w:val="center"/>
            <w:hideMark/>
          </w:tcPr>
          <w:p w14:paraId="1BA0A656" w14:textId="1FC19ADC" w:rsidR="00F4087C" w:rsidRPr="00F4087C" w:rsidRDefault="00F4087C" w:rsidP="00404FB1">
            <w:pPr>
              <w:spacing w:line="240" w:lineRule="auto"/>
              <w:jc w:val="right"/>
              <w:rPr>
                <w:rFonts w:cs="Arial"/>
                <w:b/>
                <w:bCs/>
                <w:sz w:val="18"/>
                <w:szCs w:val="18"/>
                <w14:ligatures w14:val="none"/>
              </w:rPr>
            </w:pPr>
            <w:r w:rsidRPr="00F4087C">
              <w:rPr>
                <w:rFonts w:cs="Arial"/>
                <w:b/>
                <w:bCs/>
                <w:sz w:val="18"/>
                <w:szCs w:val="18"/>
                <w14:ligatures w14:val="none"/>
              </w:rPr>
              <w:t>2 846 507</w:t>
            </w:r>
          </w:p>
        </w:tc>
        <w:tc>
          <w:tcPr>
            <w:tcW w:w="1134" w:type="dxa"/>
            <w:shd w:val="clear" w:color="auto" w:fill="EDEDED" w:themeFill="accent3" w:themeFillTint="33"/>
            <w:noWrap/>
            <w:vAlign w:val="center"/>
            <w:hideMark/>
          </w:tcPr>
          <w:p w14:paraId="7D19E204" w14:textId="4890856C" w:rsidR="00F4087C" w:rsidRPr="00F4087C" w:rsidRDefault="00F4087C" w:rsidP="00404FB1">
            <w:pPr>
              <w:spacing w:line="240" w:lineRule="auto"/>
              <w:jc w:val="right"/>
              <w:rPr>
                <w:rFonts w:cs="Arial"/>
                <w:b/>
                <w:bCs/>
                <w:sz w:val="18"/>
                <w:szCs w:val="18"/>
                <w14:ligatures w14:val="none"/>
              </w:rPr>
            </w:pPr>
            <w:r w:rsidRPr="00F4087C">
              <w:rPr>
                <w:rFonts w:cs="Arial"/>
                <w:b/>
                <w:bCs/>
                <w:sz w:val="18"/>
                <w:szCs w:val="18"/>
                <w14:ligatures w14:val="none"/>
              </w:rPr>
              <w:t>4 200 802</w:t>
            </w:r>
          </w:p>
        </w:tc>
        <w:tc>
          <w:tcPr>
            <w:tcW w:w="992" w:type="dxa"/>
            <w:shd w:val="clear" w:color="auto" w:fill="EDEDED" w:themeFill="accent3" w:themeFillTint="33"/>
            <w:noWrap/>
            <w:vAlign w:val="center"/>
            <w:hideMark/>
          </w:tcPr>
          <w:p w14:paraId="6500BD2B" w14:textId="484A4224" w:rsidR="00F4087C" w:rsidRPr="00F4087C" w:rsidRDefault="00F4087C" w:rsidP="00404FB1">
            <w:pPr>
              <w:spacing w:line="240" w:lineRule="auto"/>
              <w:jc w:val="right"/>
              <w:rPr>
                <w:rFonts w:cs="Arial"/>
                <w:b/>
                <w:bCs/>
                <w:sz w:val="18"/>
                <w:szCs w:val="18"/>
                <w14:ligatures w14:val="none"/>
              </w:rPr>
            </w:pPr>
            <w:r w:rsidRPr="00F4087C">
              <w:rPr>
                <w:rFonts w:cs="Arial"/>
                <w:b/>
                <w:bCs/>
                <w:sz w:val="18"/>
                <w:szCs w:val="18"/>
                <w14:ligatures w14:val="none"/>
              </w:rPr>
              <w:t>4 805 218</w:t>
            </w:r>
          </w:p>
        </w:tc>
        <w:tc>
          <w:tcPr>
            <w:tcW w:w="1134" w:type="dxa"/>
            <w:shd w:val="clear" w:color="auto" w:fill="EDEDED" w:themeFill="accent3" w:themeFillTint="33"/>
            <w:noWrap/>
            <w:vAlign w:val="center"/>
            <w:hideMark/>
          </w:tcPr>
          <w:p w14:paraId="6866156D" w14:textId="02DA4F2A" w:rsidR="00F4087C" w:rsidRPr="00F4087C" w:rsidRDefault="00F4087C" w:rsidP="00404FB1">
            <w:pPr>
              <w:spacing w:line="240" w:lineRule="auto"/>
              <w:jc w:val="right"/>
              <w:rPr>
                <w:rFonts w:cs="Arial"/>
                <w:b/>
                <w:bCs/>
                <w:sz w:val="18"/>
                <w:szCs w:val="18"/>
                <w14:ligatures w14:val="none"/>
              </w:rPr>
            </w:pPr>
            <w:r w:rsidRPr="00F4087C">
              <w:rPr>
                <w:rFonts w:cs="Arial"/>
                <w:b/>
                <w:bCs/>
                <w:sz w:val="18"/>
                <w:szCs w:val="18"/>
                <w14:ligatures w14:val="none"/>
              </w:rPr>
              <w:t>4 709 812</w:t>
            </w:r>
          </w:p>
        </w:tc>
      </w:tr>
      <w:tr w:rsidR="00F4087C" w:rsidRPr="00704435" w14:paraId="6993255F" w14:textId="77777777" w:rsidTr="00475605">
        <w:trPr>
          <w:trHeight w:val="288"/>
        </w:trPr>
        <w:tc>
          <w:tcPr>
            <w:tcW w:w="1838" w:type="dxa"/>
            <w:noWrap/>
            <w:vAlign w:val="center"/>
            <w:hideMark/>
          </w:tcPr>
          <w:p w14:paraId="37930B1F" w14:textId="77777777" w:rsidR="00F4087C" w:rsidRPr="00704435" w:rsidRDefault="00F4087C" w:rsidP="00404FB1">
            <w:pPr>
              <w:spacing w:line="240" w:lineRule="auto"/>
              <w:rPr>
                <w:rFonts w:cs="Arial"/>
                <w:sz w:val="18"/>
                <w:szCs w:val="18"/>
                <w14:ligatures w14:val="none"/>
              </w:rPr>
            </w:pPr>
            <w:r w:rsidRPr="00704435">
              <w:rPr>
                <w:rFonts w:cs="Arial"/>
                <w:sz w:val="18"/>
                <w:szCs w:val="18"/>
                <w14:ligatures w14:val="none"/>
              </w:rPr>
              <w:t>Z bankových úverov krátkodobých</w:t>
            </w:r>
          </w:p>
        </w:tc>
        <w:tc>
          <w:tcPr>
            <w:tcW w:w="992" w:type="dxa"/>
            <w:noWrap/>
            <w:vAlign w:val="center"/>
            <w:hideMark/>
          </w:tcPr>
          <w:p w14:paraId="1F1E8765" w14:textId="7FE2D9C6"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0</w:t>
            </w:r>
          </w:p>
        </w:tc>
        <w:tc>
          <w:tcPr>
            <w:tcW w:w="1134" w:type="dxa"/>
            <w:noWrap/>
            <w:vAlign w:val="center"/>
            <w:hideMark/>
          </w:tcPr>
          <w:p w14:paraId="713CED14" w14:textId="725E5F1C"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0</w:t>
            </w:r>
          </w:p>
        </w:tc>
        <w:tc>
          <w:tcPr>
            <w:tcW w:w="993" w:type="dxa"/>
            <w:noWrap/>
            <w:vAlign w:val="center"/>
            <w:hideMark/>
          </w:tcPr>
          <w:p w14:paraId="49600BBB" w14:textId="0CAFE462"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0</w:t>
            </w:r>
          </w:p>
        </w:tc>
        <w:tc>
          <w:tcPr>
            <w:tcW w:w="1134" w:type="dxa"/>
            <w:noWrap/>
            <w:vAlign w:val="center"/>
            <w:hideMark/>
          </w:tcPr>
          <w:p w14:paraId="04AEDB54" w14:textId="68090873"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0</w:t>
            </w:r>
          </w:p>
        </w:tc>
        <w:tc>
          <w:tcPr>
            <w:tcW w:w="1134" w:type="dxa"/>
            <w:noWrap/>
            <w:vAlign w:val="center"/>
            <w:hideMark/>
          </w:tcPr>
          <w:p w14:paraId="4320E98D" w14:textId="07DA242A"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0</w:t>
            </w:r>
          </w:p>
        </w:tc>
        <w:tc>
          <w:tcPr>
            <w:tcW w:w="992" w:type="dxa"/>
            <w:noWrap/>
            <w:vAlign w:val="center"/>
            <w:hideMark/>
          </w:tcPr>
          <w:p w14:paraId="60AC9D5D" w14:textId="007136BC"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500 000</w:t>
            </w:r>
          </w:p>
        </w:tc>
        <w:tc>
          <w:tcPr>
            <w:tcW w:w="1134" w:type="dxa"/>
            <w:noWrap/>
            <w:vAlign w:val="center"/>
            <w:hideMark/>
          </w:tcPr>
          <w:p w14:paraId="591DDC24" w14:textId="10D0C244"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500 000</w:t>
            </w:r>
          </w:p>
        </w:tc>
      </w:tr>
      <w:tr w:rsidR="00F4087C" w:rsidRPr="00704435" w14:paraId="6932CD8C" w14:textId="77777777" w:rsidTr="00475605">
        <w:trPr>
          <w:trHeight w:val="288"/>
        </w:trPr>
        <w:tc>
          <w:tcPr>
            <w:tcW w:w="1838" w:type="dxa"/>
            <w:noWrap/>
            <w:vAlign w:val="center"/>
            <w:hideMark/>
          </w:tcPr>
          <w:p w14:paraId="78CAEAA9" w14:textId="77777777" w:rsidR="00F4087C" w:rsidRPr="00704435" w:rsidRDefault="00F4087C" w:rsidP="00404FB1">
            <w:pPr>
              <w:spacing w:line="240" w:lineRule="auto"/>
              <w:rPr>
                <w:rFonts w:cs="Arial"/>
                <w:sz w:val="18"/>
                <w:szCs w:val="18"/>
                <w14:ligatures w14:val="none"/>
              </w:rPr>
            </w:pPr>
            <w:r w:rsidRPr="00704435">
              <w:rPr>
                <w:rFonts w:cs="Arial"/>
                <w:sz w:val="18"/>
                <w:szCs w:val="18"/>
                <w14:ligatures w14:val="none"/>
              </w:rPr>
              <w:t>Z bankových úverov dlhodobých</w:t>
            </w:r>
          </w:p>
        </w:tc>
        <w:tc>
          <w:tcPr>
            <w:tcW w:w="992" w:type="dxa"/>
            <w:noWrap/>
            <w:vAlign w:val="center"/>
            <w:hideMark/>
          </w:tcPr>
          <w:p w14:paraId="1B995D51" w14:textId="3C7FDC98"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2 418 730</w:t>
            </w:r>
          </w:p>
        </w:tc>
        <w:tc>
          <w:tcPr>
            <w:tcW w:w="1134" w:type="dxa"/>
            <w:noWrap/>
            <w:vAlign w:val="center"/>
            <w:hideMark/>
          </w:tcPr>
          <w:p w14:paraId="659DB315" w14:textId="10169A3A"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2 844 986</w:t>
            </w:r>
          </w:p>
        </w:tc>
        <w:tc>
          <w:tcPr>
            <w:tcW w:w="993" w:type="dxa"/>
            <w:noWrap/>
            <w:vAlign w:val="center"/>
            <w:hideMark/>
          </w:tcPr>
          <w:p w14:paraId="6DEC117B" w14:textId="0C212220"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2 571 080</w:t>
            </w:r>
          </w:p>
        </w:tc>
        <w:tc>
          <w:tcPr>
            <w:tcW w:w="1134" w:type="dxa"/>
            <w:noWrap/>
            <w:vAlign w:val="center"/>
            <w:hideMark/>
          </w:tcPr>
          <w:p w14:paraId="14678842" w14:textId="5B176EA2"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2 571 080</w:t>
            </w:r>
          </w:p>
        </w:tc>
        <w:tc>
          <w:tcPr>
            <w:tcW w:w="1134" w:type="dxa"/>
            <w:noWrap/>
            <w:vAlign w:val="center"/>
            <w:hideMark/>
          </w:tcPr>
          <w:p w14:paraId="62E30718" w14:textId="5C5665C0"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3 920 976</w:t>
            </w:r>
          </w:p>
        </w:tc>
        <w:tc>
          <w:tcPr>
            <w:tcW w:w="992" w:type="dxa"/>
            <w:noWrap/>
            <w:vAlign w:val="center"/>
            <w:hideMark/>
          </w:tcPr>
          <w:p w14:paraId="3A94099F" w14:textId="04A2ED75"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4 020 976</w:t>
            </w:r>
          </w:p>
        </w:tc>
        <w:tc>
          <w:tcPr>
            <w:tcW w:w="1134" w:type="dxa"/>
            <w:noWrap/>
            <w:vAlign w:val="center"/>
            <w:hideMark/>
          </w:tcPr>
          <w:p w14:paraId="5C41F3CC" w14:textId="691EFB59"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3 920 976</w:t>
            </w:r>
          </w:p>
        </w:tc>
      </w:tr>
      <w:tr w:rsidR="00F4087C" w:rsidRPr="00704435" w14:paraId="04AE2AEB" w14:textId="77777777" w:rsidTr="00475605">
        <w:trPr>
          <w:trHeight w:val="288"/>
        </w:trPr>
        <w:tc>
          <w:tcPr>
            <w:tcW w:w="1838" w:type="dxa"/>
            <w:noWrap/>
            <w:vAlign w:val="center"/>
            <w:hideMark/>
          </w:tcPr>
          <w:p w14:paraId="3DFB09B2" w14:textId="5CF698C5" w:rsidR="00F4087C" w:rsidRPr="00704435" w:rsidRDefault="00F4087C" w:rsidP="00404FB1">
            <w:pPr>
              <w:spacing w:line="240" w:lineRule="auto"/>
              <w:rPr>
                <w:rFonts w:cs="Arial"/>
                <w:sz w:val="18"/>
                <w:szCs w:val="18"/>
                <w14:ligatures w14:val="none"/>
              </w:rPr>
            </w:pPr>
            <w:r w:rsidRPr="00704435">
              <w:rPr>
                <w:rFonts w:cs="Arial"/>
                <w:sz w:val="18"/>
                <w:szCs w:val="18"/>
                <w14:ligatures w14:val="none"/>
              </w:rPr>
              <w:t>Z ostatných úverov</w:t>
            </w:r>
          </w:p>
        </w:tc>
        <w:tc>
          <w:tcPr>
            <w:tcW w:w="992" w:type="dxa"/>
            <w:noWrap/>
            <w:vAlign w:val="center"/>
            <w:hideMark/>
          </w:tcPr>
          <w:p w14:paraId="62AFD551" w14:textId="5A6617CB"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266 717</w:t>
            </w:r>
          </w:p>
        </w:tc>
        <w:tc>
          <w:tcPr>
            <w:tcW w:w="1134" w:type="dxa"/>
            <w:noWrap/>
            <w:vAlign w:val="center"/>
            <w:hideMark/>
          </w:tcPr>
          <w:p w14:paraId="0E977499" w14:textId="62E45873"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271 262</w:t>
            </w:r>
          </w:p>
        </w:tc>
        <w:tc>
          <w:tcPr>
            <w:tcW w:w="993" w:type="dxa"/>
            <w:noWrap/>
            <w:vAlign w:val="center"/>
            <w:hideMark/>
          </w:tcPr>
          <w:p w14:paraId="6360C1D6" w14:textId="110105EF"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275 427</w:t>
            </w:r>
          </w:p>
        </w:tc>
        <w:tc>
          <w:tcPr>
            <w:tcW w:w="1134" w:type="dxa"/>
            <w:noWrap/>
            <w:vAlign w:val="center"/>
            <w:hideMark/>
          </w:tcPr>
          <w:p w14:paraId="11F907AF" w14:textId="4F1CD986"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275 427</w:t>
            </w:r>
          </w:p>
        </w:tc>
        <w:tc>
          <w:tcPr>
            <w:tcW w:w="1134" w:type="dxa"/>
            <w:noWrap/>
            <w:vAlign w:val="center"/>
            <w:hideMark/>
          </w:tcPr>
          <w:p w14:paraId="19A88F5B" w14:textId="0855E5B7"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279 826</w:t>
            </w:r>
          </w:p>
        </w:tc>
        <w:tc>
          <w:tcPr>
            <w:tcW w:w="992" w:type="dxa"/>
            <w:noWrap/>
            <w:vAlign w:val="center"/>
            <w:hideMark/>
          </w:tcPr>
          <w:p w14:paraId="7290542C" w14:textId="173D9D9B"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284 242</w:t>
            </w:r>
          </w:p>
        </w:tc>
        <w:tc>
          <w:tcPr>
            <w:tcW w:w="1134" w:type="dxa"/>
            <w:noWrap/>
            <w:vAlign w:val="center"/>
            <w:hideMark/>
          </w:tcPr>
          <w:p w14:paraId="25FA0C14" w14:textId="01A4B217" w:rsidR="00F4087C" w:rsidRPr="00704435" w:rsidRDefault="00F4087C" w:rsidP="00404FB1">
            <w:pPr>
              <w:spacing w:line="240" w:lineRule="auto"/>
              <w:jc w:val="right"/>
              <w:rPr>
                <w:rFonts w:cs="Arial"/>
                <w:sz w:val="18"/>
                <w:szCs w:val="18"/>
                <w14:ligatures w14:val="none"/>
              </w:rPr>
            </w:pPr>
            <w:r w:rsidRPr="00704435">
              <w:rPr>
                <w:rFonts w:cs="Arial"/>
                <w:sz w:val="18"/>
                <w:szCs w:val="18"/>
                <w14:ligatures w14:val="none"/>
              </w:rPr>
              <w:t>288 836</w:t>
            </w:r>
          </w:p>
        </w:tc>
      </w:tr>
    </w:tbl>
    <w:p w14:paraId="11E9F1FD" w14:textId="77777777" w:rsidR="00180D23" w:rsidRDefault="00180D23" w:rsidP="003C5317">
      <w:pPr>
        <w:pStyle w:val="Nadpis3"/>
        <w:spacing w:before="400"/>
      </w:pPr>
      <w:bookmarkStart w:id="40" w:name="_Toc211201767"/>
      <w:bookmarkStart w:id="41" w:name="_Toc213158581"/>
      <w:r>
        <w:br w:type="page"/>
      </w:r>
    </w:p>
    <w:p w14:paraId="474BD618" w14:textId="7ED244D0" w:rsidR="00E17CEB" w:rsidRDefault="004E61DC" w:rsidP="003C5317">
      <w:pPr>
        <w:pStyle w:val="Nadpis3"/>
        <w:spacing w:before="400"/>
      </w:pPr>
      <w:bookmarkStart w:id="42" w:name="_Toc243639733"/>
      <w:bookmarkStart w:id="43" w:name="_Toc243651096"/>
      <w:r w:rsidRPr="005732DE">
        <w:lastRenderedPageBreak/>
        <w:t>2.</w:t>
      </w:r>
      <w:r w:rsidR="0004151F">
        <w:t>4</w:t>
      </w:r>
      <w:r w:rsidR="002E669C" w:rsidRPr="005732DE">
        <w:t xml:space="preserve"> </w:t>
      </w:r>
      <w:r w:rsidR="0026435C">
        <w:t>V</w:t>
      </w:r>
      <w:r w:rsidR="002E669C" w:rsidRPr="005732DE">
        <w:t xml:space="preserve">ýdavky podľa programovej </w:t>
      </w:r>
      <w:r w:rsidR="002E669C" w:rsidRPr="00180D23">
        <w:t>štruktúry</w:t>
      </w:r>
      <w:bookmarkEnd w:id="42"/>
      <w:bookmarkEnd w:id="43"/>
      <w:r w:rsidR="005C256C" w:rsidRPr="003C5317">
        <w:t xml:space="preserve"> </w:t>
      </w:r>
      <w:bookmarkStart w:id="44" w:name="_Toc211201768"/>
      <w:bookmarkStart w:id="45" w:name="_Toc213158582"/>
      <w:bookmarkEnd w:id="40"/>
      <w:bookmarkEnd w:id="41"/>
    </w:p>
    <w:p w14:paraId="2D94D6FF" w14:textId="694BAE20" w:rsidR="00FD22CE" w:rsidRPr="00FD22CE" w:rsidRDefault="00942298" w:rsidP="00FD22CE">
      <w:r>
        <w:t>Bežné výdavky:</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08"/>
        <w:gridCol w:w="1041"/>
        <w:gridCol w:w="1041"/>
        <w:gridCol w:w="1041"/>
        <w:gridCol w:w="1041"/>
        <w:gridCol w:w="1041"/>
        <w:gridCol w:w="1041"/>
        <w:gridCol w:w="1041"/>
      </w:tblGrid>
      <w:tr w:rsidR="00E17CEB" w:rsidRPr="008D1E78" w14:paraId="2BFA26A9" w14:textId="77777777" w:rsidTr="00423621">
        <w:trPr>
          <w:trHeight w:val="300"/>
          <w:tblHeader/>
        </w:trPr>
        <w:tc>
          <w:tcPr>
            <w:tcW w:w="2608" w:type="dxa"/>
            <w:noWrap/>
            <w:vAlign w:val="center"/>
            <w:hideMark/>
          </w:tcPr>
          <w:p w14:paraId="7A7783A8" w14:textId="77777777" w:rsidR="00E17CEB" w:rsidRPr="008D1E78" w:rsidRDefault="00E17CEB" w:rsidP="00E17CEB">
            <w:pPr>
              <w:spacing w:line="240" w:lineRule="auto"/>
              <w:rPr>
                <w:rFonts w:cs="Arial"/>
                <w:b/>
                <w:bCs/>
                <w:color w:val="000000"/>
                <w:sz w:val="18"/>
                <w:szCs w:val="18"/>
                <w14:ligatures w14:val="none"/>
              </w:rPr>
            </w:pPr>
            <w:r w:rsidRPr="008D1E78">
              <w:rPr>
                <w:rFonts w:cs="Arial"/>
                <w:b/>
                <w:bCs/>
                <w:color w:val="000000"/>
                <w:sz w:val="18"/>
                <w:szCs w:val="18"/>
                <w14:ligatures w14:val="none"/>
              </w:rPr>
              <w:t>Roky:</w:t>
            </w:r>
          </w:p>
        </w:tc>
        <w:tc>
          <w:tcPr>
            <w:tcW w:w="1041" w:type="dxa"/>
            <w:noWrap/>
            <w:vAlign w:val="center"/>
            <w:hideMark/>
          </w:tcPr>
          <w:p w14:paraId="5602C1FC" w14:textId="77777777" w:rsidR="00E17CEB" w:rsidRPr="008D1E78" w:rsidRDefault="00E17CEB" w:rsidP="00E17CEB">
            <w:pPr>
              <w:spacing w:line="240" w:lineRule="auto"/>
              <w:jc w:val="center"/>
              <w:rPr>
                <w:rFonts w:cs="Arial"/>
                <w:b/>
                <w:bCs/>
                <w:color w:val="000000"/>
                <w:sz w:val="18"/>
                <w:szCs w:val="18"/>
                <w14:ligatures w14:val="none"/>
              </w:rPr>
            </w:pPr>
            <w:r w:rsidRPr="008D1E78">
              <w:rPr>
                <w:rFonts w:cs="Arial"/>
                <w:b/>
                <w:bCs/>
                <w:color w:val="000000"/>
                <w:sz w:val="18"/>
                <w:szCs w:val="18"/>
                <w14:ligatures w14:val="none"/>
              </w:rPr>
              <w:t>2024</w:t>
            </w:r>
          </w:p>
        </w:tc>
        <w:tc>
          <w:tcPr>
            <w:tcW w:w="1041" w:type="dxa"/>
            <w:noWrap/>
            <w:vAlign w:val="center"/>
            <w:hideMark/>
          </w:tcPr>
          <w:p w14:paraId="42D8C76C" w14:textId="77777777" w:rsidR="00E17CEB" w:rsidRPr="008D1E78" w:rsidRDefault="00E17CEB" w:rsidP="00E17CEB">
            <w:pPr>
              <w:spacing w:line="240" w:lineRule="auto"/>
              <w:jc w:val="center"/>
              <w:rPr>
                <w:rFonts w:cs="Arial"/>
                <w:b/>
                <w:bCs/>
                <w:color w:val="000000"/>
                <w:sz w:val="18"/>
                <w:szCs w:val="18"/>
                <w14:ligatures w14:val="none"/>
              </w:rPr>
            </w:pPr>
            <w:r w:rsidRPr="008D1E78">
              <w:rPr>
                <w:rFonts w:cs="Arial"/>
                <w:b/>
                <w:bCs/>
                <w:color w:val="000000"/>
                <w:sz w:val="18"/>
                <w:szCs w:val="18"/>
                <w14:ligatures w14:val="none"/>
              </w:rPr>
              <w:t>2025</w:t>
            </w:r>
          </w:p>
        </w:tc>
        <w:tc>
          <w:tcPr>
            <w:tcW w:w="1041" w:type="dxa"/>
            <w:noWrap/>
            <w:vAlign w:val="center"/>
            <w:hideMark/>
          </w:tcPr>
          <w:p w14:paraId="11676323" w14:textId="77777777" w:rsidR="00E17CEB" w:rsidRPr="008D1E78" w:rsidRDefault="00E17CEB" w:rsidP="00E17CEB">
            <w:pPr>
              <w:spacing w:line="240" w:lineRule="auto"/>
              <w:jc w:val="center"/>
              <w:rPr>
                <w:rFonts w:cs="Arial"/>
                <w:b/>
                <w:bCs/>
                <w:color w:val="000000"/>
                <w:sz w:val="18"/>
                <w:szCs w:val="18"/>
                <w14:ligatures w14:val="none"/>
              </w:rPr>
            </w:pPr>
            <w:r w:rsidRPr="008D1E78">
              <w:rPr>
                <w:rFonts w:cs="Arial"/>
                <w:b/>
                <w:bCs/>
                <w:color w:val="000000"/>
                <w:sz w:val="18"/>
                <w:szCs w:val="18"/>
                <w14:ligatures w14:val="none"/>
              </w:rPr>
              <w:t>2026</w:t>
            </w:r>
          </w:p>
        </w:tc>
        <w:tc>
          <w:tcPr>
            <w:tcW w:w="1041" w:type="dxa"/>
            <w:vAlign w:val="center"/>
            <w:hideMark/>
          </w:tcPr>
          <w:p w14:paraId="4652F494" w14:textId="77777777" w:rsidR="00E17CEB" w:rsidRPr="008D1E78" w:rsidRDefault="00E17CEB" w:rsidP="00E17CEB">
            <w:pPr>
              <w:spacing w:line="240" w:lineRule="auto"/>
              <w:jc w:val="center"/>
              <w:rPr>
                <w:rFonts w:cs="Arial"/>
                <w:b/>
                <w:bCs/>
                <w:color w:val="000000"/>
                <w:sz w:val="18"/>
                <w:szCs w:val="18"/>
                <w14:ligatures w14:val="none"/>
              </w:rPr>
            </w:pPr>
            <w:r w:rsidRPr="008D1E78">
              <w:rPr>
                <w:rFonts w:cs="Arial"/>
                <w:b/>
                <w:bCs/>
                <w:color w:val="000000"/>
                <w:sz w:val="18"/>
                <w:szCs w:val="18"/>
                <w14:ligatures w14:val="none"/>
              </w:rPr>
              <w:t>2026 OS</w:t>
            </w:r>
          </w:p>
        </w:tc>
        <w:tc>
          <w:tcPr>
            <w:tcW w:w="1041" w:type="dxa"/>
            <w:vAlign w:val="center"/>
            <w:hideMark/>
          </w:tcPr>
          <w:p w14:paraId="777DBAD0" w14:textId="77777777" w:rsidR="00E17CEB" w:rsidRPr="008D1E78" w:rsidRDefault="00E17CEB" w:rsidP="00E17CEB">
            <w:pPr>
              <w:spacing w:line="240" w:lineRule="auto"/>
              <w:jc w:val="center"/>
              <w:rPr>
                <w:rFonts w:cs="Arial"/>
                <w:b/>
                <w:bCs/>
                <w:color w:val="000000"/>
                <w:sz w:val="18"/>
                <w:szCs w:val="18"/>
                <w14:ligatures w14:val="none"/>
              </w:rPr>
            </w:pPr>
            <w:r w:rsidRPr="008D1E78">
              <w:rPr>
                <w:rFonts w:cs="Arial"/>
                <w:b/>
                <w:bCs/>
                <w:color w:val="000000"/>
                <w:sz w:val="18"/>
                <w:szCs w:val="18"/>
                <w14:ligatures w14:val="none"/>
              </w:rPr>
              <w:t>2027</w:t>
            </w:r>
          </w:p>
        </w:tc>
        <w:tc>
          <w:tcPr>
            <w:tcW w:w="1041" w:type="dxa"/>
            <w:vAlign w:val="center"/>
            <w:hideMark/>
          </w:tcPr>
          <w:p w14:paraId="2D74B0BB" w14:textId="77777777" w:rsidR="00E17CEB" w:rsidRPr="008D1E78" w:rsidRDefault="00E17CEB" w:rsidP="00E17CEB">
            <w:pPr>
              <w:spacing w:line="240" w:lineRule="auto"/>
              <w:jc w:val="center"/>
              <w:rPr>
                <w:rFonts w:cs="Arial"/>
                <w:b/>
                <w:bCs/>
                <w:color w:val="000000"/>
                <w:sz w:val="18"/>
                <w:szCs w:val="18"/>
                <w14:ligatures w14:val="none"/>
              </w:rPr>
            </w:pPr>
            <w:r w:rsidRPr="008D1E78">
              <w:rPr>
                <w:rFonts w:cs="Arial"/>
                <w:b/>
                <w:bCs/>
                <w:color w:val="000000"/>
                <w:sz w:val="18"/>
                <w:szCs w:val="18"/>
                <w14:ligatures w14:val="none"/>
              </w:rPr>
              <w:t>2028</w:t>
            </w:r>
          </w:p>
        </w:tc>
        <w:tc>
          <w:tcPr>
            <w:tcW w:w="1041" w:type="dxa"/>
            <w:vAlign w:val="center"/>
            <w:hideMark/>
          </w:tcPr>
          <w:p w14:paraId="70ACB073" w14:textId="77777777" w:rsidR="00E17CEB" w:rsidRPr="008D1E78" w:rsidRDefault="00E17CEB" w:rsidP="00E17CEB">
            <w:pPr>
              <w:spacing w:line="240" w:lineRule="auto"/>
              <w:jc w:val="center"/>
              <w:rPr>
                <w:rFonts w:cs="Arial"/>
                <w:b/>
                <w:bCs/>
                <w:color w:val="000000"/>
                <w:sz w:val="18"/>
                <w:szCs w:val="18"/>
                <w14:ligatures w14:val="none"/>
              </w:rPr>
            </w:pPr>
            <w:r w:rsidRPr="008D1E78">
              <w:rPr>
                <w:rFonts w:cs="Arial"/>
                <w:b/>
                <w:bCs/>
                <w:color w:val="000000"/>
                <w:sz w:val="18"/>
                <w:szCs w:val="18"/>
                <w14:ligatures w14:val="none"/>
              </w:rPr>
              <w:t>2029</w:t>
            </w:r>
          </w:p>
        </w:tc>
      </w:tr>
      <w:tr w:rsidR="00E17CEB" w:rsidRPr="008D1E78" w14:paraId="0279005B" w14:textId="77777777" w:rsidTr="00423621">
        <w:trPr>
          <w:trHeight w:val="300"/>
        </w:trPr>
        <w:tc>
          <w:tcPr>
            <w:tcW w:w="2608" w:type="dxa"/>
            <w:noWrap/>
            <w:vAlign w:val="center"/>
            <w:hideMark/>
          </w:tcPr>
          <w:p w14:paraId="36A9F70A" w14:textId="77777777" w:rsidR="00E17CEB" w:rsidRPr="008D1E78" w:rsidRDefault="00E17CEB" w:rsidP="00E17CEB">
            <w:pPr>
              <w:spacing w:line="240" w:lineRule="auto"/>
              <w:rPr>
                <w:rFonts w:cs="Arial"/>
                <w:b/>
                <w:bCs/>
                <w:color w:val="000000"/>
                <w:sz w:val="18"/>
                <w:szCs w:val="18"/>
                <w14:ligatures w14:val="none"/>
              </w:rPr>
            </w:pPr>
            <w:r w:rsidRPr="008D1E78">
              <w:rPr>
                <w:rFonts w:cs="Arial"/>
                <w:b/>
                <w:bCs/>
                <w:color w:val="000000"/>
                <w:sz w:val="18"/>
                <w:szCs w:val="18"/>
                <w14:ligatures w14:val="none"/>
              </w:rPr>
              <w:t>Bežné výdavky MsÚ</w:t>
            </w:r>
          </w:p>
        </w:tc>
        <w:tc>
          <w:tcPr>
            <w:tcW w:w="1041" w:type="dxa"/>
            <w:noWrap/>
            <w:vAlign w:val="center"/>
            <w:hideMark/>
          </w:tcPr>
          <w:p w14:paraId="317705B6" w14:textId="77777777"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48 869 400</w:t>
            </w:r>
          </w:p>
        </w:tc>
        <w:tc>
          <w:tcPr>
            <w:tcW w:w="1041" w:type="dxa"/>
            <w:noWrap/>
            <w:vAlign w:val="center"/>
            <w:hideMark/>
          </w:tcPr>
          <w:p w14:paraId="3E22F11B" w14:textId="77777777"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51 839 944</w:t>
            </w:r>
          </w:p>
        </w:tc>
        <w:tc>
          <w:tcPr>
            <w:tcW w:w="1041" w:type="dxa"/>
            <w:noWrap/>
            <w:vAlign w:val="center"/>
            <w:hideMark/>
          </w:tcPr>
          <w:p w14:paraId="5D88786A" w14:textId="77777777"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52 891 209</w:t>
            </w:r>
          </w:p>
        </w:tc>
        <w:tc>
          <w:tcPr>
            <w:tcW w:w="1041" w:type="dxa"/>
            <w:noWrap/>
            <w:vAlign w:val="center"/>
            <w:hideMark/>
          </w:tcPr>
          <w:p w14:paraId="57807204" w14:textId="77777777"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56 360 945</w:t>
            </w:r>
          </w:p>
        </w:tc>
        <w:tc>
          <w:tcPr>
            <w:tcW w:w="1041" w:type="dxa"/>
            <w:noWrap/>
            <w:vAlign w:val="center"/>
            <w:hideMark/>
          </w:tcPr>
          <w:p w14:paraId="75A2F8CA" w14:textId="77777777"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56 942 631</w:t>
            </w:r>
          </w:p>
        </w:tc>
        <w:tc>
          <w:tcPr>
            <w:tcW w:w="1041" w:type="dxa"/>
            <w:noWrap/>
            <w:vAlign w:val="center"/>
            <w:hideMark/>
          </w:tcPr>
          <w:p w14:paraId="082F4876" w14:textId="77777777"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57 122 724</w:t>
            </w:r>
          </w:p>
        </w:tc>
        <w:tc>
          <w:tcPr>
            <w:tcW w:w="1041" w:type="dxa"/>
            <w:noWrap/>
            <w:vAlign w:val="center"/>
            <w:hideMark/>
          </w:tcPr>
          <w:p w14:paraId="18FB79B6" w14:textId="77777777"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57 535 899</w:t>
            </w:r>
          </w:p>
        </w:tc>
      </w:tr>
      <w:tr w:rsidR="00E17CEB" w:rsidRPr="008D1E78" w14:paraId="5F5D6512" w14:textId="77777777" w:rsidTr="00423621">
        <w:trPr>
          <w:trHeight w:val="300"/>
        </w:trPr>
        <w:tc>
          <w:tcPr>
            <w:tcW w:w="2608" w:type="dxa"/>
            <w:noWrap/>
            <w:vAlign w:val="center"/>
            <w:hideMark/>
          </w:tcPr>
          <w:p w14:paraId="770F503D" w14:textId="77777777" w:rsidR="00E17CEB" w:rsidRPr="008D1E78" w:rsidRDefault="00E17CEB" w:rsidP="00E17CEB">
            <w:pPr>
              <w:spacing w:line="240" w:lineRule="auto"/>
              <w:rPr>
                <w:rFonts w:cs="Arial"/>
                <w:b/>
                <w:bCs/>
                <w:color w:val="000000"/>
                <w:sz w:val="18"/>
                <w:szCs w:val="18"/>
                <w14:ligatures w14:val="none"/>
              </w:rPr>
            </w:pPr>
            <w:r w:rsidRPr="008D1E78">
              <w:rPr>
                <w:rFonts w:cs="Arial"/>
                <w:b/>
                <w:bCs/>
                <w:color w:val="000000"/>
                <w:sz w:val="18"/>
                <w:szCs w:val="18"/>
                <w14:ligatures w14:val="none"/>
              </w:rPr>
              <w:t xml:space="preserve">Bežné výdavky RO </w:t>
            </w:r>
          </w:p>
        </w:tc>
        <w:tc>
          <w:tcPr>
            <w:tcW w:w="1041" w:type="dxa"/>
            <w:noWrap/>
            <w:vAlign w:val="center"/>
            <w:hideMark/>
          </w:tcPr>
          <w:p w14:paraId="2186224F" w14:textId="77777777"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32 883 224</w:t>
            </w:r>
          </w:p>
        </w:tc>
        <w:tc>
          <w:tcPr>
            <w:tcW w:w="1041" w:type="dxa"/>
            <w:noWrap/>
            <w:vAlign w:val="center"/>
            <w:hideMark/>
          </w:tcPr>
          <w:p w14:paraId="31DEFBB4" w14:textId="77777777"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34 945 508</w:t>
            </w:r>
          </w:p>
        </w:tc>
        <w:tc>
          <w:tcPr>
            <w:tcW w:w="1041" w:type="dxa"/>
            <w:noWrap/>
            <w:vAlign w:val="center"/>
            <w:hideMark/>
          </w:tcPr>
          <w:p w14:paraId="526AFB69" w14:textId="77777777"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28 974 481</w:t>
            </w:r>
          </w:p>
        </w:tc>
        <w:tc>
          <w:tcPr>
            <w:tcW w:w="1041" w:type="dxa"/>
            <w:noWrap/>
            <w:vAlign w:val="center"/>
            <w:hideMark/>
          </w:tcPr>
          <w:p w14:paraId="6D3BCEDF" w14:textId="77777777"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36 958 988</w:t>
            </w:r>
          </w:p>
        </w:tc>
        <w:tc>
          <w:tcPr>
            <w:tcW w:w="1041" w:type="dxa"/>
            <w:noWrap/>
            <w:vAlign w:val="center"/>
            <w:hideMark/>
          </w:tcPr>
          <w:p w14:paraId="2A7C3826" w14:textId="77777777"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31 857 695</w:t>
            </w:r>
          </w:p>
        </w:tc>
        <w:tc>
          <w:tcPr>
            <w:tcW w:w="1041" w:type="dxa"/>
            <w:noWrap/>
            <w:vAlign w:val="center"/>
            <w:hideMark/>
          </w:tcPr>
          <w:p w14:paraId="7A82DC73" w14:textId="77777777"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31 857 695</w:t>
            </w:r>
          </w:p>
        </w:tc>
        <w:tc>
          <w:tcPr>
            <w:tcW w:w="1041" w:type="dxa"/>
            <w:noWrap/>
            <w:vAlign w:val="center"/>
            <w:hideMark/>
          </w:tcPr>
          <w:p w14:paraId="09500F08" w14:textId="77777777"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31 857 695</w:t>
            </w:r>
          </w:p>
        </w:tc>
      </w:tr>
      <w:tr w:rsidR="00E17CEB" w:rsidRPr="008D1E78" w14:paraId="26B22D95" w14:textId="77777777" w:rsidTr="00423621">
        <w:trPr>
          <w:trHeight w:val="300"/>
        </w:trPr>
        <w:tc>
          <w:tcPr>
            <w:tcW w:w="2608" w:type="dxa"/>
            <w:noWrap/>
            <w:vAlign w:val="center"/>
            <w:hideMark/>
          </w:tcPr>
          <w:p w14:paraId="1CFB421A" w14:textId="77777777" w:rsidR="00E17CEB" w:rsidRPr="008D1E78" w:rsidRDefault="00E17CEB" w:rsidP="00E17CEB">
            <w:pPr>
              <w:spacing w:line="240" w:lineRule="auto"/>
              <w:rPr>
                <w:rFonts w:cs="Arial"/>
                <w:b/>
                <w:bCs/>
                <w:color w:val="000000"/>
                <w:sz w:val="18"/>
                <w:szCs w:val="18"/>
                <w14:ligatures w14:val="none"/>
              </w:rPr>
            </w:pPr>
            <w:r w:rsidRPr="008D1E78">
              <w:rPr>
                <w:rFonts w:cs="Arial"/>
                <w:b/>
                <w:bCs/>
                <w:color w:val="000000"/>
                <w:sz w:val="18"/>
                <w:szCs w:val="18"/>
                <w14:ligatures w14:val="none"/>
              </w:rPr>
              <w:t>Bežné výdavky spolu</w:t>
            </w:r>
          </w:p>
        </w:tc>
        <w:tc>
          <w:tcPr>
            <w:tcW w:w="1041" w:type="dxa"/>
            <w:noWrap/>
            <w:vAlign w:val="center"/>
            <w:hideMark/>
          </w:tcPr>
          <w:p w14:paraId="6E239BC3" w14:textId="77777777"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81 752 625</w:t>
            </w:r>
          </w:p>
        </w:tc>
        <w:tc>
          <w:tcPr>
            <w:tcW w:w="1041" w:type="dxa"/>
            <w:noWrap/>
            <w:vAlign w:val="center"/>
            <w:hideMark/>
          </w:tcPr>
          <w:p w14:paraId="671B6A25" w14:textId="541D27EE"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86 785 45</w:t>
            </w:r>
            <w:r w:rsidR="00F54865">
              <w:rPr>
                <w:rFonts w:cs="Arial"/>
                <w:color w:val="000000"/>
                <w:sz w:val="18"/>
                <w:szCs w:val="18"/>
                <w14:ligatures w14:val="none"/>
              </w:rPr>
              <w:t>0</w:t>
            </w:r>
          </w:p>
        </w:tc>
        <w:tc>
          <w:tcPr>
            <w:tcW w:w="1041" w:type="dxa"/>
            <w:noWrap/>
            <w:vAlign w:val="center"/>
            <w:hideMark/>
          </w:tcPr>
          <w:p w14:paraId="21C3F345" w14:textId="77777777"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81 865 690</w:t>
            </w:r>
          </w:p>
        </w:tc>
        <w:tc>
          <w:tcPr>
            <w:tcW w:w="1041" w:type="dxa"/>
            <w:noWrap/>
            <w:vAlign w:val="center"/>
            <w:hideMark/>
          </w:tcPr>
          <w:p w14:paraId="75587222" w14:textId="77777777"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93 319 933</w:t>
            </w:r>
          </w:p>
        </w:tc>
        <w:tc>
          <w:tcPr>
            <w:tcW w:w="1041" w:type="dxa"/>
            <w:noWrap/>
            <w:vAlign w:val="center"/>
            <w:hideMark/>
          </w:tcPr>
          <w:p w14:paraId="5D1F7AE9" w14:textId="77777777"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88 800 326</w:t>
            </w:r>
          </w:p>
        </w:tc>
        <w:tc>
          <w:tcPr>
            <w:tcW w:w="1041" w:type="dxa"/>
            <w:noWrap/>
            <w:vAlign w:val="center"/>
            <w:hideMark/>
          </w:tcPr>
          <w:p w14:paraId="1BBB2087" w14:textId="77777777"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88 980 419</w:t>
            </w:r>
          </w:p>
        </w:tc>
        <w:tc>
          <w:tcPr>
            <w:tcW w:w="1041" w:type="dxa"/>
            <w:noWrap/>
            <w:vAlign w:val="center"/>
            <w:hideMark/>
          </w:tcPr>
          <w:p w14:paraId="74DB9363" w14:textId="77777777" w:rsidR="00E17CEB" w:rsidRPr="008D1E78" w:rsidRDefault="00E17CEB" w:rsidP="00AE206A">
            <w:pPr>
              <w:spacing w:line="240" w:lineRule="auto"/>
              <w:jc w:val="right"/>
              <w:rPr>
                <w:rFonts w:cs="Arial"/>
                <w:color w:val="000000"/>
                <w:sz w:val="18"/>
                <w:szCs w:val="18"/>
                <w14:ligatures w14:val="none"/>
              </w:rPr>
            </w:pPr>
            <w:r w:rsidRPr="008D1E78">
              <w:rPr>
                <w:rFonts w:cs="Arial"/>
                <w:color w:val="000000"/>
                <w:sz w:val="18"/>
                <w:szCs w:val="18"/>
                <w14:ligatures w14:val="none"/>
              </w:rPr>
              <w:t>89 393 594</w:t>
            </w:r>
          </w:p>
        </w:tc>
      </w:tr>
      <w:tr w:rsidR="00E17CEB" w:rsidRPr="008D1E78" w14:paraId="71577D95" w14:textId="77777777" w:rsidTr="00423621">
        <w:trPr>
          <w:trHeight w:val="300"/>
        </w:trPr>
        <w:tc>
          <w:tcPr>
            <w:tcW w:w="2608" w:type="dxa"/>
            <w:noWrap/>
            <w:vAlign w:val="center"/>
            <w:hideMark/>
          </w:tcPr>
          <w:p w14:paraId="1C8B8745" w14:textId="77777777" w:rsidR="00E17CEB" w:rsidRPr="008D1E78" w:rsidRDefault="00E17CEB" w:rsidP="00E17CEB">
            <w:pPr>
              <w:spacing w:line="240" w:lineRule="auto"/>
              <w:rPr>
                <w:rFonts w:cs="Arial"/>
                <w:b/>
                <w:bCs/>
                <w:color w:val="000000"/>
                <w:sz w:val="18"/>
                <w:szCs w:val="18"/>
                <w14:ligatures w14:val="none"/>
              </w:rPr>
            </w:pPr>
            <w:r w:rsidRPr="008D1E78">
              <w:rPr>
                <w:rFonts w:cs="Arial"/>
                <w:b/>
                <w:bCs/>
                <w:color w:val="000000"/>
                <w:sz w:val="18"/>
                <w:szCs w:val="18"/>
                <w14:ligatures w14:val="none"/>
              </w:rPr>
              <w:t> </w:t>
            </w:r>
          </w:p>
        </w:tc>
        <w:tc>
          <w:tcPr>
            <w:tcW w:w="1041" w:type="dxa"/>
            <w:noWrap/>
            <w:vAlign w:val="center"/>
            <w:hideMark/>
          </w:tcPr>
          <w:p w14:paraId="2FD12940" w14:textId="77777777" w:rsidR="00E17CEB" w:rsidRPr="008D1E78" w:rsidRDefault="00E17CEB" w:rsidP="00E17CEB">
            <w:pPr>
              <w:spacing w:line="240" w:lineRule="auto"/>
              <w:jc w:val="center"/>
              <w:rPr>
                <w:rFonts w:cs="Arial"/>
                <w:b/>
                <w:bCs/>
                <w:color w:val="000000"/>
                <w:sz w:val="18"/>
                <w:szCs w:val="18"/>
                <w14:ligatures w14:val="none"/>
              </w:rPr>
            </w:pPr>
            <w:r w:rsidRPr="008D1E78">
              <w:rPr>
                <w:rFonts w:cs="Arial"/>
                <w:b/>
                <w:bCs/>
                <w:color w:val="000000"/>
                <w:sz w:val="18"/>
                <w:szCs w:val="18"/>
                <w14:ligatures w14:val="none"/>
              </w:rPr>
              <w:t> </w:t>
            </w:r>
          </w:p>
        </w:tc>
        <w:tc>
          <w:tcPr>
            <w:tcW w:w="1041" w:type="dxa"/>
            <w:noWrap/>
            <w:vAlign w:val="center"/>
            <w:hideMark/>
          </w:tcPr>
          <w:p w14:paraId="06284529" w14:textId="77777777" w:rsidR="00E17CEB" w:rsidRPr="008D1E78" w:rsidRDefault="00E17CEB" w:rsidP="00E17CEB">
            <w:pPr>
              <w:spacing w:line="240" w:lineRule="auto"/>
              <w:jc w:val="center"/>
              <w:rPr>
                <w:rFonts w:cs="Arial"/>
                <w:b/>
                <w:bCs/>
                <w:color w:val="000000"/>
                <w:sz w:val="18"/>
                <w:szCs w:val="18"/>
                <w14:ligatures w14:val="none"/>
              </w:rPr>
            </w:pPr>
            <w:r w:rsidRPr="008D1E78">
              <w:rPr>
                <w:rFonts w:cs="Arial"/>
                <w:b/>
                <w:bCs/>
                <w:color w:val="000000"/>
                <w:sz w:val="18"/>
                <w:szCs w:val="18"/>
                <w14:ligatures w14:val="none"/>
              </w:rPr>
              <w:t> </w:t>
            </w:r>
          </w:p>
        </w:tc>
        <w:tc>
          <w:tcPr>
            <w:tcW w:w="1041" w:type="dxa"/>
            <w:noWrap/>
            <w:vAlign w:val="center"/>
            <w:hideMark/>
          </w:tcPr>
          <w:p w14:paraId="51F1DF41" w14:textId="77777777" w:rsidR="00E17CEB" w:rsidRPr="008D1E78" w:rsidRDefault="00E17CEB" w:rsidP="00E17CEB">
            <w:pPr>
              <w:spacing w:line="240" w:lineRule="auto"/>
              <w:jc w:val="center"/>
              <w:rPr>
                <w:rFonts w:cs="Arial"/>
                <w:b/>
                <w:bCs/>
                <w:color w:val="000000"/>
                <w:sz w:val="18"/>
                <w:szCs w:val="18"/>
                <w14:ligatures w14:val="none"/>
              </w:rPr>
            </w:pPr>
            <w:r w:rsidRPr="008D1E78">
              <w:rPr>
                <w:rFonts w:cs="Arial"/>
                <w:b/>
                <w:bCs/>
                <w:color w:val="000000"/>
                <w:sz w:val="18"/>
                <w:szCs w:val="18"/>
                <w14:ligatures w14:val="none"/>
              </w:rPr>
              <w:t> </w:t>
            </w:r>
          </w:p>
        </w:tc>
        <w:tc>
          <w:tcPr>
            <w:tcW w:w="1041" w:type="dxa"/>
            <w:noWrap/>
            <w:vAlign w:val="center"/>
            <w:hideMark/>
          </w:tcPr>
          <w:p w14:paraId="470EA4A4" w14:textId="77777777" w:rsidR="00E17CEB" w:rsidRPr="008D1E78" w:rsidRDefault="00E17CEB" w:rsidP="00E17CEB">
            <w:pPr>
              <w:spacing w:line="240" w:lineRule="auto"/>
              <w:jc w:val="center"/>
              <w:rPr>
                <w:rFonts w:cs="Arial"/>
                <w:b/>
                <w:bCs/>
                <w:color w:val="000000"/>
                <w:sz w:val="18"/>
                <w:szCs w:val="18"/>
                <w14:ligatures w14:val="none"/>
              </w:rPr>
            </w:pPr>
            <w:r w:rsidRPr="008D1E78">
              <w:rPr>
                <w:rFonts w:cs="Arial"/>
                <w:b/>
                <w:bCs/>
                <w:color w:val="000000"/>
                <w:sz w:val="18"/>
                <w:szCs w:val="18"/>
                <w14:ligatures w14:val="none"/>
              </w:rPr>
              <w:t> </w:t>
            </w:r>
          </w:p>
        </w:tc>
        <w:tc>
          <w:tcPr>
            <w:tcW w:w="1041" w:type="dxa"/>
            <w:noWrap/>
            <w:vAlign w:val="center"/>
            <w:hideMark/>
          </w:tcPr>
          <w:p w14:paraId="17CF143A" w14:textId="77777777" w:rsidR="00E17CEB" w:rsidRPr="008D1E78" w:rsidRDefault="00E17CEB" w:rsidP="00E17CEB">
            <w:pPr>
              <w:spacing w:line="240" w:lineRule="auto"/>
              <w:jc w:val="center"/>
              <w:rPr>
                <w:rFonts w:cs="Arial"/>
                <w:b/>
                <w:bCs/>
                <w:color w:val="000000"/>
                <w:sz w:val="18"/>
                <w:szCs w:val="18"/>
                <w14:ligatures w14:val="none"/>
              </w:rPr>
            </w:pPr>
            <w:r w:rsidRPr="008D1E78">
              <w:rPr>
                <w:rFonts w:cs="Arial"/>
                <w:b/>
                <w:bCs/>
                <w:color w:val="000000"/>
                <w:sz w:val="18"/>
                <w:szCs w:val="18"/>
                <w14:ligatures w14:val="none"/>
              </w:rPr>
              <w:t> </w:t>
            </w:r>
          </w:p>
        </w:tc>
        <w:tc>
          <w:tcPr>
            <w:tcW w:w="1041" w:type="dxa"/>
            <w:noWrap/>
            <w:vAlign w:val="center"/>
            <w:hideMark/>
          </w:tcPr>
          <w:p w14:paraId="7E47B714" w14:textId="77777777" w:rsidR="00E17CEB" w:rsidRPr="008D1E78" w:rsidRDefault="00E17CEB" w:rsidP="00E17CEB">
            <w:pPr>
              <w:spacing w:line="240" w:lineRule="auto"/>
              <w:jc w:val="center"/>
              <w:rPr>
                <w:rFonts w:cs="Arial"/>
                <w:b/>
                <w:bCs/>
                <w:color w:val="000000"/>
                <w:sz w:val="18"/>
                <w:szCs w:val="18"/>
                <w14:ligatures w14:val="none"/>
              </w:rPr>
            </w:pPr>
            <w:r w:rsidRPr="008D1E78">
              <w:rPr>
                <w:rFonts w:cs="Arial"/>
                <w:b/>
                <w:bCs/>
                <w:color w:val="000000"/>
                <w:sz w:val="18"/>
                <w:szCs w:val="18"/>
                <w14:ligatures w14:val="none"/>
              </w:rPr>
              <w:t> </w:t>
            </w:r>
          </w:p>
        </w:tc>
        <w:tc>
          <w:tcPr>
            <w:tcW w:w="1041" w:type="dxa"/>
            <w:noWrap/>
            <w:vAlign w:val="center"/>
            <w:hideMark/>
          </w:tcPr>
          <w:p w14:paraId="20477B72" w14:textId="77777777" w:rsidR="00E17CEB" w:rsidRPr="008D1E78" w:rsidRDefault="00E17CEB" w:rsidP="00E17CEB">
            <w:pPr>
              <w:spacing w:line="240" w:lineRule="auto"/>
              <w:jc w:val="center"/>
              <w:rPr>
                <w:rFonts w:cs="Arial"/>
                <w:b/>
                <w:bCs/>
                <w:color w:val="000000"/>
                <w:sz w:val="18"/>
                <w:szCs w:val="18"/>
                <w14:ligatures w14:val="none"/>
              </w:rPr>
            </w:pPr>
            <w:r w:rsidRPr="008D1E78">
              <w:rPr>
                <w:rFonts w:cs="Arial"/>
                <w:b/>
                <w:bCs/>
                <w:color w:val="000000"/>
                <w:sz w:val="18"/>
                <w:szCs w:val="18"/>
                <w14:ligatures w14:val="none"/>
              </w:rPr>
              <w:t> </w:t>
            </w:r>
          </w:p>
        </w:tc>
      </w:tr>
      <w:tr w:rsidR="00E17CEB" w:rsidRPr="008D1E78" w14:paraId="7475B705" w14:textId="77777777" w:rsidTr="00423621">
        <w:trPr>
          <w:trHeight w:val="300"/>
        </w:trPr>
        <w:tc>
          <w:tcPr>
            <w:tcW w:w="2608" w:type="dxa"/>
            <w:shd w:val="clear" w:color="000000" w:fill="F2F2F2"/>
            <w:noWrap/>
            <w:vAlign w:val="center"/>
            <w:hideMark/>
          </w:tcPr>
          <w:p w14:paraId="4479ADAC" w14:textId="77777777" w:rsidR="00E17CEB" w:rsidRPr="001C5A4A" w:rsidRDefault="00E17CEB" w:rsidP="00E17CEB">
            <w:pPr>
              <w:spacing w:line="240" w:lineRule="auto"/>
              <w:rPr>
                <w:rFonts w:cs="Arial"/>
                <w:b/>
                <w:color w:val="000000" w:themeColor="text1"/>
                <w:sz w:val="22"/>
                <w:szCs w:val="22"/>
                <w14:ligatures w14:val="none"/>
              </w:rPr>
            </w:pPr>
            <w:r w:rsidRPr="001C5A4A">
              <w:rPr>
                <w:rFonts w:cs="Arial"/>
                <w:b/>
                <w:color w:val="000000" w:themeColor="text1"/>
                <w:sz w:val="22"/>
                <w:szCs w:val="22"/>
                <w14:ligatures w14:val="none"/>
              </w:rPr>
              <w:t>1. Doprava</w:t>
            </w:r>
          </w:p>
        </w:tc>
        <w:tc>
          <w:tcPr>
            <w:tcW w:w="1041" w:type="dxa"/>
            <w:shd w:val="clear" w:color="000000" w:fill="F2F2F2"/>
            <w:noWrap/>
            <w:vAlign w:val="center"/>
            <w:hideMark/>
          </w:tcPr>
          <w:p w14:paraId="0B0872BC"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6 536 993</w:t>
            </w:r>
          </w:p>
        </w:tc>
        <w:tc>
          <w:tcPr>
            <w:tcW w:w="1041" w:type="dxa"/>
            <w:shd w:val="clear" w:color="000000" w:fill="F2F2F2"/>
            <w:noWrap/>
            <w:vAlign w:val="center"/>
            <w:hideMark/>
          </w:tcPr>
          <w:p w14:paraId="5E264234" w14:textId="50D6B7DD"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7 073 2</w:t>
            </w:r>
            <w:r w:rsidR="00F54865">
              <w:rPr>
                <w:rFonts w:cs="Arial"/>
                <w:b/>
                <w:bCs/>
                <w:color w:val="000000" w:themeColor="text1"/>
                <w:sz w:val="18"/>
                <w:szCs w:val="18"/>
                <w14:ligatures w14:val="none"/>
              </w:rPr>
              <w:t>48</w:t>
            </w:r>
          </w:p>
        </w:tc>
        <w:tc>
          <w:tcPr>
            <w:tcW w:w="1041" w:type="dxa"/>
            <w:shd w:val="clear" w:color="000000" w:fill="F2F2F2"/>
            <w:noWrap/>
            <w:vAlign w:val="center"/>
            <w:hideMark/>
          </w:tcPr>
          <w:p w14:paraId="7CC6AFA9"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6 950 800</w:t>
            </w:r>
          </w:p>
        </w:tc>
        <w:tc>
          <w:tcPr>
            <w:tcW w:w="1041" w:type="dxa"/>
            <w:shd w:val="clear" w:color="000000" w:fill="F2F2F2"/>
            <w:noWrap/>
            <w:vAlign w:val="center"/>
            <w:hideMark/>
          </w:tcPr>
          <w:p w14:paraId="6D4DE060"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8 647 051</w:t>
            </w:r>
          </w:p>
        </w:tc>
        <w:tc>
          <w:tcPr>
            <w:tcW w:w="1041" w:type="dxa"/>
            <w:shd w:val="clear" w:color="000000" w:fill="F2F2F2"/>
            <w:noWrap/>
            <w:vAlign w:val="center"/>
            <w:hideMark/>
          </w:tcPr>
          <w:p w14:paraId="5FA5B7FC"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7 609 500</w:t>
            </w:r>
          </w:p>
        </w:tc>
        <w:tc>
          <w:tcPr>
            <w:tcW w:w="1041" w:type="dxa"/>
            <w:shd w:val="clear" w:color="000000" w:fill="F2F2F2"/>
            <w:noWrap/>
            <w:vAlign w:val="center"/>
            <w:hideMark/>
          </w:tcPr>
          <w:p w14:paraId="73903B2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8 400 000</w:t>
            </w:r>
          </w:p>
        </w:tc>
        <w:tc>
          <w:tcPr>
            <w:tcW w:w="1041" w:type="dxa"/>
            <w:shd w:val="clear" w:color="000000" w:fill="F2F2F2"/>
            <w:noWrap/>
            <w:vAlign w:val="center"/>
            <w:hideMark/>
          </w:tcPr>
          <w:p w14:paraId="7F3A23A0"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8 435 175</w:t>
            </w:r>
          </w:p>
        </w:tc>
      </w:tr>
      <w:tr w:rsidR="00E17CEB" w:rsidRPr="008D1E78" w14:paraId="356F7B6F" w14:textId="77777777" w:rsidTr="00423621">
        <w:trPr>
          <w:trHeight w:val="300"/>
        </w:trPr>
        <w:tc>
          <w:tcPr>
            <w:tcW w:w="2608" w:type="dxa"/>
            <w:shd w:val="clear" w:color="000000" w:fill="F2F2F2"/>
            <w:noWrap/>
            <w:vAlign w:val="center"/>
            <w:hideMark/>
          </w:tcPr>
          <w:p w14:paraId="62FB2B6F" w14:textId="77777777"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1.1 Miestne komunikácie</w:t>
            </w:r>
          </w:p>
        </w:tc>
        <w:tc>
          <w:tcPr>
            <w:tcW w:w="1041" w:type="dxa"/>
            <w:shd w:val="clear" w:color="000000" w:fill="F2F2F2"/>
            <w:noWrap/>
            <w:vAlign w:val="center"/>
            <w:hideMark/>
          </w:tcPr>
          <w:p w14:paraId="58BE1B7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2 163 624</w:t>
            </w:r>
          </w:p>
        </w:tc>
        <w:tc>
          <w:tcPr>
            <w:tcW w:w="1041" w:type="dxa"/>
            <w:shd w:val="clear" w:color="000000" w:fill="F2F2F2"/>
            <w:noWrap/>
            <w:vAlign w:val="center"/>
            <w:hideMark/>
          </w:tcPr>
          <w:p w14:paraId="10306B6A" w14:textId="64A3CFC4"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 xml:space="preserve">2 119 </w:t>
            </w:r>
            <w:r w:rsidR="00F54865">
              <w:rPr>
                <w:rFonts w:cs="Arial"/>
                <w:b/>
                <w:bCs/>
                <w:color w:val="000000" w:themeColor="text1"/>
                <w:sz w:val="18"/>
                <w:szCs w:val="18"/>
                <w14:ligatures w14:val="none"/>
              </w:rPr>
              <w:t>88</w:t>
            </w:r>
            <w:r w:rsidR="007035EC">
              <w:rPr>
                <w:rFonts w:cs="Arial"/>
                <w:b/>
                <w:bCs/>
                <w:color w:val="000000" w:themeColor="text1"/>
                <w:sz w:val="18"/>
                <w:szCs w:val="18"/>
                <w14:ligatures w14:val="none"/>
              </w:rPr>
              <w:t>9</w:t>
            </w:r>
          </w:p>
        </w:tc>
        <w:tc>
          <w:tcPr>
            <w:tcW w:w="1041" w:type="dxa"/>
            <w:shd w:val="clear" w:color="000000" w:fill="F2F2F2"/>
            <w:noWrap/>
            <w:vAlign w:val="center"/>
            <w:hideMark/>
          </w:tcPr>
          <w:p w14:paraId="2C958A6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2 078 800</w:t>
            </w:r>
          </w:p>
        </w:tc>
        <w:tc>
          <w:tcPr>
            <w:tcW w:w="1041" w:type="dxa"/>
            <w:shd w:val="clear" w:color="000000" w:fill="F2F2F2"/>
            <w:noWrap/>
            <w:vAlign w:val="center"/>
            <w:hideMark/>
          </w:tcPr>
          <w:p w14:paraId="7FEBD43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3 084 855</w:t>
            </w:r>
          </w:p>
        </w:tc>
        <w:tc>
          <w:tcPr>
            <w:tcW w:w="1041" w:type="dxa"/>
            <w:shd w:val="clear" w:color="000000" w:fill="F2F2F2"/>
            <w:noWrap/>
            <w:vAlign w:val="center"/>
            <w:hideMark/>
          </w:tcPr>
          <w:p w14:paraId="1539BF7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1 407 900</w:t>
            </w:r>
          </w:p>
        </w:tc>
        <w:tc>
          <w:tcPr>
            <w:tcW w:w="1041" w:type="dxa"/>
            <w:shd w:val="clear" w:color="000000" w:fill="F2F2F2"/>
            <w:noWrap/>
            <w:vAlign w:val="center"/>
            <w:hideMark/>
          </w:tcPr>
          <w:p w14:paraId="6372FE9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2 171 400</w:t>
            </w:r>
          </w:p>
        </w:tc>
        <w:tc>
          <w:tcPr>
            <w:tcW w:w="1041" w:type="dxa"/>
            <w:shd w:val="clear" w:color="000000" w:fill="F2F2F2"/>
            <w:noWrap/>
            <w:vAlign w:val="center"/>
            <w:hideMark/>
          </w:tcPr>
          <w:p w14:paraId="4D9DAFD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2 206 575</w:t>
            </w:r>
          </w:p>
        </w:tc>
      </w:tr>
      <w:tr w:rsidR="00E17CEB" w:rsidRPr="008D1E78" w14:paraId="23CF0F8A" w14:textId="77777777" w:rsidTr="00423621">
        <w:trPr>
          <w:trHeight w:val="300"/>
        </w:trPr>
        <w:tc>
          <w:tcPr>
            <w:tcW w:w="2608" w:type="dxa"/>
            <w:noWrap/>
            <w:vAlign w:val="center"/>
            <w:hideMark/>
          </w:tcPr>
          <w:p w14:paraId="10DF313C" w14:textId="77777777" w:rsidR="00E17CEB" w:rsidRPr="008D1E78" w:rsidRDefault="00E17CEB" w:rsidP="00E17CEB">
            <w:pPr>
              <w:spacing w:line="240" w:lineRule="auto"/>
              <w:rPr>
                <w:rFonts w:cs="Arial"/>
                <w:color w:val="000000"/>
                <w:sz w:val="18"/>
                <w:szCs w:val="18"/>
                <w14:ligatures w14:val="none"/>
              </w:rPr>
            </w:pPr>
            <w:r w:rsidRPr="008D1E78">
              <w:rPr>
                <w:rFonts w:cs="Arial"/>
                <w:color w:val="000000"/>
                <w:sz w:val="18"/>
                <w:szCs w:val="18"/>
                <w14:ligatures w14:val="none"/>
              </w:rPr>
              <w:t>620 Poistné do poisťovní</w:t>
            </w:r>
          </w:p>
        </w:tc>
        <w:tc>
          <w:tcPr>
            <w:tcW w:w="1041" w:type="dxa"/>
            <w:shd w:val="clear" w:color="000000" w:fill="FFFFFF"/>
            <w:noWrap/>
            <w:vAlign w:val="center"/>
            <w:hideMark/>
          </w:tcPr>
          <w:p w14:paraId="5D709174" w14:textId="77777777" w:rsidR="00E17CEB" w:rsidRPr="008D1E78" w:rsidRDefault="00E17CEB" w:rsidP="00E17CEB">
            <w:pPr>
              <w:spacing w:line="240" w:lineRule="auto"/>
              <w:jc w:val="right"/>
              <w:rPr>
                <w:rFonts w:cs="Arial"/>
                <w:sz w:val="18"/>
                <w:szCs w:val="18"/>
                <w14:ligatures w14:val="none"/>
              </w:rPr>
            </w:pPr>
            <w:r w:rsidRPr="008D1E78">
              <w:rPr>
                <w:rFonts w:cs="Arial"/>
                <w:sz w:val="18"/>
                <w:szCs w:val="18"/>
                <w14:ligatures w14:val="none"/>
              </w:rPr>
              <w:t>12 066</w:t>
            </w:r>
          </w:p>
        </w:tc>
        <w:tc>
          <w:tcPr>
            <w:tcW w:w="1041" w:type="dxa"/>
            <w:shd w:val="clear" w:color="000000" w:fill="FFFFFF"/>
            <w:noWrap/>
            <w:vAlign w:val="center"/>
            <w:hideMark/>
          </w:tcPr>
          <w:p w14:paraId="4288F3FF" w14:textId="77777777" w:rsidR="00E17CEB" w:rsidRPr="008D1E78" w:rsidRDefault="00E17CEB" w:rsidP="00E17CEB">
            <w:pPr>
              <w:spacing w:line="240" w:lineRule="auto"/>
              <w:jc w:val="right"/>
              <w:rPr>
                <w:rFonts w:cs="Arial"/>
                <w:sz w:val="18"/>
                <w:szCs w:val="18"/>
                <w14:ligatures w14:val="none"/>
              </w:rPr>
            </w:pPr>
            <w:r w:rsidRPr="008D1E78">
              <w:rPr>
                <w:rFonts w:cs="Arial"/>
                <w:sz w:val="18"/>
                <w:szCs w:val="18"/>
                <w14:ligatures w14:val="none"/>
              </w:rPr>
              <w:t>1 281</w:t>
            </w:r>
          </w:p>
        </w:tc>
        <w:tc>
          <w:tcPr>
            <w:tcW w:w="1041" w:type="dxa"/>
            <w:shd w:val="clear" w:color="000000" w:fill="FFFFFF"/>
            <w:noWrap/>
            <w:vAlign w:val="center"/>
            <w:hideMark/>
          </w:tcPr>
          <w:p w14:paraId="1B0543D9" w14:textId="77777777" w:rsidR="00E17CEB" w:rsidRPr="008D1E78" w:rsidRDefault="00E17CEB" w:rsidP="00E17CEB">
            <w:pPr>
              <w:spacing w:line="240" w:lineRule="auto"/>
              <w:jc w:val="right"/>
              <w:rPr>
                <w:rFonts w:cs="Arial"/>
                <w:sz w:val="18"/>
                <w:szCs w:val="18"/>
                <w14:ligatures w14:val="none"/>
              </w:rPr>
            </w:pPr>
            <w:r w:rsidRPr="008D1E78">
              <w:rPr>
                <w:rFonts w:cs="Arial"/>
                <w:sz w:val="18"/>
                <w:szCs w:val="18"/>
                <w14:ligatures w14:val="none"/>
              </w:rPr>
              <w:t>2 900</w:t>
            </w:r>
          </w:p>
        </w:tc>
        <w:tc>
          <w:tcPr>
            <w:tcW w:w="1041" w:type="dxa"/>
            <w:shd w:val="clear" w:color="000000" w:fill="FFFFFF"/>
            <w:noWrap/>
            <w:vAlign w:val="center"/>
            <w:hideMark/>
          </w:tcPr>
          <w:p w14:paraId="340896E0" w14:textId="77777777" w:rsidR="00E17CEB" w:rsidRPr="008D1E78" w:rsidRDefault="00E17CEB" w:rsidP="00E17CEB">
            <w:pPr>
              <w:spacing w:line="240" w:lineRule="auto"/>
              <w:jc w:val="right"/>
              <w:rPr>
                <w:rFonts w:cs="Arial"/>
                <w:sz w:val="18"/>
                <w:szCs w:val="18"/>
                <w14:ligatures w14:val="none"/>
              </w:rPr>
            </w:pPr>
            <w:r w:rsidRPr="008D1E78">
              <w:rPr>
                <w:rFonts w:cs="Arial"/>
                <w:sz w:val="18"/>
                <w:szCs w:val="18"/>
                <w14:ligatures w14:val="none"/>
              </w:rPr>
              <w:t>2 900</w:t>
            </w:r>
          </w:p>
        </w:tc>
        <w:tc>
          <w:tcPr>
            <w:tcW w:w="1041" w:type="dxa"/>
            <w:shd w:val="clear" w:color="000000" w:fill="FFFFFF"/>
            <w:noWrap/>
            <w:vAlign w:val="center"/>
            <w:hideMark/>
          </w:tcPr>
          <w:p w14:paraId="4890EE4F" w14:textId="77777777" w:rsidR="00E17CEB" w:rsidRPr="008D1E78" w:rsidRDefault="00E17CEB" w:rsidP="00E17CEB">
            <w:pPr>
              <w:spacing w:line="240" w:lineRule="auto"/>
              <w:jc w:val="right"/>
              <w:rPr>
                <w:rFonts w:cs="Arial"/>
                <w:sz w:val="18"/>
                <w:szCs w:val="18"/>
                <w14:ligatures w14:val="none"/>
              </w:rPr>
            </w:pPr>
            <w:r w:rsidRPr="008D1E78">
              <w:rPr>
                <w:rFonts w:cs="Arial"/>
                <w:sz w:val="18"/>
                <w:szCs w:val="18"/>
                <w14:ligatures w14:val="none"/>
              </w:rPr>
              <w:t>2 000</w:t>
            </w:r>
          </w:p>
        </w:tc>
        <w:tc>
          <w:tcPr>
            <w:tcW w:w="1041" w:type="dxa"/>
            <w:shd w:val="clear" w:color="000000" w:fill="FFFFFF"/>
            <w:noWrap/>
            <w:vAlign w:val="center"/>
            <w:hideMark/>
          </w:tcPr>
          <w:p w14:paraId="7B132BDB" w14:textId="77777777" w:rsidR="00E17CEB" w:rsidRPr="008D1E78" w:rsidRDefault="00E17CEB" w:rsidP="00E17CEB">
            <w:pPr>
              <w:spacing w:line="240" w:lineRule="auto"/>
              <w:jc w:val="right"/>
              <w:rPr>
                <w:rFonts w:cs="Arial"/>
                <w:sz w:val="18"/>
                <w:szCs w:val="18"/>
                <w14:ligatures w14:val="none"/>
              </w:rPr>
            </w:pPr>
            <w:r w:rsidRPr="008D1E78">
              <w:rPr>
                <w:rFonts w:cs="Arial"/>
                <w:sz w:val="18"/>
                <w:szCs w:val="18"/>
                <w14:ligatures w14:val="none"/>
              </w:rPr>
              <w:t>2 000</w:t>
            </w:r>
          </w:p>
        </w:tc>
        <w:tc>
          <w:tcPr>
            <w:tcW w:w="1041" w:type="dxa"/>
            <w:shd w:val="clear" w:color="000000" w:fill="FFFFFF"/>
            <w:noWrap/>
            <w:vAlign w:val="center"/>
            <w:hideMark/>
          </w:tcPr>
          <w:p w14:paraId="298664A0" w14:textId="77777777" w:rsidR="00E17CEB" w:rsidRPr="008D1E78" w:rsidRDefault="00E17CEB" w:rsidP="00E17CEB">
            <w:pPr>
              <w:spacing w:line="240" w:lineRule="auto"/>
              <w:jc w:val="right"/>
              <w:rPr>
                <w:rFonts w:cs="Arial"/>
                <w:sz w:val="18"/>
                <w:szCs w:val="18"/>
                <w14:ligatures w14:val="none"/>
              </w:rPr>
            </w:pPr>
            <w:r w:rsidRPr="008D1E78">
              <w:rPr>
                <w:rFonts w:cs="Arial"/>
                <w:sz w:val="18"/>
                <w:szCs w:val="18"/>
                <w14:ligatures w14:val="none"/>
              </w:rPr>
              <w:t>2 000</w:t>
            </w:r>
          </w:p>
        </w:tc>
      </w:tr>
      <w:tr w:rsidR="00E17CEB" w:rsidRPr="008D1E78" w14:paraId="2FF61D4C" w14:textId="77777777" w:rsidTr="00423621">
        <w:trPr>
          <w:trHeight w:val="300"/>
        </w:trPr>
        <w:tc>
          <w:tcPr>
            <w:tcW w:w="2608" w:type="dxa"/>
            <w:shd w:val="clear" w:color="000000" w:fill="FFFFFF"/>
            <w:noWrap/>
            <w:vAlign w:val="center"/>
            <w:hideMark/>
          </w:tcPr>
          <w:p w14:paraId="5993EA90" w14:textId="77777777" w:rsidR="00E17CEB" w:rsidRPr="008D1E78" w:rsidRDefault="00E17CEB" w:rsidP="00E17CEB">
            <w:pPr>
              <w:spacing w:line="240" w:lineRule="auto"/>
              <w:rPr>
                <w:rFonts w:cs="Arial"/>
                <w:color w:val="000000"/>
                <w:sz w:val="18"/>
                <w:szCs w:val="18"/>
                <w14:ligatures w14:val="none"/>
              </w:rPr>
            </w:pPr>
            <w:r w:rsidRPr="008D1E78">
              <w:rPr>
                <w:rFonts w:cs="Arial"/>
                <w:color w:val="000000"/>
                <w:sz w:val="18"/>
                <w:szCs w:val="18"/>
                <w14:ligatures w14:val="none"/>
              </w:rPr>
              <w:t>630 Tovary a služby</w:t>
            </w:r>
          </w:p>
        </w:tc>
        <w:tc>
          <w:tcPr>
            <w:tcW w:w="1041" w:type="dxa"/>
            <w:shd w:val="clear" w:color="000000" w:fill="FFFFFF"/>
            <w:noWrap/>
            <w:vAlign w:val="center"/>
            <w:hideMark/>
          </w:tcPr>
          <w:p w14:paraId="1A9A7074" w14:textId="77777777" w:rsidR="00E17CEB" w:rsidRPr="008D1E78" w:rsidRDefault="00E17CEB" w:rsidP="00E17CEB">
            <w:pPr>
              <w:spacing w:line="240" w:lineRule="auto"/>
              <w:jc w:val="right"/>
              <w:rPr>
                <w:rFonts w:cs="Arial"/>
                <w:sz w:val="18"/>
                <w:szCs w:val="18"/>
                <w14:ligatures w14:val="none"/>
              </w:rPr>
            </w:pPr>
            <w:r w:rsidRPr="008D1E78">
              <w:rPr>
                <w:rFonts w:cs="Arial"/>
                <w:sz w:val="18"/>
                <w:szCs w:val="18"/>
                <w14:ligatures w14:val="none"/>
              </w:rPr>
              <w:t>1 901 295</w:t>
            </w:r>
          </w:p>
        </w:tc>
        <w:tc>
          <w:tcPr>
            <w:tcW w:w="1041" w:type="dxa"/>
            <w:shd w:val="clear" w:color="000000" w:fill="FFFFFF"/>
            <w:noWrap/>
            <w:vAlign w:val="center"/>
            <w:hideMark/>
          </w:tcPr>
          <w:p w14:paraId="31D8D953" w14:textId="1686A63D" w:rsidR="00E17CEB" w:rsidRPr="008D1E78" w:rsidRDefault="00E17CEB" w:rsidP="00E17CEB">
            <w:pPr>
              <w:spacing w:line="240" w:lineRule="auto"/>
              <w:jc w:val="right"/>
              <w:rPr>
                <w:rFonts w:cs="Arial"/>
                <w:sz w:val="18"/>
                <w:szCs w:val="18"/>
                <w14:ligatures w14:val="none"/>
              </w:rPr>
            </w:pPr>
            <w:r w:rsidRPr="008D1E78">
              <w:rPr>
                <w:rFonts w:cs="Arial"/>
                <w:sz w:val="18"/>
                <w:szCs w:val="18"/>
                <w14:ligatures w14:val="none"/>
              </w:rPr>
              <w:t>1 596 43</w:t>
            </w:r>
            <w:r w:rsidR="007035EC">
              <w:rPr>
                <w:rFonts w:cs="Arial"/>
                <w:sz w:val="18"/>
                <w:szCs w:val="18"/>
                <w14:ligatures w14:val="none"/>
              </w:rPr>
              <w:t>1</w:t>
            </w:r>
          </w:p>
        </w:tc>
        <w:tc>
          <w:tcPr>
            <w:tcW w:w="1041" w:type="dxa"/>
            <w:shd w:val="clear" w:color="000000" w:fill="FFFFFF"/>
            <w:noWrap/>
            <w:vAlign w:val="center"/>
            <w:hideMark/>
          </w:tcPr>
          <w:p w14:paraId="67160E0E" w14:textId="77777777" w:rsidR="00E17CEB" w:rsidRPr="008D1E78" w:rsidRDefault="00E17CEB" w:rsidP="00E17CEB">
            <w:pPr>
              <w:spacing w:line="240" w:lineRule="auto"/>
              <w:jc w:val="right"/>
              <w:rPr>
                <w:rFonts w:cs="Arial"/>
                <w:sz w:val="18"/>
                <w:szCs w:val="18"/>
                <w14:ligatures w14:val="none"/>
              </w:rPr>
            </w:pPr>
            <w:r w:rsidRPr="008D1E78">
              <w:rPr>
                <w:rFonts w:cs="Arial"/>
                <w:sz w:val="18"/>
                <w:szCs w:val="18"/>
                <w14:ligatures w14:val="none"/>
              </w:rPr>
              <w:t>1 513 500</w:t>
            </w:r>
          </w:p>
        </w:tc>
        <w:tc>
          <w:tcPr>
            <w:tcW w:w="1041" w:type="dxa"/>
            <w:shd w:val="clear" w:color="000000" w:fill="FFFFFF"/>
            <w:noWrap/>
            <w:vAlign w:val="center"/>
            <w:hideMark/>
          </w:tcPr>
          <w:p w14:paraId="5426252C" w14:textId="77777777" w:rsidR="00E17CEB" w:rsidRPr="008D1E78" w:rsidRDefault="00E17CEB" w:rsidP="00E17CEB">
            <w:pPr>
              <w:spacing w:line="240" w:lineRule="auto"/>
              <w:jc w:val="right"/>
              <w:rPr>
                <w:rFonts w:cs="Arial"/>
                <w:sz w:val="18"/>
                <w:szCs w:val="18"/>
                <w14:ligatures w14:val="none"/>
              </w:rPr>
            </w:pPr>
            <w:r w:rsidRPr="008D1E78">
              <w:rPr>
                <w:rFonts w:cs="Arial"/>
                <w:sz w:val="18"/>
                <w:szCs w:val="18"/>
                <w14:ligatures w14:val="none"/>
              </w:rPr>
              <w:t>2 547 405</w:t>
            </w:r>
          </w:p>
        </w:tc>
        <w:tc>
          <w:tcPr>
            <w:tcW w:w="1041" w:type="dxa"/>
            <w:shd w:val="clear" w:color="000000" w:fill="FFFFFF"/>
            <w:noWrap/>
            <w:vAlign w:val="center"/>
            <w:hideMark/>
          </w:tcPr>
          <w:p w14:paraId="566CED03" w14:textId="77777777" w:rsidR="00E17CEB" w:rsidRPr="008D1E78" w:rsidRDefault="00E17CEB" w:rsidP="00E17CEB">
            <w:pPr>
              <w:spacing w:line="240" w:lineRule="auto"/>
              <w:jc w:val="right"/>
              <w:rPr>
                <w:rFonts w:cs="Arial"/>
                <w:sz w:val="18"/>
                <w:szCs w:val="18"/>
                <w14:ligatures w14:val="none"/>
              </w:rPr>
            </w:pPr>
            <w:r w:rsidRPr="008D1E78">
              <w:rPr>
                <w:rFonts w:cs="Arial"/>
                <w:sz w:val="18"/>
                <w:szCs w:val="18"/>
                <w14:ligatures w14:val="none"/>
              </w:rPr>
              <w:t>853 500</w:t>
            </w:r>
          </w:p>
        </w:tc>
        <w:tc>
          <w:tcPr>
            <w:tcW w:w="1041" w:type="dxa"/>
            <w:shd w:val="clear" w:color="000000" w:fill="FFFFFF"/>
            <w:noWrap/>
            <w:vAlign w:val="center"/>
            <w:hideMark/>
          </w:tcPr>
          <w:p w14:paraId="2BCD78BD" w14:textId="77777777" w:rsidR="00E17CEB" w:rsidRPr="008D1E78" w:rsidRDefault="00E17CEB" w:rsidP="00E17CEB">
            <w:pPr>
              <w:spacing w:line="240" w:lineRule="auto"/>
              <w:jc w:val="right"/>
              <w:rPr>
                <w:rFonts w:cs="Arial"/>
                <w:sz w:val="18"/>
                <w:szCs w:val="18"/>
                <w14:ligatures w14:val="none"/>
              </w:rPr>
            </w:pPr>
            <w:r w:rsidRPr="008D1E78">
              <w:rPr>
                <w:rFonts w:cs="Arial"/>
                <w:sz w:val="18"/>
                <w:szCs w:val="18"/>
                <w14:ligatures w14:val="none"/>
              </w:rPr>
              <w:t>1 617 000</w:t>
            </w:r>
          </w:p>
        </w:tc>
        <w:tc>
          <w:tcPr>
            <w:tcW w:w="1041" w:type="dxa"/>
            <w:shd w:val="clear" w:color="000000" w:fill="FFFFFF"/>
            <w:noWrap/>
            <w:vAlign w:val="center"/>
            <w:hideMark/>
          </w:tcPr>
          <w:p w14:paraId="049DACAD" w14:textId="77777777" w:rsidR="00E17CEB" w:rsidRPr="008D1E78" w:rsidRDefault="00E17CEB" w:rsidP="00E17CEB">
            <w:pPr>
              <w:spacing w:line="240" w:lineRule="auto"/>
              <w:jc w:val="right"/>
              <w:rPr>
                <w:rFonts w:cs="Arial"/>
                <w:sz w:val="18"/>
                <w:szCs w:val="18"/>
                <w14:ligatures w14:val="none"/>
              </w:rPr>
            </w:pPr>
            <w:r w:rsidRPr="008D1E78">
              <w:rPr>
                <w:rFonts w:cs="Arial"/>
                <w:sz w:val="18"/>
                <w:szCs w:val="18"/>
                <w14:ligatures w14:val="none"/>
              </w:rPr>
              <w:t>1 652 175</w:t>
            </w:r>
          </w:p>
        </w:tc>
      </w:tr>
      <w:tr w:rsidR="00E17CEB" w:rsidRPr="008D1E78" w14:paraId="7ED35F56" w14:textId="77777777" w:rsidTr="00423621">
        <w:trPr>
          <w:trHeight w:val="300"/>
        </w:trPr>
        <w:tc>
          <w:tcPr>
            <w:tcW w:w="2608" w:type="dxa"/>
            <w:shd w:val="clear" w:color="000000" w:fill="FFFFFF"/>
            <w:noWrap/>
            <w:vAlign w:val="center"/>
            <w:hideMark/>
          </w:tcPr>
          <w:p w14:paraId="0FCECC25" w14:textId="77777777" w:rsidR="00E17CEB" w:rsidRPr="008D1E78" w:rsidRDefault="00E17CEB" w:rsidP="00E17CEB">
            <w:pPr>
              <w:spacing w:line="240" w:lineRule="auto"/>
              <w:rPr>
                <w:rFonts w:cs="Arial"/>
                <w:color w:val="000000"/>
                <w:sz w:val="18"/>
                <w:szCs w:val="18"/>
                <w14:ligatures w14:val="none"/>
              </w:rPr>
            </w:pPr>
            <w:r w:rsidRPr="008D1E78">
              <w:rPr>
                <w:rFonts w:cs="Arial"/>
                <w:color w:val="000000"/>
                <w:sz w:val="18"/>
                <w:szCs w:val="18"/>
                <w14:ligatures w14:val="none"/>
              </w:rPr>
              <w:t>640 Bežné transfery</w:t>
            </w:r>
          </w:p>
        </w:tc>
        <w:tc>
          <w:tcPr>
            <w:tcW w:w="1041" w:type="dxa"/>
            <w:shd w:val="clear" w:color="000000" w:fill="FFFFFF"/>
            <w:noWrap/>
            <w:vAlign w:val="center"/>
            <w:hideMark/>
          </w:tcPr>
          <w:p w14:paraId="0B7A71A0"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250 263</w:t>
            </w:r>
          </w:p>
        </w:tc>
        <w:tc>
          <w:tcPr>
            <w:tcW w:w="1041" w:type="dxa"/>
            <w:shd w:val="clear" w:color="000000" w:fill="FFFFFF"/>
            <w:noWrap/>
            <w:vAlign w:val="center"/>
            <w:hideMark/>
          </w:tcPr>
          <w:p w14:paraId="7365B3DB"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522 177</w:t>
            </w:r>
          </w:p>
        </w:tc>
        <w:tc>
          <w:tcPr>
            <w:tcW w:w="1041" w:type="dxa"/>
            <w:shd w:val="clear" w:color="000000" w:fill="FFFFFF"/>
            <w:noWrap/>
            <w:vAlign w:val="center"/>
            <w:hideMark/>
          </w:tcPr>
          <w:p w14:paraId="1FB1C342"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562 400</w:t>
            </w:r>
          </w:p>
        </w:tc>
        <w:tc>
          <w:tcPr>
            <w:tcW w:w="1041" w:type="dxa"/>
            <w:shd w:val="clear" w:color="000000" w:fill="FFFFFF"/>
            <w:noWrap/>
            <w:vAlign w:val="center"/>
            <w:hideMark/>
          </w:tcPr>
          <w:p w14:paraId="019C87A2"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534 550</w:t>
            </w:r>
          </w:p>
        </w:tc>
        <w:tc>
          <w:tcPr>
            <w:tcW w:w="1041" w:type="dxa"/>
            <w:shd w:val="clear" w:color="000000" w:fill="FFFFFF"/>
            <w:noWrap/>
            <w:vAlign w:val="center"/>
            <w:hideMark/>
          </w:tcPr>
          <w:p w14:paraId="6D0BFE5B"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552 400</w:t>
            </w:r>
          </w:p>
        </w:tc>
        <w:tc>
          <w:tcPr>
            <w:tcW w:w="1041" w:type="dxa"/>
            <w:shd w:val="clear" w:color="000000" w:fill="FFFFFF"/>
            <w:noWrap/>
            <w:vAlign w:val="center"/>
            <w:hideMark/>
          </w:tcPr>
          <w:p w14:paraId="0029E538"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552 400</w:t>
            </w:r>
          </w:p>
        </w:tc>
        <w:tc>
          <w:tcPr>
            <w:tcW w:w="1041" w:type="dxa"/>
            <w:shd w:val="clear" w:color="000000" w:fill="FFFFFF"/>
            <w:noWrap/>
            <w:vAlign w:val="center"/>
            <w:hideMark/>
          </w:tcPr>
          <w:p w14:paraId="624B539B"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552 400</w:t>
            </w:r>
          </w:p>
        </w:tc>
      </w:tr>
      <w:tr w:rsidR="00E17CEB" w:rsidRPr="008D1E78" w14:paraId="1BF195F6" w14:textId="77777777" w:rsidTr="00423621">
        <w:trPr>
          <w:trHeight w:val="300"/>
        </w:trPr>
        <w:tc>
          <w:tcPr>
            <w:tcW w:w="2608" w:type="dxa"/>
            <w:shd w:val="clear" w:color="000000" w:fill="F2F2F2"/>
            <w:noWrap/>
            <w:vAlign w:val="center"/>
            <w:hideMark/>
          </w:tcPr>
          <w:p w14:paraId="0DFD6267" w14:textId="1C1159FB"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1.2 Mestská hromadná doprava</w:t>
            </w:r>
          </w:p>
        </w:tc>
        <w:tc>
          <w:tcPr>
            <w:tcW w:w="1041" w:type="dxa"/>
            <w:shd w:val="clear" w:color="000000" w:fill="F2F2F2"/>
            <w:noWrap/>
            <w:vAlign w:val="center"/>
            <w:hideMark/>
          </w:tcPr>
          <w:p w14:paraId="4CB4BC25"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3 397 932</w:t>
            </w:r>
          </w:p>
        </w:tc>
        <w:tc>
          <w:tcPr>
            <w:tcW w:w="1041" w:type="dxa"/>
            <w:shd w:val="clear" w:color="000000" w:fill="F2F2F2"/>
            <w:noWrap/>
            <w:vAlign w:val="center"/>
            <w:hideMark/>
          </w:tcPr>
          <w:p w14:paraId="4CA2B028"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4 139 234</w:t>
            </w:r>
          </w:p>
        </w:tc>
        <w:tc>
          <w:tcPr>
            <w:tcW w:w="1041" w:type="dxa"/>
            <w:shd w:val="clear" w:color="000000" w:fill="F2F2F2"/>
            <w:noWrap/>
            <w:vAlign w:val="center"/>
            <w:hideMark/>
          </w:tcPr>
          <w:p w14:paraId="184CCAC5"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4 155 000</w:t>
            </w:r>
          </w:p>
        </w:tc>
        <w:tc>
          <w:tcPr>
            <w:tcW w:w="1041" w:type="dxa"/>
            <w:shd w:val="clear" w:color="000000" w:fill="F2F2F2"/>
            <w:noWrap/>
            <w:vAlign w:val="center"/>
            <w:hideMark/>
          </w:tcPr>
          <w:p w14:paraId="550BB20B"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4 506 400</w:t>
            </w:r>
          </w:p>
        </w:tc>
        <w:tc>
          <w:tcPr>
            <w:tcW w:w="1041" w:type="dxa"/>
            <w:shd w:val="clear" w:color="000000" w:fill="F2F2F2"/>
            <w:noWrap/>
            <w:vAlign w:val="center"/>
            <w:hideMark/>
          </w:tcPr>
          <w:p w14:paraId="3CBA3EF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5 474 000</w:t>
            </w:r>
          </w:p>
        </w:tc>
        <w:tc>
          <w:tcPr>
            <w:tcW w:w="1041" w:type="dxa"/>
            <w:shd w:val="clear" w:color="000000" w:fill="F2F2F2"/>
            <w:noWrap/>
            <w:vAlign w:val="center"/>
            <w:hideMark/>
          </w:tcPr>
          <w:p w14:paraId="500E63F2"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5 474 000</w:t>
            </w:r>
          </w:p>
        </w:tc>
        <w:tc>
          <w:tcPr>
            <w:tcW w:w="1041" w:type="dxa"/>
            <w:shd w:val="clear" w:color="000000" w:fill="F2F2F2"/>
            <w:noWrap/>
            <w:vAlign w:val="center"/>
            <w:hideMark/>
          </w:tcPr>
          <w:p w14:paraId="531D0910"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5 474 000</w:t>
            </w:r>
          </w:p>
        </w:tc>
      </w:tr>
      <w:tr w:rsidR="00E17CEB" w:rsidRPr="008D1E78" w14:paraId="7491C430" w14:textId="77777777" w:rsidTr="00423621">
        <w:trPr>
          <w:trHeight w:val="300"/>
        </w:trPr>
        <w:tc>
          <w:tcPr>
            <w:tcW w:w="2608" w:type="dxa"/>
            <w:shd w:val="clear" w:color="000000" w:fill="FFFFFF"/>
            <w:noWrap/>
            <w:vAlign w:val="center"/>
            <w:hideMark/>
          </w:tcPr>
          <w:p w14:paraId="1E12CE78" w14:textId="77777777" w:rsidR="00E17CEB" w:rsidRPr="008D1E78" w:rsidRDefault="00E17CEB" w:rsidP="00E17CEB">
            <w:pPr>
              <w:spacing w:line="240" w:lineRule="auto"/>
              <w:rPr>
                <w:rFonts w:cs="Arial"/>
                <w:color w:val="000000"/>
                <w:sz w:val="18"/>
                <w:szCs w:val="18"/>
                <w14:ligatures w14:val="none"/>
              </w:rPr>
            </w:pPr>
            <w:r w:rsidRPr="008D1E78">
              <w:rPr>
                <w:rFonts w:cs="Arial"/>
                <w:color w:val="000000"/>
                <w:sz w:val="18"/>
                <w:szCs w:val="18"/>
                <w14:ligatures w14:val="none"/>
              </w:rPr>
              <w:t>620 Poistné do poisťovní</w:t>
            </w:r>
          </w:p>
        </w:tc>
        <w:tc>
          <w:tcPr>
            <w:tcW w:w="1041" w:type="dxa"/>
            <w:shd w:val="clear" w:color="000000" w:fill="FFFFFF"/>
            <w:noWrap/>
            <w:vAlign w:val="center"/>
            <w:hideMark/>
          </w:tcPr>
          <w:p w14:paraId="52878BBD"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2 978</w:t>
            </w:r>
          </w:p>
        </w:tc>
        <w:tc>
          <w:tcPr>
            <w:tcW w:w="1041" w:type="dxa"/>
            <w:shd w:val="clear" w:color="000000" w:fill="FFFFFF"/>
            <w:noWrap/>
            <w:vAlign w:val="center"/>
            <w:hideMark/>
          </w:tcPr>
          <w:p w14:paraId="3508A9B4"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1 660</w:t>
            </w:r>
          </w:p>
        </w:tc>
        <w:tc>
          <w:tcPr>
            <w:tcW w:w="1041" w:type="dxa"/>
            <w:shd w:val="clear" w:color="000000" w:fill="FFFFFF"/>
            <w:noWrap/>
            <w:vAlign w:val="center"/>
            <w:hideMark/>
          </w:tcPr>
          <w:p w14:paraId="28632247"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0</w:t>
            </w:r>
          </w:p>
        </w:tc>
        <w:tc>
          <w:tcPr>
            <w:tcW w:w="1041" w:type="dxa"/>
            <w:shd w:val="clear" w:color="000000" w:fill="FFFFFF"/>
            <w:noWrap/>
            <w:vAlign w:val="center"/>
            <w:hideMark/>
          </w:tcPr>
          <w:p w14:paraId="7E26C6FF"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0</w:t>
            </w:r>
          </w:p>
        </w:tc>
        <w:tc>
          <w:tcPr>
            <w:tcW w:w="1041" w:type="dxa"/>
            <w:shd w:val="clear" w:color="000000" w:fill="FFFFFF"/>
            <w:noWrap/>
            <w:vAlign w:val="center"/>
            <w:hideMark/>
          </w:tcPr>
          <w:p w14:paraId="30AD103C"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0</w:t>
            </w:r>
          </w:p>
        </w:tc>
        <w:tc>
          <w:tcPr>
            <w:tcW w:w="1041" w:type="dxa"/>
            <w:shd w:val="clear" w:color="000000" w:fill="FFFFFF"/>
            <w:noWrap/>
            <w:vAlign w:val="center"/>
            <w:hideMark/>
          </w:tcPr>
          <w:p w14:paraId="7A54A157"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0</w:t>
            </w:r>
          </w:p>
        </w:tc>
        <w:tc>
          <w:tcPr>
            <w:tcW w:w="1041" w:type="dxa"/>
            <w:shd w:val="clear" w:color="000000" w:fill="FFFFFF"/>
            <w:noWrap/>
            <w:vAlign w:val="center"/>
            <w:hideMark/>
          </w:tcPr>
          <w:p w14:paraId="1BBE74C1"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0</w:t>
            </w:r>
          </w:p>
        </w:tc>
      </w:tr>
      <w:tr w:rsidR="00E17CEB" w:rsidRPr="008D1E78" w14:paraId="12273B0F" w14:textId="77777777" w:rsidTr="00423621">
        <w:trPr>
          <w:trHeight w:val="300"/>
        </w:trPr>
        <w:tc>
          <w:tcPr>
            <w:tcW w:w="2608" w:type="dxa"/>
            <w:shd w:val="clear" w:color="000000" w:fill="FFFFFF"/>
            <w:noWrap/>
            <w:vAlign w:val="center"/>
            <w:hideMark/>
          </w:tcPr>
          <w:p w14:paraId="1720487F" w14:textId="77777777" w:rsidR="00E17CEB" w:rsidRPr="008D1E78" w:rsidRDefault="00E17CEB" w:rsidP="00E17CEB">
            <w:pPr>
              <w:spacing w:line="240" w:lineRule="auto"/>
              <w:rPr>
                <w:rFonts w:cs="Arial"/>
                <w:color w:val="000000"/>
                <w:sz w:val="18"/>
                <w:szCs w:val="18"/>
                <w14:ligatures w14:val="none"/>
              </w:rPr>
            </w:pPr>
            <w:r w:rsidRPr="008D1E78">
              <w:rPr>
                <w:rFonts w:cs="Arial"/>
                <w:color w:val="000000"/>
                <w:sz w:val="18"/>
                <w:szCs w:val="18"/>
                <w14:ligatures w14:val="none"/>
              </w:rPr>
              <w:t>630 Tovary a služby</w:t>
            </w:r>
          </w:p>
        </w:tc>
        <w:tc>
          <w:tcPr>
            <w:tcW w:w="1041" w:type="dxa"/>
            <w:shd w:val="clear" w:color="000000" w:fill="FFFFFF"/>
            <w:noWrap/>
            <w:vAlign w:val="center"/>
            <w:hideMark/>
          </w:tcPr>
          <w:p w14:paraId="4C89E8B5"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15 934</w:t>
            </w:r>
          </w:p>
        </w:tc>
        <w:tc>
          <w:tcPr>
            <w:tcW w:w="1041" w:type="dxa"/>
            <w:shd w:val="clear" w:color="000000" w:fill="FFFFFF"/>
            <w:noWrap/>
            <w:vAlign w:val="center"/>
            <w:hideMark/>
          </w:tcPr>
          <w:p w14:paraId="61B146E9"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54 176</w:t>
            </w:r>
          </w:p>
        </w:tc>
        <w:tc>
          <w:tcPr>
            <w:tcW w:w="1041" w:type="dxa"/>
            <w:shd w:val="clear" w:color="000000" w:fill="FFFFFF"/>
            <w:noWrap/>
            <w:vAlign w:val="center"/>
            <w:hideMark/>
          </w:tcPr>
          <w:p w14:paraId="68FA4CB5"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55 000</w:t>
            </w:r>
          </w:p>
        </w:tc>
        <w:tc>
          <w:tcPr>
            <w:tcW w:w="1041" w:type="dxa"/>
            <w:shd w:val="clear" w:color="000000" w:fill="FFFFFF"/>
            <w:noWrap/>
            <w:vAlign w:val="center"/>
            <w:hideMark/>
          </w:tcPr>
          <w:p w14:paraId="655DA374"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73 400</w:t>
            </w:r>
          </w:p>
        </w:tc>
        <w:tc>
          <w:tcPr>
            <w:tcW w:w="1041" w:type="dxa"/>
            <w:shd w:val="clear" w:color="000000" w:fill="FFFFFF"/>
            <w:noWrap/>
            <w:vAlign w:val="center"/>
            <w:hideMark/>
          </w:tcPr>
          <w:p w14:paraId="545481F7"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134 000</w:t>
            </w:r>
          </w:p>
        </w:tc>
        <w:tc>
          <w:tcPr>
            <w:tcW w:w="1041" w:type="dxa"/>
            <w:shd w:val="clear" w:color="000000" w:fill="FFFFFF"/>
            <w:noWrap/>
            <w:vAlign w:val="center"/>
            <w:hideMark/>
          </w:tcPr>
          <w:p w14:paraId="490ABEFD"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134 000</w:t>
            </w:r>
          </w:p>
        </w:tc>
        <w:tc>
          <w:tcPr>
            <w:tcW w:w="1041" w:type="dxa"/>
            <w:shd w:val="clear" w:color="000000" w:fill="FFFFFF"/>
            <w:noWrap/>
            <w:vAlign w:val="center"/>
            <w:hideMark/>
          </w:tcPr>
          <w:p w14:paraId="3C4DDD15"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134 000</w:t>
            </w:r>
          </w:p>
        </w:tc>
      </w:tr>
      <w:tr w:rsidR="00E17CEB" w:rsidRPr="008D1E78" w14:paraId="7ACBFE2B" w14:textId="77777777" w:rsidTr="00423621">
        <w:trPr>
          <w:trHeight w:val="300"/>
        </w:trPr>
        <w:tc>
          <w:tcPr>
            <w:tcW w:w="2608" w:type="dxa"/>
            <w:shd w:val="clear" w:color="000000" w:fill="FFFFFF"/>
            <w:noWrap/>
            <w:vAlign w:val="center"/>
            <w:hideMark/>
          </w:tcPr>
          <w:p w14:paraId="06116C6B" w14:textId="77777777" w:rsidR="00E17CEB" w:rsidRPr="008D1E78" w:rsidRDefault="00E17CEB" w:rsidP="00E17CEB">
            <w:pPr>
              <w:spacing w:line="240" w:lineRule="auto"/>
              <w:rPr>
                <w:rFonts w:cs="Arial"/>
                <w:color w:val="000000"/>
                <w:sz w:val="18"/>
                <w:szCs w:val="18"/>
                <w14:ligatures w14:val="none"/>
              </w:rPr>
            </w:pPr>
            <w:r w:rsidRPr="008D1E78">
              <w:rPr>
                <w:rFonts w:cs="Arial"/>
                <w:color w:val="000000"/>
                <w:sz w:val="18"/>
                <w:szCs w:val="18"/>
                <w14:ligatures w14:val="none"/>
              </w:rPr>
              <w:t>640 Bežné transfery</w:t>
            </w:r>
          </w:p>
        </w:tc>
        <w:tc>
          <w:tcPr>
            <w:tcW w:w="1041" w:type="dxa"/>
            <w:shd w:val="clear" w:color="000000" w:fill="FFFFFF"/>
            <w:noWrap/>
            <w:vAlign w:val="center"/>
            <w:hideMark/>
          </w:tcPr>
          <w:p w14:paraId="657900A9"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3 379 021</w:t>
            </w:r>
          </w:p>
        </w:tc>
        <w:tc>
          <w:tcPr>
            <w:tcW w:w="1041" w:type="dxa"/>
            <w:shd w:val="clear" w:color="000000" w:fill="FFFFFF"/>
            <w:noWrap/>
            <w:vAlign w:val="center"/>
            <w:hideMark/>
          </w:tcPr>
          <w:p w14:paraId="6E1B51A5"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4 083 398</w:t>
            </w:r>
          </w:p>
        </w:tc>
        <w:tc>
          <w:tcPr>
            <w:tcW w:w="1041" w:type="dxa"/>
            <w:shd w:val="clear" w:color="000000" w:fill="FFFFFF"/>
            <w:noWrap/>
            <w:vAlign w:val="center"/>
            <w:hideMark/>
          </w:tcPr>
          <w:p w14:paraId="2918299E"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4 100 000</w:t>
            </w:r>
          </w:p>
        </w:tc>
        <w:tc>
          <w:tcPr>
            <w:tcW w:w="1041" w:type="dxa"/>
            <w:shd w:val="clear" w:color="000000" w:fill="FFFFFF"/>
            <w:noWrap/>
            <w:vAlign w:val="center"/>
            <w:hideMark/>
          </w:tcPr>
          <w:p w14:paraId="1F0163D9"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4 433 000</w:t>
            </w:r>
          </w:p>
        </w:tc>
        <w:tc>
          <w:tcPr>
            <w:tcW w:w="1041" w:type="dxa"/>
            <w:shd w:val="clear" w:color="000000" w:fill="FFFFFF"/>
            <w:noWrap/>
            <w:vAlign w:val="center"/>
            <w:hideMark/>
          </w:tcPr>
          <w:p w14:paraId="13604052"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5 340 000</w:t>
            </w:r>
          </w:p>
        </w:tc>
        <w:tc>
          <w:tcPr>
            <w:tcW w:w="1041" w:type="dxa"/>
            <w:shd w:val="clear" w:color="000000" w:fill="FFFFFF"/>
            <w:noWrap/>
            <w:vAlign w:val="center"/>
            <w:hideMark/>
          </w:tcPr>
          <w:p w14:paraId="6E903E03"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5 340 000</w:t>
            </w:r>
          </w:p>
        </w:tc>
        <w:tc>
          <w:tcPr>
            <w:tcW w:w="1041" w:type="dxa"/>
            <w:shd w:val="clear" w:color="000000" w:fill="FFFFFF"/>
            <w:noWrap/>
            <w:vAlign w:val="center"/>
            <w:hideMark/>
          </w:tcPr>
          <w:p w14:paraId="2EA7EA15"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5 340 000</w:t>
            </w:r>
          </w:p>
        </w:tc>
      </w:tr>
      <w:tr w:rsidR="00E17CEB" w:rsidRPr="008D1E78" w14:paraId="0E2F415B" w14:textId="77777777" w:rsidTr="00423621">
        <w:trPr>
          <w:trHeight w:val="300"/>
        </w:trPr>
        <w:tc>
          <w:tcPr>
            <w:tcW w:w="2608" w:type="dxa"/>
            <w:shd w:val="clear" w:color="000000" w:fill="F2F2F2"/>
            <w:noWrap/>
            <w:vAlign w:val="center"/>
            <w:hideMark/>
          </w:tcPr>
          <w:p w14:paraId="7EE2AFF4" w14:textId="77777777"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1.3 Parkovanie</w:t>
            </w:r>
          </w:p>
        </w:tc>
        <w:tc>
          <w:tcPr>
            <w:tcW w:w="1041" w:type="dxa"/>
            <w:shd w:val="clear" w:color="000000" w:fill="F2F2F2"/>
            <w:noWrap/>
            <w:vAlign w:val="center"/>
            <w:hideMark/>
          </w:tcPr>
          <w:p w14:paraId="5985190D"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84 828</w:t>
            </w:r>
          </w:p>
        </w:tc>
        <w:tc>
          <w:tcPr>
            <w:tcW w:w="1041" w:type="dxa"/>
            <w:shd w:val="clear" w:color="000000" w:fill="F2F2F2"/>
            <w:noWrap/>
            <w:vAlign w:val="center"/>
            <w:hideMark/>
          </w:tcPr>
          <w:p w14:paraId="621EF9D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56 233</w:t>
            </w:r>
          </w:p>
        </w:tc>
        <w:tc>
          <w:tcPr>
            <w:tcW w:w="1041" w:type="dxa"/>
            <w:shd w:val="clear" w:color="000000" w:fill="F2F2F2"/>
            <w:noWrap/>
            <w:vAlign w:val="center"/>
            <w:hideMark/>
          </w:tcPr>
          <w:p w14:paraId="59637915"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65 000</w:t>
            </w:r>
          </w:p>
        </w:tc>
        <w:tc>
          <w:tcPr>
            <w:tcW w:w="1041" w:type="dxa"/>
            <w:shd w:val="clear" w:color="000000" w:fill="F2F2F2"/>
            <w:noWrap/>
            <w:vAlign w:val="center"/>
            <w:hideMark/>
          </w:tcPr>
          <w:p w14:paraId="5828FB8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102 500</w:t>
            </w:r>
          </w:p>
        </w:tc>
        <w:tc>
          <w:tcPr>
            <w:tcW w:w="1041" w:type="dxa"/>
            <w:shd w:val="clear" w:color="000000" w:fill="F2F2F2"/>
            <w:noWrap/>
            <w:vAlign w:val="center"/>
            <w:hideMark/>
          </w:tcPr>
          <w:p w14:paraId="3745A51C"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100 000</w:t>
            </w:r>
          </w:p>
        </w:tc>
        <w:tc>
          <w:tcPr>
            <w:tcW w:w="1041" w:type="dxa"/>
            <w:shd w:val="clear" w:color="000000" w:fill="F2F2F2"/>
            <w:noWrap/>
            <w:vAlign w:val="center"/>
            <w:hideMark/>
          </w:tcPr>
          <w:p w14:paraId="05DBF8D2"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97 000</w:t>
            </w:r>
          </w:p>
        </w:tc>
        <w:tc>
          <w:tcPr>
            <w:tcW w:w="1041" w:type="dxa"/>
            <w:shd w:val="clear" w:color="000000" w:fill="F2F2F2"/>
            <w:noWrap/>
            <w:vAlign w:val="center"/>
            <w:hideMark/>
          </w:tcPr>
          <w:p w14:paraId="62E53501"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97 000</w:t>
            </w:r>
          </w:p>
        </w:tc>
      </w:tr>
      <w:tr w:rsidR="00E17CEB" w:rsidRPr="008D1E78" w14:paraId="39DBA405" w14:textId="77777777" w:rsidTr="00423621">
        <w:trPr>
          <w:trHeight w:val="300"/>
        </w:trPr>
        <w:tc>
          <w:tcPr>
            <w:tcW w:w="2608" w:type="dxa"/>
            <w:shd w:val="clear" w:color="000000" w:fill="FFFFFF"/>
            <w:noWrap/>
            <w:vAlign w:val="center"/>
            <w:hideMark/>
          </w:tcPr>
          <w:p w14:paraId="45EAF94E" w14:textId="77777777" w:rsidR="00E17CEB" w:rsidRPr="008D1E78" w:rsidRDefault="00E17CEB" w:rsidP="00E17CEB">
            <w:pPr>
              <w:spacing w:line="240" w:lineRule="auto"/>
              <w:rPr>
                <w:rFonts w:cs="Arial"/>
                <w:color w:val="000000"/>
                <w:sz w:val="18"/>
                <w:szCs w:val="18"/>
                <w14:ligatures w14:val="none"/>
              </w:rPr>
            </w:pPr>
            <w:r w:rsidRPr="008D1E78">
              <w:rPr>
                <w:rFonts w:cs="Arial"/>
                <w:color w:val="000000"/>
                <w:sz w:val="18"/>
                <w:szCs w:val="18"/>
                <w14:ligatures w14:val="none"/>
              </w:rPr>
              <w:t>630 Tovary a služby</w:t>
            </w:r>
          </w:p>
        </w:tc>
        <w:tc>
          <w:tcPr>
            <w:tcW w:w="1041" w:type="dxa"/>
            <w:shd w:val="clear" w:color="000000" w:fill="FFFFFF"/>
            <w:noWrap/>
            <w:vAlign w:val="center"/>
            <w:hideMark/>
          </w:tcPr>
          <w:p w14:paraId="626AF67B"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84 828</w:t>
            </w:r>
          </w:p>
        </w:tc>
        <w:tc>
          <w:tcPr>
            <w:tcW w:w="1041" w:type="dxa"/>
            <w:shd w:val="clear" w:color="000000" w:fill="FFFFFF"/>
            <w:noWrap/>
            <w:vAlign w:val="center"/>
            <w:hideMark/>
          </w:tcPr>
          <w:p w14:paraId="3C7EC206"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52 620</w:t>
            </w:r>
          </w:p>
        </w:tc>
        <w:tc>
          <w:tcPr>
            <w:tcW w:w="1041" w:type="dxa"/>
            <w:shd w:val="clear" w:color="000000" w:fill="FFFFFF"/>
            <w:noWrap/>
            <w:vAlign w:val="center"/>
            <w:hideMark/>
          </w:tcPr>
          <w:p w14:paraId="65E624E3"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50 000</w:t>
            </w:r>
          </w:p>
        </w:tc>
        <w:tc>
          <w:tcPr>
            <w:tcW w:w="1041" w:type="dxa"/>
            <w:shd w:val="clear" w:color="000000" w:fill="FFFFFF"/>
            <w:noWrap/>
            <w:vAlign w:val="center"/>
            <w:hideMark/>
          </w:tcPr>
          <w:p w14:paraId="492207F5"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87 500</w:t>
            </w:r>
          </w:p>
        </w:tc>
        <w:tc>
          <w:tcPr>
            <w:tcW w:w="1041" w:type="dxa"/>
            <w:shd w:val="clear" w:color="000000" w:fill="FFFFFF"/>
            <w:noWrap/>
            <w:vAlign w:val="center"/>
            <w:hideMark/>
          </w:tcPr>
          <w:p w14:paraId="399826A2"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95 000</w:t>
            </w:r>
          </w:p>
        </w:tc>
        <w:tc>
          <w:tcPr>
            <w:tcW w:w="1041" w:type="dxa"/>
            <w:shd w:val="clear" w:color="000000" w:fill="FFFFFF"/>
            <w:noWrap/>
            <w:vAlign w:val="center"/>
            <w:hideMark/>
          </w:tcPr>
          <w:p w14:paraId="1D0EEC85"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92 000</w:t>
            </w:r>
          </w:p>
        </w:tc>
        <w:tc>
          <w:tcPr>
            <w:tcW w:w="1041" w:type="dxa"/>
            <w:shd w:val="clear" w:color="000000" w:fill="FFFFFF"/>
            <w:noWrap/>
            <w:vAlign w:val="center"/>
            <w:hideMark/>
          </w:tcPr>
          <w:p w14:paraId="609471B9"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92 000</w:t>
            </w:r>
          </w:p>
        </w:tc>
      </w:tr>
      <w:tr w:rsidR="00E17CEB" w:rsidRPr="008D1E78" w14:paraId="576ACF9A" w14:textId="77777777" w:rsidTr="00423621">
        <w:trPr>
          <w:trHeight w:val="300"/>
        </w:trPr>
        <w:tc>
          <w:tcPr>
            <w:tcW w:w="2608" w:type="dxa"/>
            <w:shd w:val="clear" w:color="000000" w:fill="FFFFFF"/>
            <w:noWrap/>
            <w:vAlign w:val="center"/>
            <w:hideMark/>
          </w:tcPr>
          <w:p w14:paraId="3A30172D" w14:textId="77777777" w:rsidR="00E17CEB" w:rsidRPr="008D1E78" w:rsidRDefault="00E17CEB" w:rsidP="00E17CEB">
            <w:pPr>
              <w:spacing w:line="240" w:lineRule="auto"/>
              <w:rPr>
                <w:rFonts w:cs="Arial"/>
                <w:color w:val="000000"/>
                <w:sz w:val="18"/>
                <w:szCs w:val="18"/>
                <w14:ligatures w14:val="none"/>
              </w:rPr>
            </w:pPr>
            <w:r w:rsidRPr="008D1E78">
              <w:rPr>
                <w:rFonts w:cs="Arial"/>
                <w:color w:val="000000"/>
                <w:sz w:val="18"/>
                <w:szCs w:val="18"/>
                <w14:ligatures w14:val="none"/>
              </w:rPr>
              <w:t>640 Bežné transfery</w:t>
            </w:r>
          </w:p>
        </w:tc>
        <w:tc>
          <w:tcPr>
            <w:tcW w:w="1041" w:type="dxa"/>
            <w:shd w:val="clear" w:color="000000" w:fill="FFFFFF"/>
            <w:noWrap/>
            <w:vAlign w:val="center"/>
            <w:hideMark/>
          </w:tcPr>
          <w:p w14:paraId="61F5FE80"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0</w:t>
            </w:r>
          </w:p>
        </w:tc>
        <w:tc>
          <w:tcPr>
            <w:tcW w:w="1041" w:type="dxa"/>
            <w:shd w:val="clear" w:color="000000" w:fill="FFFFFF"/>
            <w:noWrap/>
            <w:vAlign w:val="center"/>
            <w:hideMark/>
          </w:tcPr>
          <w:p w14:paraId="35315695"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3 613</w:t>
            </w:r>
          </w:p>
        </w:tc>
        <w:tc>
          <w:tcPr>
            <w:tcW w:w="1041" w:type="dxa"/>
            <w:shd w:val="clear" w:color="000000" w:fill="FFFFFF"/>
            <w:noWrap/>
            <w:vAlign w:val="center"/>
            <w:hideMark/>
          </w:tcPr>
          <w:p w14:paraId="40D3630D"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15 000</w:t>
            </w:r>
          </w:p>
        </w:tc>
        <w:tc>
          <w:tcPr>
            <w:tcW w:w="1041" w:type="dxa"/>
            <w:shd w:val="clear" w:color="000000" w:fill="FFFFFF"/>
            <w:noWrap/>
            <w:vAlign w:val="center"/>
            <w:hideMark/>
          </w:tcPr>
          <w:p w14:paraId="088BCA29"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15 000</w:t>
            </w:r>
          </w:p>
        </w:tc>
        <w:tc>
          <w:tcPr>
            <w:tcW w:w="1041" w:type="dxa"/>
            <w:shd w:val="clear" w:color="000000" w:fill="FFFFFF"/>
            <w:noWrap/>
            <w:vAlign w:val="center"/>
            <w:hideMark/>
          </w:tcPr>
          <w:p w14:paraId="75D7319A"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5 000</w:t>
            </w:r>
          </w:p>
        </w:tc>
        <w:tc>
          <w:tcPr>
            <w:tcW w:w="1041" w:type="dxa"/>
            <w:shd w:val="clear" w:color="000000" w:fill="FFFFFF"/>
            <w:noWrap/>
            <w:vAlign w:val="center"/>
            <w:hideMark/>
          </w:tcPr>
          <w:p w14:paraId="5B96CF50"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5 000</w:t>
            </w:r>
          </w:p>
        </w:tc>
        <w:tc>
          <w:tcPr>
            <w:tcW w:w="1041" w:type="dxa"/>
            <w:shd w:val="clear" w:color="000000" w:fill="FFFFFF"/>
            <w:noWrap/>
            <w:vAlign w:val="center"/>
            <w:hideMark/>
          </w:tcPr>
          <w:p w14:paraId="439C1F55"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5 000</w:t>
            </w:r>
          </w:p>
        </w:tc>
      </w:tr>
      <w:tr w:rsidR="00E17CEB" w:rsidRPr="008D1E78" w14:paraId="028F0F58" w14:textId="77777777" w:rsidTr="00423621">
        <w:trPr>
          <w:trHeight w:val="300"/>
        </w:trPr>
        <w:tc>
          <w:tcPr>
            <w:tcW w:w="2608" w:type="dxa"/>
            <w:shd w:val="clear" w:color="000000" w:fill="F2F2F2"/>
            <w:noWrap/>
            <w:vAlign w:val="center"/>
            <w:hideMark/>
          </w:tcPr>
          <w:p w14:paraId="37AB2AFA" w14:textId="77777777"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1.4 Ekomobilita</w:t>
            </w:r>
          </w:p>
        </w:tc>
        <w:tc>
          <w:tcPr>
            <w:tcW w:w="1041" w:type="dxa"/>
            <w:shd w:val="clear" w:color="000000" w:fill="F2F2F2"/>
            <w:noWrap/>
            <w:vAlign w:val="center"/>
            <w:hideMark/>
          </w:tcPr>
          <w:p w14:paraId="3C9C7F1B"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222 097</w:t>
            </w:r>
          </w:p>
        </w:tc>
        <w:tc>
          <w:tcPr>
            <w:tcW w:w="1041" w:type="dxa"/>
            <w:shd w:val="clear" w:color="000000" w:fill="F2F2F2"/>
            <w:noWrap/>
            <w:vAlign w:val="center"/>
            <w:hideMark/>
          </w:tcPr>
          <w:p w14:paraId="5AC4F0D2"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181 347</w:t>
            </w:r>
          </w:p>
        </w:tc>
        <w:tc>
          <w:tcPr>
            <w:tcW w:w="1041" w:type="dxa"/>
            <w:shd w:val="clear" w:color="000000" w:fill="F2F2F2"/>
            <w:noWrap/>
            <w:vAlign w:val="center"/>
            <w:hideMark/>
          </w:tcPr>
          <w:p w14:paraId="5057831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100 000</w:t>
            </w:r>
          </w:p>
        </w:tc>
        <w:tc>
          <w:tcPr>
            <w:tcW w:w="1041" w:type="dxa"/>
            <w:shd w:val="clear" w:color="000000" w:fill="F2F2F2"/>
            <w:noWrap/>
            <w:vAlign w:val="center"/>
            <w:hideMark/>
          </w:tcPr>
          <w:p w14:paraId="484D5BFB"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182 000</w:t>
            </w:r>
          </w:p>
        </w:tc>
        <w:tc>
          <w:tcPr>
            <w:tcW w:w="1041" w:type="dxa"/>
            <w:shd w:val="clear" w:color="000000" w:fill="F2F2F2"/>
            <w:noWrap/>
            <w:vAlign w:val="center"/>
            <w:hideMark/>
          </w:tcPr>
          <w:p w14:paraId="5ACE765C"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111 800</w:t>
            </w:r>
          </w:p>
        </w:tc>
        <w:tc>
          <w:tcPr>
            <w:tcW w:w="1041" w:type="dxa"/>
            <w:shd w:val="clear" w:color="000000" w:fill="F2F2F2"/>
            <w:noWrap/>
            <w:vAlign w:val="center"/>
            <w:hideMark/>
          </w:tcPr>
          <w:p w14:paraId="3D9FA0E2"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141 800</w:t>
            </w:r>
          </w:p>
        </w:tc>
        <w:tc>
          <w:tcPr>
            <w:tcW w:w="1041" w:type="dxa"/>
            <w:shd w:val="clear" w:color="000000" w:fill="F2F2F2"/>
            <w:noWrap/>
            <w:vAlign w:val="center"/>
            <w:hideMark/>
          </w:tcPr>
          <w:p w14:paraId="2FEBC270"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141 800</w:t>
            </w:r>
          </w:p>
        </w:tc>
      </w:tr>
      <w:tr w:rsidR="00E17CEB" w:rsidRPr="008D1E78" w14:paraId="07C5264A" w14:textId="77777777" w:rsidTr="00423621">
        <w:trPr>
          <w:trHeight w:val="300"/>
        </w:trPr>
        <w:tc>
          <w:tcPr>
            <w:tcW w:w="2608" w:type="dxa"/>
            <w:shd w:val="clear" w:color="000000" w:fill="FFFFFF"/>
            <w:noWrap/>
            <w:vAlign w:val="center"/>
            <w:hideMark/>
          </w:tcPr>
          <w:p w14:paraId="454C4F7A" w14:textId="77777777" w:rsidR="00E17CEB" w:rsidRPr="008D1E78" w:rsidRDefault="00E17CEB" w:rsidP="00E17CEB">
            <w:pPr>
              <w:spacing w:line="240" w:lineRule="auto"/>
              <w:rPr>
                <w:rFonts w:cs="Arial"/>
                <w:color w:val="000000"/>
                <w:sz w:val="18"/>
                <w:szCs w:val="18"/>
                <w14:ligatures w14:val="none"/>
              </w:rPr>
            </w:pPr>
            <w:r w:rsidRPr="008D1E78">
              <w:rPr>
                <w:rFonts w:cs="Arial"/>
                <w:color w:val="000000"/>
                <w:sz w:val="18"/>
                <w:szCs w:val="18"/>
                <w14:ligatures w14:val="none"/>
              </w:rPr>
              <w:t>630 Tovary a služby</w:t>
            </w:r>
          </w:p>
        </w:tc>
        <w:tc>
          <w:tcPr>
            <w:tcW w:w="1041" w:type="dxa"/>
            <w:shd w:val="clear" w:color="000000" w:fill="FFFFFF"/>
            <w:noWrap/>
            <w:vAlign w:val="center"/>
            <w:hideMark/>
          </w:tcPr>
          <w:p w14:paraId="1B91D11E"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101 197</w:t>
            </w:r>
          </w:p>
        </w:tc>
        <w:tc>
          <w:tcPr>
            <w:tcW w:w="1041" w:type="dxa"/>
            <w:shd w:val="clear" w:color="000000" w:fill="FFFFFF"/>
            <w:noWrap/>
            <w:vAlign w:val="center"/>
            <w:hideMark/>
          </w:tcPr>
          <w:p w14:paraId="4410358E"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72 216</w:t>
            </w:r>
          </w:p>
        </w:tc>
        <w:tc>
          <w:tcPr>
            <w:tcW w:w="1041" w:type="dxa"/>
            <w:shd w:val="clear" w:color="000000" w:fill="FFFFFF"/>
            <w:noWrap/>
            <w:vAlign w:val="center"/>
            <w:hideMark/>
          </w:tcPr>
          <w:p w14:paraId="3CE35144"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0</w:t>
            </w:r>
          </w:p>
        </w:tc>
        <w:tc>
          <w:tcPr>
            <w:tcW w:w="1041" w:type="dxa"/>
            <w:shd w:val="clear" w:color="000000" w:fill="FFFFFF"/>
            <w:noWrap/>
            <w:vAlign w:val="center"/>
            <w:hideMark/>
          </w:tcPr>
          <w:p w14:paraId="77B17EE2"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87 000</w:t>
            </w:r>
          </w:p>
        </w:tc>
        <w:tc>
          <w:tcPr>
            <w:tcW w:w="1041" w:type="dxa"/>
            <w:shd w:val="clear" w:color="000000" w:fill="FFFFFF"/>
            <w:noWrap/>
            <w:vAlign w:val="center"/>
            <w:hideMark/>
          </w:tcPr>
          <w:p w14:paraId="6F5D947E"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10 000</w:t>
            </w:r>
          </w:p>
        </w:tc>
        <w:tc>
          <w:tcPr>
            <w:tcW w:w="1041" w:type="dxa"/>
            <w:shd w:val="clear" w:color="000000" w:fill="FFFFFF"/>
            <w:noWrap/>
            <w:vAlign w:val="center"/>
            <w:hideMark/>
          </w:tcPr>
          <w:p w14:paraId="7416914B"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40 000</w:t>
            </w:r>
          </w:p>
        </w:tc>
        <w:tc>
          <w:tcPr>
            <w:tcW w:w="1041" w:type="dxa"/>
            <w:shd w:val="clear" w:color="000000" w:fill="FFFFFF"/>
            <w:noWrap/>
            <w:vAlign w:val="center"/>
            <w:hideMark/>
          </w:tcPr>
          <w:p w14:paraId="20D0DD43"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40 000</w:t>
            </w:r>
          </w:p>
        </w:tc>
      </w:tr>
      <w:tr w:rsidR="00E17CEB" w:rsidRPr="008D1E78" w14:paraId="414DD8CE" w14:textId="77777777" w:rsidTr="00423621">
        <w:trPr>
          <w:trHeight w:val="300"/>
        </w:trPr>
        <w:tc>
          <w:tcPr>
            <w:tcW w:w="2608" w:type="dxa"/>
            <w:shd w:val="clear" w:color="000000" w:fill="FFFFFF"/>
            <w:noWrap/>
            <w:vAlign w:val="center"/>
            <w:hideMark/>
          </w:tcPr>
          <w:p w14:paraId="315A9B48" w14:textId="77777777" w:rsidR="00E17CEB" w:rsidRPr="008D1E78" w:rsidRDefault="00E17CEB" w:rsidP="00E17CEB">
            <w:pPr>
              <w:spacing w:line="240" w:lineRule="auto"/>
              <w:rPr>
                <w:rFonts w:cs="Arial"/>
                <w:color w:val="000000"/>
                <w:sz w:val="18"/>
                <w:szCs w:val="18"/>
                <w14:ligatures w14:val="none"/>
              </w:rPr>
            </w:pPr>
            <w:r w:rsidRPr="008D1E78">
              <w:rPr>
                <w:rFonts w:cs="Arial"/>
                <w:color w:val="000000"/>
                <w:sz w:val="18"/>
                <w:szCs w:val="18"/>
                <w14:ligatures w14:val="none"/>
              </w:rPr>
              <w:t>640 Bežné transfery</w:t>
            </w:r>
          </w:p>
        </w:tc>
        <w:tc>
          <w:tcPr>
            <w:tcW w:w="1041" w:type="dxa"/>
            <w:shd w:val="clear" w:color="000000" w:fill="FFFFFF"/>
            <w:noWrap/>
            <w:vAlign w:val="center"/>
            <w:hideMark/>
          </w:tcPr>
          <w:p w14:paraId="7C03EE0C"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120 900</w:t>
            </w:r>
          </w:p>
        </w:tc>
        <w:tc>
          <w:tcPr>
            <w:tcW w:w="1041" w:type="dxa"/>
            <w:shd w:val="clear" w:color="000000" w:fill="FFFFFF"/>
            <w:noWrap/>
            <w:vAlign w:val="center"/>
            <w:hideMark/>
          </w:tcPr>
          <w:p w14:paraId="3DD03AD8"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109 131</w:t>
            </w:r>
          </w:p>
        </w:tc>
        <w:tc>
          <w:tcPr>
            <w:tcW w:w="1041" w:type="dxa"/>
            <w:shd w:val="clear" w:color="000000" w:fill="FFFFFF"/>
            <w:noWrap/>
            <w:vAlign w:val="center"/>
            <w:hideMark/>
          </w:tcPr>
          <w:p w14:paraId="786E4D4D"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100 000</w:t>
            </w:r>
          </w:p>
        </w:tc>
        <w:tc>
          <w:tcPr>
            <w:tcW w:w="1041" w:type="dxa"/>
            <w:shd w:val="clear" w:color="000000" w:fill="FFFFFF"/>
            <w:noWrap/>
            <w:vAlign w:val="center"/>
            <w:hideMark/>
          </w:tcPr>
          <w:p w14:paraId="3A988533"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95 000</w:t>
            </w:r>
          </w:p>
        </w:tc>
        <w:tc>
          <w:tcPr>
            <w:tcW w:w="1041" w:type="dxa"/>
            <w:shd w:val="clear" w:color="000000" w:fill="FFFFFF"/>
            <w:noWrap/>
            <w:vAlign w:val="center"/>
            <w:hideMark/>
          </w:tcPr>
          <w:p w14:paraId="083AC3AE"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101 800</w:t>
            </w:r>
          </w:p>
        </w:tc>
        <w:tc>
          <w:tcPr>
            <w:tcW w:w="1041" w:type="dxa"/>
            <w:shd w:val="clear" w:color="000000" w:fill="FFFFFF"/>
            <w:noWrap/>
            <w:vAlign w:val="center"/>
            <w:hideMark/>
          </w:tcPr>
          <w:p w14:paraId="5171AEFF"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101 800</w:t>
            </w:r>
          </w:p>
        </w:tc>
        <w:tc>
          <w:tcPr>
            <w:tcW w:w="1041" w:type="dxa"/>
            <w:shd w:val="clear" w:color="000000" w:fill="FFFFFF"/>
            <w:noWrap/>
            <w:vAlign w:val="center"/>
            <w:hideMark/>
          </w:tcPr>
          <w:p w14:paraId="11533CBD"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101 800</w:t>
            </w:r>
          </w:p>
        </w:tc>
      </w:tr>
      <w:tr w:rsidR="00E17CEB" w:rsidRPr="008D1E78" w14:paraId="2A0DCE14" w14:textId="77777777" w:rsidTr="00423621">
        <w:trPr>
          <w:trHeight w:val="300"/>
        </w:trPr>
        <w:tc>
          <w:tcPr>
            <w:tcW w:w="2608" w:type="dxa"/>
            <w:shd w:val="clear" w:color="000000" w:fill="F2F2F2"/>
            <w:noWrap/>
            <w:vAlign w:val="center"/>
            <w:hideMark/>
          </w:tcPr>
          <w:p w14:paraId="62832EE0" w14:textId="77777777"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1.5 Riadenie dopravy</w:t>
            </w:r>
          </w:p>
        </w:tc>
        <w:tc>
          <w:tcPr>
            <w:tcW w:w="1041" w:type="dxa"/>
            <w:shd w:val="clear" w:color="000000" w:fill="F2F2F2"/>
            <w:noWrap/>
            <w:vAlign w:val="center"/>
            <w:hideMark/>
          </w:tcPr>
          <w:p w14:paraId="5DAA319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668 511</w:t>
            </w:r>
          </w:p>
        </w:tc>
        <w:tc>
          <w:tcPr>
            <w:tcW w:w="1041" w:type="dxa"/>
            <w:shd w:val="clear" w:color="000000" w:fill="F2F2F2"/>
            <w:noWrap/>
            <w:vAlign w:val="center"/>
            <w:hideMark/>
          </w:tcPr>
          <w:p w14:paraId="653E9054"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576 545</w:t>
            </w:r>
          </w:p>
        </w:tc>
        <w:tc>
          <w:tcPr>
            <w:tcW w:w="1041" w:type="dxa"/>
            <w:shd w:val="clear" w:color="000000" w:fill="F2F2F2"/>
            <w:noWrap/>
            <w:vAlign w:val="center"/>
            <w:hideMark/>
          </w:tcPr>
          <w:p w14:paraId="2C33D21D"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552 000</w:t>
            </w:r>
          </w:p>
        </w:tc>
        <w:tc>
          <w:tcPr>
            <w:tcW w:w="1041" w:type="dxa"/>
            <w:shd w:val="clear" w:color="000000" w:fill="F2F2F2"/>
            <w:noWrap/>
            <w:vAlign w:val="center"/>
            <w:hideMark/>
          </w:tcPr>
          <w:p w14:paraId="5B107614"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771 296</w:t>
            </w:r>
          </w:p>
        </w:tc>
        <w:tc>
          <w:tcPr>
            <w:tcW w:w="1041" w:type="dxa"/>
            <w:shd w:val="clear" w:color="000000" w:fill="F2F2F2"/>
            <w:noWrap/>
            <w:vAlign w:val="center"/>
            <w:hideMark/>
          </w:tcPr>
          <w:p w14:paraId="218ECB6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515 800</w:t>
            </w:r>
          </w:p>
        </w:tc>
        <w:tc>
          <w:tcPr>
            <w:tcW w:w="1041" w:type="dxa"/>
            <w:shd w:val="clear" w:color="000000" w:fill="F2F2F2"/>
            <w:noWrap/>
            <w:vAlign w:val="center"/>
            <w:hideMark/>
          </w:tcPr>
          <w:p w14:paraId="7E1E556E"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515 800</w:t>
            </w:r>
          </w:p>
        </w:tc>
        <w:tc>
          <w:tcPr>
            <w:tcW w:w="1041" w:type="dxa"/>
            <w:shd w:val="clear" w:color="000000" w:fill="F2F2F2"/>
            <w:noWrap/>
            <w:vAlign w:val="center"/>
            <w:hideMark/>
          </w:tcPr>
          <w:p w14:paraId="6CC05871"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515 800</w:t>
            </w:r>
          </w:p>
        </w:tc>
      </w:tr>
      <w:tr w:rsidR="00E17CEB" w:rsidRPr="008D1E78" w14:paraId="53182DFC" w14:textId="77777777" w:rsidTr="00423621">
        <w:trPr>
          <w:trHeight w:val="300"/>
        </w:trPr>
        <w:tc>
          <w:tcPr>
            <w:tcW w:w="2608" w:type="dxa"/>
            <w:shd w:val="clear" w:color="000000" w:fill="FFFFFF"/>
            <w:noWrap/>
            <w:vAlign w:val="center"/>
            <w:hideMark/>
          </w:tcPr>
          <w:p w14:paraId="6EA7A5D0" w14:textId="77777777" w:rsidR="00E17CEB" w:rsidRPr="008D1E78" w:rsidRDefault="00E17CEB" w:rsidP="00E17CEB">
            <w:pPr>
              <w:spacing w:line="240" w:lineRule="auto"/>
              <w:rPr>
                <w:rFonts w:cs="Arial"/>
                <w:color w:val="000000"/>
                <w:sz w:val="18"/>
                <w:szCs w:val="18"/>
                <w14:ligatures w14:val="none"/>
              </w:rPr>
            </w:pPr>
            <w:r w:rsidRPr="008D1E78">
              <w:rPr>
                <w:rFonts w:cs="Arial"/>
                <w:color w:val="000000"/>
                <w:sz w:val="18"/>
                <w:szCs w:val="18"/>
                <w14:ligatures w14:val="none"/>
              </w:rPr>
              <w:t>610 Mzdy, platy, ...</w:t>
            </w:r>
          </w:p>
        </w:tc>
        <w:tc>
          <w:tcPr>
            <w:tcW w:w="1041" w:type="dxa"/>
            <w:shd w:val="clear" w:color="000000" w:fill="FFFFFF"/>
            <w:noWrap/>
            <w:vAlign w:val="center"/>
            <w:hideMark/>
          </w:tcPr>
          <w:p w14:paraId="30910085"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0</w:t>
            </w:r>
          </w:p>
        </w:tc>
        <w:tc>
          <w:tcPr>
            <w:tcW w:w="1041" w:type="dxa"/>
            <w:shd w:val="clear" w:color="000000" w:fill="FFFFFF"/>
            <w:noWrap/>
            <w:vAlign w:val="center"/>
            <w:hideMark/>
          </w:tcPr>
          <w:p w14:paraId="45CDADC8"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6 687</w:t>
            </w:r>
          </w:p>
        </w:tc>
        <w:tc>
          <w:tcPr>
            <w:tcW w:w="1041" w:type="dxa"/>
            <w:shd w:val="clear" w:color="000000" w:fill="FFFFFF"/>
            <w:noWrap/>
            <w:vAlign w:val="center"/>
            <w:hideMark/>
          </w:tcPr>
          <w:p w14:paraId="7E90A5B9"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0</w:t>
            </w:r>
          </w:p>
        </w:tc>
        <w:tc>
          <w:tcPr>
            <w:tcW w:w="1041" w:type="dxa"/>
            <w:shd w:val="clear" w:color="000000" w:fill="FFFFFF"/>
            <w:noWrap/>
            <w:vAlign w:val="center"/>
            <w:hideMark/>
          </w:tcPr>
          <w:p w14:paraId="0E32A2C5"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0</w:t>
            </w:r>
          </w:p>
        </w:tc>
        <w:tc>
          <w:tcPr>
            <w:tcW w:w="1041" w:type="dxa"/>
            <w:shd w:val="clear" w:color="000000" w:fill="FFFFFF"/>
            <w:noWrap/>
            <w:vAlign w:val="center"/>
            <w:hideMark/>
          </w:tcPr>
          <w:p w14:paraId="479B1D15"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0</w:t>
            </w:r>
          </w:p>
        </w:tc>
        <w:tc>
          <w:tcPr>
            <w:tcW w:w="1041" w:type="dxa"/>
            <w:shd w:val="clear" w:color="000000" w:fill="FFFFFF"/>
            <w:noWrap/>
            <w:vAlign w:val="center"/>
            <w:hideMark/>
          </w:tcPr>
          <w:p w14:paraId="24B78D57"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0</w:t>
            </w:r>
          </w:p>
        </w:tc>
        <w:tc>
          <w:tcPr>
            <w:tcW w:w="1041" w:type="dxa"/>
            <w:shd w:val="clear" w:color="000000" w:fill="FFFFFF"/>
            <w:noWrap/>
            <w:vAlign w:val="center"/>
            <w:hideMark/>
          </w:tcPr>
          <w:p w14:paraId="30B60CDC"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0</w:t>
            </w:r>
          </w:p>
        </w:tc>
      </w:tr>
      <w:tr w:rsidR="00E17CEB" w:rsidRPr="008D1E78" w14:paraId="3FBEF6A4" w14:textId="77777777" w:rsidTr="00423621">
        <w:trPr>
          <w:trHeight w:val="300"/>
        </w:trPr>
        <w:tc>
          <w:tcPr>
            <w:tcW w:w="2608" w:type="dxa"/>
            <w:shd w:val="clear" w:color="000000" w:fill="FFFFFF"/>
            <w:noWrap/>
            <w:vAlign w:val="center"/>
            <w:hideMark/>
          </w:tcPr>
          <w:p w14:paraId="61A9031F" w14:textId="77777777" w:rsidR="00E17CEB" w:rsidRPr="008D1E78" w:rsidRDefault="00E17CEB" w:rsidP="00E17CEB">
            <w:pPr>
              <w:spacing w:line="240" w:lineRule="auto"/>
              <w:rPr>
                <w:rFonts w:cs="Arial"/>
                <w:color w:val="000000"/>
                <w:sz w:val="18"/>
                <w:szCs w:val="18"/>
                <w14:ligatures w14:val="none"/>
              </w:rPr>
            </w:pPr>
            <w:r w:rsidRPr="008D1E78">
              <w:rPr>
                <w:rFonts w:cs="Arial"/>
                <w:color w:val="000000"/>
                <w:sz w:val="18"/>
                <w:szCs w:val="18"/>
                <w14:ligatures w14:val="none"/>
              </w:rPr>
              <w:t>620 Poistné do poisťovní</w:t>
            </w:r>
          </w:p>
        </w:tc>
        <w:tc>
          <w:tcPr>
            <w:tcW w:w="1041" w:type="dxa"/>
            <w:shd w:val="clear" w:color="000000" w:fill="FFFFFF"/>
            <w:noWrap/>
            <w:vAlign w:val="center"/>
            <w:hideMark/>
          </w:tcPr>
          <w:p w14:paraId="2BE9AFA7"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0</w:t>
            </w:r>
          </w:p>
        </w:tc>
        <w:tc>
          <w:tcPr>
            <w:tcW w:w="1041" w:type="dxa"/>
            <w:shd w:val="clear" w:color="000000" w:fill="FFFFFF"/>
            <w:noWrap/>
            <w:vAlign w:val="center"/>
            <w:hideMark/>
          </w:tcPr>
          <w:p w14:paraId="3F046904"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1 701</w:t>
            </w:r>
          </w:p>
        </w:tc>
        <w:tc>
          <w:tcPr>
            <w:tcW w:w="1041" w:type="dxa"/>
            <w:shd w:val="clear" w:color="000000" w:fill="FFFFFF"/>
            <w:noWrap/>
            <w:vAlign w:val="center"/>
            <w:hideMark/>
          </w:tcPr>
          <w:p w14:paraId="273DA602"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0</w:t>
            </w:r>
          </w:p>
        </w:tc>
        <w:tc>
          <w:tcPr>
            <w:tcW w:w="1041" w:type="dxa"/>
            <w:shd w:val="clear" w:color="000000" w:fill="FFFFFF"/>
            <w:noWrap/>
            <w:vAlign w:val="center"/>
            <w:hideMark/>
          </w:tcPr>
          <w:p w14:paraId="03164F41"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0</w:t>
            </w:r>
          </w:p>
        </w:tc>
        <w:tc>
          <w:tcPr>
            <w:tcW w:w="1041" w:type="dxa"/>
            <w:shd w:val="clear" w:color="000000" w:fill="FFFFFF"/>
            <w:noWrap/>
            <w:vAlign w:val="center"/>
            <w:hideMark/>
          </w:tcPr>
          <w:p w14:paraId="09EB30C1"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0</w:t>
            </w:r>
          </w:p>
        </w:tc>
        <w:tc>
          <w:tcPr>
            <w:tcW w:w="1041" w:type="dxa"/>
            <w:shd w:val="clear" w:color="000000" w:fill="FFFFFF"/>
            <w:noWrap/>
            <w:vAlign w:val="center"/>
            <w:hideMark/>
          </w:tcPr>
          <w:p w14:paraId="1EBA222D"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0</w:t>
            </w:r>
          </w:p>
        </w:tc>
        <w:tc>
          <w:tcPr>
            <w:tcW w:w="1041" w:type="dxa"/>
            <w:shd w:val="clear" w:color="000000" w:fill="FFFFFF"/>
            <w:noWrap/>
            <w:vAlign w:val="center"/>
            <w:hideMark/>
          </w:tcPr>
          <w:p w14:paraId="65BDDC72"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0</w:t>
            </w:r>
          </w:p>
        </w:tc>
      </w:tr>
      <w:tr w:rsidR="00E17CEB" w:rsidRPr="008D1E78" w14:paraId="62CE47F7" w14:textId="77777777" w:rsidTr="00423621">
        <w:trPr>
          <w:trHeight w:val="300"/>
        </w:trPr>
        <w:tc>
          <w:tcPr>
            <w:tcW w:w="2608" w:type="dxa"/>
            <w:shd w:val="clear" w:color="000000" w:fill="FFFFFF"/>
            <w:noWrap/>
            <w:vAlign w:val="center"/>
            <w:hideMark/>
          </w:tcPr>
          <w:p w14:paraId="1C08BF0E" w14:textId="77777777" w:rsidR="00E17CEB" w:rsidRPr="008D1E78" w:rsidRDefault="00E17CEB" w:rsidP="00E17CEB">
            <w:pPr>
              <w:spacing w:line="240" w:lineRule="auto"/>
              <w:rPr>
                <w:rFonts w:cs="Arial"/>
                <w:color w:val="000000"/>
                <w:sz w:val="18"/>
                <w:szCs w:val="18"/>
                <w14:ligatures w14:val="none"/>
              </w:rPr>
            </w:pPr>
            <w:r w:rsidRPr="008D1E78">
              <w:rPr>
                <w:rFonts w:cs="Arial"/>
                <w:color w:val="000000"/>
                <w:sz w:val="18"/>
                <w:szCs w:val="18"/>
                <w14:ligatures w14:val="none"/>
              </w:rPr>
              <w:t>630 Tovary a služby</w:t>
            </w:r>
          </w:p>
        </w:tc>
        <w:tc>
          <w:tcPr>
            <w:tcW w:w="1041" w:type="dxa"/>
            <w:shd w:val="clear" w:color="000000" w:fill="FFFFFF"/>
            <w:noWrap/>
            <w:vAlign w:val="center"/>
            <w:hideMark/>
          </w:tcPr>
          <w:p w14:paraId="16964EE2"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555 011</w:t>
            </w:r>
          </w:p>
        </w:tc>
        <w:tc>
          <w:tcPr>
            <w:tcW w:w="1041" w:type="dxa"/>
            <w:shd w:val="clear" w:color="000000" w:fill="FFFFFF"/>
            <w:noWrap/>
            <w:vAlign w:val="center"/>
            <w:hideMark/>
          </w:tcPr>
          <w:p w14:paraId="1F5D02EE"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312 557</w:t>
            </w:r>
          </w:p>
        </w:tc>
        <w:tc>
          <w:tcPr>
            <w:tcW w:w="1041" w:type="dxa"/>
            <w:shd w:val="clear" w:color="000000" w:fill="FFFFFF"/>
            <w:noWrap/>
            <w:vAlign w:val="center"/>
            <w:hideMark/>
          </w:tcPr>
          <w:p w14:paraId="4E461B3C"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234 000</w:t>
            </w:r>
          </w:p>
        </w:tc>
        <w:tc>
          <w:tcPr>
            <w:tcW w:w="1041" w:type="dxa"/>
            <w:shd w:val="clear" w:color="000000" w:fill="FFFFFF"/>
            <w:noWrap/>
            <w:vAlign w:val="center"/>
            <w:hideMark/>
          </w:tcPr>
          <w:p w14:paraId="728F9E2B"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469 196</w:t>
            </w:r>
          </w:p>
        </w:tc>
        <w:tc>
          <w:tcPr>
            <w:tcW w:w="1041" w:type="dxa"/>
            <w:shd w:val="clear" w:color="000000" w:fill="FFFFFF"/>
            <w:noWrap/>
            <w:vAlign w:val="center"/>
            <w:hideMark/>
          </w:tcPr>
          <w:p w14:paraId="0AB3BB81"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234 000</w:t>
            </w:r>
          </w:p>
        </w:tc>
        <w:tc>
          <w:tcPr>
            <w:tcW w:w="1041" w:type="dxa"/>
            <w:shd w:val="clear" w:color="000000" w:fill="FFFFFF"/>
            <w:noWrap/>
            <w:vAlign w:val="center"/>
            <w:hideMark/>
          </w:tcPr>
          <w:p w14:paraId="2C2CFC49"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234 000</w:t>
            </w:r>
          </w:p>
        </w:tc>
        <w:tc>
          <w:tcPr>
            <w:tcW w:w="1041" w:type="dxa"/>
            <w:shd w:val="clear" w:color="000000" w:fill="FFFFFF"/>
            <w:noWrap/>
            <w:vAlign w:val="center"/>
            <w:hideMark/>
          </w:tcPr>
          <w:p w14:paraId="54D74DBE"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234 000</w:t>
            </w:r>
          </w:p>
        </w:tc>
      </w:tr>
      <w:tr w:rsidR="00E17CEB" w:rsidRPr="008D1E78" w14:paraId="7E7E0EDC" w14:textId="77777777" w:rsidTr="00423621">
        <w:trPr>
          <w:trHeight w:val="300"/>
        </w:trPr>
        <w:tc>
          <w:tcPr>
            <w:tcW w:w="2608" w:type="dxa"/>
            <w:shd w:val="clear" w:color="000000" w:fill="FFFFFF"/>
            <w:noWrap/>
            <w:vAlign w:val="center"/>
            <w:hideMark/>
          </w:tcPr>
          <w:p w14:paraId="1EABB5AF" w14:textId="77777777" w:rsidR="00E17CEB" w:rsidRPr="008D1E78" w:rsidRDefault="00E17CEB" w:rsidP="00E17CEB">
            <w:pPr>
              <w:spacing w:line="240" w:lineRule="auto"/>
              <w:rPr>
                <w:rFonts w:cs="Arial"/>
                <w:color w:val="000000"/>
                <w:sz w:val="18"/>
                <w:szCs w:val="18"/>
                <w14:ligatures w14:val="none"/>
              </w:rPr>
            </w:pPr>
            <w:r w:rsidRPr="008D1E78">
              <w:rPr>
                <w:rFonts w:cs="Arial"/>
                <w:color w:val="000000"/>
                <w:sz w:val="18"/>
                <w:szCs w:val="18"/>
                <w14:ligatures w14:val="none"/>
              </w:rPr>
              <w:t>640 Bežné transfery</w:t>
            </w:r>
          </w:p>
        </w:tc>
        <w:tc>
          <w:tcPr>
            <w:tcW w:w="1041" w:type="dxa"/>
            <w:shd w:val="clear" w:color="000000" w:fill="FFFFFF"/>
            <w:noWrap/>
            <w:vAlign w:val="center"/>
            <w:hideMark/>
          </w:tcPr>
          <w:p w14:paraId="3C65C414"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113 500</w:t>
            </w:r>
          </w:p>
        </w:tc>
        <w:tc>
          <w:tcPr>
            <w:tcW w:w="1041" w:type="dxa"/>
            <w:shd w:val="clear" w:color="000000" w:fill="FFFFFF"/>
            <w:noWrap/>
            <w:vAlign w:val="center"/>
            <w:hideMark/>
          </w:tcPr>
          <w:p w14:paraId="27201460"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255 601</w:t>
            </w:r>
          </w:p>
        </w:tc>
        <w:tc>
          <w:tcPr>
            <w:tcW w:w="1041" w:type="dxa"/>
            <w:shd w:val="clear" w:color="000000" w:fill="FFFFFF"/>
            <w:noWrap/>
            <w:vAlign w:val="center"/>
            <w:hideMark/>
          </w:tcPr>
          <w:p w14:paraId="14BA69F0"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318 000</w:t>
            </w:r>
          </w:p>
        </w:tc>
        <w:tc>
          <w:tcPr>
            <w:tcW w:w="1041" w:type="dxa"/>
            <w:shd w:val="clear" w:color="000000" w:fill="FFFFFF"/>
            <w:noWrap/>
            <w:vAlign w:val="center"/>
            <w:hideMark/>
          </w:tcPr>
          <w:p w14:paraId="4E7EE578"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302 100</w:t>
            </w:r>
          </w:p>
        </w:tc>
        <w:tc>
          <w:tcPr>
            <w:tcW w:w="1041" w:type="dxa"/>
            <w:shd w:val="clear" w:color="000000" w:fill="FFFFFF"/>
            <w:noWrap/>
            <w:vAlign w:val="center"/>
            <w:hideMark/>
          </w:tcPr>
          <w:p w14:paraId="7535F8CB"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281 800</w:t>
            </w:r>
          </w:p>
        </w:tc>
        <w:tc>
          <w:tcPr>
            <w:tcW w:w="1041" w:type="dxa"/>
            <w:shd w:val="clear" w:color="000000" w:fill="FFFFFF"/>
            <w:noWrap/>
            <w:vAlign w:val="center"/>
            <w:hideMark/>
          </w:tcPr>
          <w:p w14:paraId="32967989"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281 800</w:t>
            </w:r>
          </w:p>
        </w:tc>
        <w:tc>
          <w:tcPr>
            <w:tcW w:w="1041" w:type="dxa"/>
            <w:shd w:val="clear" w:color="000000" w:fill="FFFFFF"/>
            <w:noWrap/>
            <w:vAlign w:val="center"/>
            <w:hideMark/>
          </w:tcPr>
          <w:p w14:paraId="51C144ED" w14:textId="77777777" w:rsidR="00E17CEB" w:rsidRPr="008D1E78" w:rsidRDefault="00E17CEB" w:rsidP="00E17CEB">
            <w:pPr>
              <w:spacing w:line="240" w:lineRule="auto"/>
              <w:jc w:val="right"/>
              <w:rPr>
                <w:rFonts w:cs="Arial"/>
                <w:color w:val="000000"/>
                <w:sz w:val="18"/>
                <w:szCs w:val="18"/>
                <w14:ligatures w14:val="none"/>
              </w:rPr>
            </w:pPr>
            <w:r w:rsidRPr="008D1E78">
              <w:rPr>
                <w:rFonts w:cs="Arial"/>
                <w:color w:val="000000"/>
                <w:sz w:val="18"/>
                <w:szCs w:val="18"/>
                <w14:ligatures w14:val="none"/>
              </w:rPr>
              <w:t>281 800</w:t>
            </w:r>
          </w:p>
        </w:tc>
      </w:tr>
      <w:tr w:rsidR="00E17CEB" w:rsidRPr="008D1E78" w14:paraId="027F844C" w14:textId="77777777" w:rsidTr="00423621">
        <w:trPr>
          <w:trHeight w:val="300"/>
        </w:trPr>
        <w:tc>
          <w:tcPr>
            <w:tcW w:w="2608" w:type="dxa"/>
            <w:shd w:val="clear" w:color="000000" w:fill="F2F2F2"/>
            <w:noWrap/>
            <w:vAlign w:val="center"/>
            <w:hideMark/>
          </w:tcPr>
          <w:p w14:paraId="450D1B29" w14:textId="77777777" w:rsidR="00E17CEB" w:rsidRPr="009F5B01" w:rsidRDefault="00E17CEB" w:rsidP="00E17CEB">
            <w:pPr>
              <w:spacing w:line="240" w:lineRule="auto"/>
              <w:rPr>
                <w:rFonts w:cs="Arial"/>
                <w:b/>
                <w:color w:val="000000" w:themeColor="text1"/>
                <w:sz w:val="22"/>
                <w:szCs w:val="22"/>
                <w14:ligatures w14:val="none"/>
              </w:rPr>
            </w:pPr>
            <w:r w:rsidRPr="009F5B01">
              <w:rPr>
                <w:rFonts w:cs="Arial"/>
                <w:b/>
                <w:color w:val="000000" w:themeColor="text1"/>
                <w:sz w:val="22"/>
                <w:szCs w:val="22"/>
                <w14:ligatures w14:val="none"/>
              </w:rPr>
              <w:t>2. Životné prostredie</w:t>
            </w:r>
          </w:p>
        </w:tc>
        <w:tc>
          <w:tcPr>
            <w:tcW w:w="1041" w:type="dxa"/>
            <w:shd w:val="clear" w:color="000000" w:fill="F2F2F2"/>
            <w:noWrap/>
            <w:vAlign w:val="center"/>
            <w:hideMark/>
          </w:tcPr>
          <w:p w14:paraId="22D7DCD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2 378 267</w:t>
            </w:r>
          </w:p>
        </w:tc>
        <w:tc>
          <w:tcPr>
            <w:tcW w:w="1041" w:type="dxa"/>
            <w:shd w:val="clear" w:color="000000" w:fill="F2F2F2"/>
            <w:noWrap/>
            <w:vAlign w:val="center"/>
            <w:hideMark/>
          </w:tcPr>
          <w:p w14:paraId="4E411CD8"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2 511 071</w:t>
            </w:r>
          </w:p>
        </w:tc>
        <w:tc>
          <w:tcPr>
            <w:tcW w:w="1041" w:type="dxa"/>
            <w:shd w:val="clear" w:color="000000" w:fill="F2F2F2"/>
            <w:noWrap/>
            <w:vAlign w:val="center"/>
            <w:hideMark/>
          </w:tcPr>
          <w:p w14:paraId="32FC6F6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2 530 902</w:t>
            </w:r>
          </w:p>
        </w:tc>
        <w:tc>
          <w:tcPr>
            <w:tcW w:w="1041" w:type="dxa"/>
            <w:shd w:val="clear" w:color="000000" w:fill="F2F2F2"/>
            <w:noWrap/>
            <w:vAlign w:val="center"/>
            <w:hideMark/>
          </w:tcPr>
          <w:p w14:paraId="194A693C"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2 574 458</w:t>
            </w:r>
          </w:p>
        </w:tc>
        <w:tc>
          <w:tcPr>
            <w:tcW w:w="1041" w:type="dxa"/>
            <w:shd w:val="clear" w:color="000000" w:fill="F2F2F2"/>
            <w:noWrap/>
            <w:vAlign w:val="center"/>
            <w:hideMark/>
          </w:tcPr>
          <w:p w14:paraId="56B3D9B8"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2 746 602</w:t>
            </w:r>
          </w:p>
        </w:tc>
        <w:tc>
          <w:tcPr>
            <w:tcW w:w="1041" w:type="dxa"/>
            <w:shd w:val="clear" w:color="000000" w:fill="F2F2F2"/>
            <w:noWrap/>
            <w:vAlign w:val="center"/>
            <w:hideMark/>
          </w:tcPr>
          <w:p w14:paraId="4CB4472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2 607 040</w:t>
            </w:r>
          </w:p>
        </w:tc>
        <w:tc>
          <w:tcPr>
            <w:tcW w:w="1041" w:type="dxa"/>
            <w:shd w:val="clear" w:color="000000" w:fill="F2F2F2"/>
            <w:noWrap/>
            <w:vAlign w:val="center"/>
            <w:hideMark/>
          </w:tcPr>
          <w:p w14:paraId="3B1A7ECE"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2 592 040</w:t>
            </w:r>
          </w:p>
        </w:tc>
      </w:tr>
      <w:tr w:rsidR="00E17CEB" w:rsidRPr="008D1E78" w14:paraId="3562AD1E" w14:textId="77777777" w:rsidTr="00423621">
        <w:trPr>
          <w:trHeight w:val="300"/>
        </w:trPr>
        <w:tc>
          <w:tcPr>
            <w:tcW w:w="2608" w:type="dxa"/>
            <w:shd w:val="clear" w:color="000000" w:fill="F2F2F2"/>
            <w:noWrap/>
            <w:vAlign w:val="center"/>
            <w:hideMark/>
          </w:tcPr>
          <w:p w14:paraId="71031AD1" w14:textId="77777777"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2.1 Verejná zeleň</w:t>
            </w:r>
          </w:p>
        </w:tc>
        <w:tc>
          <w:tcPr>
            <w:tcW w:w="1041" w:type="dxa"/>
            <w:shd w:val="clear" w:color="000000" w:fill="F2F2F2"/>
            <w:noWrap/>
            <w:vAlign w:val="center"/>
            <w:hideMark/>
          </w:tcPr>
          <w:p w14:paraId="1F28C18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1 714 377</w:t>
            </w:r>
          </w:p>
        </w:tc>
        <w:tc>
          <w:tcPr>
            <w:tcW w:w="1041" w:type="dxa"/>
            <w:shd w:val="clear" w:color="000000" w:fill="F2F2F2"/>
            <w:noWrap/>
            <w:vAlign w:val="center"/>
            <w:hideMark/>
          </w:tcPr>
          <w:p w14:paraId="7994734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2 104 765</w:t>
            </w:r>
          </w:p>
        </w:tc>
        <w:tc>
          <w:tcPr>
            <w:tcW w:w="1041" w:type="dxa"/>
            <w:shd w:val="clear" w:color="000000" w:fill="F2F2F2"/>
            <w:noWrap/>
            <w:vAlign w:val="center"/>
            <w:hideMark/>
          </w:tcPr>
          <w:p w14:paraId="4F16C5C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2 195 602</w:t>
            </w:r>
          </w:p>
        </w:tc>
        <w:tc>
          <w:tcPr>
            <w:tcW w:w="1041" w:type="dxa"/>
            <w:shd w:val="clear" w:color="000000" w:fill="F2F2F2"/>
            <w:noWrap/>
            <w:vAlign w:val="center"/>
            <w:hideMark/>
          </w:tcPr>
          <w:p w14:paraId="37AE479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2 106 235</w:t>
            </w:r>
          </w:p>
        </w:tc>
        <w:tc>
          <w:tcPr>
            <w:tcW w:w="1041" w:type="dxa"/>
            <w:shd w:val="clear" w:color="000000" w:fill="F2F2F2"/>
            <w:noWrap/>
            <w:vAlign w:val="center"/>
            <w:hideMark/>
          </w:tcPr>
          <w:p w14:paraId="33FE80EB"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2 412 602</w:t>
            </w:r>
          </w:p>
        </w:tc>
        <w:tc>
          <w:tcPr>
            <w:tcW w:w="1041" w:type="dxa"/>
            <w:shd w:val="clear" w:color="000000" w:fill="F2F2F2"/>
            <w:noWrap/>
            <w:vAlign w:val="center"/>
            <w:hideMark/>
          </w:tcPr>
          <w:p w14:paraId="45A48F4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2 401 740</w:t>
            </w:r>
          </w:p>
        </w:tc>
        <w:tc>
          <w:tcPr>
            <w:tcW w:w="1041" w:type="dxa"/>
            <w:shd w:val="clear" w:color="000000" w:fill="F2F2F2"/>
            <w:noWrap/>
            <w:vAlign w:val="center"/>
            <w:hideMark/>
          </w:tcPr>
          <w:p w14:paraId="5518D9A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2 401 740</w:t>
            </w:r>
          </w:p>
        </w:tc>
      </w:tr>
      <w:tr w:rsidR="00E17CEB" w:rsidRPr="008D1E78" w14:paraId="794919CB" w14:textId="77777777" w:rsidTr="00423621">
        <w:trPr>
          <w:trHeight w:val="300"/>
        </w:trPr>
        <w:tc>
          <w:tcPr>
            <w:tcW w:w="2608" w:type="dxa"/>
            <w:shd w:val="clear" w:color="000000" w:fill="FFFFFF"/>
            <w:noWrap/>
            <w:vAlign w:val="center"/>
            <w:hideMark/>
          </w:tcPr>
          <w:p w14:paraId="25981C63"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620 Poistné do poisťovní</w:t>
            </w:r>
          </w:p>
        </w:tc>
        <w:tc>
          <w:tcPr>
            <w:tcW w:w="1041" w:type="dxa"/>
            <w:shd w:val="clear" w:color="000000" w:fill="FFFFFF"/>
            <w:noWrap/>
            <w:vAlign w:val="center"/>
            <w:hideMark/>
          </w:tcPr>
          <w:p w14:paraId="5785B63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11 310</w:t>
            </w:r>
          </w:p>
        </w:tc>
        <w:tc>
          <w:tcPr>
            <w:tcW w:w="1041" w:type="dxa"/>
            <w:shd w:val="clear" w:color="000000" w:fill="FFFFFF"/>
            <w:noWrap/>
            <w:vAlign w:val="center"/>
            <w:hideMark/>
          </w:tcPr>
          <w:p w14:paraId="3FAB406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12 079</w:t>
            </w:r>
          </w:p>
        </w:tc>
        <w:tc>
          <w:tcPr>
            <w:tcW w:w="1041" w:type="dxa"/>
            <w:shd w:val="clear" w:color="000000" w:fill="FFFFFF"/>
            <w:noWrap/>
            <w:vAlign w:val="center"/>
            <w:hideMark/>
          </w:tcPr>
          <w:p w14:paraId="27D3928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11 000</w:t>
            </w:r>
          </w:p>
        </w:tc>
        <w:tc>
          <w:tcPr>
            <w:tcW w:w="1041" w:type="dxa"/>
            <w:shd w:val="clear" w:color="000000" w:fill="FFFFFF"/>
            <w:noWrap/>
            <w:vAlign w:val="center"/>
            <w:hideMark/>
          </w:tcPr>
          <w:p w14:paraId="7AA830D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12 081</w:t>
            </w:r>
          </w:p>
        </w:tc>
        <w:tc>
          <w:tcPr>
            <w:tcW w:w="1041" w:type="dxa"/>
            <w:shd w:val="clear" w:color="000000" w:fill="FFFFFF"/>
            <w:noWrap/>
            <w:vAlign w:val="center"/>
            <w:hideMark/>
          </w:tcPr>
          <w:p w14:paraId="216650A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12 100</w:t>
            </w:r>
          </w:p>
        </w:tc>
        <w:tc>
          <w:tcPr>
            <w:tcW w:w="1041" w:type="dxa"/>
            <w:shd w:val="clear" w:color="000000" w:fill="FFFFFF"/>
            <w:noWrap/>
            <w:vAlign w:val="center"/>
            <w:hideMark/>
          </w:tcPr>
          <w:p w14:paraId="6D3087C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12 100</w:t>
            </w:r>
          </w:p>
        </w:tc>
        <w:tc>
          <w:tcPr>
            <w:tcW w:w="1041" w:type="dxa"/>
            <w:shd w:val="clear" w:color="000000" w:fill="FFFFFF"/>
            <w:noWrap/>
            <w:vAlign w:val="center"/>
            <w:hideMark/>
          </w:tcPr>
          <w:p w14:paraId="79D4F1B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12 100</w:t>
            </w:r>
          </w:p>
        </w:tc>
      </w:tr>
      <w:tr w:rsidR="00E17CEB" w:rsidRPr="008D1E78" w14:paraId="2C2544E5" w14:textId="77777777" w:rsidTr="00423621">
        <w:trPr>
          <w:trHeight w:val="300"/>
        </w:trPr>
        <w:tc>
          <w:tcPr>
            <w:tcW w:w="2608" w:type="dxa"/>
            <w:shd w:val="clear" w:color="000000" w:fill="FFFFFF"/>
            <w:noWrap/>
            <w:vAlign w:val="center"/>
            <w:hideMark/>
          </w:tcPr>
          <w:p w14:paraId="046F82C0"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44F7B8E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537 017</w:t>
            </w:r>
          </w:p>
        </w:tc>
        <w:tc>
          <w:tcPr>
            <w:tcW w:w="1041" w:type="dxa"/>
            <w:shd w:val="clear" w:color="000000" w:fill="FFFFFF"/>
            <w:noWrap/>
            <w:vAlign w:val="center"/>
            <w:hideMark/>
          </w:tcPr>
          <w:p w14:paraId="6E7DFFE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447 856</w:t>
            </w:r>
          </w:p>
        </w:tc>
        <w:tc>
          <w:tcPr>
            <w:tcW w:w="1041" w:type="dxa"/>
            <w:shd w:val="clear" w:color="000000" w:fill="FFFFFF"/>
            <w:noWrap/>
            <w:vAlign w:val="center"/>
            <w:hideMark/>
          </w:tcPr>
          <w:p w14:paraId="72CF871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556 602</w:t>
            </w:r>
          </w:p>
        </w:tc>
        <w:tc>
          <w:tcPr>
            <w:tcW w:w="1041" w:type="dxa"/>
            <w:shd w:val="clear" w:color="000000" w:fill="FFFFFF"/>
            <w:noWrap/>
            <w:vAlign w:val="center"/>
            <w:hideMark/>
          </w:tcPr>
          <w:p w14:paraId="1E7EDB3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547 554</w:t>
            </w:r>
          </w:p>
        </w:tc>
        <w:tc>
          <w:tcPr>
            <w:tcW w:w="1041" w:type="dxa"/>
            <w:shd w:val="clear" w:color="000000" w:fill="FFFFFF"/>
            <w:noWrap/>
            <w:vAlign w:val="center"/>
            <w:hideMark/>
          </w:tcPr>
          <w:p w14:paraId="03ACC70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632 502</w:t>
            </w:r>
          </w:p>
        </w:tc>
        <w:tc>
          <w:tcPr>
            <w:tcW w:w="1041" w:type="dxa"/>
            <w:shd w:val="clear" w:color="000000" w:fill="FFFFFF"/>
            <w:noWrap/>
            <w:vAlign w:val="center"/>
            <w:hideMark/>
          </w:tcPr>
          <w:p w14:paraId="165CA05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621 640</w:t>
            </w:r>
          </w:p>
        </w:tc>
        <w:tc>
          <w:tcPr>
            <w:tcW w:w="1041" w:type="dxa"/>
            <w:shd w:val="clear" w:color="000000" w:fill="FFFFFF"/>
            <w:noWrap/>
            <w:vAlign w:val="center"/>
            <w:hideMark/>
          </w:tcPr>
          <w:p w14:paraId="7A806EB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621 640</w:t>
            </w:r>
          </w:p>
        </w:tc>
      </w:tr>
      <w:tr w:rsidR="00E17CEB" w:rsidRPr="008D1E78" w14:paraId="200D96FD" w14:textId="77777777" w:rsidTr="00423621">
        <w:trPr>
          <w:trHeight w:val="300"/>
        </w:trPr>
        <w:tc>
          <w:tcPr>
            <w:tcW w:w="2608" w:type="dxa"/>
            <w:shd w:val="clear" w:color="000000" w:fill="FFFFFF"/>
            <w:noWrap/>
            <w:vAlign w:val="center"/>
            <w:hideMark/>
          </w:tcPr>
          <w:p w14:paraId="2CD0BEF6"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640 Bežné transfery</w:t>
            </w:r>
          </w:p>
        </w:tc>
        <w:tc>
          <w:tcPr>
            <w:tcW w:w="1041" w:type="dxa"/>
            <w:shd w:val="clear" w:color="000000" w:fill="FFFFFF"/>
            <w:noWrap/>
            <w:vAlign w:val="center"/>
            <w:hideMark/>
          </w:tcPr>
          <w:p w14:paraId="5F3ABEE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1 166 050</w:t>
            </w:r>
          </w:p>
        </w:tc>
        <w:tc>
          <w:tcPr>
            <w:tcW w:w="1041" w:type="dxa"/>
            <w:shd w:val="clear" w:color="000000" w:fill="FFFFFF"/>
            <w:noWrap/>
            <w:vAlign w:val="center"/>
            <w:hideMark/>
          </w:tcPr>
          <w:p w14:paraId="6BBB88F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1 644 830</w:t>
            </w:r>
          </w:p>
        </w:tc>
        <w:tc>
          <w:tcPr>
            <w:tcW w:w="1041" w:type="dxa"/>
            <w:shd w:val="clear" w:color="000000" w:fill="FFFFFF"/>
            <w:noWrap/>
            <w:vAlign w:val="center"/>
            <w:hideMark/>
          </w:tcPr>
          <w:p w14:paraId="1481BFF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1 628 000</w:t>
            </w:r>
          </w:p>
        </w:tc>
        <w:tc>
          <w:tcPr>
            <w:tcW w:w="1041" w:type="dxa"/>
            <w:shd w:val="clear" w:color="000000" w:fill="FFFFFF"/>
            <w:noWrap/>
            <w:vAlign w:val="center"/>
            <w:hideMark/>
          </w:tcPr>
          <w:p w14:paraId="50AE8A4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1 546 600</w:t>
            </w:r>
          </w:p>
        </w:tc>
        <w:tc>
          <w:tcPr>
            <w:tcW w:w="1041" w:type="dxa"/>
            <w:shd w:val="clear" w:color="000000" w:fill="FFFFFF"/>
            <w:noWrap/>
            <w:vAlign w:val="center"/>
            <w:hideMark/>
          </w:tcPr>
          <w:p w14:paraId="52FC737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1 768 000</w:t>
            </w:r>
          </w:p>
        </w:tc>
        <w:tc>
          <w:tcPr>
            <w:tcW w:w="1041" w:type="dxa"/>
            <w:shd w:val="clear" w:color="000000" w:fill="FFFFFF"/>
            <w:noWrap/>
            <w:vAlign w:val="center"/>
            <w:hideMark/>
          </w:tcPr>
          <w:p w14:paraId="39E60DE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1 768 000</w:t>
            </w:r>
          </w:p>
        </w:tc>
        <w:tc>
          <w:tcPr>
            <w:tcW w:w="1041" w:type="dxa"/>
            <w:shd w:val="clear" w:color="000000" w:fill="FFFFFF"/>
            <w:noWrap/>
            <w:vAlign w:val="center"/>
            <w:hideMark/>
          </w:tcPr>
          <w:p w14:paraId="49B0D5F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1 768 000</w:t>
            </w:r>
          </w:p>
        </w:tc>
      </w:tr>
      <w:tr w:rsidR="00E17CEB" w:rsidRPr="008D1E78" w14:paraId="24923A86" w14:textId="77777777" w:rsidTr="00423621">
        <w:trPr>
          <w:trHeight w:val="300"/>
        </w:trPr>
        <w:tc>
          <w:tcPr>
            <w:tcW w:w="2608" w:type="dxa"/>
            <w:shd w:val="clear" w:color="000000" w:fill="F2F2F2"/>
            <w:noWrap/>
            <w:vAlign w:val="center"/>
            <w:hideMark/>
          </w:tcPr>
          <w:p w14:paraId="4466201B" w14:textId="5A4CF3A6"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2.2 Revitalizácia verejných priestranstiev</w:t>
            </w:r>
          </w:p>
        </w:tc>
        <w:tc>
          <w:tcPr>
            <w:tcW w:w="1041" w:type="dxa"/>
            <w:shd w:val="clear" w:color="000000" w:fill="F2F2F2"/>
            <w:noWrap/>
            <w:vAlign w:val="center"/>
            <w:hideMark/>
          </w:tcPr>
          <w:p w14:paraId="1CEA8E7E"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58 678</w:t>
            </w:r>
          </w:p>
        </w:tc>
        <w:tc>
          <w:tcPr>
            <w:tcW w:w="1041" w:type="dxa"/>
            <w:shd w:val="clear" w:color="000000" w:fill="F2F2F2"/>
            <w:noWrap/>
            <w:vAlign w:val="center"/>
            <w:hideMark/>
          </w:tcPr>
          <w:p w14:paraId="6D6933B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8 000</w:t>
            </w:r>
          </w:p>
        </w:tc>
        <w:tc>
          <w:tcPr>
            <w:tcW w:w="1041" w:type="dxa"/>
            <w:shd w:val="clear" w:color="000000" w:fill="F2F2F2"/>
            <w:noWrap/>
            <w:vAlign w:val="center"/>
            <w:hideMark/>
          </w:tcPr>
          <w:p w14:paraId="77F1D94E"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20 000</w:t>
            </w:r>
          </w:p>
        </w:tc>
        <w:tc>
          <w:tcPr>
            <w:tcW w:w="1041" w:type="dxa"/>
            <w:shd w:val="clear" w:color="000000" w:fill="F2F2F2"/>
            <w:noWrap/>
            <w:vAlign w:val="center"/>
            <w:hideMark/>
          </w:tcPr>
          <w:p w14:paraId="142A7FD9"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22 000</w:t>
            </w:r>
          </w:p>
        </w:tc>
        <w:tc>
          <w:tcPr>
            <w:tcW w:w="1041" w:type="dxa"/>
            <w:shd w:val="clear" w:color="000000" w:fill="F2F2F2"/>
            <w:noWrap/>
            <w:vAlign w:val="center"/>
            <w:hideMark/>
          </w:tcPr>
          <w:p w14:paraId="3D775AB5"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20 000</w:t>
            </w:r>
          </w:p>
        </w:tc>
        <w:tc>
          <w:tcPr>
            <w:tcW w:w="1041" w:type="dxa"/>
            <w:shd w:val="clear" w:color="000000" w:fill="F2F2F2"/>
            <w:noWrap/>
            <w:vAlign w:val="center"/>
            <w:hideMark/>
          </w:tcPr>
          <w:p w14:paraId="26DFB868"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0</w:t>
            </w:r>
          </w:p>
        </w:tc>
        <w:tc>
          <w:tcPr>
            <w:tcW w:w="1041" w:type="dxa"/>
            <w:shd w:val="clear" w:color="000000" w:fill="F2F2F2"/>
            <w:noWrap/>
            <w:vAlign w:val="center"/>
            <w:hideMark/>
          </w:tcPr>
          <w:p w14:paraId="6FB241C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0</w:t>
            </w:r>
          </w:p>
        </w:tc>
      </w:tr>
      <w:tr w:rsidR="00E17CEB" w:rsidRPr="008D1E78" w14:paraId="24845972" w14:textId="77777777" w:rsidTr="00423621">
        <w:trPr>
          <w:trHeight w:val="300"/>
        </w:trPr>
        <w:tc>
          <w:tcPr>
            <w:tcW w:w="2608" w:type="dxa"/>
            <w:shd w:val="clear" w:color="000000" w:fill="FFFFFF"/>
            <w:noWrap/>
            <w:vAlign w:val="center"/>
            <w:hideMark/>
          </w:tcPr>
          <w:p w14:paraId="18DBE83F"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476969E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58 678</w:t>
            </w:r>
          </w:p>
        </w:tc>
        <w:tc>
          <w:tcPr>
            <w:tcW w:w="1041" w:type="dxa"/>
            <w:shd w:val="clear" w:color="000000" w:fill="FFFFFF"/>
            <w:noWrap/>
            <w:vAlign w:val="center"/>
            <w:hideMark/>
          </w:tcPr>
          <w:p w14:paraId="321021B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8 000</w:t>
            </w:r>
          </w:p>
        </w:tc>
        <w:tc>
          <w:tcPr>
            <w:tcW w:w="1041" w:type="dxa"/>
            <w:shd w:val="clear" w:color="000000" w:fill="FFFFFF"/>
            <w:noWrap/>
            <w:vAlign w:val="center"/>
            <w:hideMark/>
          </w:tcPr>
          <w:p w14:paraId="2FEAA48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20 000</w:t>
            </w:r>
          </w:p>
        </w:tc>
        <w:tc>
          <w:tcPr>
            <w:tcW w:w="1041" w:type="dxa"/>
            <w:shd w:val="clear" w:color="000000" w:fill="FFFFFF"/>
            <w:noWrap/>
            <w:vAlign w:val="center"/>
            <w:hideMark/>
          </w:tcPr>
          <w:p w14:paraId="57B5AAB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22 000</w:t>
            </w:r>
          </w:p>
        </w:tc>
        <w:tc>
          <w:tcPr>
            <w:tcW w:w="1041" w:type="dxa"/>
            <w:shd w:val="clear" w:color="000000" w:fill="FFFFFF"/>
            <w:noWrap/>
            <w:vAlign w:val="center"/>
            <w:hideMark/>
          </w:tcPr>
          <w:p w14:paraId="6F636E7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20 000</w:t>
            </w:r>
          </w:p>
        </w:tc>
        <w:tc>
          <w:tcPr>
            <w:tcW w:w="1041" w:type="dxa"/>
            <w:shd w:val="clear" w:color="000000" w:fill="FFFFFF"/>
            <w:noWrap/>
            <w:vAlign w:val="center"/>
            <w:hideMark/>
          </w:tcPr>
          <w:p w14:paraId="5490F33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57CE684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r>
      <w:tr w:rsidR="00E17CEB" w:rsidRPr="008D1E78" w14:paraId="587F86A2" w14:textId="77777777" w:rsidTr="00423621">
        <w:trPr>
          <w:trHeight w:val="300"/>
        </w:trPr>
        <w:tc>
          <w:tcPr>
            <w:tcW w:w="2608" w:type="dxa"/>
            <w:shd w:val="clear" w:color="000000" w:fill="F2F2F2"/>
            <w:noWrap/>
            <w:vAlign w:val="center"/>
            <w:hideMark/>
          </w:tcPr>
          <w:p w14:paraId="04682D7B" w14:textId="77777777"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2.3 Územný rozvoj</w:t>
            </w:r>
          </w:p>
        </w:tc>
        <w:tc>
          <w:tcPr>
            <w:tcW w:w="1041" w:type="dxa"/>
            <w:shd w:val="clear" w:color="000000" w:fill="F2F2F2"/>
            <w:noWrap/>
            <w:vAlign w:val="center"/>
            <w:hideMark/>
          </w:tcPr>
          <w:p w14:paraId="2BA56A9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448 382</w:t>
            </w:r>
          </w:p>
        </w:tc>
        <w:tc>
          <w:tcPr>
            <w:tcW w:w="1041" w:type="dxa"/>
            <w:shd w:val="clear" w:color="000000" w:fill="F2F2F2"/>
            <w:noWrap/>
            <w:vAlign w:val="center"/>
            <w:hideMark/>
          </w:tcPr>
          <w:p w14:paraId="03F7622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347 994</w:t>
            </w:r>
          </w:p>
        </w:tc>
        <w:tc>
          <w:tcPr>
            <w:tcW w:w="1041" w:type="dxa"/>
            <w:shd w:val="clear" w:color="000000" w:fill="F2F2F2"/>
            <w:noWrap/>
            <w:vAlign w:val="center"/>
            <w:hideMark/>
          </w:tcPr>
          <w:p w14:paraId="447D1B3B"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270 300</w:t>
            </w:r>
          </w:p>
        </w:tc>
        <w:tc>
          <w:tcPr>
            <w:tcW w:w="1041" w:type="dxa"/>
            <w:shd w:val="clear" w:color="000000" w:fill="F2F2F2"/>
            <w:noWrap/>
            <w:vAlign w:val="center"/>
            <w:hideMark/>
          </w:tcPr>
          <w:p w14:paraId="0E8A6E98"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431 223</w:t>
            </w:r>
          </w:p>
        </w:tc>
        <w:tc>
          <w:tcPr>
            <w:tcW w:w="1041" w:type="dxa"/>
            <w:shd w:val="clear" w:color="000000" w:fill="F2F2F2"/>
            <w:noWrap/>
            <w:vAlign w:val="center"/>
            <w:hideMark/>
          </w:tcPr>
          <w:p w14:paraId="6FC16D9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299 000</w:t>
            </w:r>
          </w:p>
        </w:tc>
        <w:tc>
          <w:tcPr>
            <w:tcW w:w="1041" w:type="dxa"/>
            <w:shd w:val="clear" w:color="000000" w:fill="F2F2F2"/>
            <w:noWrap/>
            <w:vAlign w:val="center"/>
            <w:hideMark/>
          </w:tcPr>
          <w:p w14:paraId="6A9753A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190 300</w:t>
            </w:r>
          </w:p>
        </w:tc>
        <w:tc>
          <w:tcPr>
            <w:tcW w:w="1041" w:type="dxa"/>
            <w:shd w:val="clear" w:color="000000" w:fill="F2F2F2"/>
            <w:noWrap/>
            <w:vAlign w:val="center"/>
            <w:hideMark/>
          </w:tcPr>
          <w:p w14:paraId="4A707D30"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160 300</w:t>
            </w:r>
          </w:p>
        </w:tc>
      </w:tr>
      <w:tr w:rsidR="00E17CEB" w:rsidRPr="008D1E78" w14:paraId="660BF3D1" w14:textId="77777777" w:rsidTr="00423621">
        <w:trPr>
          <w:trHeight w:val="300"/>
        </w:trPr>
        <w:tc>
          <w:tcPr>
            <w:tcW w:w="2608" w:type="dxa"/>
            <w:shd w:val="clear" w:color="000000" w:fill="FFFFFF"/>
            <w:noWrap/>
            <w:vAlign w:val="center"/>
            <w:hideMark/>
          </w:tcPr>
          <w:p w14:paraId="2F5CD9C8"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610 Mzdy, platy, ...</w:t>
            </w:r>
          </w:p>
        </w:tc>
        <w:tc>
          <w:tcPr>
            <w:tcW w:w="1041" w:type="dxa"/>
            <w:shd w:val="clear" w:color="000000" w:fill="FFFFFF"/>
            <w:noWrap/>
            <w:vAlign w:val="center"/>
            <w:hideMark/>
          </w:tcPr>
          <w:p w14:paraId="181B9AD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760FBAA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10 725</w:t>
            </w:r>
          </w:p>
        </w:tc>
        <w:tc>
          <w:tcPr>
            <w:tcW w:w="1041" w:type="dxa"/>
            <w:shd w:val="clear" w:color="000000" w:fill="FFFFFF"/>
            <w:noWrap/>
            <w:vAlign w:val="center"/>
            <w:hideMark/>
          </w:tcPr>
          <w:p w14:paraId="5478EB1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3DDEC6D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11 900</w:t>
            </w:r>
          </w:p>
        </w:tc>
        <w:tc>
          <w:tcPr>
            <w:tcW w:w="1041" w:type="dxa"/>
            <w:shd w:val="clear" w:color="000000" w:fill="FFFFFF"/>
            <w:noWrap/>
            <w:vAlign w:val="center"/>
            <w:hideMark/>
          </w:tcPr>
          <w:p w14:paraId="267DF90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6 208</w:t>
            </w:r>
          </w:p>
        </w:tc>
        <w:tc>
          <w:tcPr>
            <w:tcW w:w="1041" w:type="dxa"/>
            <w:shd w:val="clear" w:color="000000" w:fill="FFFFFF"/>
            <w:noWrap/>
            <w:vAlign w:val="center"/>
            <w:hideMark/>
          </w:tcPr>
          <w:p w14:paraId="49C71E6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76E5B98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r>
      <w:tr w:rsidR="00E17CEB" w:rsidRPr="008D1E78" w14:paraId="5B83845D" w14:textId="77777777" w:rsidTr="00423621">
        <w:trPr>
          <w:trHeight w:val="300"/>
        </w:trPr>
        <w:tc>
          <w:tcPr>
            <w:tcW w:w="2608" w:type="dxa"/>
            <w:shd w:val="clear" w:color="000000" w:fill="FFFFFF"/>
            <w:noWrap/>
            <w:vAlign w:val="center"/>
            <w:hideMark/>
          </w:tcPr>
          <w:p w14:paraId="73958F89"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620 Poistné do poisťovní</w:t>
            </w:r>
          </w:p>
        </w:tc>
        <w:tc>
          <w:tcPr>
            <w:tcW w:w="1041" w:type="dxa"/>
            <w:shd w:val="clear" w:color="000000" w:fill="FFFFFF"/>
            <w:noWrap/>
            <w:vAlign w:val="center"/>
            <w:hideMark/>
          </w:tcPr>
          <w:p w14:paraId="4BB0693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4 111</w:t>
            </w:r>
          </w:p>
        </w:tc>
        <w:tc>
          <w:tcPr>
            <w:tcW w:w="1041" w:type="dxa"/>
            <w:shd w:val="clear" w:color="000000" w:fill="FFFFFF"/>
            <w:noWrap/>
            <w:vAlign w:val="center"/>
            <w:hideMark/>
          </w:tcPr>
          <w:p w14:paraId="49C132E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6 846</w:t>
            </w:r>
          </w:p>
        </w:tc>
        <w:tc>
          <w:tcPr>
            <w:tcW w:w="1041" w:type="dxa"/>
            <w:shd w:val="clear" w:color="000000" w:fill="FFFFFF"/>
            <w:noWrap/>
            <w:vAlign w:val="center"/>
            <w:hideMark/>
          </w:tcPr>
          <w:p w14:paraId="13CBA70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6 000</w:t>
            </w:r>
          </w:p>
        </w:tc>
        <w:tc>
          <w:tcPr>
            <w:tcW w:w="1041" w:type="dxa"/>
            <w:shd w:val="clear" w:color="000000" w:fill="FFFFFF"/>
            <w:noWrap/>
            <w:vAlign w:val="center"/>
            <w:hideMark/>
          </w:tcPr>
          <w:p w14:paraId="06D3BE3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10 300</w:t>
            </w:r>
          </w:p>
        </w:tc>
        <w:tc>
          <w:tcPr>
            <w:tcW w:w="1041" w:type="dxa"/>
            <w:shd w:val="clear" w:color="000000" w:fill="FFFFFF"/>
            <w:noWrap/>
            <w:vAlign w:val="center"/>
            <w:hideMark/>
          </w:tcPr>
          <w:p w14:paraId="043420F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9 512</w:t>
            </w:r>
          </w:p>
        </w:tc>
        <w:tc>
          <w:tcPr>
            <w:tcW w:w="1041" w:type="dxa"/>
            <w:shd w:val="clear" w:color="000000" w:fill="FFFFFF"/>
            <w:noWrap/>
            <w:vAlign w:val="center"/>
            <w:hideMark/>
          </w:tcPr>
          <w:p w14:paraId="5EE0676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6 000</w:t>
            </w:r>
          </w:p>
        </w:tc>
        <w:tc>
          <w:tcPr>
            <w:tcW w:w="1041" w:type="dxa"/>
            <w:shd w:val="clear" w:color="000000" w:fill="FFFFFF"/>
            <w:noWrap/>
            <w:vAlign w:val="center"/>
            <w:hideMark/>
          </w:tcPr>
          <w:p w14:paraId="61ECFBC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6 000</w:t>
            </w:r>
          </w:p>
        </w:tc>
      </w:tr>
      <w:tr w:rsidR="00E17CEB" w:rsidRPr="008D1E78" w14:paraId="4FF74D11" w14:textId="77777777" w:rsidTr="00423621">
        <w:trPr>
          <w:trHeight w:val="300"/>
        </w:trPr>
        <w:tc>
          <w:tcPr>
            <w:tcW w:w="2608" w:type="dxa"/>
            <w:shd w:val="clear" w:color="000000" w:fill="FFFFFF"/>
            <w:noWrap/>
            <w:vAlign w:val="center"/>
            <w:hideMark/>
          </w:tcPr>
          <w:p w14:paraId="5F79CEC8"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5EFEB72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444 270</w:t>
            </w:r>
          </w:p>
        </w:tc>
        <w:tc>
          <w:tcPr>
            <w:tcW w:w="1041" w:type="dxa"/>
            <w:shd w:val="clear" w:color="000000" w:fill="FFFFFF"/>
            <w:noWrap/>
            <w:vAlign w:val="center"/>
            <w:hideMark/>
          </w:tcPr>
          <w:p w14:paraId="6CC6487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299 973</w:t>
            </w:r>
          </w:p>
        </w:tc>
        <w:tc>
          <w:tcPr>
            <w:tcW w:w="1041" w:type="dxa"/>
            <w:shd w:val="clear" w:color="000000" w:fill="FFFFFF"/>
            <w:noWrap/>
            <w:vAlign w:val="center"/>
            <w:hideMark/>
          </w:tcPr>
          <w:p w14:paraId="0DD6AE2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264 300</w:t>
            </w:r>
          </w:p>
        </w:tc>
        <w:tc>
          <w:tcPr>
            <w:tcW w:w="1041" w:type="dxa"/>
            <w:shd w:val="clear" w:color="000000" w:fill="FFFFFF"/>
            <w:noWrap/>
            <w:vAlign w:val="center"/>
            <w:hideMark/>
          </w:tcPr>
          <w:p w14:paraId="7FE425E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368 423</w:t>
            </w:r>
          </w:p>
        </w:tc>
        <w:tc>
          <w:tcPr>
            <w:tcW w:w="1041" w:type="dxa"/>
            <w:shd w:val="clear" w:color="000000" w:fill="FFFFFF"/>
            <w:noWrap/>
            <w:vAlign w:val="center"/>
            <w:hideMark/>
          </w:tcPr>
          <w:p w14:paraId="6E8EBB9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256 830</w:t>
            </w:r>
          </w:p>
        </w:tc>
        <w:tc>
          <w:tcPr>
            <w:tcW w:w="1041" w:type="dxa"/>
            <w:shd w:val="clear" w:color="000000" w:fill="FFFFFF"/>
            <w:noWrap/>
            <w:vAlign w:val="center"/>
            <w:hideMark/>
          </w:tcPr>
          <w:p w14:paraId="74BEDA2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184 300</w:t>
            </w:r>
          </w:p>
        </w:tc>
        <w:tc>
          <w:tcPr>
            <w:tcW w:w="1041" w:type="dxa"/>
            <w:shd w:val="clear" w:color="000000" w:fill="FFFFFF"/>
            <w:noWrap/>
            <w:vAlign w:val="center"/>
            <w:hideMark/>
          </w:tcPr>
          <w:p w14:paraId="58C31B3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154 300</w:t>
            </w:r>
          </w:p>
        </w:tc>
      </w:tr>
      <w:tr w:rsidR="00E17CEB" w:rsidRPr="008D1E78" w14:paraId="4E825A14" w14:textId="77777777" w:rsidTr="00423621">
        <w:trPr>
          <w:trHeight w:val="300"/>
        </w:trPr>
        <w:tc>
          <w:tcPr>
            <w:tcW w:w="2608" w:type="dxa"/>
            <w:shd w:val="clear" w:color="000000" w:fill="FFFFFF"/>
            <w:noWrap/>
            <w:vAlign w:val="center"/>
            <w:hideMark/>
          </w:tcPr>
          <w:p w14:paraId="5D546156"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640 Bežné transfery</w:t>
            </w:r>
          </w:p>
        </w:tc>
        <w:tc>
          <w:tcPr>
            <w:tcW w:w="1041" w:type="dxa"/>
            <w:shd w:val="clear" w:color="000000" w:fill="FFFFFF"/>
            <w:noWrap/>
            <w:vAlign w:val="center"/>
            <w:hideMark/>
          </w:tcPr>
          <w:p w14:paraId="09270A1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39BBEDA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30 450</w:t>
            </w:r>
          </w:p>
        </w:tc>
        <w:tc>
          <w:tcPr>
            <w:tcW w:w="1041" w:type="dxa"/>
            <w:shd w:val="clear" w:color="000000" w:fill="FFFFFF"/>
            <w:noWrap/>
            <w:vAlign w:val="center"/>
            <w:hideMark/>
          </w:tcPr>
          <w:p w14:paraId="7997ECF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546A916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40 600</w:t>
            </w:r>
          </w:p>
        </w:tc>
        <w:tc>
          <w:tcPr>
            <w:tcW w:w="1041" w:type="dxa"/>
            <w:shd w:val="clear" w:color="000000" w:fill="FFFFFF"/>
            <w:noWrap/>
            <w:vAlign w:val="center"/>
            <w:hideMark/>
          </w:tcPr>
          <w:p w14:paraId="1758F5F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26 450</w:t>
            </w:r>
          </w:p>
        </w:tc>
        <w:tc>
          <w:tcPr>
            <w:tcW w:w="1041" w:type="dxa"/>
            <w:shd w:val="clear" w:color="000000" w:fill="FFFFFF"/>
            <w:noWrap/>
            <w:vAlign w:val="center"/>
            <w:hideMark/>
          </w:tcPr>
          <w:p w14:paraId="4AE0942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24A0F92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r>
      <w:tr w:rsidR="00E17CEB" w:rsidRPr="008D1E78" w14:paraId="20D388B7" w14:textId="77777777" w:rsidTr="00423621">
        <w:trPr>
          <w:trHeight w:val="300"/>
        </w:trPr>
        <w:tc>
          <w:tcPr>
            <w:tcW w:w="2608" w:type="dxa"/>
            <w:shd w:val="clear" w:color="000000" w:fill="F2F2F2"/>
            <w:noWrap/>
            <w:vAlign w:val="center"/>
            <w:hideMark/>
          </w:tcPr>
          <w:p w14:paraId="79C68B1A" w14:textId="73CE4A50"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2.4 Energetický manažment</w:t>
            </w:r>
          </w:p>
        </w:tc>
        <w:tc>
          <w:tcPr>
            <w:tcW w:w="1041" w:type="dxa"/>
            <w:shd w:val="clear" w:color="000000" w:fill="F2F2F2"/>
            <w:noWrap/>
            <w:vAlign w:val="center"/>
            <w:hideMark/>
          </w:tcPr>
          <w:p w14:paraId="50D35C7B"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156 830</w:t>
            </w:r>
          </w:p>
        </w:tc>
        <w:tc>
          <w:tcPr>
            <w:tcW w:w="1041" w:type="dxa"/>
            <w:shd w:val="clear" w:color="000000" w:fill="F2F2F2"/>
            <w:noWrap/>
            <w:vAlign w:val="center"/>
            <w:hideMark/>
          </w:tcPr>
          <w:p w14:paraId="578FB439"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50 313</w:t>
            </w:r>
          </w:p>
        </w:tc>
        <w:tc>
          <w:tcPr>
            <w:tcW w:w="1041" w:type="dxa"/>
            <w:shd w:val="clear" w:color="000000" w:fill="F2F2F2"/>
            <w:noWrap/>
            <w:vAlign w:val="center"/>
            <w:hideMark/>
          </w:tcPr>
          <w:p w14:paraId="3F01CAD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45 000</w:t>
            </w:r>
          </w:p>
        </w:tc>
        <w:tc>
          <w:tcPr>
            <w:tcW w:w="1041" w:type="dxa"/>
            <w:shd w:val="clear" w:color="000000" w:fill="F2F2F2"/>
            <w:noWrap/>
            <w:vAlign w:val="center"/>
            <w:hideMark/>
          </w:tcPr>
          <w:p w14:paraId="42D0908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15 000</w:t>
            </w:r>
          </w:p>
        </w:tc>
        <w:tc>
          <w:tcPr>
            <w:tcW w:w="1041" w:type="dxa"/>
            <w:shd w:val="clear" w:color="000000" w:fill="F2F2F2"/>
            <w:noWrap/>
            <w:vAlign w:val="center"/>
            <w:hideMark/>
          </w:tcPr>
          <w:p w14:paraId="56453168"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15 000</w:t>
            </w:r>
          </w:p>
        </w:tc>
        <w:tc>
          <w:tcPr>
            <w:tcW w:w="1041" w:type="dxa"/>
            <w:shd w:val="clear" w:color="000000" w:fill="F2F2F2"/>
            <w:noWrap/>
            <w:vAlign w:val="center"/>
            <w:hideMark/>
          </w:tcPr>
          <w:p w14:paraId="37853C9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15 000</w:t>
            </w:r>
          </w:p>
        </w:tc>
        <w:tc>
          <w:tcPr>
            <w:tcW w:w="1041" w:type="dxa"/>
            <w:shd w:val="clear" w:color="000000" w:fill="F2F2F2"/>
            <w:noWrap/>
            <w:vAlign w:val="center"/>
            <w:hideMark/>
          </w:tcPr>
          <w:p w14:paraId="0D737170"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30 000</w:t>
            </w:r>
          </w:p>
        </w:tc>
      </w:tr>
      <w:tr w:rsidR="00E17CEB" w:rsidRPr="008D1E78" w14:paraId="1115337D" w14:textId="77777777" w:rsidTr="00423621">
        <w:trPr>
          <w:trHeight w:val="300"/>
        </w:trPr>
        <w:tc>
          <w:tcPr>
            <w:tcW w:w="2608" w:type="dxa"/>
            <w:shd w:val="clear" w:color="000000" w:fill="FFFFFF"/>
            <w:noWrap/>
            <w:vAlign w:val="center"/>
            <w:hideMark/>
          </w:tcPr>
          <w:p w14:paraId="6E30A2B4"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5ADEC58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156 830</w:t>
            </w:r>
          </w:p>
        </w:tc>
        <w:tc>
          <w:tcPr>
            <w:tcW w:w="1041" w:type="dxa"/>
            <w:shd w:val="clear" w:color="000000" w:fill="FFFFFF"/>
            <w:noWrap/>
            <w:vAlign w:val="center"/>
            <w:hideMark/>
          </w:tcPr>
          <w:p w14:paraId="2F4BD84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50 313</w:t>
            </w:r>
          </w:p>
        </w:tc>
        <w:tc>
          <w:tcPr>
            <w:tcW w:w="1041" w:type="dxa"/>
            <w:shd w:val="clear" w:color="000000" w:fill="FFFFFF"/>
            <w:noWrap/>
            <w:vAlign w:val="center"/>
            <w:hideMark/>
          </w:tcPr>
          <w:p w14:paraId="0BB503A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45 000</w:t>
            </w:r>
          </w:p>
        </w:tc>
        <w:tc>
          <w:tcPr>
            <w:tcW w:w="1041" w:type="dxa"/>
            <w:shd w:val="clear" w:color="000000" w:fill="FFFFFF"/>
            <w:noWrap/>
            <w:vAlign w:val="center"/>
            <w:hideMark/>
          </w:tcPr>
          <w:p w14:paraId="3A59A15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15 000</w:t>
            </w:r>
          </w:p>
        </w:tc>
        <w:tc>
          <w:tcPr>
            <w:tcW w:w="1041" w:type="dxa"/>
            <w:shd w:val="clear" w:color="000000" w:fill="FFFFFF"/>
            <w:noWrap/>
            <w:vAlign w:val="center"/>
            <w:hideMark/>
          </w:tcPr>
          <w:p w14:paraId="1B8F5CA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15 000</w:t>
            </w:r>
          </w:p>
        </w:tc>
        <w:tc>
          <w:tcPr>
            <w:tcW w:w="1041" w:type="dxa"/>
            <w:shd w:val="clear" w:color="000000" w:fill="FFFFFF"/>
            <w:noWrap/>
            <w:vAlign w:val="center"/>
            <w:hideMark/>
          </w:tcPr>
          <w:p w14:paraId="65E12DA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15 000</w:t>
            </w:r>
          </w:p>
        </w:tc>
        <w:tc>
          <w:tcPr>
            <w:tcW w:w="1041" w:type="dxa"/>
            <w:shd w:val="clear" w:color="000000" w:fill="FFFFFF"/>
            <w:noWrap/>
            <w:vAlign w:val="center"/>
            <w:hideMark/>
          </w:tcPr>
          <w:p w14:paraId="0AA257F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30 000</w:t>
            </w:r>
          </w:p>
        </w:tc>
      </w:tr>
      <w:tr w:rsidR="00E17CEB" w:rsidRPr="008D1E78" w14:paraId="387015AA" w14:textId="77777777" w:rsidTr="00423621">
        <w:trPr>
          <w:trHeight w:val="300"/>
        </w:trPr>
        <w:tc>
          <w:tcPr>
            <w:tcW w:w="2608" w:type="dxa"/>
            <w:shd w:val="clear" w:color="000000" w:fill="F2F2F2"/>
            <w:noWrap/>
            <w:vAlign w:val="center"/>
            <w:hideMark/>
          </w:tcPr>
          <w:p w14:paraId="756501F2" w14:textId="199ACB22" w:rsidR="00E17CEB" w:rsidRPr="00E66E88" w:rsidRDefault="00E17CEB" w:rsidP="00E17CEB">
            <w:pPr>
              <w:spacing w:line="240" w:lineRule="auto"/>
              <w:rPr>
                <w:rFonts w:cs="Arial"/>
                <w:b/>
                <w:color w:val="000000" w:themeColor="text1"/>
                <w:sz w:val="22"/>
                <w:szCs w:val="22"/>
                <w14:ligatures w14:val="none"/>
              </w:rPr>
            </w:pPr>
            <w:r w:rsidRPr="009F5B01">
              <w:rPr>
                <w:rFonts w:cs="Arial"/>
                <w:b/>
                <w:color w:val="000000" w:themeColor="text1"/>
                <w:sz w:val="22"/>
                <w:szCs w:val="22"/>
                <w14:ligatures w14:val="none"/>
              </w:rPr>
              <w:t>3. Odpadové hospodárstvo</w:t>
            </w:r>
          </w:p>
        </w:tc>
        <w:tc>
          <w:tcPr>
            <w:tcW w:w="1041" w:type="dxa"/>
            <w:shd w:val="clear" w:color="000000" w:fill="F2F2F2"/>
            <w:noWrap/>
            <w:vAlign w:val="center"/>
            <w:hideMark/>
          </w:tcPr>
          <w:p w14:paraId="3F08A251"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4 741 463</w:t>
            </w:r>
          </w:p>
        </w:tc>
        <w:tc>
          <w:tcPr>
            <w:tcW w:w="1041" w:type="dxa"/>
            <w:shd w:val="clear" w:color="000000" w:fill="F2F2F2"/>
            <w:noWrap/>
            <w:vAlign w:val="center"/>
            <w:hideMark/>
          </w:tcPr>
          <w:p w14:paraId="4947CB9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5 113 041</w:t>
            </w:r>
          </w:p>
        </w:tc>
        <w:tc>
          <w:tcPr>
            <w:tcW w:w="1041" w:type="dxa"/>
            <w:shd w:val="clear" w:color="000000" w:fill="F2F2F2"/>
            <w:noWrap/>
            <w:vAlign w:val="center"/>
            <w:hideMark/>
          </w:tcPr>
          <w:p w14:paraId="6259B18C"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5 223 633</w:t>
            </w:r>
          </w:p>
        </w:tc>
        <w:tc>
          <w:tcPr>
            <w:tcW w:w="1041" w:type="dxa"/>
            <w:shd w:val="clear" w:color="000000" w:fill="F2F2F2"/>
            <w:noWrap/>
            <w:vAlign w:val="center"/>
            <w:hideMark/>
          </w:tcPr>
          <w:p w14:paraId="25FD3E5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5 185 884</w:t>
            </w:r>
          </w:p>
        </w:tc>
        <w:tc>
          <w:tcPr>
            <w:tcW w:w="1041" w:type="dxa"/>
            <w:shd w:val="clear" w:color="000000" w:fill="F2F2F2"/>
            <w:noWrap/>
            <w:vAlign w:val="center"/>
            <w:hideMark/>
          </w:tcPr>
          <w:p w14:paraId="7F4CB04B"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6 335 247</w:t>
            </w:r>
          </w:p>
        </w:tc>
        <w:tc>
          <w:tcPr>
            <w:tcW w:w="1041" w:type="dxa"/>
            <w:shd w:val="clear" w:color="000000" w:fill="F2F2F2"/>
            <w:noWrap/>
            <w:vAlign w:val="center"/>
            <w:hideMark/>
          </w:tcPr>
          <w:p w14:paraId="3C142BA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6 335 247</w:t>
            </w:r>
          </w:p>
        </w:tc>
        <w:tc>
          <w:tcPr>
            <w:tcW w:w="1041" w:type="dxa"/>
            <w:shd w:val="clear" w:color="000000" w:fill="F2F2F2"/>
            <w:noWrap/>
            <w:vAlign w:val="center"/>
            <w:hideMark/>
          </w:tcPr>
          <w:p w14:paraId="6CDB69A0"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6 335 247</w:t>
            </w:r>
          </w:p>
        </w:tc>
      </w:tr>
      <w:tr w:rsidR="00E17CEB" w:rsidRPr="008D1E78" w14:paraId="7D579329" w14:textId="77777777" w:rsidTr="00423621">
        <w:trPr>
          <w:trHeight w:val="300"/>
        </w:trPr>
        <w:tc>
          <w:tcPr>
            <w:tcW w:w="2608" w:type="dxa"/>
            <w:shd w:val="clear" w:color="000000" w:fill="FFFFFF"/>
            <w:noWrap/>
            <w:vAlign w:val="center"/>
            <w:hideMark/>
          </w:tcPr>
          <w:p w14:paraId="3EFBDC05"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620 Poistné do poisťovní</w:t>
            </w:r>
          </w:p>
        </w:tc>
        <w:tc>
          <w:tcPr>
            <w:tcW w:w="1041" w:type="dxa"/>
            <w:shd w:val="clear" w:color="000000" w:fill="FFFFFF"/>
            <w:noWrap/>
            <w:vAlign w:val="center"/>
            <w:hideMark/>
          </w:tcPr>
          <w:p w14:paraId="5F348DA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2 443</w:t>
            </w:r>
          </w:p>
        </w:tc>
        <w:tc>
          <w:tcPr>
            <w:tcW w:w="1041" w:type="dxa"/>
            <w:shd w:val="clear" w:color="000000" w:fill="FFFFFF"/>
            <w:noWrap/>
            <w:vAlign w:val="center"/>
            <w:hideMark/>
          </w:tcPr>
          <w:p w14:paraId="7E2BE1D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9 886</w:t>
            </w:r>
          </w:p>
        </w:tc>
        <w:tc>
          <w:tcPr>
            <w:tcW w:w="1041" w:type="dxa"/>
            <w:shd w:val="clear" w:color="000000" w:fill="FFFFFF"/>
            <w:noWrap/>
            <w:vAlign w:val="center"/>
            <w:hideMark/>
          </w:tcPr>
          <w:p w14:paraId="7484C81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11 225</w:t>
            </w:r>
          </w:p>
        </w:tc>
        <w:tc>
          <w:tcPr>
            <w:tcW w:w="1041" w:type="dxa"/>
            <w:shd w:val="clear" w:color="000000" w:fill="FFFFFF"/>
            <w:noWrap/>
            <w:vAlign w:val="center"/>
            <w:hideMark/>
          </w:tcPr>
          <w:p w14:paraId="24FC9D9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12 800</w:t>
            </w:r>
          </w:p>
        </w:tc>
        <w:tc>
          <w:tcPr>
            <w:tcW w:w="1041" w:type="dxa"/>
            <w:shd w:val="clear" w:color="000000" w:fill="FFFFFF"/>
            <w:noWrap/>
            <w:vAlign w:val="center"/>
            <w:hideMark/>
          </w:tcPr>
          <w:p w14:paraId="0A36096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9 100</w:t>
            </w:r>
          </w:p>
        </w:tc>
        <w:tc>
          <w:tcPr>
            <w:tcW w:w="1041" w:type="dxa"/>
            <w:shd w:val="clear" w:color="000000" w:fill="FFFFFF"/>
            <w:noWrap/>
            <w:vAlign w:val="center"/>
            <w:hideMark/>
          </w:tcPr>
          <w:p w14:paraId="5613E86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9 100</w:t>
            </w:r>
          </w:p>
        </w:tc>
        <w:tc>
          <w:tcPr>
            <w:tcW w:w="1041" w:type="dxa"/>
            <w:shd w:val="clear" w:color="000000" w:fill="FFFFFF"/>
            <w:noWrap/>
            <w:vAlign w:val="center"/>
            <w:hideMark/>
          </w:tcPr>
          <w:p w14:paraId="54C7501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9 100</w:t>
            </w:r>
          </w:p>
        </w:tc>
      </w:tr>
      <w:tr w:rsidR="00E17CEB" w:rsidRPr="008D1E78" w14:paraId="111EB67D" w14:textId="77777777" w:rsidTr="00423621">
        <w:trPr>
          <w:trHeight w:val="300"/>
        </w:trPr>
        <w:tc>
          <w:tcPr>
            <w:tcW w:w="2608" w:type="dxa"/>
            <w:shd w:val="clear" w:color="000000" w:fill="FFFFFF"/>
            <w:noWrap/>
            <w:vAlign w:val="center"/>
            <w:hideMark/>
          </w:tcPr>
          <w:p w14:paraId="23B576D2"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039C119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4 738 993</w:t>
            </w:r>
          </w:p>
        </w:tc>
        <w:tc>
          <w:tcPr>
            <w:tcW w:w="1041" w:type="dxa"/>
            <w:shd w:val="clear" w:color="000000" w:fill="FFFFFF"/>
            <w:noWrap/>
            <w:vAlign w:val="center"/>
            <w:hideMark/>
          </w:tcPr>
          <w:p w14:paraId="155A686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5 103 126</w:t>
            </w:r>
          </w:p>
        </w:tc>
        <w:tc>
          <w:tcPr>
            <w:tcW w:w="1041" w:type="dxa"/>
            <w:shd w:val="clear" w:color="000000" w:fill="FFFFFF"/>
            <w:noWrap/>
            <w:vAlign w:val="center"/>
            <w:hideMark/>
          </w:tcPr>
          <w:p w14:paraId="4864F06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5 212 108</w:t>
            </w:r>
          </w:p>
        </w:tc>
        <w:tc>
          <w:tcPr>
            <w:tcW w:w="1041" w:type="dxa"/>
            <w:shd w:val="clear" w:color="000000" w:fill="FFFFFF"/>
            <w:noWrap/>
            <w:vAlign w:val="center"/>
            <w:hideMark/>
          </w:tcPr>
          <w:p w14:paraId="6367218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5 172 784</w:t>
            </w:r>
          </w:p>
        </w:tc>
        <w:tc>
          <w:tcPr>
            <w:tcW w:w="1041" w:type="dxa"/>
            <w:shd w:val="clear" w:color="000000" w:fill="FFFFFF"/>
            <w:noWrap/>
            <w:vAlign w:val="center"/>
            <w:hideMark/>
          </w:tcPr>
          <w:p w14:paraId="067DA21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6 325 847</w:t>
            </w:r>
          </w:p>
        </w:tc>
        <w:tc>
          <w:tcPr>
            <w:tcW w:w="1041" w:type="dxa"/>
            <w:shd w:val="clear" w:color="000000" w:fill="FFFFFF"/>
            <w:noWrap/>
            <w:vAlign w:val="center"/>
            <w:hideMark/>
          </w:tcPr>
          <w:p w14:paraId="1CC01DB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6 325 847</w:t>
            </w:r>
          </w:p>
        </w:tc>
        <w:tc>
          <w:tcPr>
            <w:tcW w:w="1041" w:type="dxa"/>
            <w:shd w:val="clear" w:color="000000" w:fill="FFFFFF"/>
            <w:noWrap/>
            <w:vAlign w:val="center"/>
            <w:hideMark/>
          </w:tcPr>
          <w:p w14:paraId="11414C7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6 325 847</w:t>
            </w:r>
          </w:p>
        </w:tc>
      </w:tr>
      <w:tr w:rsidR="00E17CEB" w:rsidRPr="008D1E78" w14:paraId="563C83D1" w14:textId="77777777" w:rsidTr="00423621">
        <w:trPr>
          <w:trHeight w:val="300"/>
        </w:trPr>
        <w:tc>
          <w:tcPr>
            <w:tcW w:w="2608" w:type="dxa"/>
            <w:shd w:val="clear" w:color="000000" w:fill="FFFFFF"/>
            <w:noWrap/>
            <w:vAlign w:val="center"/>
            <w:hideMark/>
          </w:tcPr>
          <w:p w14:paraId="624BA3AA"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640 Bežné transfery</w:t>
            </w:r>
          </w:p>
        </w:tc>
        <w:tc>
          <w:tcPr>
            <w:tcW w:w="1041" w:type="dxa"/>
            <w:shd w:val="clear" w:color="000000" w:fill="FFFFFF"/>
            <w:noWrap/>
            <w:vAlign w:val="center"/>
            <w:hideMark/>
          </w:tcPr>
          <w:p w14:paraId="0AD28AD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27</w:t>
            </w:r>
          </w:p>
        </w:tc>
        <w:tc>
          <w:tcPr>
            <w:tcW w:w="1041" w:type="dxa"/>
            <w:shd w:val="clear" w:color="000000" w:fill="FFFFFF"/>
            <w:noWrap/>
            <w:vAlign w:val="center"/>
            <w:hideMark/>
          </w:tcPr>
          <w:p w14:paraId="4A2480D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29</w:t>
            </w:r>
          </w:p>
        </w:tc>
        <w:tc>
          <w:tcPr>
            <w:tcW w:w="1041" w:type="dxa"/>
            <w:shd w:val="clear" w:color="000000" w:fill="FFFFFF"/>
            <w:noWrap/>
            <w:vAlign w:val="center"/>
            <w:hideMark/>
          </w:tcPr>
          <w:p w14:paraId="757091A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300</w:t>
            </w:r>
          </w:p>
        </w:tc>
        <w:tc>
          <w:tcPr>
            <w:tcW w:w="1041" w:type="dxa"/>
            <w:shd w:val="clear" w:color="000000" w:fill="FFFFFF"/>
            <w:noWrap/>
            <w:vAlign w:val="center"/>
            <w:hideMark/>
          </w:tcPr>
          <w:p w14:paraId="7A91693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300</w:t>
            </w:r>
          </w:p>
        </w:tc>
        <w:tc>
          <w:tcPr>
            <w:tcW w:w="1041" w:type="dxa"/>
            <w:shd w:val="clear" w:color="000000" w:fill="FFFFFF"/>
            <w:noWrap/>
            <w:vAlign w:val="center"/>
            <w:hideMark/>
          </w:tcPr>
          <w:p w14:paraId="377D8AC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300</w:t>
            </w:r>
          </w:p>
        </w:tc>
        <w:tc>
          <w:tcPr>
            <w:tcW w:w="1041" w:type="dxa"/>
            <w:shd w:val="clear" w:color="000000" w:fill="FFFFFF"/>
            <w:noWrap/>
            <w:vAlign w:val="center"/>
            <w:hideMark/>
          </w:tcPr>
          <w:p w14:paraId="6642495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300</w:t>
            </w:r>
          </w:p>
        </w:tc>
        <w:tc>
          <w:tcPr>
            <w:tcW w:w="1041" w:type="dxa"/>
            <w:shd w:val="clear" w:color="000000" w:fill="FFFFFF"/>
            <w:noWrap/>
            <w:vAlign w:val="center"/>
            <w:hideMark/>
          </w:tcPr>
          <w:p w14:paraId="18036B6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300</w:t>
            </w:r>
          </w:p>
        </w:tc>
      </w:tr>
      <w:tr w:rsidR="00E17CEB" w:rsidRPr="008D1E78" w14:paraId="4AF2F9AB" w14:textId="77777777" w:rsidTr="00423621">
        <w:trPr>
          <w:trHeight w:val="300"/>
        </w:trPr>
        <w:tc>
          <w:tcPr>
            <w:tcW w:w="2608" w:type="dxa"/>
            <w:shd w:val="clear" w:color="000000" w:fill="F2F2F2"/>
            <w:noWrap/>
            <w:vAlign w:val="center"/>
            <w:hideMark/>
          </w:tcPr>
          <w:p w14:paraId="6A99DF9C" w14:textId="77777777"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4. Interné služby mesta</w:t>
            </w:r>
          </w:p>
        </w:tc>
        <w:tc>
          <w:tcPr>
            <w:tcW w:w="1041" w:type="dxa"/>
            <w:shd w:val="clear" w:color="000000" w:fill="F2F2F2"/>
            <w:noWrap/>
            <w:vAlign w:val="center"/>
            <w:hideMark/>
          </w:tcPr>
          <w:p w14:paraId="2C24591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12 769 979</w:t>
            </w:r>
          </w:p>
        </w:tc>
        <w:tc>
          <w:tcPr>
            <w:tcW w:w="1041" w:type="dxa"/>
            <w:shd w:val="clear" w:color="000000" w:fill="F2F2F2"/>
            <w:noWrap/>
            <w:vAlign w:val="center"/>
            <w:hideMark/>
          </w:tcPr>
          <w:p w14:paraId="097A6CAC"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13 173 950</w:t>
            </w:r>
          </w:p>
        </w:tc>
        <w:tc>
          <w:tcPr>
            <w:tcW w:w="1041" w:type="dxa"/>
            <w:shd w:val="clear" w:color="000000" w:fill="F2F2F2"/>
            <w:noWrap/>
            <w:vAlign w:val="center"/>
            <w:hideMark/>
          </w:tcPr>
          <w:p w14:paraId="38A7C77E"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13 401 552</w:t>
            </w:r>
          </w:p>
        </w:tc>
        <w:tc>
          <w:tcPr>
            <w:tcW w:w="1041" w:type="dxa"/>
            <w:shd w:val="clear" w:color="000000" w:fill="F2F2F2"/>
            <w:noWrap/>
            <w:vAlign w:val="center"/>
            <w:hideMark/>
          </w:tcPr>
          <w:p w14:paraId="179D11C8"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14 134 500</w:t>
            </w:r>
          </w:p>
        </w:tc>
        <w:tc>
          <w:tcPr>
            <w:tcW w:w="1041" w:type="dxa"/>
            <w:shd w:val="clear" w:color="000000" w:fill="F2F2F2"/>
            <w:noWrap/>
            <w:vAlign w:val="center"/>
            <w:hideMark/>
          </w:tcPr>
          <w:p w14:paraId="7FBFD36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13 917 891</w:t>
            </w:r>
          </w:p>
        </w:tc>
        <w:tc>
          <w:tcPr>
            <w:tcW w:w="1041" w:type="dxa"/>
            <w:shd w:val="clear" w:color="000000" w:fill="F2F2F2"/>
            <w:noWrap/>
            <w:vAlign w:val="center"/>
            <w:hideMark/>
          </w:tcPr>
          <w:p w14:paraId="7D1F48D9"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14 233 311</w:t>
            </w:r>
          </w:p>
        </w:tc>
        <w:tc>
          <w:tcPr>
            <w:tcW w:w="1041" w:type="dxa"/>
            <w:shd w:val="clear" w:color="000000" w:fill="F2F2F2"/>
            <w:noWrap/>
            <w:vAlign w:val="center"/>
            <w:hideMark/>
          </w:tcPr>
          <w:p w14:paraId="343AB308"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14 531 507</w:t>
            </w:r>
          </w:p>
        </w:tc>
      </w:tr>
      <w:tr w:rsidR="00E17CEB" w:rsidRPr="008D1E78" w14:paraId="11D442DE" w14:textId="77777777" w:rsidTr="00423621">
        <w:trPr>
          <w:trHeight w:val="300"/>
        </w:trPr>
        <w:tc>
          <w:tcPr>
            <w:tcW w:w="2608" w:type="dxa"/>
            <w:shd w:val="clear" w:color="000000" w:fill="F2F2F2"/>
            <w:noWrap/>
            <w:vAlign w:val="center"/>
            <w:hideMark/>
          </w:tcPr>
          <w:p w14:paraId="66610510" w14:textId="02B1885C" w:rsidR="00E17CEB" w:rsidRPr="00E66E88" w:rsidRDefault="00E17CEB" w:rsidP="00E17CEB">
            <w:pPr>
              <w:spacing w:line="240" w:lineRule="auto"/>
              <w:rPr>
                <w:rFonts w:cs="Arial"/>
                <w:b/>
                <w:color w:val="000000" w:themeColor="text1"/>
                <w:sz w:val="22"/>
                <w:szCs w:val="22"/>
                <w14:ligatures w14:val="none"/>
              </w:rPr>
            </w:pPr>
            <w:r w:rsidRPr="009F5B01">
              <w:rPr>
                <w:rFonts w:cs="Arial"/>
                <w:b/>
                <w:color w:val="000000" w:themeColor="text1"/>
                <w:sz w:val="22"/>
                <w:szCs w:val="22"/>
                <w14:ligatures w14:val="none"/>
              </w:rPr>
              <w:t>4.1 Správa mestského majetku a právny servis</w:t>
            </w:r>
          </w:p>
        </w:tc>
        <w:tc>
          <w:tcPr>
            <w:tcW w:w="1041" w:type="dxa"/>
            <w:shd w:val="clear" w:color="000000" w:fill="F2F2F2"/>
            <w:noWrap/>
            <w:vAlign w:val="center"/>
            <w:hideMark/>
          </w:tcPr>
          <w:p w14:paraId="330C1EE4"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1 682 383</w:t>
            </w:r>
          </w:p>
        </w:tc>
        <w:tc>
          <w:tcPr>
            <w:tcW w:w="1041" w:type="dxa"/>
            <w:shd w:val="clear" w:color="000000" w:fill="F2F2F2"/>
            <w:noWrap/>
            <w:vAlign w:val="center"/>
            <w:hideMark/>
          </w:tcPr>
          <w:p w14:paraId="7309CFC4"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1 691 526</w:t>
            </w:r>
          </w:p>
        </w:tc>
        <w:tc>
          <w:tcPr>
            <w:tcW w:w="1041" w:type="dxa"/>
            <w:shd w:val="clear" w:color="000000" w:fill="F2F2F2"/>
            <w:noWrap/>
            <w:vAlign w:val="center"/>
            <w:hideMark/>
          </w:tcPr>
          <w:p w14:paraId="5A748238"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1 750 877</w:t>
            </w:r>
          </w:p>
        </w:tc>
        <w:tc>
          <w:tcPr>
            <w:tcW w:w="1041" w:type="dxa"/>
            <w:shd w:val="clear" w:color="000000" w:fill="F2F2F2"/>
            <w:noWrap/>
            <w:vAlign w:val="center"/>
            <w:hideMark/>
          </w:tcPr>
          <w:p w14:paraId="42B48D7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1 918 879</w:t>
            </w:r>
          </w:p>
        </w:tc>
        <w:tc>
          <w:tcPr>
            <w:tcW w:w="1041" w:type="dxa"/>
            <w:shd w:val="clear" w:color="000000" w:fill="F2F2F2"/>
            <w:noWrap/>
            <w:vAlign w:val="center"/>
            <w:hideMark/>
          </w:tcPr>
          <w:p w14:paraId="23A3D005"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1 751 117</w:t>
            </w:r>
          </w:p>
        </w:tc>
        <w:tc>
          <w:tcPr>
            <w:tcW w:w="1041" w:type="dxa"/>
            <w:shd w:val="clear" w:color="000000" w:fill="F2F2F2"/>
            <w:noWrap/>
            <w:vAlign w:val="center"/>
            <w:hideMark/>
          </w:tcPr>
          <w:p w14:paraId="5E7015B9"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1 767 055</w:t>
            </w:r>
          </w:p>
        </w:tc>
        <w:tc>
          <w:tcPr>
            <w:tcW w:w="1041" w:type="dxa"/>
            <w:shd w:val="clear" w:color="000000" w:fill="F2F2F2"/>
            <w:noWrap/>
            <w:vAlign w:val="center"/>
            <w:hideMark/>
          </w:tcPr>
          <w:p w14:paraId="0CFE461B"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1 750 877</w:t>
            </w:r>
          </w:p>
        </w:tc>
      </w:tr>
      <w:tr w:rsidR="00E17CEB" w:rsidRPr="008D1E78" w14:paraId="4D0E1C00" w14:textId="77777777" w:rsidTr="00423621">
        <w:trPr>
          <w:trHeight w:val="300"/>
        </w:trPr>
        <w:tc>
          <w:tcPr>
            <w:tcW w:w="2608" w:type="dxa"/>
            <w:shd w:val="clear" w:color="000000" w:fill="FFFFFF"/>
            <w:noWrap/>
            <w:vAlign w:val="center"/>
            <w:hideMark/>
          </w:tcPr>
          <w:p w14:paraId="1715F5F3"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408920B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1 672 497</w:t>
            </w:r>
          </w:p>
        </w:tc>
        <w:tc>
          <w:tcPr>
            <w:tcW w:w="1041" w:type="dxa"/>
            <w:shd w:val="clear" w:color="000000" w:fill="FFFFFF"/>
            <w:noWrap/>
            <w:vAlign w:val="center"/>
            <w:hideMark/>
          </w:tcPr>
          <w:p w14:paraId="67B8606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1 661 874</w:t>
            </w:r>
          </w:p>
        </w:tc>
        <w:tc>
          <w:tcPr>
            <w:tcW w:w="1041" w:type="dxa"/>
            <w:shd w:val="clear" w:color="000000" w:fill="FFFFFF"/>
            <w:noWrap/>
            <w:vAlign w:val="center"/>
            <w:hideMark/>
          </w:tcPr>
          <w:p w14:paraId="2757F09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1 738 740</w:t>
            </w:r>
          </w:p>
        </w:tc>
        <w:tc>
          <w:tcPr>
            <w:tcW w:w="1041" w:type="dxa"/>
            <w:shd w:val="clear" w:color="000000" w:fill="FFFFFF"/>
            <w:noWrap/>
            <w:vAlign w:val="center"/>
            <w:hideMark/>
          </w:tcPr>
          <w:p w14:paraId="73B4C2A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1 889 742</w:t>
            </w:r>
          </w:p>
        </w:tc>
        <w:tc>
          <w:tcPr>
            <w:tcW w:w="1041" w:type="dxa"/>
            <w:shd w:val="clear" w:color="000000" w:fill="FFFFFF"/>
            <w:noWrap/>
            <w:vAlign w:val="center"/>
            <w:hideMark/>
          </w:tcPr>
          <w:p w14:paraId="789BF0D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1 737 840</w:t>
            </w:r>
          </w:p>
        </w:tc>
        <w:tc>
          <w:tcPr>
            <w:tcW w:w="1041" w:type="dxa"/>
            <w:shd w:val="clear" w:color="000000" w:fill="FFFFFF"/>
            <w:noWrap/>
            <w:vAlign w:val="center"/>
            <w:hideMark/>
          </w:tcPr>
          <w:p w14:paraId="1173F55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1 752 640</w:t>
            </w:r>
          </w:p>
        </w:tc>
        <w:tc>
          <w:tcPr>
            <w:tcW w:w="1041" w:type="dxa"/>
            <w:shd w:val="clear" w:color="000000" w:fill="FFFFFF"/>
            <w:noWrap/>
            <w:vAlign w:val="center"/>
            <w:hideMark/>
          </w:tcPr>
          <w:p w14:paraId="28973D0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1 735 321</w:t>
            </w:r>
          </w:p>
        </w:tc>
      </w:tr>
      <w:tr w:rsidR="00E17CEB" w:rsidRPr="008D1E78" w14:paraId="36B69015" w14:textId="77777777" w:rsidTr="00423621">
        <w:trPr>
          <w:trHeight w:val="300"/>
        </w:trPr>
        <w:tc>
          <w:tcPr>
            <w:tcW w:w="2608" w:type="dxa"/>
            <w:shd w:val="clear" w:color="000000" w:fill="FFFFFF"/>
            <w:noWrap/>
            <w:vAlign w:val="center"/>
            <w:hideMark/>
          </w:tcPr>
          <w:p w14:paraId="315504A4"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640 Bežné transfery</w:t>
            </w:r>
          </w:p>
        </w:tc>
        <w:tc>
          <w:tcPr>
            <w:tcW w:w="1041" w:type="dxa"/>
            <w:shd w:val="clear" w:color="000000" w:fill="FFFFFF"/>
            <w:noWrap/>
            <w:vAlign w:val="center"/>
            <w:hideMark/>
          </w:tcPr>
          <w:p w14:paraId="259FDCD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8 308</w:t>
            </w:r>
          </w:p>
        </w:tc>
        <w:tc>
          <w:tcPr>
            <w:tcW w:w="1041" w:type="dxa"/>
            <w:shd w:val="clear" w:color="000000" w:fill="FFFFFF"/>
            <w:noWrap/>
            <w:vAlign w:val="center"/>
            <w:hideMark/>
          </w:tcPr>
          <w:p w14:paraId="00E83F7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25 202</w:t>
            </w:r>
          </w:p>
        </w:tc>
        <w:tc>
          <w:tcPr>
            <w:tcW w:w="1041" w:type="dxa"/>
            <w:shd w:val="clear" w:color="000000" w:fill="FFFFFF"/>
            <w:noWrap/>
            <w:vAlign w:val="center"/>
            <w:hideMark/>
          </w:tcPr>
          <w:p w14:paraId="68D64D8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9 202</w:t>
            </w:r>
          </w:p>
        </w:tc>
        <w:tc>
          <w:tcPr>
            <w:tcW w:w="1041" w:type="dxa"/>
            <w:shd w:val="clear" w:color="000000" w:fill="FFFFFF"/>
            <w:noWrap/>
            <w:vAlign w:val="center"/>
            <w:hideMark/>
          </w:tcPr>
          <w:p w14:paraId="006A1E5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26 202</w:t>
            </w:r>
          </w:p>
        </w:tc>
        <w:tc>
          <w:tcPr>
            <w:tcW w:w="1041" w:type="dxa"/>
            <w:shd w:val="clear" w:color="000000" w:fill="FFFFFF"/>
            <w:noWrap/>
            <w:vAlign w:val="center"/>
            <w:hideMark/>
          </w:tcPr>
          <w:p w14:paraId="021A1E0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9 202</w:t>
            </w:r>
          </w:p>
        </w:tc>
        <w:tc>
          <w:tcPr>
            <w:tcW w:w="1041" w:type="dxa"/>
            <w:shd w:val="clear" w:color="000000" w:fill="FFFFFF"/>
            <w:noWrap/>
            <w:vAlign w:val="center"/>
            <w:hideMark/>
          </w:tcPr>
          <w:p w14:paraId="3EFE13F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9 202</w:t>
            </w:r>
          </w:p>
        </w:tc>
        <w:tc>
          <w:tcPr>
            <w:tcW w:w="1041" w:type="dxa"/>
            <w:shd w:val="clear" w:color="000000" w:fill="FFFFFF"/>
            <w:noWrap/>
            <w:vAlign w:val="center"/>
            <w:hideMark/>
          </w:tcPr>
          <w:p w14:paraId="3451870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9 202</w:t>
            </w:r>
          </w:p>
        </w:tc>
      </w:tr>
      <w:tr w:rsidR="00E17CEB" w:rsidRPr="008D1E78" w14:paraId="6447B543" w14:textId="77777777" w:rsidTr="00423621">
        <w:trPr>
          <w:trHeight w:val="300"/>
        </w:trPr>
        <w:tc>
          <w:tcPr>
            <w:tcW w:w="2608" w:type="dxa"/>
            <w:shd w:val="clear" w:color="000000" w:fill="FFFFFF"/>
            <w:noWrap/>
            <w:vAlign w:val="center"/>
            <w:hideMark/>
          </w:tcPr>
          <w:p w14:paraId="14C23C5D"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 xml:space="preserve">650 Splácanie úrokov </w:t>
            </w:r>
          </w:p>
        </w:tc>
        <w:tc>
          <w:tcPr>
            <w:tcW w:w="1041" w:type="dxa"/>
            <w:shd w:val="clear" w:color="000000" w:fill="FFFFFF"/>
            <w:noWrap/>
            <w:vAlign w:val="center"/>
            <w:hideMark/>
          </w:tcPr>
          <w:p w14:paraId="7A92813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1 578</w:t>
            </w:r>
          </w:p>
        </w:tc>
        <w:tc>
          <w:tcPr>
            <w:tcW w:w="1041" w:type="dxa"/>
            <w:shd w:val="clear" w:color="000000" w:fill="FFFFFF"/>
            <w:noWrap/>
            <w:vAlign w:val="center"/>
            <w:hideMark/>
          </w:tcPr>
          <w:p w14:paraId="61750FF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4 450</w:t>
            </w:r>
          </w:p>
        </w:tc>
        <w:tc>
          <w:tcPr>
            <w:tcW w:w="1041" w:type="dxa"/>
            <w:shd w:val="clear" w:color="000000" w:fill="FFFFFF"/>
            <w:noWrap/>
            <w:vAlign w:val="center"/>
            <w:hideMark/>
          </w:tcPr>
          <w:p w14:paraId="62F2A56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2 935</w:t>
            </w:r>
          </w:p>
        </w:tc>
        <w:tc>
          <w:tcPr>
            <w:tcW w:w="1041" w:type="dxa"/>
            <w:shd w:val="clear" w:color="000000" w:fill="FFFFFF"/>
            <w:noWrap/>
            <w:vAlign w:val="center"/>
            <w:hideMark/>
          </w:tcPr>
          <w:p w14:paraId="11BFB05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2 935</w:t>
            </w:r>
          </w:p>
        </w:tc>
        <w:tc>
          <w:tcPr>
            <w:tcW w:w="1041" w:type="dxa"/>
            <w:shd w:val="clear" w:color="000000" w:fill="FFFFFF"/>
            <w:noWrap/>
            <w:vAlign w:val="center"/>
            <w:hideMark/>
          </w:tcPr>
          <w:p w14:paraId="01DBD5B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4 075</w:t>
            </w:r>
          </w:p>
        </w:tc>
        <w:tc>
          <w:tcPr>
            <w:tcW w:w="1041" w:type="dxa"/>
            <w:shd w:val="clear" w:color="000000" w:fill="FFFFFF"/>
            <w:noWrap/>
            <w:vAlign w:val="center"/>
            <w:hideMark/>
          </w:tcPr>
          <w:p w14:paraId="69A383F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5 213</w:t>
            </w:r>
          </w:p>
        </w:tc>
        <w:tc>
          <w:tcPr>
            <w:tcW w:w="1041" w:type="dxa"/>
            <w:shd w:val="clear" w:color="000000" w:fill="FFFFFF"/>
            <w:noWrap/>
            <w:vAlign w:val="center"/>
            <w:hideMark/>
          </w:tcPr>
          <w:p w14:paraId="410B299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6 354</w:t>
            </w:r>
          </w:p>
        </w:tc>
      </w:tr>
      <w:tr w:rsidR="00E17CEB" w:rsidRPr="008D1E78" w14:paraId="0712BCE2" w14:textId="77777777" w:rsidTr="00423621">
        <w:trPr>
          <w:trHeight w:val="300"/>
        </w:trPr>
        <w:tc>
          <w:tcPr>
            <w:tcW w:w="2608" w:type="dxa"/>
            <w:shd w:val="clear" w:color="000000" w:fill="F2F2F2"/>
            <w:noWrap/>
            <w:vAlign w:val="center"/>
            <w:hideMark/>
          </w:tcPr>
          <w:p w14:paraId="2E01ADA6" w14:textId="77777777"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4.2 Bezpečnostný servis</w:t>
            </w:r>
          </w:p>
        </w:tc>
        <w:tc>
          <w:tcPr>
            <w:tcW w:w="1041" w:type="dxa"/>
            <w:shd w:val="clear" w:color="000000" w:fill="F2F2F2"/>
            <w:noWrap/>
            <w:vAlign w:val="center"/>
            <w:hideMark/>
          </w:tcPr>
          <w:p w14:paraId="116F78C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93 134</w:t>
            </w:r>
          </w:p>
        </w:tc>
        <w:tc>
          <w:tcPr>
            <w:tcW w:w="1041" w:type="dxa"/>
            <w:shd w:val="clear" w:color="000000" w:fill="F2F2F2"/>
            <w:noWrap/>
            <w:vAlign w:val="center"/>
            <w:hideMark/>
          </w:tcPr>
          <w:p w14:paraId="7C78F1A2"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87 116</w:t>
            </w:r>
          </w:p>
        </w:tc>
        <w:tc>
          <w:tcPr>
            <w:tcW w:w="1041" w:type="dxa"/>
            <w:shd w:val="clear" w:color="000000" w:fill="F2F2F2"/>
            <w:noWrap/>
            <w:vAlign w:val="center"/>
            <w:hideMark/>
          </w:tcPr>
          <w:p w14:paraId="46DACC69"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93 300</w:t>
            </w:r>
          </w:p>
        </w:tc>
        <w:tc>
          <w:tcPr>
            <w:tcW w:w="1041" w:type="dxa"/>
            <w:shd w:val="clear" w:color="000000" w:fill="F2F2F2"/>
            <w:noWrap/>
            <w:vAlign w:val="center"/>
            <w:hideMark/>
          </w:tcPr>
          <w:p w14:paraId="52E0BC0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126 830</w:t>
            </w:r>
          </w:p>
        </w:tc>
        <w:tc>
          <w:tcPr>
            <w:tcW w:w="1041" w:type="dxa"/>
            <w:shd w:val="clear" w:color="000000" w:fill="F2F2F2"/>
            <w:noWrap/>
            <w:vAlign w:val="center"/>
            <w:hideMark/>
          </w:tcPr>
          <w:p w14:paraId="129A10E4"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95 300</w:t>
            </w:r>
          </w:p>
        </w:tc>
        <w:tc>
          <w:tcPr>
            <w:tcW w:w="1041" w:type="dxa"/>
            <w:shd w:val="clear" w:color="000000" w:fill="F2F2F2"/>
            <w:noWrap/>
            <w:vAlign w:val="center"/>
            <w:hideMark/>
          </w:tcPr>
          <w:p w14:paraId="3B86C515"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95 300</w:t>
            </w:r>
          </w:p>
        </w:tc>
        <w:tc>
          <w:tcPr>
            <w:tcW w:w="1041" w:type="dxa"/>
            <w:shd w:val="clear" w:color="000000" w:fill="F2F2F2"/>
            <w:noWrap/>
            <w:vAlign w:val="center"/>
            <w:hideMark/>
          </w:tcPr>
          <w:p w14:paraId="3C4390B1"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95 300</w:t>
            </w:r>
          </w:p>
        </w:tc>
      </w:tr>
      <w:tr w:rsidR="00E17CEB" w:rsidRPr="008D1E78" w14:paraId="3827CB2F" w14:textId="77777777" w:rsidTr="00423621">
        <w:trPr>
          <w:trHeight w:val="300"/>
        </w:trPr>
        <w:tc>
          <w:tcPr>
            <w:tcW w:w="2608" w:type="dxa"/>
            <w:shd w:val="clear" w:color="000000" w:fill="FFFFFF"/>
            <w:noWrap/>
            <w:vAlign w:val="center"/>
            <w:hideMark/>
          </w:tcPr>
          <w:p w14:paraId="74E4D0C3"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620 Poistné do poisťovní</w:t>
            </w:r>
          </w:p>
        </w:tc>
        <w:tc>
          <w:tcPr>
            <w:tcW w:w="1041" w:type="dxa"/>
            <w:shd w:val="clear" w:color="000000" w:fill="FFFFFF"/>
            <w:noWrap/>
            <w:vAlign w:val="center"/>
            <w:hideMark/>
          </w:tcPr>
          <w:p w14:paraId="0929BE8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1 400</w:t>
            </w:r>
          </w:p>
        </w:tc>
        <w:tc>
          <w:tcPr>
            <w:tcW w:w="1041" w:type="dxa"/>
            <w:shd w:val="clear" w:color="000000" w:fill="FFFFFF"/>
            <w:noWrap/>
            <w:vAlign w:val="center"/>
            <w:hideMark/>
          </w:tcPr>
          <w:p w14:paraId="21800ED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1 421</w:t>
            </w:r>
          </w:p>
        </w:tc>
        <w:tc>
          <w:tcPr>
            <w:tcW w:w="1041" w:type="dxa"/>
            <w:shd w:val="clear" w:color="000000" w:fill="FFFFFF"/>
            <w:noWrap/>
            <w:vAlign w:val="center"/>
            <w:hideMark/>
          </w:tcPr>
          <w:p w14:paraId="48C67CB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2 000</w:t>
            </w:r>
          </w:p>
        </w:tc>
        <w:tc>
          <w:tcPr>
            <w:tcW w:w="1041" w:type="dxa"/>
            <w:shd w:val="clear" w:color="000000" w:fill="FFFFFF"/>
            <w:noWrap/>
            <w:vAlign w:val="center"/>
            <w:hideMark/>
          </w:tcPr>
          <w:p w14:paraId="01AA4E5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2 000</w:t>
            </w:r>
          </w:p>
        </w:tc>
        <w:tc>
          <w:tcPr>
            <w:tcW w:w="1041" w:type="dxa"/>
            <w:shd w:val="clear" w:color="000000" w:fill="FFFFFF"/>
            <w:noWrap/>
            <w:vAlign w:val="center"/>
            <w:hideMark/>
          </w:tcPr>
          <w:p w14:paraId="7D8B663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2 500</w:t>
            </w:r>
          </w:p>
        </w:tc>
        <w:tc>
          <w:tcPr>
            <w:tcW w:w="1041" w:type="dxa"/>
            <w:shd w:val="clear" w:color="000000" w:fill="FFFFFF"/>
            <w:noWrap/>
            <w:vAlign w:val="center"/>
            <w:hideMark/>
          </w:tcPr>
          <w:p w14:paraId="67DD68A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2 500</w:t>
            </w:r>
          </w:p>
        </w:tc>
        <w:tc>
          <w:tcPr>
            <w:tcW w:w="1041" w:type="dxa"/>
            <w:shd w:val="clear" w:color="000000" w:fill="FFFFFF"/>
            <w:noWrap/>
            <w:vAlign w:val="center"/>
            <w:hideMark/>
          </w:tcPr>
          <w:p w14:paraId="3404D33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2 500</w:t>
            </w:r>
          </w:p>
        </w:tc>
      </w:tr>
      <w:tr w:rsidR="00E17CEB" w:rsidRPr="008D1E78" w14:paraId="6203FBA8" w14:textId="77777777" w:rsidTr="00423621">
        <w:trPr>
          <w:trHeight w:val="300"/>
        </w:trPr>
        <w:tc>
          <w:tcPr>
            <w:tcW w:w="2608" w:type="dxa"/>
            <w:shd w:val="clear" w:color="000000" w:fill="FFFFFF"/>
            <w:noWrap/>
            <w:vAlign w:val="center"/>
            <w:hideMark/>
          </w:tcPr>
          <w:p w14:paraId="69AA9A9F"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50FAA9B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91 734</w:t>
            </w:r>
          </w:p>
        </w:tc>
        <w:tc>
          <w:tcPr>
            <w:tcW w:w="1041" w:type="dxa"/>
            <w:shd w:val="clear" w:color="000000" w:fill="FFFFFF"/>
            <w:noWrap/>
            <w:vAlign w:val="center"/>
            <w:hideMark/>
          </w:tcPr>
          <w:p w14:paraId="3B4DB72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85 694</w:t>
            </w:r>
          </w:p>
        </w:tc>
        <w:tc>
          <w:tcPr>
            <w:tcW w:w="1041" w:type="dxa"/>
            <w:shd w:val="clear" w:color="000000" w:fill="FFFFFF"/>
            <w:noWrap/>
            <w:vAlign w:val="center"/>
            <w:hideMark/>
          </w:tcPr>
          <w:p w14:paraId="2F78660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91 200</w:t>
            </w:r>
          </w:p>
        </w:tc>
        <w:tc>
          <w:tcPr>
            <w:tcW w:w="1041" w:type="dxa"/>
            <w:shd w:val="clear" w:color="000000" w:fill="FFFFFF"/>
            <w:noWrap/>
            <w:vAlign w:val="center"/>
            <w:hideMark/>
          </w:tcPr>
          <w:p w14:paraId="38EEF4F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124 730</w:t>
            </w:r>
          </w:p>
        </w:tc>
        <w:tc>
          <w:tcPr>
            <w:tcW w:w="1041" w:type="dxa"/>
            <w:shd w:val="clear" w:color="000000" w:fill="FFFFFF"/>
            <w:noWrap/>
            <w:vAlign w:val="center"/>
            <w:hideMark/>
          </w:tcPr>
          <w:p w14:paraId="4239243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92 700</w:t>
            </w:r>
          </w:p>
        </w:tc>
        <w:tc>
          <w:tcPr>
            <w:tcW w:w="1041" w:type="dxa"/>
            <w:shd w:val="clear" w:color="000000" w:fill="FFFFFF"/>
            <w:noWrap/>
            <w:vAlign w:val="center"/>
            <w:hideMark/>
          </w:tcPr>
          <w:p w14:paraId="253016F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92 700</w:t>
            </w:r>
          </w:p>
        </w:tc>
        <w:tc>
          <w:tcPr>
            <w:tcW w:w="1041" w:type="dxa"/>
            <w:shd w:val="clear" w:color="000000" w:fill="FFFFFF"/>
            <w:noWrap/>
            <w:vAlign w:val="center"/>
            <w:hideMark/>
          </w:tcPr>
          <w:p w14:paraId="40ED132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92 700</w:t>
            </w:r>
          </w:p>
        </w:tc>
      </w:tr>
      <w:tr w:rsidR="00E17CEB" w:rsidRPr="008D1E78" w14:paraId="6EB00BDC" w14:textId="77777777" w:rsidTr="00423621">
        <w:trPr>
          <w:trHeight w:val="300"/>
        </w:trPr>
        <w:tc>
          <w:tcPr>
            <w:tcW w:w="2608" w:type="dxa"/>
            <w:shd w:val="clear" w:color="000000" w:fill="FFFFFF"/>
            <w:noWrap/>
            <w:vAlign w:val="center"/>
            <w:hideMark/>
          </w:tcPr>
          <w:p w14:paraId="4DDA42FB"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640 Bežné transfery</w:t>
            </w:r>
          </w:p>
        </w:tc>
        <w:tc>
          <w:tcPr>
            <w:tcW w:w="1041" w:type="dxa"/>
            <w:shd w:val="clear" w:color="000000" w:fill="FFFFFF"/>
            <w:noWrap/>
            <w:vAlign w:val="center"/>
            <w:hideMark/>
          </w:tcPr>
          <w:p w14:paraId="4948870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7E71DED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717E547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100</w:t>
            </w:r>
          </w:p>
        </w:tc>
        <w:tc>
          <w:tcPr>
            <w:tcW w:w="1041" w:type="dxa"/>
            <w:shd w:val="clear" w:color="000000" w:fill="FFFFFF"/>
            <w:noWrap/>
            <w:vAlign w:val="center"/>
            <w:hideMark/>
          </w:tcPr>
          <w:p w14:paraId="167A3C6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100</w:t>
            </w:r>
          </w:p>
        </w:tc>
        <w:tc>
          <w:tcPr>
            <w:tcW w:w="1041" w:type="dxa"/>
            <w:shd w:val="clear" w:color="000000" w:fill="FFFFFF"/>
            <w:noWrap/>
            <w:vAlign w:val="center"/>
            <w:hideMark/>
          </w:tcPr>
          <w:p w14:paraId="6A6C350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100</w:t>
            </w:r>
          </w:p>
        </w:tc>
        <w:tc>
          <w:tcPr>
            <w:tcW w:w="1041" w:type="dxa"/>
            <w:shd w:val="clear" w:color="000000" w:fill="FFFFFF"/>
            <w:noWrap/>
            <w:vAlign w:val="center"/>
            <w:hideMark/>
          </w:tcPr>
          <w:p w14:paraId="543B1FD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100</w:t>
            </w:r>
          </w:p>
        </w:tc>
        <w:tc>
          <w:tcPr>
            <w:tcW w:w="1041" w:type="dxa"/>
            <w:shd w:val="clear" w:color="000000" w:fill="FFFFFF"/>
            <w:noWrap/>
            <w:vAlign w:val="center"/>
            <w:hideMark/>
          </w:tcPr>
          <w:p w14:paraId="7B40595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100</w:t>
            </w:r>
          </w:p>
        </w:tc>
      </w:tr>
      <w:tr w:rsidR="00E17CEB" w:rsidRPr="008D1E78" w14:paraId="6E5BC28C" w14:textId="77777777" w:rsidTr="00423621">
        <w:trPr>
          <w:trHeight w:val="300"/>
        </w:trPr>
        <w:tc>
          <w:tcPr>
            <w:tcW w:w="2608" w:type="dxa"/>
            <w:shd w:val="clear" w:color="000000" w:fill="F2F2F2"/>
            <w:noWrap/>
            <w:vAlign w:val="center"/>
            <w:hideMark/>
          </w:tcPr>
          <w:p w14:paraId="72C3EC08" w14:textId="1B84FBAC"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4.3 Správa mestského úradu</w:t>
            </w:r>
          </w:p>
        </w:tc>
        <w:tc>
          <w:tcPr>
            <w:tcW w:w="1041" w:type="dxa"/>
            <w:shd w:val="clear" w:color="000000" w:fill="F2F2F2"/>
            <w:noWrap/>
            <w:vAlign w:val="center"/>
            <w:hideMark/>
          </w:tcPr>
          <w:p w14:paraId="6142EB8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614 128</w:t>
            </w:r>
          </w:p>
        </w:tc>
        <w:tc>
          <w:tcPr>
            <w:tcW w:w="1041" w:type="dxa"/>
            <w:shd w:val="clear" w:color="000000" w:fill="F2F2F2"/>
            <w:noWrap/>
            <w:vAlign w:val="center"/>
            <w:hideMark/>
          </w:tcPr>
          <w:p w14:paraId="5F51DD20"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681 843</w:t>
            </w:r>
          </w:p>
        </w:tc>
        <w:tc>
          <w:tcPr>
            <w:tcW w:w="1041" w:type="dxa"/>
            <w:shd w:val="clear" w:color="000000" w:fill="F2F2F2"/>
            <w:noWrap/>
            <w:vAlign w:val="center"/>
            <w:hideMark/>
          </w:tcPr>
          <w:p w14:paraId="629CFAF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761 820</w:t>
            </w:r>
          </w:p>
        </w:tc>
        <w:tc>
          <w:tcPr>
            <w:tcW w:w="1041" w:type="dxa"/>
            <w:shd w:val="clear" w:color="000000" w:fill="F2F2F2"/>
            <w:noWrap/>
            <w:vAlign w:val="center"/>
            <w:hideMark/>
          </w:tcPr>
          <w:p w14:paraId="3B55274E"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875 740</w:t>
            </w:r>
          </w:p>
        </w:tc>
        <w:tc>
          <w:tcPr>
            <w:tcW w:w="1041" w:type="dxa"/>
            <w:shd w:val="clear" w:color="000000" w:fill="F2F2F2"/>
            <w:noWrap/>
            <w:vAlign w:val="center"/>
            <w:hideMark/>
          </w:tcPr>
          <w:p w14:paraId="4CD1B70C"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845 130</w:t>
            </w:r>
          </w:p>
        </w:tc>
        <w:tc>
          <w:tcPr>
            <w:tcW w:w="1041" w:type="dxa"/>
            <w:shd w:val="clear" w:color="000000" w:fill="F2F2F2"/>
            <w:noWrap/>
            <w:vAlign w:val="center"/>
            <w:hideMark/>
          </w:tcPr>
          <w:p w14:paraId="24682DC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845 130</w:t>
            </w:r>
          </w:p>
        </w:tc>
        <w:tc>
          <w:tcPr>
            <w:tcW w:w="1041" w:type="dxa"/>
            <w:shd w:val="clear" w:color="000000" w:fill="F2F2F2"/>
            <w:noWrap/>
            <w:vAlign w:val="center"/>
            <w:hideMark/>
          </w:tcPr>
          <w:p w14:paraId="4BB15D79"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845 130</w:t>
            </w:r>
          </w:p>
        </w:tc>
      </w:tr>
      <w:tr w:rsidR="00E17CEB" w:rsidRPr="008D1E78" w14:paraId="420F0010" w14:textId="77777777" w:rsidTr="00423621">
        <w:trPr>
          <w:trHeight w:val="300"/>
        </w:trPr>
        <w:tc>
          <w:tcPr>
            <w:tcW w:w="2608" w:type="dxa"/>
            <w:shd w:val="clear" w:color="000000" w:fill="FFFFFF"/>
            <w:noWrap/>
            <w:vAlign w:val="center"/>
            <w:hideMark/>
          </w:tcPr>
          <w:p w14:paraId="51435BA9"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620 Poistné do poisťovní</w:t>
            </w:r>
          </w:p>
        </w:tc>
        <w:tc>
          <w:tcPr>
            <w:tcW w:w="1041" w:type="dxa"/>
            <w:shd w:val="clear" w:color="000000" w:fill="FFFFFF"/>
            <w:noWrap/>
            <w:vAlign w:val="center"/>
            <w:hideMark/>
          </w:tcPr>
          <w:p w14:paraId="2020445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17 110</w:t>
            </w:r>
          </w:p>
        </w:tc>
        <w:tc>
          <w:tcPr>
            <w:tcW w:w="1041" w:type="dxa"/>
            <w:shd w:val="clear" w:color="000000" w:fill="FFFFFF"/>
            <w:noWrap/>
            <w:vAlign w:val="center"/>
            <w:hideMark/>
          </w:tcPr>
          <w:p w14:paraId="10EA0D8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14 606</w:t>
            </w:r>
          </w:p>
        </w:tc>
        <w:tc>
          <w:tcPr>
            <w:tcW w:w="1041" w:type="dxa"/>
            <w:shd w:val="clear" w:color="000000" w:fill="FFFFFF"/>
            <w:noWrap/>
            <w:vAlign w:val="center"/>
            <w:hideMark/>
          </w:tcPr>
          <w:p w14:paraId="7E14D02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21 500</w:t>
            </w:r>
          </w:p>
        </w:tc>
        <w:tc>
          <w:tcPr>
            <w:tcW w:w="1041" w:type="dxa"/>
            <w:shd w:val="clear" w:color="000000" w:fill="FFFFFF"/>
            <w:noWrap/>
            <w:vAlign w:val="center"/>
            <w:hideMark/>
          </w:tcPr>
          <w:p w14:paraId="7F831EA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21 500</w:t>
            </w:r>
          </w:p>
        </w:tc>
        <w:tc>
          <w:tcPr>
            <w:tcW w:w="1041" w:type="dxa"/>
            <w:shd w:val="clear" w:color="000000" w:fill="FFFFFF"/>
            <w:noWrap/>
            <w:vAlign w:val="center"/>
            <w:hideMark/>
          </w:tcPr>
          <w:p w14:paraId="643C7B8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16 300</w:t>
            </w:r>
          </w:p>
        </w:tc>
        <w:tc>
          <w:tcPr>
            <w:tcW w:w="1041" w:type="dxa"/>
            <w:shd w:val="clear" w:color="000000" w:fill="FFFFFF"/>
            <w:noWrap/>
            <w:vAlign w:val="center"/>
            <w:hideMark/>
          </w:tcPr>
          <w:p w14:paraId="7F5C028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16 300</w:t>
            </w:r>
          </w:p>
        </w:tc>
        <w:tc>
          <w:tcPr>
            <w:tcW w:w="1041" w:type="dxa"/>
            <w:shd w:val="clear" w:color="000000" w:fill="FFFFFF"/>
            <w:noWrap/>
            <w:vAlign w:val="center"/>
            <w:hideMark/>
          </w:tcPr>
          <w:p w14:paraId="07D99AA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16 300</w:t>
            </w:r>
          </w:p>
        </w:tc>
      </w:tr>
      <w:tr w:rsidR="00E17CEB" w:rsidRPr="008D1E78" w14:paraId="33BD38F7" w14:textId="77777777" w:rsidTr="00423621">
        <w:trPr>
          <w:trHeight w:val="300"/>
        </w:trPr>
        <w:tc>
          <w:tcPr>
            <w:tcW w:w="2608" w:type="dxa"/>
            <w:shd w:val="clear" w:color="000000" w:fill="FFFFFF"/>
            <w:noWrap/>
            <w:vAlign w:val="center"/>
            <w:hideMark/>
          </w:tcPr>
          <w:p w14:paraId="54824844"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251B4C7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597 018</w:t>
            </w:r>
          </w:p>
        </w:tc>
        <w:tc>
          <w:tcPr>
            <w:tcW w:w="1041" w:type="dxa"/>
            <w:shd w:val="clear" w:color="000000" w:fill="FFFFFF"/>
            <w:noWrap/>
            <w:vAlign w:val="center"/>
            <w:hideMark/>
          </w:tcPr>
          <w:p w14:paraId="2351636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667 237</w:t>
            </w:r>
          </w:p>
        </w:tc>
        <w:tc>
          <w:tcPr>
            <w:tcW w:w="1041" w:type="dxa"/>
            <w:shd w:val="clear" w:color="000000" w:fill="FFFFFF"/>
            <w:noWrap/>
            <w:vAlign w:val="center"/>
            <w:hideMark/>
          </w:tcPr>
          <w:p w14:paraId="045FF92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740 220</w:t>
            </w:r>
          </w:p>
        </w:tc>
        <w:tc>
          <w:tcPr>
            <w:tcW w:w="1041" w:type="dxa"/>
            <w:shd w:val="clear" w:color="000000" w:fill="FFFFFF"/>
            <w:noWrap/>
            <w:vAlign w:val="center"/>
            <w:hideMark/>
          </w:tcPr>
          <w:p w14:paraId="70E7367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854 140</w:t>
            </w:r>
          </w:p>
        </w:tc>
        <w:tc>
          <w:tcPr>
            <w:tcW w:w="1041" w:type="dxa"/>
            <w:shd w:val="clear" w:color="000000" w:fill="FFFFFF"/>
            <w:noWrap/>
            <w:vAlign w:val="center"/>
            <w:hideMark/>
          </w:tcPr>
          <w:p w14:paraId="712194D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828 580</w:t>
            </w:r>
          </w:p>
        </w:tc>
        <w:tc>
          <w:tcPr>
            <w:tcW w:w="1041" w:type="dxa"/>
            <w:shd w:val="clear" w:color="000000" w:fill="FFFFFF"/>
            <w:noWrap/>
            <w:vAlign w:val="center"/>
            <w:hideMark/>
          </w:tcPr>
          <w:p w14:paraId="3058416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828 580</w:t>
            </w:r>
          </w:p>
        </w:tc>
        <w:tc>
          <w:tcPr>
            <w:tcW w:w="1041" w:type="dxa"/>
            <w:shd w:val="clear" w:color="000000" w:fill="FFFFFF"/>
            <w:noWrap/>
            <w:vAlign w:val="center"/>
            <w:hideMark/>
          </w:tcPr>
          <w:p w14:paraId="44D17D3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828 580</w:t>
            </w:r>
          </w:p>
        </w:tc>
      </w:tr>
      <w:tr w:rsidR="00E17CEB" w:rsidRPr="008D1E78" w14:paraId="3DB4BCF5" w14:textId="77777777" w:rsidTr="00423621">
        <w:trPr>
          <w:trHeight w:val="300"/>
        </w:trPr>
        <w:tc>
          <w:tcPr>
            <w:tcW w:w="2608" w:type="dxa"/>
            <w:shd w:val="clear" w:color="000000" w:fill="FFFFFF"/>
            <w:noWrap/>
            <w:vAlign w:val="center"/>
            <w:hideMark/>
          </w:tcPr>
          <w:p w14:paraId="7D3F25FB"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640 Bežné transfery</w:t>
            </w:r>
          </w:p>
        </w:tc>
        <w:tc>
          <w:tcPr>
            <w:tcW w:w="1041" w:type="dxa"/>
            <w:shd w:val="clear" w:color="000000" w:fill="FFFFFF"/>
            <w:noWrap/>
            <w:vAlign w:val="center"/>
            <w:hideMark/>
          </w:tcPr>
          <w:p w14:paraId="7AA10E9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0FBA5D6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7B9DED1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100</w:t>
            </w:r>
          </w:p>
        </w:tc>
        <w:tc>
          <w:tcPr>
            <w:tcW w:w="1041" w:type="dxa"/>
            <w:shd w:val="clear" w:color="000000" w:fill="FFFFFF"/>
            <w:noWrap/>
            <w:vAlign w:val="center"/>
            <w:hideMark/>
          </w:tcPr>
          <w:p w14:paraId="749D7FC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100</w:t>
            </w:r>
          </w:p>
        </w:tc>
        <w:tc>
          <w:tcPr>
            <w:tcW w:w="1041" w:type="dxa"/>
            <w:shd w:val="clear" w:color="000000" w:fill="FFFFFF"/>
            <w:noWrap/>
            <w:vAlign w:val="center"/>
            <w:hideMark/>
          </w:tcPr>
          <w:p w14:paraId="593C731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250</w:t>
            </w:r>
          </w:p>
        </w:tc>
        <w:tc>
          <w:tcPr>
            <w:tcW w:w="1041" w:type="dxa"/>
            <w:shd w:val="clear" w:color="000000" w:fill="FFFFFF"/>
            <w:noWrap/>
            <w:vAlign w:val="center"/>
            <w:hideMark/>
          </w:tcPr>
          <w:p w14:paraId="7F17822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250</w:t>
            </w:r>
          </w:p>
        </w:tc>
        <w:tc>
          <w:tcPr>
            <w:tcW w:w="1041" w:type="dxa"/>
            <w:shd w:val="clear" w:color="000000" w:fill="FFFFFF"/>
            <w:noWrap/>
            <w:vAlign w:val="center"/>
            <w:hideMark/>
          </w:tcPr>
          <w:p w14:paraId="43E8313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250</w:t>
            </w:r>
          </w:p>
        </w:tc>
      </w:tr>
      <w:tr w:rsidR="00E17CEB" w:rsidRPr="008D1E78" w14:paraId="6DB0A9AA" w14:textId="77777777" w:rsidTr="00423621">
        <w:trPr>
          <w:trHeight w:val="300"/>
        </w:trPr>
        <w:tc>
          <w:tcPr>
            <w:tcW w:w="2608" w:type="dxa"/>
            <w:shd w:val="clear" w:color="000000" w:fill="F2F2F2"/>
            <w:noWrap/>
            <w:vAlign w:val="center"/>
            <w:hideMark/>
          </w:tcPr>
          <w:p w14:paraId="59C1E2C3" w14:textId="77777777"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4.4 Ľudské zdroje</w:t>
            </w:r>
          </w:p>
        </w:tc>
        <w:tc>
          <w:tcPr>
            <w:tcW w:w="1041" w:type="dxa"/>
            <w:shd w:val="clear" w:color="000000" w:fill="F2F2F2"/>
            <w:noWrap/>
            <w:vAlign w:val="center"/>
            <w:hideMark/>
          </w:tcPr>
          <w:p w14:paraId="7E2531EC"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7 696 822</w:t>
            </w:r>
          </w:p>
        </w:tc>
        <w:tc>
          <w:tcPr>
            <w:tcW w:w="1041" w:type="dxa"/>
            <w:shd w:val="clear" w:color="000000" w:fill="F2F2F2"/>
            <w:noWrap/>
            <w:vAlign w:val="center"/>
            <w:hideMark/>
          </w:tcPr>
          <w:p w14:paraId="73F917D4"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8 802 680</w:t>
            </w:r>
          </w:p>
        </w:tc>
        <w:tc>
          <w:tcPr>
            <w:tcW w:w="1041" w:type="dxa"/>
            <w:shd w:val="clear" w:color="000000" w:fill="F2F2F2"/>
            <w:noWrap/>
            <w:vAlign w:val="center"/>
            <w:hideMark/>
          </w:tcPr>
          <w:p w14:paraId="36140BD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8 655 000</w:t>
            </w:r>
          </w:p>
        </w:tc>
        <w:tc>
          <w:tcPr>
            <w:tcW w:w="1041" w:type="dxa"/>
            <w:shd w:val="clear" w:color="000000" w:fill="F2F2F2"/>
            <w:noWrap/>
            <w:vAlign w:val="center"/>
            <w:hideMark/>
          </w:tcPr>
          <w:p w14:paraId="3A16F945"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8 798 562</w:t>
            </w:r>
          </w:p>
        </w:tc>
        <w:tc>
          <w:tcPr>
            <w:tcW w:w="1041" w:type="dxa"/>
            <w:shd w:val="clear" w:color="000000" w:fill="F2F2F2"/>
            <w:noWrap/>
            <w:vAlign w:val="center"/>
            <w:hideMark/>
          </w:tcPr>
          <w:p w14:paraId="1E658E75"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8 957 650</w:t>
            </w:r>
          </w:p>
        </w:tc>
        <w:tc>
          <w:tcPr>
            <w:tcW w:w="1041" w:type="dxa"/>
            <w:shd w:val="clear" w:color="000000" w:fill="F2F2F2"/>
            <w:noWrap/>
            <w:vAlign w:val="center"/>
            <w:hideMark/>
          </w:tcPr>
          <w:p w14:paraId="3916CF6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9 394 500</w:t>
            </w:r>
          </w:p>
        </w:tc>
        <w:tc>
          <w:tcPr>
            <w:tcW w:w="1041" w:type="dxa"/>
            <w:shd w:val="clear" w:color="000000" w:fill="F2F2F2"/>
            <w:noWrap/>
            <w:vAlign w:val="center"/>
            <w:hideMark/>
          </w:tcPr>
          <w:p w14:paraId="3B20A041"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9 835 500</w:t>
            </w:r>
          </w:p>
        </w:tc>
      </w:tr>
      <w:tr w:rsidR="00E17CEB" w:rsidRPr="008D1E78" w14:paraId="47752AB0" w14:textId="77777777" w:rsidTr="00971BB0">
        <w:trPr>
          <w:trHeight w:val="300"/>
        </w:trPr>
        <w:tc>
          <w:tcPr>
            <w:tcW w:w="2608" w:type="dxa"/>
            <w:noWrap/>
            <w:vAlign w:val="center"/>
            <w:hideMark/>
          </w:tcPr>
          <w:p w14:paraId="2D69C69C"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610 Mzdy, platy, ...</w:t>
            </w:r>
          </w:p>
        </w:tc>
        <w:tc>
          <w:tcPr>
            <w:tcW w:w="1041" w:type="dxa"/>
            <w:shd w:val="clear" w:color="000000" w:fill="FFFFFF"/>
            <w:noWrap/>
            <w:vAlign w:val="center"/>
            <w:hideMark/>
          </w:tcPr>
          <w:p w14:paraId="4DF51F3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4 959 385</w:t>
            </w:r>
          </w:p>
        </w:tc>
        <w:tc>
          <w:tcPr>
            <w:tcW w:w="1041" w:type="dxa"/>
            <w:shd w:val="clear" w:color="000000" w:fill="FFFFFF"/>
            <w:noWrap/>
            <w:vAlign w:val="center"/>
            <w:hideMark/>
          </w:tcPr>
          <w:p w14:paraId="4FBB8B4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5 767 347</w:t>
            </w:r>
          </w:p>
        </w:tc>
        <w:tc>
          <w:tcPr>
            <w:tcW w:w="1041" w:type="dxa"/>
            <w:shd w:val="clear" w:color="000000" w:fill="FFFFFF"/>
            <w:noWrap/>
            <w:vAlign w:val="center"/>
            <w:hideMark/>
          </w:tcPr>
          <w:p w14:paraId="68DBC84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5 635 000</w:t>
            </w:r>
          </w:p>
        </w:tc>
        <w:tc>
          <w:tcPr>
            <w:tcW w:w="1041" w:type="dxa"/>
            <w:shd w:val="clear" w:color="000000" w:fill="FFFFFF"/>
            <w:noWrap/>
            <w:vAlign w:val="center"/>
            <w:hideMark/>
          </w:tcPr>
          <w:p w14:paraId="529F850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5 600 864</w:t>
            </w:r>
          </w:p>
        </w:tc>
        <w:tc>
          <w:tcPr>
            <w:tcW w:w="1041" w:type="dxa"/>
            <w:shd w:val="clear" w:color="000000" w:fill="FFFFFF"/>
            <w:noWrap/>
            <w:vAlign w:val="center"/>
            <w:hideMark/>
          </w:tcPr>
          <w:p w14:paraId="4CBEC4E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5 635 000</w:t>
            </w:r>
          </w:p>
        </w:tc>
        <w:tc>
          <w:tcPr>
            <w:tcW w:w="1041" w:type="dxa"/>
            <w:shd w:val="clear" w:color="000000" w:fill="FFFFFF"/>
            <w:noWrap/>
            <w:vAlign w:val="center"/>
            <w:hideMark/>
          </w:tcPr>
          <w:p w14:paraId="4D9441E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5 923 000</w:t>
            </w:r>
          </w:p>
        </w:tc>
        <w:tc>
          <w:tcPr>
            <w:tcW w:w="1041" w:type="dxa"/>
            <w:shd w:val="clear" w:color="000000" w:fill="FFFFFF"/>
            <w:noWrap/>
            <w:vAlign w:val="center"/>
            <w:hideMark/>
          </w:tcPr>
          <w:p w14:paraId="4BB059E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6 218 500</w:t>
            </w:r>
          </w:p>
        </w:tc>
      </w:tr>
      <w:tr w:rsidR="00E17CEB" w:rsidRPr="008D1E78" w14:paraId="10183746" w14:textId="77777777" w:rsidTr="00423621">
        <w:trPr>
          <w:trHeight w:val="300"/>
        </w:trPr>
        <w:tc>
          <w:tcPr>
            <w:tcW w:w="2608" w:type="dxa"/>
            <w:noWrap/>
            <w:vAlign w:val="center"/>
            <w:hideMark/>
          </w:tcPr>
          <w:p w14:paraId="74F377E1"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620 Poistné do poisťovní</w:t>
            </w:r>
          </w:p>
        </w:tc>
        <w:tc>
          <w:tcPr>
            <w:tcW w:w="1041" w:type="dxa"/>
            <w:shd w:val="clear" w:color="000000" w:fill="FFFFFF"/>
            <w:noWrap/>
            <w:vAlign w:val="center"/>
            <w:hideMark/>
          </w:tcPr>
          <w:p w14:paraId="3B4AD9B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1 976 689</w:t>
            </w:r>
          </w:p>
        </w:tc>
        <w:tc>
          <w:tcPr>
            <w:tcW w:w="1041" w:type="dxa"/>
            <w:shd w:val="clear" w:color="000000" w:fill="FFFFFF"/>
            <w:noWrap/>
            <w:vAlign w:val="center"/>
            <w:hideMark/>
          </w:tcPr>
          <w:p w14:paraId="418E24F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2 287 674</w:t>
            </w:r>
          </w:p>
        </w:tc>
        <w:tc>
          <w:tcPr>
            <w:tcW w:w="1041" w:type="dxa"/>
            <w:shd w:val="clear" w:color="000000" w:fill="FFFFFF"/>
            <w:noWrap/>
            <w:vAlign w:val="center"/>
            <w:hideMark/>
          </w:tcPr>
          <w:p w14:paraId="052C93B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2 096 000</w:t>
            </w:r>
          </w:p>
        </w:tc>
        <w:tc>
          <w:tcPr>
            <w:tcW w:w="1041" w:type="dxa"/>
            <w:shd w:val="clear" w:color="000000" w:fill="FFFFFF"/>
            <w:noWrap/>
            <w:vAlign w:val="center"/>
            <w:hideMark/>
          </w:tcPr>
          <w:p w14:paraId="1A2A81C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2 219 710</w:t>
            </w:r>
          </w:p>
        </w:tc>
        <w:tc>
          <w:tcPr>
            <w:tcW w:w="1041" w:type="dxa"/>
            <w:shd w:val="clear" w:color="000000" w:fill="FFFFFF"/>
            <w:noWrap/>
            <w:vAlign w:val="center"/>
            <w:hideMark/>
          </w:tcPr>
          <w:p w14:paraId="6BC0B98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2 267 000</w:t>
            </w:r>
          </w:p>
        </w:tc>
        <w:tc>
          <w:tcPr>
            <w:tcW w:w="1041" w:type="dxa"/>
            <w:shd w:val="clear" w:color="000000" w:fill="FFFFFF"/>
            <w:noWrap/>
            <w:vAlign w:val="center"/>
            <w:hideMark/>
          </w:tcPr>
          <w:p w14:paraId="5B99756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2 391 000</w:t>
            </w:r>
          </w:p>
        </w:tc>
        <w:tc>
          <w:tcPr>
            <w:tcW w:w="1041" w:type="dxa"/>
            <w:shd w:val="clear" w:color="000000" w:fill="FFFFFF"/>
            <w:noWrap/>
            <w:vAlign w:val="center"/>
            <w:hideMark/>
          </w:tcPr>
          <w:p w14:paraId="2939239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2 509 000</w:t>
            </w:r>
          </w:p>
        </w:tc>
      </w:tr>
      <w:tr w:rsidR="00E17CEB" w:rsidRPr="008D1E78" w14:paraId="1FD4EB28" w14:textId="77777777" w:rsidTr="00971BB0">
        <w:trPr>
          <w:trHeight w:val="300"/>
        </w:trPr>
        <w:tc>
          <w:tcPr>
            <w:tcW w:w="2608" w:type="dxa"/>
            <w:noWrap/>
            <w:vAlign w:val="center"/>
            <w:hideMark/>
          </w:tcPr>
          <w:p w14:paraId="0C0D27DD"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6FBEFBE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439 403</w:t>
            </w:r>
          </w:p>
        </w:tc>
        <w:tc>
          <w:tcPr>
            <w:tcW w:w="1041" w:type="dxa"/>
            <w:shd w:val="clear" w:color="000000" w:fill="FFFFFF"/>
            <w:noWrap/>
            <w:vAlign w:val="center"/>
            <w:hideMark/>
          </w:tcPr>
          <w:p w14:paraId="0CD3F7F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454 381</w:t>
            </w:r>
          </w:p>
        </w:tc>
        <w:tc>
          <w:tcPr>
            <w:tcW w:w="1041" w:type="dxa"/>
            <w:shd w:val="clear" w:color="000000" w:fill="FFFFFF"/>
            <w:noWrap/>
            <w:vAlign w:val="center"/>
            <w:hideMark/>
          </w:tcPr>
          <w:p w14:paraId="3ADB6C4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576 000</w:t>
            </w:r>
          </w:p>
        </w:tc>
        <w:tc>
          <w:tcPr>
            <w:tcW w:w="1041" w:type="dxa"/>
            <w:shd w:val="clear" w:color="000000" w:fill="FFFFFF"/>
            <w:noWrap/>
            <w:vAlign w:val="center"/>
            <w:hideMark/>
          </w:tcPr>
          <w:p w14:paraId="0ED4F10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629 988</w:t>
            </w:r>
          </w:p>
        </w:tc>
        <w:tc>
          <w:tcPr>
            <w:tcW w:w="1041" w:type="dxa"/>
            <w:shd w:val="clear" w:color="000000" w:fill="FFFFFF"/>
            <w:noWrap/>
            <w:vAlign w:val="center"/>
            <w:hideMark/>
          </w:tcPr>
          <w:p w14:paraId="1A3047B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715 000</w:t>
            </w:r>
          </w:p>
        </w:tc>
        <w:tc>
          <w:tcPr>
            <w:tcW w:w="1041" w:type="dxa"/>
            <w:shd w:val="clear" w:color="000000" w:fill="FFFFFF"/>
            <w:noWrap/>
            <w:vAlign w:val="center"/>
            <w:hideMark/>
          </w:tcPr>
          <w:p w14:paraId="493C99C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724 000</w:t>
            </w:r>
          </w:p>
        </w:tc>
        <w:tc>
          <w:tcPr>
            <w:tcW w:w="1041" w:type="dxa"/>
            <w:shd w:val="clear" w:color="000000" w:fill="FFFFFF"/>
            <w:noWrap/>
            <w:vAlign w:val="center"/>
            <w:hideMark/>
          </w:tcPr>
          <w:p w14:paraId="34E3BCF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734 000</w:t>
            </w:r>
          </w:p>
        </w:tc>
      </w:tr>
      <w:tr w:rsidR="00E17CEB" w:rsidRPr="008D1E78" w14:paraId="17C04927" w14:textId="77777777" w:rsidTr="00971BB0">
        <w:trPr>
          <w:trHeight w:val="300"/>
        </w:trPr>
        <w:tc>
          <w:tcPr>
            <w:tcW w:w="2608" w:type="dxa"/>
            <w:noWrap/>
            <w:vAlign w:val="center"/>
            <w:hideMark/>
          </w:tcPr>
          <w:p w14:paraId="464E2370"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640 Bežné transfery</w:t>
            </w:r>
          </w:p>
        </w:tc>
        <w:tc>
          <w:tcPr>
            <w:tcW w:w="1041" w:type="dxa"/>
            <w:shd w:val="clear" w:color="000000" w:fill="FFFFFF"/>
            <w:noWrap/>
            <w:vAlign w:val="center"/>
            <w:hideMark/>
          </w:tcPr>
          <w:p w14:paraId="3EB26B9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321 345</w:t>
            </w:r>
          </w:p>
        </w:tc>
        <w:tc>
          <w:tcPr>
            <w:tcW w:w="1041" w:type="dxa"/>
            <w:shd w:val="clear" w:color="000000" w:fill="FFFFFF"/>
            <w:noWrap/>
            <w:vAlign w:val="center"/>
            <w:hideMark/>
          </w:tcPr>
          <w:p w14:paraId="5DD6228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293 277</w:t>
            </w:r>
          </w:p>
        </w:tc>
        <w:tc>
          <w:tcPr>
            <w:tcW w:w="1041" w:type="dxa"/>
            <w:shd w:val="clear" w:color="000000" w:fill="FFFFFF"/>
            <w:noWrap/>
            <w:vAlign w:val="center"/>
            <w:hideMark/>
          </w:tcPr>
          <w:p w14:paraId="7AF8328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348 000</w:t>
            </w:r>
          </w:p>
        </w:tc>
        <w:tc>
          <w:tcPr>
            <w:tcW w:w="1041" w:type="dxa"/>
            <w:shd w:val="clear" w:color="000000" w:fill="FFFFFF"/>
            <w:noWrap/>
            <w:vAlign w:val="center"/>
            <w:hideMark/>
          </w:tcPr>
          <w:p w14:paraId="1EB6F41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348 000</w:t>
            </w:r>
          </w:p>
        </w:tc>
        <w:tc>
          <w:tcPr>
            <w:tcW w:w="1041" w:type="dxa"/>
            <w:shd w:val="clear" w:color="000000" w:fill="FFFFFF"/>
            <w:noWrap/>
            <w:vAlign w:val="center"/>
            <w:hideMark/>
          </w:tcPr>
          <w:p w14:paraId="6BBF76E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340 650</w:t>
            </w:r>
          </w:p>
        </w:tc>
        <w:tc>
          <w:tcPr>
            <w:tcW w:w="1041" w:type="dxa"/>
            <w:shd w:val="clear" w:color="000000" w:fill="FFFFFF"/>
            <w:noWrap/>
            <w:vAlign w:val="center"/>
            <w:hideMark/>
          </w:tcPr>
          <w:p w14:paraId="2B41D74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356 500</w:t>
            </w:r>
          </w:p>
        </w:tc>
        <w:tc>
          <w:tcPr>
            <w:tcW w:w="1041" w:type="dxa"/>
            <w:shd w:val="clear" w:color="000000" w:fill="FFFFFF"/>
            <w:noWrap/>
            <w:vAlign w:val="center"/>
            <w:hideMark/>
          </w:tcPr>
          <w:p w14:paraId="17EDC58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374 000</w:t>
            </w:r>
          </w:p>
        </w:tc>
      </w:tr>
      <w:tr w:rsidR="00E17CEB" w:rsidRPr="008D1E78" w14:paraId="2543F419" w14:textId="77777777" w:rsidTr="00423621">
        <w:trPr>
          <w:trHeight w:val="300"/>
        </w:trPr>
        <w:tc>
          <w:tcPr>
            <w:tcW w:w="2608" w:type="dxa"/>
            <w:shd w:val="clear" w:color="000000" w:fill="F2F2F2"/>
            <w:noWrap/>
            <w:vAlign w:val="center"/>
            <w:hideMark/>
          </w:tcPr>
          <w:p w14:paraId="46C326F9" w14:textId="77777777"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4.5 Mestský informačný systém</w:t>
            </w:r>
          </w:p>
        </w:tc>
        <w:tc>
          <w:tcPr>
            <w:tcW w:w="1041" w:type="dxa"/>
            <w:shd w:val="clear" w:color="000000" w:fill="F2F2F2"/>
            <w:noWrap/>
            <w:vAlign w:val="center"/>
            <w:hideMark/>
          </w:tcPr>
          <w:p w14:paraId="47BAF51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1 012 547</w:t>
            </w:r>
          </w:p>
        </w:tc>
        <w:tc>
          <w:tcPr>
            <w:tcW w:w="1041" w:type="dxa"/>
            <w:shd w:val="clear" w:color="000000" w:fill="F2F2F2"/>
            <w:noWrap/>
            <w:vAlign w:val="center"/>
            <w:hideMark/>
          </w:tcPr>
          <w:p w14:paraId="6A58B2D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1 132 393</w:t>
            </w:r>
          </w:p>
        </w:tc>
        <w:tc>
          <w:tcPr>
            <w:tcW w:w="1041" w:type="dxa"/>
            <w:shd w:val="clear" w:color="000000" w:fill="F2F2F2"/>
            <w:noWrap/>
            <w:vAlign w:val="center"/>
            <w:hideMark/>
          </w:tcPr>
          <w:p w14:paraId="67D1D33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1 047 514</w:t>
            </w:r>
          </w:p>
        </w:tc>
        <w:tc>
          <w:tcPr>
            <w:tcW w:w="1041" w:type="dxa"/>
            <w:shd w:val="clear" w:color="000000" w:fill="F2F2F2"/>
            <w:noWrap/>
            <w:vAlign w:val="center"/>
            <w:hideMark/>
          </w:tcPr>
          <w:p w14:paraId="77A1FC5D"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1 150 030</w:t>
            </w:r>
          </w:p>
        </w:tc>
        <w:tc>
          <w:tcPr>
            <w:tcW w:w="1041" w:type="dxa"/>
            <w:shd w:val="clear" w:color="000000" w:fill="F2F2F2"/>
            <w:noWrap/>
            <w:vAlign w:val="center"/>
            <w:hideMark/>
          </w:tcPr>
          <w:p w14:paraId="1C5B6BE1"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1 276 694</w:t>
            </w:r>
          </w:p>
        </w:tc>
        <w:tc>
          <w:tcPr>
            <w:tcW w:w="1041" w:type="dxa"/>
            <w:shd w:val="clear" w:color="000000" w:fill="F2F2F2"/>
            <w:noWrap/>
            <w:vAlign w:val="center"/>
            <w:hideMark/>
          </w:tcPr>
          <w:p w14:paraId="7A466662"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1 293 326</w:t>
            </w:r>
          </w:p>
        </w:tc>
        <w:tc>
          <w:tcPr>
            <w:tcW w:w="1041" w:type="dxa"/>
            <w:shd w:val="clear" w:color="000000" w:fill="F2F2F2"/>
            <w:noWrap/>
            <w:vAlign w:val="center"/>
            <w:hideMark/>
          </w:tcPr>
          <w:p w14:paraId="79D2C10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1 266 700</w:t>
            </w:r>
          </w:p>
        </w:tc>
      </w:tr>
      <w:tr w:rsidR="00E17CEB" w:rsidRPr="008D1E78" w14:paraId="4B8E709E" w14:textId="77777777" w:rsidTr="00423621">
        <w:trPr>
          <w:trHeight w:val="300"/>
        </w:trPr>
        <w:tc>
          <w:tcPr>
            <w:tcW w:w="2608" w:type="dxa"/>
            <w:shd w:val="clear" w:color="000000" w:fill="FFFFFF"/>
            <w:noWrap/>
            <w:vAlign w:val="center"/>
            <w:hideMark/>
          </w:tcPr>
          <w:p w14:paraId="3AF832BB"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5EBF0CF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1 012 547</w:t>
            </w:r>
          </w:p>
        </w:tc>
        <w:tc>
          <w:tcPr>
            <w:tcW w:w="1041" w:type="dxa"/>
            <w:shd w:val="clear" w:color="000000" w:fill="FFFFFF"/>
            <w:noWrap/>
            <w:vAlign w:val="center"/>
            <w:hideMark/>
          </w:tcPr>
          <w:p w14:paraId="62625D0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1 132 393</w:t>
            </w:r>
          </w:p>
        </w:tc>
        <w:tc>
          <w:tcPr>
            <w:tcW w:w="1041" w:type="dxa"/>
            <w:shd w:val="clear" w:color="000000" w:fill="FFFFFF"/>
            <w:noWrap/>
            <w:vAlign w:val="center"/>
            <w:hideMark/>
          </w:tcPr>
          <w:p w14:paraId="729830A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1 047 514</w:t>
            </w:r>
          </w:p>
        </w:tc>
        <w:tc>
          <w:tcPr>
            <w:tcW w:w="1041" w:type="dxa"/>
            <w:shd w:val="clear" w:color="000000" w:fill="FFFFFF"/>
            <w:noWrap/>
            <w:vAlign w:val="center"/>
            <w:hideMark/>
          </w:tcPr>
          <w:p w14:paraId="538E952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1 150 030</w:t>
            </w:r>
          </w:p>
        </w:tc>
        <w:tc>
          <w:tcPr>
            <w:tcW w:w="1041" w:type="dxa"/>
            <w:shd w:val="clear" w:color="000000" w:fill="FFFFFF"/>
            <w:noWrap/>
            <w:vAlign w:val="center"/>
            <w:hideMark/>
          </w:tcPr>
          <w:p w14:paraId="1FFE204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1 276 694</w:t>
            </w:r>
          </w:p>
        </w:tc>
        <w:tc>
          <w:tcPr>
            <w:tcW w:w="1041" w:type="dxa"/>
            <w:shd w:val="clear" w:color="000000" w:fill="FFFFFF"/>
            <w:noWrap/>
            <w:vAlign w:val="center"/>
            <w:hideMark/>
          </w:tcPr>
          <w:p w14:paraId="7329862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1 293 326</w:t>
            </w:r>
          </w:p>
        </w:tc>
        <w:tc>
          <w:tcPr>
            <w:tcW w:w="1041" w:type="dxa"/>
            <w:shd w:val="clear" w:color="000000" w:fill="FFFFFF"/>
            <w:noWrap/>
            <w:vAlign w:val="center"/>
            <w:hideMark/>
          </w:tcPr>
          <w:p w14:paraId="1B0C8D1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1 266 700</w:t>
            </w:r>
          </w:p>
        </w:tc>
      </w:tr>
      <w:tr w:rsidR="00E17CEB" w:rsidRPr="008D1E78" w14:paraId="0D110904" w14:textId="77777777" w:rsidTr="00423621">
        <w:trPr>
          <w:trHeight w:val="300"/>
        </w:trPr>
        <w:tc>
          <w:tcPr>
            <w:tcW w:w="2608" w:type="dxa"/>
            <w:shd w:val="clear" w:color="000000" w:fill="F2F2F2"/>
            <w:noWrap/>
            <w:vAlign w:val="center"/>
            <w:hideMark/>
          </w:tcPr>
          <w:p w14:paraId="32834A7F" w14:textId="77777777"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4.6 Administratíva</w:t>
            </w:r>
          </w:p>
        </w:tc>
        <w:tc>
          <w:tcPr>
            <w:tcW w:w="1041" w:type="dxa"/>
            <w:shd w:val="clear" w:color="000000" w:fill="F2F2F2"/>
            <w:noWrap/>
            <w:vAlign w:val="center"/>
            <w:hideMark/>
          </w:tcPr>
          <w:p w14:paraId="71CDAF98"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1 670 964</w:t>
            </w:r>
          </w:p>
        </w:tc>
        <w:tc>
          <w:tcPr>
            <w:tcW w:w="1041" w:type="dxa"/>
            <w:shd w:val="clear" w:color="000000" w:fill="F2F2F2"/>
            <w:noWrap/>
            <w:vAlign w:val="center"/>
            <w:hideMark/>
          </w:tcPr>
          <w:p w14:paraId="7AD642A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778 393</w:t>
            </w:r>
          </w:p>
        </w:tc>
        <w:tc>
          <w:tcPr>
            <w:tcW w:w="1041" w:type="dxa"/>
            <w:shd w:val="clear" w:color="000000" w:fill="F2F2F2"/>
            <w:noWrap/>
            <w:vAlign w:val="center"/>
            <w:hideMark/>
          </w:tcPr>
          <w:p w14:paraId="08C87C0E"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1 093 041</w:t>
            </w:r>
          </w:p>
        </w:tc>
        <w:tc>
          <w:tcPr>
            <w:tcW w:w="1041" w:type="dxa"/>
            <w:shd w:val="clear" w:color="000000" w:fill="F2F2F2"/>
            <w:noWrap/>
            <w:vAlign w:val="center"/>
            <w:hideMark/>
          </w:tcPr>
          <w:p w14:paraId="0E4BE82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1 264 459</w:t>
            </w:r>
          </w:p>
        </w:tc>
        <w:tc>
          <w:tcPr>
            <w:tcW w:w="1041" w:type="dxa"/>
            <w:shd w:val="clear" w:color="000000" w:fill="F2F2F2"/>
            <w:noWrap/>
            <w:vAlign w:val="center"/>
            <w:hideMark/>
          </w:tcPr>
          <w:p w14:paraId="1115C31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992 000</w:t>
            </w:r>
          </w:p>
        </w:tc>
        <w:tc>
          <w:tcPr>
            <w:tcW w:w="1041" w:type="dxa"/>
            <w:shd w:val="clear" w:color="000000" w:fill="F2F2F2"/>
            <w:noWrap/>
            <w:vAlign w:val="center"/>
            <w:hideMark/>
          </w:tcPr>
          <w:p w14:paraId="0AE9EF3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838 000</w:t>
            </w:r>
          </w:p>
        </w:tc>
        <w:tc>
          <w:tcPr>
            <w:tcW w:w="1041" w:type="dxa"/>
            <w:shd w:val="clear" w:color="000000" w:fill="F2F2F2"/>
            <w:noWrap/>
            <w:vAlign w:val="center"/>
            <w:hideMark/>
          </w:tcPr>
          <w:p w14:paraId="4B8A209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738 000</w:t>
            </w:r>
          </w:p>
        </w:tc>
      </w:tr>
      <w:tr w:rsidR="00E17CEB" w:rsidRPr="008D1E78" w14:paraId="7C702DCC" w14:textId="77777777" w:rsidTr="00423621">
        <w:trPr>
          <w:trHeight w:val="300"/>
        </w:trPr>
        <w:tc>
          <w:tcPr>
            <w:tcW w:w="2608" w:type="dxa"/>
            <w:shd w:val="clear" w:color="000000" w:fill="FFFFFF"/>
            <w:noWrap/>
            <w:vAlign w:val="center"/>
            <w:hideMark/>
          </w:tcPr>
          <w:p w14:paraId="61938EDB"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610 Mzdy, platy, ...</w:t>
            </w:r>
          </w:p>
        </w:tc>
        <w:tc>
          <w:tcPr>
            <w:tcW w:w="1041" w:type="dxa"/>
            <w:shd w:val="clear" w:color="000000" w:fill="FFFFFF"/>
            <w:noWrap/>
            <w:vAlign w:val="center"/>
            <w:hideMark/>
          </w:tcPr>
          <w:p w14:paraId="74DC4E6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2 200</w:t>
            </w:r>
          </w:p>
        </w:tc>
        <w:tc>
          <w:tcPr>
            <w:tcW w:w="1041" w:type="dxa"/>
            <w:shd w:val="clear" w:color="000000" w:fill="FFFFFF"/>
            <w:noWrap/>
            <w:vAlign w:val="center"/>
            <w:hideMark/>
          </w:tcPr>
          <w:p w14:paraId="42B9E13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70022CE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1E82B5E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17881F5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5C26A1E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511DB9D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r>
      <w:tr w:rsidR="00E17CEB" w:rsidRPr="008D1E78" w14:paraId="7CEDFAA7" w14:textId="77777777" w:rsidTr="00423621">
        <w:trPr>
          <w:trHeight w:val="300"/>
        </w:trPr>
        <w:tc>
          <w:tcPr>
            <w:tcW w:w="2608" w:type="dxa"/>
            <w:shd w:val="clear" w:color="000000" w:fill="FFFFFF"/>
            <w:noWrap/>
            <w:vAlign w:val="center"/>
            <w:hideMark/>
          </w:tcPr>
          <w:p w14:paraId="7699D521"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620 Poistné do poisťovní</w:t>
            </w:r>
          </w:p>
        </w:tc>
        <w:tc>
          <w:tcPr>
            <w:tcW w:w="1041" w:type="dxa"/>
            <w:shd w:val="clear" w:color="000000" w:fill="FFFFFF"/>
            <w:noWrap/>
            <w:vAlign w:val="center"/>
            <w:hideMark/>
          </w:tcPr>
          <w:p w14:paraId="0692541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2 293</w:t>
            </w:r>
          </w:p>
        </w:tc>
        <w:tc>
          <w:tcPr>
            <w:tcW w:w="1041" w:type="dxa"/>
            <w:shd w:val="clear" w:color="000000" w:fill="FFFFFF"/>
            <w:noWrap/>
            <w:vAlign w:val="center"/>
            <w:hideMark/>
          </w:tcPr>
          <w:p w14:paraId="36B0CEF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3801E1E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3B444FE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46B9595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4FA4EF9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05893CC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r>
      <w:tr w:rsidR="00E17CEB" w:rsidRPr="008D1E78" w14:paraId="14D21742" w14:textId="77777777" w:rsidTr="00423621">
        <w:trPr>
          <w:trHeight w:val="300"/>
        </w:trPr>
        <w:tc>
          <w:tcPr>
            <w:tcW w:w="2608" w:type="dxa"/>
            <w:shd w:val="clear" w:color="000000" w:fill="FFFFFF"/>
            <w:noWrap/>
            <w:vAlign w:val="center"/>
            <w:hideMark/>
          </w:tcPr>
          <w:p w14:paraId="50B5E0BD"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6C7B871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137 647</w:t>
            </w:r>
          </w:p>
        </w:tc>
        <w:tc>
          <w:tcPr>
            <w:tcW w:w="1041" w:type="dxa"/>
            <w:shd w:val="clear" w:color="000000" w:fill="FFFFFF"/>
            <w:noWrap/>
            <w:vAlign w:val="center"/>
            <w:hideMark/>
          </w:tcPr>
          <w:p w14:paraId="59FAE57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122 525</w:t>
            </w:r>
          </w:p>
        </w:tc>
        <w:tc>
          <w:tcPr>
            <w:tcW w:w="1041" w:type="dxa"/>
            <w:shd w:val="clear" w:color="000000" w:fill="FFFFFF"/>
            <w:noWrap/>
            <w:vAlign w:val="center"/>
            <w:hideMark/>
          </w:tcPr>
          <w:p w14:paraId="0942956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455 655</w:t>
            </w:r>
          </w:p>
        </w:tc>
        <w:tc>
          <w:tcPr>
            <w:tcW w:w="1041" w:type="dxa"/>
            <w:shd w:val="clear" w:color="000000" w:fill="FFFFFF"/>
            <w:noWrap/>
            <w:vAlign w:val="center"/>
            <w:hideMark/>
          </w:tcPr>
          <w:p w14:paraId="5A6A2B3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450 655</w:t>
            </w:r>
          </w:p>
        </w:tc>
        <w:tc>
          <w:tcPr>
            <w:tcW w:w="1041" w:type="dxa"/>
            <w:shd w:val="clear" w:color="000000" w:fill="FFFFFF"/>
            <w:noWrap/>
            <w:vAlign w:val="center"/>
            <w:hideMark/>
          </w:tcPr>
          <w:p w14:paraId="3609C46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138 000</w:t>
            </w:r>
          </w:p>
        </w:tc>
        <w:tc>
          <w:tcPr>
            <w:tcW w:w="1041" w:type="dxa"/>
            <w:shd w:val="clear" w:color="000000" w:fill="FFFFFF"/>
            <w:noWrap/>
            <w:vAlign w:val="center"/>
            <w:hideMark/>
          </w:tcPr>
          <w:p w14:paraId="2FC0D6A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138 000</w:t>
            </w:r>
          </w:p>
        </w:tc>
        <w:tc>
          <w:tcPr>
            <w:tcW w:w="1041" w:type="dxa"/>
            <w:shd w:val="clear" w:color="000000" w:fill="FFFFFF"/>
            <w:noWrap/>
            <w:vAlign w:val="center"/>
            <w:hideMark/>
          </w:tcPr>
          <w:p w14:paraId="13F7645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138 000</w:t>
            </w:r>
          </w:p>
        </w:tc>
      </w:tr>
      <w:tr w:rsidR="00E17CEB" w:rsidRPr="008D1E78" w14:paraId="1F31CAC8" w14:textId="77777777" w:rsidTr="00423621">
        <w:trPr>
          <w:trHeight w:val="300"/>
        </w:trPr>
        <w:tc>
          <w:tcPr>
            <w:tcW w:w="2608" w:type="dxa"/>
            <w:shd w:val="clear" w:color="000000" w:fill="FFFFFF"/>
            <w:noWrap/>
            <w:vAlign w:val="center"/>
            <w:hideMark/>
          </w:tcPr>
          <w:p w14:paraId="5AD2FFCA"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640 Bežné transfery</w:t>
            </w:r>
          </w:p>
        </w:tc>
        <w:tc>
          <w:tcPr>
            <w:tcW w:w="1041" w:type="dxa"/>
            <w:shd w:val="clear" w:color="000000" w:fill="FFFFFF"/>
            <w:noWrap/>
            <w:vAlign w:val="center"/>
            <w:hideMark/>
          </w:tcPr>
          <w:p w14:paraId="6BABC6C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1 122 607</w:t>
            </w:r>
          </w:p>
        </w:tc>
        <w:tc>
          <w:tcPr>
            <w:tcW w:w="1041" w:type="dxa"/>
            <w:shd w:val="clear" w:color="000000" w:fill="FFFFFF"/>
            <w:noWrap/>
            <w:vAlign w:val="center"/>
            <w:hideMark/>
          </w:tcPr>
          <w:p w14:paraId="37F62E7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215 115</w:t>
            </w:r>
          </w:p>
        </w:tc>
        <w:tc>
          <w:tcPr>
            <w:tcW w:w="1041" w:type="dxa"/>
            <w:shd w:val="clear" w:color="000000" w:fill="FFFFFF"/>
            <w:noWrap/>
            <w:vAlign w:val="center"/>
            <w:hideMark/>
          </w:tcPr>
          <w:p w14:paraId="7A625C0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2A718AF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177 818</w:t>
            </w:r>
          </w:p>
        </w:tc>
        <w:tc>
          <w:tcPr>
            <w:tcW w:w="1041" w:type="dxa"/>
            <w:shd w:val="clear" w:color="000000" w:fill="FFFFFF"/>
            <w:noWrap/>
            <w:vAlign w:val="center"/>
            <w:hideMark/>
          </w:tcPr>
          <w:p w14:paraId="60EC89C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54 000</w:t>
            </w:r>
          </w:p>
        </w:tc>
        <w:tc>
          <w:tcPr>
            <w:tcW w:w="1041" w:type="dxa"/>
            <w:shd w:val="clear" w:color="000000" w:fill="FFFFFF"/>
            <w:noWrap/>
            <w:vAlign w:val="center"/>
            <w:hideMark/>
          </w:tcPr>
          <w:p w14:paraId="6D6EA10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4823C46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r>
      <w:tr w:rsidR="00E17CEB" w:rsidRPr="008D1E78" w14:paraId="4252197A" w14:textId="77777777" w:rsidTr="00423621">
        <w:trPr>
          <w:trHeight w:val="300"/>
        </w:trPr>
        <w:tc>
          <w:tcPr>
            <w:tcW w:w="2608" w:type="dxa"/>
            <w:shd w:val="clear" w:color="000000" w:fill="F2F2F2"/>
            <w:noWrap/>
            <w:vAlign w:val="center"/>
            <w:hideMark/>
          </w:tcPr>
          <w:p w14:paraId="543D12B4"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 xml:space="preserve">650 Splácanie úrokov </w:t>
            </w:r>
          </w:p>
        </w:tc>
        <w:tc>
          <w:tcPr>
            <w:tcW w:w="1041" w:type="dxa"/>
            <w:noWrap/>
            <w:vAlign w:val="center"/>
            <w:hideMark/>
          </w:tcPr>
          <w:p w14:paraId="4603582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406 218</w:t>
            </w:r>
          </w:p>
        </w:tc>
        <w:tc>
          <w:tcPr>
            <w:tcW w:w="1041" w:type="dxa"/>
            <w:noWrap/>
            <w:vAlign w:val="center"/>
            <w:hideMark/>
          </w:tcPr>
          <w:p w14:paraId="0958FAE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440 752</w:t>
            </w:r>
          </w:p>
        </w:tc>
        <w:tc>
          <w:tcPr>
            <w:tcW w:w="1041" w:type="dxa"/>
            <w:noWrap/>
            <w:vAlign w:val="center"/>
            <w:hideMark/>
          </w:tcPr>
          <w:p w14:paraId="359E2EA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637 386</w:t>
            </w:r>
          </w:p>
        </w:tc>
        <w:tc>
          <w:tcPr>
            <w:tcW w:w="1041" w:type="dxa"/>
            <w:noWrap/>
            <w:vAlign w:val="center"/>
            <w:hideMark/>
          </w:tcPr>
          <w:p w14:paraId="106FD7F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635 986</w:t>
            </w:r>
          </w:p>
        </w:tc>
        <w:tc>
          <w:tcPr>
            <w:tcW w:w="1041" w:type="dxa"/>
            <w:noWrap/>
            <w:vAlign w:val="center"/>
            <w:hideMark/>
          </w:tcPr>
          <w:p w14:paraId="2DBCF3C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800 000</w:t>
            </w:r>
          </w:p>
        </w:tc>
        <w:tc>
          <w:tcPr>
            <w:tcW w:w="1041" w:type="dxa"/>
            <w:noWrap/>
            <w:vAlign w:val="center"/>
            <w:hideMark/>
          </w:tcPr>
          <w:p w14:paraId="44E0D2F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700 000</w:t>
            </w:r>
          </w:p>
        </w:tc>
        <w:tc>
          <w:tcPr>
            <w:tcW w:w="1041" w:type="dxa"/>
            <w:noWrap/>
            <w:vAlign w:val="center"/>
            <w:hideMark/>
          </w:tcPr>
          <w:p w14:paraId="000B088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600 000</w:t>
            </w:r>
          </w:p>
        </w:tc>
      </w:tr>
      <w:tr w:rsidR="00E17CEB" w:rsidRPr="008D1E78" w14:paraId="6E53C829" w14:textId="77777777" w:rsidTr="00423621">
        <w:trPr>
          <w:trHeight w:val="300"/>
        </w:trPr>
        <w:tc>
          <w:tcPr>
            <w:tcW w:w="2608" w:type="dxa"/>
            <w:shd w:val="clear" w:color="000000" w:fill="F2F2F2"/>
            <w:noWrap/>
            <w:vAlign w:val="center"/>
            <w:hideMark/>
          </w:tcPr>
          <w:p w14:paraId="62A82447" w14:textId="77777777" w:rsidR="00E17CEB" w:rsidRPr="009F5B01" w:rsidRDefault="00E17CEB" w:rsidP="00E17CEB">
            <w:pPr>
              <w:spacing w:line="240" w:lineRule="auto"/>
              <w:rPr>
                <w:rFonts w:cs="Arial"/>
                <w:b/>
                <w:color w:val="000000" w:themeColor="text1"/>
                <w:sz w:val="22"/>
                <w:szCs w:val="22"/>
                <w14:ligatures w14:val="none"/>
              </w:rPr>
            </w:pPr>
            <w:r w:rsidRPr="009F5B01">
              <w:rPr>
                <w:rFonts w:cs="Arial"/>
                <w:b/>
                <w:color w:val="000000" w:themeColor="text1"/>
                <w:sz w:val="22"/>
                <w:szCs w:val="22"/>
                <w14:ligatures w14:val="none"/>
              </w:rPr>
              <w:t>5. Mestská polícia</w:t>
            </w:r>
          </w:p>
        </w:tc>
        <w:tc>
          <w:tcPr>
            <w:tcW w:w="1041" w:type="dxa"/>
            <w:shd w:val="clear" w:color="000000" w:fill="F2F2F2"/>
            <w:noWrap/>
            <w:vAlign w:val="center"/>
            <w:hideMark/>
          </w:tcPr>
          <w:p w14:paraId="67849FCB"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3 139 534</w:t>
            </w:r>
          </w:p>
        </w:tc>
        <w:tc>
          <w:tcPr>
            <w:tcW w:w="1041" w:type="dxa"/>
            <w:shd w:val="clear" w:color="000000" w:fill="F2F2F2"/>
            <w:noWrap/>
            <w:vAlign w:val="center"/>
            <w:hideMark/>
          </w:tcPr>
          <w:p w14:paraId="65F30D14"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3 611 994</w:t>
            </w:r>
          </w:p>
        </w:tc>
        <w:tc>
          <w:tcPr>
            <w:tcW w:w="1041" w:type="dxa"/>
            <w:shd w:val="clear" w:color="000000" w:fill="F2F2F2"/>
            <w:noWrap/>
            <w:vAlign w:val="center"/>
            <w:hideMark/>
          </w:tcPr>
          <w:p w14:paraId="3849AC68"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3 794 187</w:t>
            </w:r>
          </w:p>
        </w:tc>
        <w:tc>
          <w:tcPr>
            <w:tcW w:w="1041" w:type="dxa"/>
            <w:shd w:val="clear" w:color="000000" w:fill="F2F2F2"/>
            <w:noWrap/>
            <w:vAlign w:val="center"/>
            <w:hideMark/>
          </w:tcPr>
          <w:p w14:paraId="7D67DA15"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3 792 662</w:t>
            </w:r>
          </w:p>
        </w:tc>
        <w:tc>
          <w:tcPr>
            <w:tcW w:w="1041" w:type="dxa"/>
            <w:shd w:val="clear" w:color="000000" w:fill="F2F2F2"/>
            <w:noWrap/>
            <w:vAlign w:val="center"/>
            <w:hideMark/>
          </w:tcPr>
          <w:p w14:paraId="142662B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4 031 187</w:t>
            </w:r>
          </w:p>
        </w:tc>
        <w:tc>
          <w:tcPr>
            <w:tcW w:w="1041" w:type="dxa"/>
            <w:shd w:val="clear" w:color="000000" w:fill="F2F2F2"/>
            <w:noWrap/>
            <w:vAlign w:val="center"/>
            <w:hideMark/>
          </w:tcPr>
          <w:p w14:paraId="1FA5254D"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4 029 187</w:t>
            </w:r>
          </w:p>
        </w:tc>
        <w:tc>
          <w:tcPr>
            <w:tcW w:w="1041" w:type="dxa"/>
            <w:shd w:val="clear" w:color="000000" w:fill="F2F2F2"/>
            <w:noWrap/>
            <w:vAlign w:val="center"/>
            <w:hideMark/>
          </w:tcPr>
          <w:p w14:paraId="1D94BE4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4 023 187</w:t>
            </w:r>
          </w:p>
        </w:tc>
      </w:tr>
      <w:tr w:rsidR="00E17CEB" w:rsidRPr="008D1E78" w14:paraId="499CE31D" w14:textId="77777777" w:rsidTr="00423621">
        <w:trPr>
          <w:trHeight w:val="300"/>
        </w:trPr>
        <w:tc>
          <w:tcPr>
            <w:tcW w:w="2608" w:type="dxa"/>
            <w:shd w:val="clear" w:color="000000" w:fill="FFFFFF"/>
            <w:noWrap/>
            <w:vAlign w:val="center"/>
            <w:hideMark/>
          </w:tcPr>
          <w:p w14:paraId="1F32B319"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610 Mzdy, platy, ...</w:t>
            </w:r>
          </w:p>
        </w:tc>
        <w:tc>
          <w:tcPr>
            <w:tcW w:w="1041" w:type="dxa"/>
            <w:shd w:val="clear" w:color="000000" w:fill="FFFFFF"/>
            <w:noWrap/>
            <w:vAlign w:val="center"/>
            <w:hideMark/>
          </w:tcPr>
          <w:p w14:paraId="770D96A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1 833 752</w:t>
            </w:r>
          </w:p>
        </w:tc>
        <w:tc>
          <w:tcPr>
            <w:tcW w:w="1041" w:type="dxa"/>
            <w:shd w:val="clear" w:color="000000" w:fill="FFFFFF"/>
            <w:noWrap/>
            <w:vAlign w:val="center"/>
            <w:hideMark/>
          </w:tcPr>
          <w:p w14:paraId="5F58827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2 197 043</w:t>
            </w:r>
          </w:p>
        </w:tc>
        <w:tc>
          <w:tcPr>
            <w:tcW w:w="1041" w:type="dxa"/>
            <w:shd w:val="clear" w:color="000000" w:fill="FFFFFF"/>
            <w:noWrap/>
            <w:vAlign w:val="center"/>
            <w:hideMark/>
          </w:tcPr>
          <w:p w14:paraId="61910EE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2 290 000</w:t>
            </w:r>
          </w:p>
        </w:tc>
        <w:tc>
          <w:tcPr>
            <w:tcW w:w="1041" w:type="dxa"/>
            <w:shd w:val="clear" w:color="000000" w:fill="FFFFFF"/>
            <w:noWrap/>
            <w:vAlign w:val="center"/>
            <w:hideMark/>
          </w:tcPr>
          <w:p w14:paraId="14F4A1D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2 290 000</w:t>
            </w:r>
          </w:p>
        </w:tc>
        <w:tc>
          <w:tcPr>
            <w:tcW w:w="1041" w:type="dxa"/>
            <w:shd w:val="clear" w:color="000000" w:fill="FFFFFF"/>
            <w:noWrap/>
            <w:vAlign w:val="center"/>
            <w:hideMark/>
          </w:tcPr>
          <w:p w14:paraId="07F0546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2 409 000</w:t>
            </w:r>
          </w:p>
        </w:tc>
        <w:tc>
          <w:tcPr>
            <w:tcW w:w="1041" w:type="dxa"/>
            <w:shd w:val="clear" w:color="000000" w:fill="FFFFFF"/>
            <w:noWrap/>
            <w:vAlign w:val="center"/>
            <w:hideMark/>
          </w:tcPr>
          <w:p w14:paraId="29E28A7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2 409 000</w:t>
            </w:r>
          </w:p>
        </w:tc>
        <w:tc>
          <w:tcPr>
            <w:tcW w:w="1041" w:type="dxa"/>
            <w:shd w:val="clear" w:color="000000" w:fill="FFFFFF"/>
            <w:noWrap/>
            <w:vAlign w:val="center"/>
            <w:hideMark/>
          </w:tcPr>
          <w:p w14:paraId="72E801E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2 409 000</w:t>
            </w:r>
          </w:p>
        </w:tc>
      </w:tr>
      <w:tr w:rsidR="00E17CEB" w:rsidRPr="008D1E78" w14:paraId="7B858CC7" w14:textId="77777777" w:rsidTr="00423621">
        <w:trPr>
          <w:trHeight w:val="300"/>
        </w:trPr>
        <w:tc>
          <w:tcPr>
            <w:tcW w:w="2608" w:type="dxa"/>
            <w:shd w:val="clear" w:color="000000" w:fill="FFFFFF"/>
            <w:noWrap/>
            <w:vAlign w:val="center"/>
            <w:hideMark/>
          </w:tcPr>
          <w:p w14:paraId="22C1A960"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620 Poistné do poisťovní</w:t>
            </w:r>
          </w:p>
        </w:tc>
        <w:tc>
          <w:tcPr>
            <w:tcW w:w="1041" w:type="dxa"/>
            <w:shd w:val="clear" w:color="000000" w:fill="FFFFFF"/>
            <w:noWrap/>
            <w:vAlign w:val="center"/>
            <w:hideMark/>
          </w:tcPr>
          <w:p w14:paraId="7A8B998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726 453</w:t>
            </w:r>
          </w:p>
        </w:tc>
        <w:tc>
          <w:tcPr>
            <w:tcW w:w="1041" w:type="dxa"/>
            <w:shd w:val="clear" w:color="000000" w:fill="FFFFFF"/>
            <w:noWrap/>
            <w:vAlign w:val="center"/>
            <w:hideMark/>
          </w:tcPr>
          <w:p w14:paraId="588E693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844 125</w:t>
            </w:r>
          </w:p>
        </w:tc>
        <w:tc>
          <w:tcPr>
            <w:tcW w:w="1041" w:type="dxa"/>
            <w:shd w:val="clear" w:color="000000" w:fill="FFFFFF"/>
            <w:noWrap/>
            <w:vAlign w:val="center"/>
            <w:hideMark/>
          </w:tcPr>
          <w:p w14:paraId="6A688A8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823 000</w:t>
            </w:r>
          </w:p>
        </w:tc>
        <w:tc>
          <w:tcPr>
            <w:tcW w:w="1041" w:type="dxa"/>
            <w:shd w:val="clear" w:color="000000" w:fill="FFFFFF"/>
            <w:noWrap/>
            <w:vAlign w:val="center"/>
            <w:hideMark/>
          </w:tcPr>
          <w:p w14:paraId="479815F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823 000</w:t>
            </w:r>
          </w:p>
        </w:tc>
        <w:tc>
          <w:tcPr>
            <w:tcW w:w="1041" w:type="dxa"/>
            <w:shd w:val="clear" w:color="000000" w:fill="FFFFFF"/>
            <w:noWrap/>
            <w:vAlign w:val="center"/>
            <w:hideMark/>
          </w:tcPr>
          <w:p w14:paraId="308EACC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905 000</w:t>
            </w:r>
          </w:p>
        </w:tc>
        <w:tc>
          <w:tcPr>
            <w:tcW w:w="1041" w:type="dxa"/>
            <w:shd w:val="clear" w:color="000000" w:fill="FFFFFF"/>
            <w:noWrap/>
            <w:vAlign w:val="center"/>
            <w:hideMark/>
          </w:tcPr>
          <w:p w14:paraId="6C86E2D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905 000</w:t>
            </w:r>
          </w:p>
        </w:tc>
        <w:tc>
          <w:tcPr>
            <w:tcW w:w="1041" w:type="dxa"/>
            <w:shd w:val="clear" w:color="000000" w:fill="FFFFFF"/>
            <w:noWrap/>
            <w:vAlign w:val="center"/>
            <w:hideMark/>
          </w:tcPr>
          <w:p w14:paraId="0DB889A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905 000</w:t>
            </w:r>
          </w:p>
        </w:tc>
      </w:tr>
      <w:tr w:rsidR="00E17CEB" w:rsidRPr="008D1E78" w14:paraId="560697C9" w14:textId="77777777" w:rsidTr="00423621">
        <w:trPr>
          <w:trHeight w:val="300"/>
        </w:trPr>
        <w:tc>
          <w:tcPr>
            <w:tcW w:w="2608" w:type="dxa"/>
            <w:shd w:val="clear" w:color="000000" w:fill="FFFFFF"/>
            <w:noWrap/>
            <w:vAlign w:val="center"/>
            <w:hideMark/>
          </w:tcPr>
          <w:p w14:paraId="4D76A893"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5C2DFA0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387 291</w:t>
            </w:r>
          </w:p>
        </w:tc>
        <w:tc>
          <w:tcPr>
            <w:tcW w:w="1041" w:type="dxa"/>
            <w:shd w:val="clear" w:color="000000" w:fill="FFFFFF"/>
            <w:noWrap/>
            <w:vAlign w:val="center"/>
            <w:hideMark/>
          </w:tcPr>
          <w:p w14:paraId="6ADDA43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424 604</w:t>
            </w:r>
          </w:p>
        </w:tc>
        <w:tc>
          <w:tcPr>
            <w:tcW w:w="1041" w:type="dxa"/>
            <w:shd w:val="clear" w:color="000000" w:fill="FFFFFF"/>
            <w:noWrap/>
            <w:vAlign w:val="center"/>
            <w:hideMark/>
          </w:tcPr>
          <w:p w14:paraId="53F21C1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466 655</w:t>
            </w:r>
          </w:p>
        </w:tc>
        <w:tc>
          <w:tcPr>
            <w:tcW w:w="1041" w:type="dxa"/>
            <w:shd w:val="clear" w:color="000000" w:fill="FFFFFF"/>
            <w:noWrap/>
            <w:vAlign w:val="center"/>
            <w:hideMark/>
          </w:tcPr>
          <w:p w14:paraId="0A2B674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465 130</w:t>
            </w:r>
          </w:p>
        </w:tc>
        <w:tc>
          <w:tcPr>
            <w:tcW w:w="1041" w:type="dxa"/>
            <w:shd w:val="clear" w:color="000000" w:fill="FFFFFF"/>
            <w:noWrap/>
            <w:vAlign w:val="center"/>
            <w:hideMark/>
          </w:tcPr>
          <w:p w14:paraId="3E26FED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502 655</w:t>
            </w:r>
          </w:p>
        </w:tc>
        <w:tc>
          <w:tcPr>
            <w:tcW w:w="1041" w:type="dxa"/>
            <w:shd w:val="clear" w:color="000000" w:fill="FFFFFF"/>
            <w:noWrap/>
            <w:vAlign w:val="center"/>
            <w:hideMark/>
          </w:tcPr>
          <w:p w14:paraId="790B605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500 655</w:t>
            </w:r>
          </w:p>
        </w:tc>
        <w:tc>
          <w:tcPr>
            <w:tcW w:w="1041" w:type="dxa"/>
            <w:shd w:val="clear" w:color="000000" w:fill="FFFFFF"/>
            <w:noWrap/>
            <w:vAlign w:val="center"/>
            <w:hideMark/>
          </w:tcPr>
          <w:p w14:paraId="447BA21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494 655</w:t>
            </w:r>
          </w:p>
        </w:tc>
      </w:tr>
      <w:tr w:rsidR="00E17CEB" w:rsidRPr="008D1E78" w14:paraId="1B118BD1" w14:textId="77777777" w:rsidTr="00423621">
        <w:trPr>
          <w:trHeight w:val="300"/>
        </w:trPr>
        <w:tc>
          <w:tcPr>
            <w:tcW w:w="2608" w:type="dxa"/>
            <w:shd w:val="clear" w:color="000000" w:fill="FFFFFF"/>
            <w:noWrap/>
            <w:vAlign w:val="center"/>
            <w:hideMark/>
          </w:tcPr>
          <w:p w14:paraId="55F9D9C7"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640 Bežné transfery</w:t>
            </w:r>
          </w:p>
        </w:tc>
        <w:tc>
          <w:tcPr>
            <w:tcW w:w="1041" w:type="dxa"/>
            <w:shd w:val="clear" w:color="000000" w:fill="FFFFFF"/>
            <w:noWrap/>
            <w:vAlign w:val="center"/>
            <w:hideMark/>
          </w:tcPr>
          <w:p w14:paraId="6D24866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192 039</w:t>
            </w:r>
          </w:p>
        </w:tc>
        <w:tc>
          <w:tcPr>
            <w:tcW w:w="1041" w:type="dxa"/>
            <w:shd w:val="clear" w:color="000000" w:fill="FFFFFF"/>
            <w:noWrap/>
            <w:vAlign w:val="center"/>
            <w:hideMark/>
          </w:tcPr>
          <w:p w14:paraId="2D43FDF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146 222</w:t>
            </w:r>
          </w:p>
        </w:tc>
        <w:tc>
          <w:tcPr>
            <w:tcW w:w="1041" w:type="dxa"/>
            <w:shd w:val="clear" w:color="000000" w:fill="FFFFFF"/>
            <w:noWrap/>
            <w:vAlign w:val="center"/>
            <w:hideMark/>
          </w:tcPr>
          <w:p w14:paraId="2472FEE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214 532</w:t>
            </w:r>
          </w:p>
        </w:tc>
        <w:tc>
          <w:tcPr>
            <w:tcW w:w="1041" w:type="dxa"/>
            <w:shd w:val="clear" w:color="000000" w:fill="FFFFFF"/>
            <w:noWrap/>
            <w:vAlign w:val="center"/>
            <w:hideMark/>
          </w:tcPr>
          <w:p w14:paraId="6AAA3F7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214 532</w:t>
            </w:r>
          </w:p>
        </w:tc>
        <w:tc>
          <w:tcPr>
            <w:tcW w:w="1041" w:type="dxa"/>
            <w:shd w:val="clear" w:color="000000" w:fill="FFFFFF"/>
            <w:noWrap/>
            <w:vAlign w:val="center"/>
            <w:hideMark/>
          </w:tcPr>
          <w:p w14:paraId="20514D4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214 532</w:t>
            </w:r>
          </w:p>
        </w:tc>
        <w:tc>
          <w:tcPr>
            <w:tcW w:w="1041" w:type="dxa"/>
            <w:shd w:val="clear" w:color="000000" w:fill="FFFFFF"/>
            <w:noWrap/>
            <w:vAlign w:val="center"/>
            <w:hideMark/>
          </w:tcPr>
          <w:p w14:paraId="6A0EC4E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214 532</w:t>
            </w:r>
          </w:p>
        </w:tc>
        <w:tc>
          <w:tcPr>
            <w:tcW w:w="1041" w:type="dxa"/>
            <w:shd w:val="clear" w:color="000000" w:fill="FFFFFF"/>
            <w:noWrap/>
            <w:vAlign w:val="center"/>
            <w:hideMark/>
          </w:tcPr>
          <w:p w14:paraId="53A5CF6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214 532</w:t>
            </w:r>
          </w:p>
        </w:tc>
      </w:tr>
      <w:tr w:rsidR="00E17CEB" w:rsidRPr="008D1E78" w14:paraId="6E5F79C9" w14:textId="77777777" w:rsidTr="00423621">
        <w:trPr>
          <w:trHeight w:val="300"/>
        </w:trPr>
        <w:tc>
          <w:tcPr>
            <w:tcW w:w="2608" w:type="dxa"/>
            <w:shd w:val="clear" w:color="000000" w:fill="F2F2F2"/>
            <w:noWrap/>
            <w:vAlign w:val="center"/>
            <w:hideMark/>
          </w:tcPr>
          <w:p w14:paraId="0B2D80A9" w14:textId="77777777" w:rsidR="00E17CEB" w:rsidRPr="009F5B01" w:rsidRDefault="00E17CEB" w:rsidP="00E17CEB">
            <w:pPr>
              <w:spacing w:line="240" w:lineRule="auto"/>
              <w:rPr>
                <w:rFonts w:cs="Arial"/>
                <w:b/>
                <w:color w:val="000000" w:themeColor="text1"/>
                <w:sz w:val="22"/>
                <w:szCs w:val="22"/>
                <w14:ligatures w14:val="none"/>
              </w:rPr>
            </w:pPr>
            <w:r w:rsidRPr="009F5B01">
              <w:rPr>
                <w:rFonts w:cs="Arial"/>
                <w:b/>
                <w:color w:val="000000" w:themeColor="text1"/>
                <w:sz w:val="22"/>
                <w:szCs w:val="22"/>
                <w14:ligatures w14:val="none"/>
              </w:rPr>
              <w:t>6. Verejné služby mesta</w:t>
            </w:r>
          </w:p>
        </w:tc>
        <w:tc>
          <w:tcPr>
            <w:tcW w:w="1041" w:type="dxa"/>
            <w:shd w:val="clear" w:color="000000" w:fill="F2F2F2"/>
            <w:noWrap/>
            <w:vAlign w:val="center"/>
            <w:hideMark/>
          </w:tcPr>
          <w:p w14:paraId="6BAD7B8E"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2 900 814</w:t>
            </w:r>
          </w:p>
        </w:tc>
        <w:tc>
          <w:tcPr>
            <w:tcW w:w="1041" w:type="dxa"/>
            <w:shd w:val="clear" w:color="000000" w:fill="F2F2F2"/>
            <w:noWrap/>
            <w:vAlign w:val="center"/>
            <w:hideMark/>
          </w:tcPr>
          <w:p w14:paraId="7969DE35"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3 282 147</w:t>
            </w:r>
          </w:p>
        </w:tc>
        <w:tc>
          <w:tcPr>
            <w:tcW w:w="1041" w:type="dxa"/>
            <w:shd w:val="clear" w:color="000000" w:fill="F2F2F2"/>
            <w:noWrap/>
            <w:vAlign w:val="center"/>
            <w:hideMark/>
          </w:tcPr>
          <w:p w14:paraId="6D7E9F8C"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3 107 485</w:t>
            </w:r>
          </w:p>
        </w:tc>
        <w:tc>
          <w:tcPr>
            <w:tcW w:w="1041" w:type="dxa"/>
            <w:shd w:val="clear" w:color="000000" w:fill="F2F2F2"/>
            <w:noWrap/>
            <w:vAlign w:val="center"/>
            <w:hideMark/>
          </w:tcPr>
          <w:p w14:paraId="2DBBA749"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3 380 344</w:t>
            </w:r>
          </w:p>
        </w:tc>
        <w:tc>
          <w:tcPr>
            <w:tcW w:w="1041" w:type="dxa"/>
            <w:shd w:val="clear" w:color="000000" w:fill="F2F2F2"/>
            <w:noWrap/>
            <w:vAlign w:val="center"/>
            <w:hideMark/>
          </w:tcPr>
          <w:p w14:paraId="130D64E1"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3 402 468</w:t>
            </w:r>
          </w:p>
        </w:tc>
        <w:tc>
          <w:tcPr>
            <w:tcW w:w="1041" w:type="dxa"/>
            <w:shd w:val="clear" w:color="000000" w:fill="F2F2F2"/>
            <w:noWrap/>
            <w:vAlign w:val="center"/>
            <w:hideMark/>
          </w:tcPr>
          <w:p w14:paraId="03E3B88D"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3 486 568</w:t>
            </w:r>
          </w:p>
        </w:tc>
        <w:tc>
          <w:tcPr>
            <w:tcW w:w="1041" w:type="dxa"/>
            <w:shd w:val="clear" w:color="000000" w:fill="F2F2F2"/>
            <w:noWrap/>
            <w:vAlign w:val="center"/>
            <w:hideMark/>
          </w:tcPr>
          <w:p w14:paraId="522B9E29"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3 693 763</w:t>
            </w:r>
          </w:p>
        </w:tc>
      </w:tr>
      <w:tr w:rsidR="00E17CEB" w:rsidRPr="008D1E78" w14:paraId="218A1A82" w14:textId="77777777" w:rsidTr="00423621">
        <w:trPr>
          <w:trHeight w:val="300"/>
        </w:trPr>
        <w:tc>
          <w:tcPr>
            <w:tcW w:w="2608" w:type="dxa"/>
            <w:shd w:val="clear" w:color="000000" w:fill="F2F2F2"/>
            <w:noWrap/>
            <w:vAlign w:val="center"/>
            <w:hideMark/>
          </w:tcPr>
          <w:p w14:paraId="5FD00DA0" w14:textId="75ECCC91"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6.1 Prenesený výkon štátu</w:t>
            </w:r>
          </w:p>
        </w:tc>
        <w:tc>
          <w:tcPr>
            <w:tcW w:w="1041" w:type="dxa"/>
            <w:shd w:val="clear" w:color="000000" w:fill="F2F2F2"/>
            <w:noWrap/>
            <w:vAlign w:val="center"/>
            <w:hideMark/>
          </w:tcPr>
          <w:p w14:paraId="4BA7ABD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450 655</w:t>
            </w:r>
          </w:p>
        </w:tc>
        <w:tc>
          <w:tcPr>
            <w:tcW w:w="1041" w:type="dxa"/>
            <w:shd w:val="clear" w:color="000000" w:fill="F2F2F2"/>
            <w:noWrap/>
            <w:vAlign w:val="center"/>
            <w:hideMark/>
          </w:tcPr>
          <w:p w14:paraId="7A77FC1E"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366 932</w:t>
            </w:r>
          </w:p>
        </w:tc>
        <w:tc>
          <w:tcPr>
            <w:tcW w:w="1041" w:type="dxa"/>
            <w:shd w:val="clear" w:color="000000" w:fill="F2F2F2"/>
            <w:noWrap/>
            <w:vAlign w:val="center"/>
            <w:hideMark/>
          </w:tcPr>
          <w:p w14:paraId="681000C2"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340 150</w:t>
            </w:r>
          </w:p>
        </w:tc>
        <w:tc>
          <w:tcPr>
            <w:tcW w:w="1041" w:type="dxa"/>
            <w:shd w:val="clear" w:color="000000" w:fill="F2F2F2"/>
            <w:noWrap/>
            <w:vAlign w:val="center"/>
            <w:hideMark/>
          </w:tcPr>
          <w:p w14:paraId="48FA080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357 944</w:t>
            </w:r>
          </w:p>
        </w:tc>
        <w:tc>
          <w:tcPr>
            <w:tcW w:w="1041" w:type="dxa"/>
            <w:shd w:val="clear" w:color="000000" w:fill="F2F2F2"/>
            <w:noWrap/>
            <w:vAlign w:val="center"/>
            <w:hideMark/>
          </w:tcPr>
          <w:p w14:paraId="3B13413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343 197</w:t>
            </w:r>
          </w:p>
        </w:tc>
        <w:tc>
          <w:tcPr>
            <w:tcW w:w="1041" w:type="dxa"/>
            <w:shd w:val="clear" w:color="000000" w:fill="F2F2F2"/>
            <w:noWrap/>
            <w:vAlign w:val="center"/>
            <w:hideMark/>
          </w:tcPr>
          <w:p w14:paraId="6CBAF104"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294 297</w:t>
            </w:r>
          </w:p>
        </w:tc>
        <w:tc>
          <w:tcPr>
            <w:tcW w:w="1041" w:type="dxa"/>
            <w:shd w:val="clear" w:color="000000" w:fill="F2F2F2"/>
            <w:noWrap/>
            <w:vAlign w:val="center"/>
            <w:hideMark/>
          </w:tcPr>
          <w:p w14:paraId="5ABD0C34"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420 467</w:t>
            </w:r>
          </w:p>
        </w:tc>
      </w:tr>
      <w:tr w:rsidR="00E17CEB" w:rsidRPr="008D1E78" w14:paraId="6C2C1BEE" w14:textId="77777777" w:rsidTr="00423621">
        <w:trPr>
          <w:trHeight w:val="300"/>
        </w:trPr>
        <w:tc>
          <w:tcPr>
            <w:tcW w:w="2608" w:type="dxa"/>
            <w:shd w:val="clear" w:color="000000" w:fill="FFFFFF"/>
            <w:noWrap/>
            <w:vAlign w:val="center"/>
            <w:hideMark/>
          </w:tcPr>
          <w:p w14:paraId="4A27AB1E"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600 Bežné výdavky</w:t>
            </w:r>
          </w:p>
        </w:tc>
        <w:tc>
          <w:tcPr>
            <w:tcW w:w="1041" w:type="dxa"/>
            <w:shd w:val="clear" w:color="000000" w:fill="FFFFFF"/>
            <w:noWrap/>
            <w:vAlign w:val="center"/>
            <w:hideMark/>
          </w:tcPr>
          <w:p w14:paraId="6EDC791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450 655</w:t>
            </w:r>
          </w:p>
        </w:tc>
        <w:tc>
          <w:tcPr>
            <w:tcW w:w="1041" w:type="dxa"/>
            <w:shd w:val="clear" w:color="000000" w:fill="FFFFFF"/>
            <w:noWrap/>
            <w:vAlign w:val="center"/>
            <w:hideMark/>
          </w:tcPr>
          <w:p w14:paraId="1B1E1D0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366 932</w:t>
            </w:r>
          </w:p>
        </w:tc>
        <w:tc>
          <w:tcPr>
            <w:tcW w:w="1041" w:type="dxa"/>
            <w:shd w:val="clear" w:color="000000" w:fill="FFFFFF"/>
            <w:noWrap/>
            <w:vAlign w:val="center"/>
            <w:hideMark/>
          </w:tcPr>
          <w:p w14:paraId="6D4B8B4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340 150</w:t>
            </w:r>
          </w:p>
        </w:tc>
        <w:tc>
          <w:tcPr>
            <w:tcW w:w="1041" w:type="dxa"/>
            <w:shd w:val="clear" w:color="000000" w:fill="FFFFFF"/>
            <w:noWrap/>
            <w:vAlign w:val="center"/>
            <w:hideMark/>
          </w:tcPr>
          <w:p w14:paraId="062BDDF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357 944</w:t>
            </w:r>
          </w:p>
        </w:tc>
        <w:tc>
          <w:tcPr>
            <w:tcW w:w="1041" w:type="dxa"/>
            <w:shd w:val="clear" w:color="000000" w:fill="FFFFFF"/>
            <w:noWrap/>
            <w:vAlign w:val="center"/>
            <w:hideMark/>
          </w:tcPr>
          <w:p w14:paraId="5BEE3FC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343 197</w:t>
            </w:r>
          </w:p>
        </w:tc>
        <w:tc>
          <w:tcPr>
            <w:tcW w:w="1041" w:type="dxa"/>
            <w:shd w:val="clear" w:color="000000" w:fill="FFFFFF"/>
            <w:noWrap/>
            <w:vAlign w:val="center"/>
            <w:hideMark/>
          </w:tcPr>
          <w:p w14:paraId="5E120F0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294 297</w:t>
            </w:r>
          </w:p>
        </w:tc>
        <w:tc>
          <w:tcPr>
            <w:tcW w:w="1041" w:type="dxa"/>
            <w:shd w:val="clear" w:color="000000" w:fill="FFFFFF"/>
            <w:noWrap/>
            <w:vAlign w:val="center"/>
            <w:hideMark/>
          </w:tcPr>
          <w:p w14:paraId="75D7A04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420 467</w:t>
            </w:r>
          </w:p>
        </w:tc>
      </w:tr>
      <w:tr w:rsidR="00E17CEB" w:rsidRPr="008D1E78" w14:paraId="5DE24EEB" w14:textId="77777777" w:rsidTr="00423621">
        <w:trPr>
          <w:trHeight w:val="300"/>
        </w:trPr>
        <w:tc>
          <w:tcPr>
            <w:tcW w:w="2608" w:type="dxa"/>
            <w:shd w:val="clear" w:color="000000" w:fill="F2F2F2"/>
            <w:noWrap/>
            <w:vAlign w:val="center"/>
            <w:hideMark/>
          </w:tcPr>
          <w:p w14:paraId="73386162" w14:textId="127ED87A"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6.2 Komunálne služby mesta</w:t>
            </w:r>
          </w:p>
        </w:tc>
        <w:tc>
          <w:tcPr>
            <w:tcW w:w="1041" w:type="dxa"/>
            <w:shd w:val="clear" w:color="000000" w:fill="F2F2F2"/>
            <w:noWrap/>
            <w:vAlign w:val="center"/>
            <w:hideMark/>
          </w:tcPr>
          <w:p w14:paraId="54FCEA68"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1 215 053</w:t>
            </w:r>
          </w:p>
        </w:tc>
        <w:tc>
          <w:tcPr>
            <w:tcW w:w="1041" w:type="dxa"/>
            <w:shd w:val="clear" w:color="000000" w:fill="F2F2F2"/>
            <w:noWrap/>
            <w:vAlign w:val="center"/>
            <w:hideMark/>
          </w:tcPr>
          <w:p w14:paraId="05B970B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1 533 552</w:t>
            </w:r>
          </w:p>
        </w:tc>
        <w:tc>
          <w:tcPr>
            <w:tcW w:w="1041" w:type="dxa"/>
            <w:shd w:val="clear" w:color="000000" w:fill="F2F2F2"/>
            <w:noWrap/>
            <w:vAlign w:val="center"/>
            <w:hideMark/>
          </w:tcPr>
          <w:p w14:paraId="362633FD"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1 331 335</w:t>
            </w:r>
          </w:p>
        </w:tc>
        <w:tc>
          <w:tcPr>
            <w:tcW w:w="1041" w:type="dxa"/>
            <w:shd w:val="clear" w:color="000000" w:fill="F2F2F2"/>
            <w:noWrap/>
            <w:vAlign w:val="center"/>
            <w:hideMark/>
          </w:tcPr>
          <w:p w14:paraId="72A52F0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1 447 355</w:t>
            </w:r>
          </w:p>
        </w:tc>
        <w:tc>
          <w:tcPr>
            <w:tcW w:w="1041" w:type="dxa"/>
            <w:shd w:val="clear" w:color="000000" w:fill="F2F2F2"/>
            <w:noWrap/>
            <w:vAlign w:val="center"/>
            <w:hideMark/>
          </w:tcPr>
          <w:p w14:paraId="4609E94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1 543 271</w:t>
            </w:r>
          </w:p>
        </w:tc>
        <w:tc>
          <w:tcPr>
            <w:tcW w:w="1041" w:type="dxa"/>
            <w:shd w:val="clear" w:color="000000" w:fill="F2F2F2"/>
            <w:noWrap/>
            <w:vAlign w:val="center"/>
            <w:hideMark/>
          </w:tcPr>
          <w:p w14:paraId="0546F215"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1 555 771</w:t>
            </w:r>
          </w:p>
        </w:tc>
        <w:tc>
          <w:tcPr>
            <w:tcW w:w="1041" w:type="dxa"/>
            <w:shd w:val="clear" w:color="000000" w:fill="F2F2F2"/>
            <w:noWrap/>
            <w:vAlign w:val="center"/>
            <w:hideMark/>
          </w:tcPr>
          <w:p w14:paraId="0DC1C654"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1 573 271</w:t>
            </w:r>
          </w:p>
        </w:tc>
      </w:tr>
      <w:tr w:rsidR="00E17CEB" w:rsidRPr="008D1E78" w14:paraId="163D4F12" w14:textId="77777777" w:rsidTr="00423621">
        <w:trPr>
          <w:trHeight w:val="300"/>
        </w:trPr>
        <w:tc>
          <w:tcPr>
            <w:tcW w:w="2608" w:type="dxa"/>
            <w:shd w:val="clear" w:color="000000" w:fill="FFFFFF"/>
            <w:noWrap/>
            <w:vAlign w:val="center"/>
            <w:hideMark/>
          </w:tcPr>
          <w:p w14:paraId="4DFA755F"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610 Mzdy, platy, ...</w:t>
            </w:r>
          </w:p>
        </w:tc>
        <w:tc>
          <w:tcPr>
            <w:tcW w:w="1041" w:type="dxa"/>
            <w:shd w:val="clear" w:color="000000" w:fill="FFFFFF"/>
            <w:noWrap/>
            <w:vAlign w:val="center"/>
            <w:hideMark/>
          </w:tcPr>
          <w:p w14:paraId="1C759BD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1 850</w:t>
            </w:r>
          </w:p>
        </w:tc>
        <w:tc>
          <w:tcPr>
            <w:tcW w:w="1041" w:type="dxa"/>
            <w:shd w:val="clear" w:color="000000" w:fill="FFFFFF"/>
            <w:noWrap/>
            <w:vAlign w:val="center"/>
            <w:hideMark/>
          </w:tcPr>
          <w:p w14:paraId="66E8A19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8 965</w:t>
            </w:r>
          </w:p>
        </w:tc>
        <w:tc>
          <w:tcPr>
            <w:tcW w:w="1041" w:type="dxa"/>
            <w:shd w:val="clear" w:color="000000" w:fill="FFFFFF"/>
            <w:noWrap/>
            <w:vAlign w:val="center"/>
            <w:hideMark/>
          </w:tcPr>
          <w:p w14:paraId="058CA5F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11 500</w:t>
            </w:r>
          </w:p>
        </w:tc>
        <w:tc>
          <w:tcPr>
            <w:tcW w:w="1041" w:type="dxa"/>
            <w:shd w:val="clear" w:color="000000" w:fill="FFFFFF"/>
            <w:noWrap/>
            <w:vAlign w:val="center"/>
            <w:hideMark/>
          </w:tcPr>
          <w:p w14:paraId="7FC84C8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15 200</w:t>
            </w:r>
          </w:p>
        </w:tc>
        <w:tc>
          <w:tcPr>
            <w:tcW w:w="1041" w:type="dxa"/>
            <w:shd w:val="clear" w:color="000000" w:fill="FFFFFF"/>
            <w:noWrap/>
            <w:vAlign w:val="center"/>
            <w:hideMark/>
          </w:tcPr>
          <w:p w14:paraId="422C8F5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14 500</w:t>
            </w:r>
          </w:p>
        </w:tc>
        <w:tc>
          <w:tcPr>
            <w:tcW w:w="1041" w:type="dxa"/>
            <w:shd w:val="clear" w:color="000000" w:fill="FFFFFF"/>
            <w:noWrap/>
            <w:vAlign w:val="center"/>
            <w:hideMark/>
          </w:tcPr>
          <w:p w14:paraId="4282D9C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14 500</w:t>
            </w:r>
          </w:p>
        </w:tc>
        <w:tc>
          <w:tcPr>
            <w:tcW w:w="1041" w:type="dxa"/>
            <w:shd w:val="clear" w:color="000000" w:fill="FFFFFF"/>
            <w:noWrap/>
            <w:vAlign w:val="center"/>
            <w:hideMark/>
          </w:tcPr>
          <w:p w14:paraId="30E9D92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14 500</w:t>
            </w:r>
          </w:p>
        </w:tc>
      </w:tr>
      <w:tr w:rsidR="00E17CEB" w:rsidRPr="008D1E78" w14:paraId="78DFCDBD" w14:textId="77777777" w:rsidTr="00423621">
        <w:trPr>
          <w:trHeight w:val="300"/>
        </w:trPr>
        <w:tc>
          <w:tcPr>
            <w:tcW w:w="2608" w:type="dxa"/>
            <w:shd w:val="clear" w:color="000000" w:fill="FFFFFF"/>
            <w:noWrap/>
            <w:vAlign w:val="center"/>
            <w:hideMark/>
          </w:tcPr>
          <w:p w14:paraId="490F1019"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620 Poistné do poisťovní</w:t>
            </w:r>
          </w:p>
        </w:tc>
        <w:tc>
          <w:tcPr>
            <w:tcW w:w="1041" w:type="dxa"/>
            <w:shd w:val="clear" w:color="000000" w:fill="FFFFFF"/>
            <w:noWrap/>
            <w:vAlign w:val="center"/>
            <w:hideMark/>
          </w:tcPr>
          <w:p w14:paraId="61E96F8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954</w:t>
            </w:r>
          </w:p>
        </w:tc>
        <w:tc>
          <w:tcPr>
            <w:tcW w:w="1041" w:type="dxa"/>
            <w:shd w:val="clear" w:color="000000" w:fill="FFFFFF"/>
            <w:noWrap/>
            <w:vAlign w:val="center"/>
            <w:hideMark/>
          </w:tcPr>
          <w:p w14:paraId="5367EC0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4 318</w:t>
            </w:r>
          </w:p>
        </w:tc>
        <w:tc>
          <w:tcPr>
            <w:tcW w:w="1041" w:type="dxa"/>
            <w:shd w:val="clear" w:color="000000" w:fill="FFFFFF"/>
            <w:noWrap/>
            <w:vAlign w:val="center"/>
            <w:hideMark/>
          </w:tcPr>
          <w:p w14:paraId="54D6908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4 571</w:t>
            </w:r>
          </w:p>
        </w:tc>
        <w:tc>
          <w:tcPr>
            <w:tcW w:w="1041" w:type="dxa"/>
            <w:shd w:val="clear" w:color="000000" w:fill="FFFFFF"/>
            <w:noWrap/>
            <w:vAlign w:val="center"/>
            <w:hideMark/>
          </w:tcPr>
          <w:p w14:paraId="46743A0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10 396</w:t>
            </w:r>
          </w:p>
        </w:tc>
        <w:tc>
          <w:tcPr>
            <w:tcW w:w="1041" w:type="dxa"/>
            <w:shd w:val="clear" w:color="000000" w:fill="FFFFFF"/>
            <w:noWrap/>
            <w:vAlign w:val="center"/>
            <w:hideMark/>
          </w:tcPr>
          <w:p w14:paraId="73E3F3D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4 571</w:t>
            </w:r>
          </w:p>
        </w:tc>
        <w:tc>
          <w:tcPr>
            <w:tcW w:w="1041" w:type="dxa"/>
            <w:shd w:val="clear" w:color="000000" w:fill="FFFFFF"/>
            <w:noWrap/>
            <w:vAlign w:val="center"/>
            <w:hideMark/>
          </w:tcPr>
          <w:p w14:paraId="0B0E674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4 571</w:t>
            </w:r>
          </w:p>
        </w:tc>
        <w:tc>
          <w:tcPr>
            <w:tcW w:w="1041" w:type="dxa"/>
            <w:shd w:val="clear" w:color="000000" w:fill="FFFFFF"/>
            <w:noWrap/>
            <w:vAlign w:val="center"/>
            <w:hideMark/>
          </w:tcPr>
          <w:p w14:paraId="429C150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4 571</w:t>
            </w:r>
          </w:p>
        </w:tc>
      </w:tr>
      <w:tr w:rsidR="00E17CEB" w:rsidRPr="008D1E78" w14:paraId="6AA25A53" w14:textId="77777777" w:rsidTr="00423621">
        <w:trPr>
          <w:trHeight w:val="300"/>
        </w:trPr>
        <w:tc>
          <w:tcPr>
            <w:tcW w:w="2608" w:type="dxa"/>
            <w:shd w:val="clear" w:color="000000" w:fill="FFFFFF"/>
            <w:noWrap/>
            <w:vAlign w:val="center"/>
            <w:hideMark/>
          </w:tcPr>
          <w:p w14:paraId="3CE4B2D6"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2CAD9A3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409 576</w:t>
            </w:r>
          </w:p>
        </w:tc>
        <w:tc>
          <w:tcPr>
            <w:tcW w:w="1041" w:type="dxa"/>
            <w:shd w:val="clear" w:color="000000" w:fill="FFFFFF"/>
            <w:noWrap/>
            <w:vAlign w:val="center"/>
            <w:hideMark/>
          </w:tcPr>
          <w:p w14:paraId="1B027EC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561 648</w:t>
            </w:r>
          </w:p>
        </w:tc>
        <w:tc>
          <w:tcPr>
            <w:tcW w:w="1041" w:type="dxa"/>
            <w:shd w:val="clear" w:color="000000" w:fill="FFFFFF"/>
            <w:noWrap/>
            <w:vAlign w:val="center"/>
            <w:hideMark/>
          </w:tcPr>
          <w:p w14:paraId="49C6A51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473 264</w:t>
            </w:r>
          </w:p>
        </w:tc>
        <w:tc>
          <w:tcPr>
            <w:tcW w:w="1041" w:type="dxa"/>
            <w:shd w:val="clear" w:color="000000" w:fill="FFFFFF"/>
            <w:noWrap/>
            <w:vAlign w:val="center"/>
            <w:hideMark/>
          </w:tcPr>
          <w:p w14:paraId="64B7FC1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619 939</w:t>
            </w:r>
          </w:p>
        </w:tc>
        <w:tc>
          <w:tcPr>
            <w:tcW w:w="1041" w:type="dxa"/>
            <w:shd w:val="clear" w:color="000000" w:fill="FFFFFF"/>
            <w:noWrap/>
            <w:vAlign w:val="center"/>
            <w:hideMark/>
          </w:tcPr>
          <w:p w14:paraId="014E893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689 500</w:t>
            </w:r>
          </w:p>
        </w:tc>
        <w:tc>
          <w:tcPr>
            <w:tcW w:w="1041" w:type="dxa"/>
            <w:shd w:val="clear" w:color="000000" w:fill="FFFFFF"/>
            <w:noWrap/>
            <w:vAlign w:val="center"/>
            <w:hideMark/>
          </w:tcPr>
          <w:p w14:paraId="3CF3102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702 000</w:t>
            </w:r>
          </w:p>
        </w:tc>
        <w:tc>
          <w:tcPr>
            <w:tcW w:w="1041" w:type="dxa"/>
            <w:shd w:val="clear" w:color="000000" w:fill="FFFFFF"/>
            <w:noWrap/>
            <w:vAlign w:val="center"/>
            <w:hideMark/>
          </w:tcPr>
          <w:p w14:paraId="53BF3D5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719 500</w:t>
            </w:r>
          </w:p>
        </w:tc>
      </w:tr>
      <w:tr w:rsidR="00E17CEB" w:rsidRPr="008D1E78" w14:paraId="0BE541D5" w14:textId="77777777" w:rsidTr="00423621">
        <w:trPr>
          <w:trHeight w:val="300"/>
        </w:trPr>
        <w:tc>
          <w:tcPr>
            <w:tcW w:w="2608" w:type="dxa"/>
            <w:shd w:val="clear" w:color="000000" w:fill="FFFFFF"/>
            <w:noWrap/>
            <w:vAlign w:val="center"/>
            <w:hideMark/>
          </w:tcPr>
          <w:p w14:paraId="717002CF"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640 Bežné transfery</w:t>
            </w:r>
          </w:p>
        </w:tc>
        <w:tc>
          <w:tcPr>
            <w:tcW w:w="1041" w:type="dxa"/>
            <w:shd w:val="clear" w:color="000000" w:fill="FFFFFF"/>
            <w:noWrap/>
            <w:vAlign w:val="center"/>
            <w:hideMark/>
          </w:tcPr>
          <w:p w14:paraId="7128A52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802 673</w:t>
            </w:r>
          </w:p>
        </w:tc>
        <w:tc>
          <w:tcPr>
            <w:tcW w:w="1041" w:type="dxa"/>
            <w:shd w:val="clear" w:color="000000" w:fill="FFFFFF"/>
            <w:noWrap/>
            <w:vAlign w:val="center"/>
            <w:hideMark/>
          </w:tcPr>
          <w:p w14:paraId="3F55916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958 621</w:t>
            </w:r>
          </w:p>
        </w:tc>
        <w:tc>
          <w:tcPr>
            <w:tcW w:w="1041" w:type="dxa"/>
            <w:shd w:val="clear" w:color="000000" w:fill="FFFFFF"/>
            <w:noWrap/>
            <w:vAlign w:val="center"/>
            <w:hideMark/>
          </w:tcPr>
          <w:p w14:paraId="50B8F9F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842 000</w:t>
            </w:r>
          </w:p>
        </w:tc>
        <w:tc>
          <w:tcPr>
            <w:tcW w:w="1041" w:type="dxa"/>
            <w:shd w:val="clear" w:color="000000" w:fill="FFFFFF"/>
            <w:noWrap/>
            <w:vAlign w:val="center"/>
            <w:hideMark/>
          </w:tcPr>
          <w:p w14:paraId="635A136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801 820</w:t>
            </w:r>
          </w:p>
        </w:tc>
        <w:tc>
          <w:tcPr>
            <w:tcW w:w="1041" w:type="dxa"/>
            <w:shd w:val="clear" w:color="000000" w:fill="FFFFFF"/>
            <w:noWrap/>
            <w:vAlign w:val="center"/>
            <w:hideMark/>
          </w:tcPr>
          <w:p w14:paraId="11A749B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834 700</w:t>
            </w:r>
          </w:p>
        </w:tc>
        <w:tc>
          <w:tcPr>
            <w:tcW w:w="1041" w:type="dxa"/>
            <w:shd w:val="clear" w:color="000000" w:fill="FFFFFF"/>
            <w:noWrap/>
            <w:vAlign w:val="center"/>
            <w:hideMark/>
          </w:tcPr>
          <w:p w14:paraId="59C479A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834 700</w:t>
            </w:r>
          </w:p>
        </w:tc>
        <w:tc>
          <w:tcPr>
            <w:tcW w:w="1041" w:type="dxa"/>
            <w:shd w:val="clear" w:color="000000" w:fill="FFFFFF"/>
            <w:noWrap/>
            <w:vAlign w:val="center"/>
            <w:hideMark/>
          </w:tcPr>
          <w:p w14:paraId="617CCD8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834 700</w:t>
            </w:r>
          </w:p>
        </w:tc>
      </w:tr>
      <w:tr w:rsidR="00E17CEB" w:rsidRPr="008D1E78" w14:paraId="675A95CB" w14:textId="77777777" w:rsidTr="00423621">
        <w:trPr>
          <w:trHeight w:val="300"/>
        </w:trPr>
        <w:tc>
          <w:tcPr>
            <w:tcW w:w="2608" w:type="dxa"/>
            <w:shd w:val="clear" w:color="000000" w:fill="F2F2F2"/>
            <w:noWrap/>
            <w:vAlign w:val="center"/>
            <w:hideMark/>
          </w:tcPr>
          <w:p w14:paraId="751B4C09" w14:textId="77777777"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6.3 Verejné osvetlenie</w:t>
            </w:r>
          </w:p>
        </w:tc>
        <w:tc>
          <w:tcPr>
            <w:tcW w:w="1041" w:type="dxa"/>
            <w:shd w:val="clear" w:color="000000" w:fill="F2F2F2"/>
            <w:noWrap/>
            <w:vAlign w:val="center"/>
            <w:hideMark/>
          </w:tcPr>
          <w:p w14:paraId="3340F64C"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1 228 893</w:t>
            </w:r>
          </w:p>
        </w:tc>
        <w:tc>
          <w:tcPr>
            <w:tcW w:w="1041" w:type="dxa"/>
            <w:shd w:val="clear" w:color="000000" w:fill="F2F2F2"/>
            <w:noWrap/>
            <w:vAlign w:val="center"/>
            <w:hideMark/>
          </w:tcPr>
          <w:p w14:paraId="5E35935B"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1 373 190</w:t>
            </w:r>
          </w:p>
        </w:tc>
        <w:tc>
          <w:tcPr>
            <w:tcW w:w="1041" w:type="dxa"/>
            <w:shd w:val="clear" w:color="000000" w:fill="F2F2F2"/>
            <w:noWrap/>
            <w:vAlign w:val="center"/>
            <w:hideMark/>
          </w:tcPr>
          <w:p w14:paraId="4862EA6B"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1 379 000</w:t>
            </w:r>
          </w:p>
        </w:tc>
        <w:tc>
          <w:tcPr>
            <w:tcW w:w="1041" w:type="dxa"/>
            <w:shd w:val="clear" w:color="000000" w:fill="F2F2F2"/>
            <w:noWrap/>
            <w:vAlign w:val="center"/>
            <w:hideMark/>
          </w:tcPr>
          <w:p w14:paraId="15C7D4F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1 479 000</w:t>
            </w:r>
          </w:p>
        </w:tc>
        <w:tc>
          <w:tcPr>
            <w:tcW w:w="1041" w:type="dxa"/>
            <w:shd w:val="clear" w:color="000000" w:fill="F2F2F2"/>
            <w:noWrap/>
            <w:vAlign w:val="center"/>
            <w:hideMark/>
          </w:tcPr>
          <w:p w14:paraId="2E4246F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1 503 000</w:t>
            </w:r>
          </w:p>
        </w:tc>
        <w:tc>
          <w:tcPr>
            <w:tcW w:w="1041" w:type="dxa"/>
            <w:shd w:val="clear" w:color="000000" w:fill="F2F2F2"/>
            <w:noWrap/>
            <w:vAlign w:val="center"/>
            <w:hideMark/>
          </w:tcPr>
          <w:p w14:paraId="3FA8A0BC"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1 623 500</w:t>
            </w:r>
          </w:p>
        </w:tc>
        <w:tc>
          <w:tcPr>
            <w:tcW w:w="1041" w:type="dxa"/>
            <w:shd w:val="clear" w:color="000000" w:fill="F2F2F2"/>
            <w:noWrap/>
            <w:vAlign w:val="center"/>
            <w:hideMark/>
          </w:tcPr>
          <w:p w14:paraId="432B189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1 687 025</w:t>
            </w:r>
          </w:p>
        </w:tc>
      </w:tr>
      <w:tr w:rsidR="00E17CEB" w:rsidRPr="008D1E78" w14:paraId="3F49A3F9" w14:textId="77777777" w:rsidTr="00423621">
        <w:trPr>
          <w:trHeight w:val="300"/>
        </w:trPr>
        <w:tc>
          <w:tcPr>
            <w:tcW w:w="2608" w:type="dxa"/>
            <w:shd w:val="clear" w:color="000000" w:fill="FFFFFF"/>
            <w:noWrap/>
            <w:vAlign w:val="center"/>
            <w:hideMark/>
          </w:tcPr>
          <w:p w14:paraId="19317726"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620 Poistné do poisťovní</w:t>
            </w:r>
          </w:p>
        </w:tc>
        <w:tc>
          <w:tcPr>
            <w:tcW w:w="1041" w:type="dxa"/>
            <w:shd w:val="clear" w:color="000000" w:fill="FFFFFF"/>
            <w:noWrap/>
            <w:vAlign w:val="center"/>
            <w:hideMark/>
          </w:tcPr>
          <w:p w14:paraId="19B49D9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4 487</w:t>
            </w:r>
          </w:p>
        </w:tc>
        <w:tc>
          <w:tcPr>
            <w:tcW w:w="1041" w:type="dxa"/>
            <w:shd w:val="clear" w:color="000000" w:fill="FFFFFF"/>
            <w:noWrap/>
            <w:vAlign w:val="center"/>
            <w:hideMark/>
          </w:tcPr>
          <w:p w14:paraId="410E407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4 250</w:t>
            </w:r>
          </w:p>
        </w:tc>
        <w:tc>
          <w:tcPr>
            <w:tcW w:w="1041" w:type="dxa"/>
            <w:shd w:val="clear" w:color="000000" w:fill="FFFFFF"/>
            <w:noWrap/>
            <w:vAlign w:val="center"/>
            <w:hideMark/>
          </w:tcPr>
          <w:p w14:paraId="5ACCA95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5 000</w:t>
            </w:r>
          </w:p>
        </w:tc>
        <w:tc>
          <w:tcPr>
            <w:tcW w:w="1041" w:type="dxa"/>
            <w:shd w:val="clear" w:color="000000" w:fill="FFFFFF"/>
            <w:noWrap/>
            <w:vAlign w:val="center"/>
            <w:hideMark/>
          </w:tcPr>
          <w:p w14:paraId="788955B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5 000</w:t>
            </w:r>
          </w:p>
        </w:tc>
        <w:tc>
          <w:tcPr>
            <w:tcW w:w="1041" w:type="dxa"/>
            <w:shd w:val="clear" w:color="000000" w:fill="FFFFFF"/>
            <w:noWrap/>
            <w:vAlign w:val="center"/>
            <w:hideMark/>
          </w:tcPr>
          <w:p w14:paraId="47A9D83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5 000</w:t>
            </w:r>
          </w:p>
        </w:tc>
        <w:tc>
          <w:tcPr>
            <w:tcW w:w="1041" w:type="dxa"/>
            <w:shd w:val="clear" w:color="000000" w:fill="FFFFFF"/>
            <w:noWrap/>
            <w:vAlign w:val="center"/>
            <w:hideMark/>
          </w:tcPr>
          <w:p w14:paraId="59D7CF1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5 000</w:t>
            </w:r>
          </w:p>
        </w:tc>
        <w:tc>
          <w:tcPr>
            <w:tcW w:w="1041" w:type="dxa"/>
            <w:shd w:val="clear" w:color="000000" w:fill="FFFFFF"/>
            <w:noWrap/>
            <w:vAlign w:val="center"/>
            <w:hideMark/>
          </w:tcPr>
          <w:p w14:paraId="4731099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5 000</w:t>
            </w:r>
          </w:p>
        </w:tc>
      </w:tr>
      <w:tr w:rsidR="00E17CEB" w:rsidRPr="008D1E78" w14:paraId="1DB18095" w14:textId="77777777" w:rsidTr="00423621">
        <w:trPr>
          <w:trHeight w:val="300"/>
        </w:trPr>
        <w:tc>
          <w:tcPr>
            <w:tcW w:w="2608" w:type="dxa"/>
            <w:shd w:val="clear" w:color="000000" w:fill="FFFFFF"/>
            <w:noWrap/>
            <w:vAlign w:val="center"/>
            <w:hideMark/>
          </w:tcPr>
          <w:p w14:paraId="07245131"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174B6E1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1 224 407</w:t>
            </w:r>
          </w:p>
        </w:tc>
        <w:tc>
          <w:tcPr>
            <w:tcW w:w="1041" w:type="dxa"/>
            <w:shd w:val="clear" w:color="000000" w:fill="FFFFFF"/>
            <w:noWrap/>
            <w:vAlign w:val="center"/>
            <w:hideMark/>
          </w:tcPr>
          <w:p w14:paraId="43CB1F0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1 368 941</w:t>
            </w:r>
          </w:p>
        </w:tc>
        <w:tc>
          <w:tcPr>
            <w:tcW w:w="1041" w:type="dxa"/>
            <w:shd w:val="clear" w:color="000000" w:fill="FFFFFF"/>
            <w:noWrap/>
            <w:vAlign w:val="center"/>
            <w:hideMark/>
          </w:tcPr>
          <w:p w14:paraId="6273267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1 374 000</w:t>
            </w:r>
          </w:p>
        </w:tc>
        <w:tc>
          <w:tcPr>
            <w:tcW w:w="1041" w:type="dxa"/>
            <w:shd w:val="clear" w:color="000000" w:fill="FFFFFF"/>
            <w:noWrap/>
            <w:vAlign w:val="center"/>
            <w:hideMark/>
          </w:tcPr>
          <w:p w14:paraId="7698716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1 474 000</w:t>
            </w:r>
          </w:p>
        </w:tc>
        <w:tc>
          <w:tcPr>
            <w:tcW w:w="1041" w:type="dxa"/>
            <w:shd w:val="clear" w:color="000000" w:fill="FFFFFF"/>
            <w:noWrap/>
            <w:vAlign w:val="center"/>
            <w:hideMark/>
          </w:tcPr>
          <w:p w14:paraId="5143A77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1 498 000</w:t>
            </w:r>
          </w:p>
        </w:tc>
        <w:tc>
          <w:tcPr>
            <w:tcW w:w="1041" w:type="dxa"/>
            <w:shd w:val="clear" w:color="000000" w:fill="FFFFFF"/>
            <w:noWrap/>
            <w:vAlign w:val="center"/>
            <w:hideMark/>
          </w:tcPr>
          <w:p w14:paraId="2B7CE78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1 618 500</w:t>
            </w:r>
          </w:p>
        </w:tc>
        <w:tc>
          <w:tcPr>
            <w:tcW w:w="1041" w:type="dxa"/>
            <w:shd w:val="clear" w:color="000000" w:fill="FFFFFF"/>
            <w:noWrap/>
            <w:vAlign w:val="center"/>
            <w:hideMark/>
          </w:tcPr>
          <w:p w14:paraId="71CB420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1 682 025</w:t>
            </w:r>
          </w:p>
        </w:tc>
      </w:tr>
      <w:tr w:rsidR="00E17CEB" w:rsidRPr="008D1E78" w14:paraId="0472AAC2" w14:textId="77777777" w:rsidTr="00423621">
        <w:trPr>
          <w:trHeight w:val="300"/>
        </w:trPr>
        <w:tc>
          <w:tcPr>
            <w:tcW w:w="2608" w:type="dxa"/>
            <w:shd w:val="clear" w:color="000000" w:fill="F2F2F2"/>
            <w:noWrap/>
            <w:vAlign w:val="center"/>
            <w:hideMark/>
          </w:tcPr>
          <w:p w14:paraId="54BCCE5F" w14:textId="77777777" w:rsidR="006477AE" w:rsidRPr="008D1E78" w:rsidRDefault="00E17CEB" w:rsidP="006477AE">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 xml:space="preserve">6.4 Obnova a výstavba verejných </w:t>
            </w:r>
          </w:p>
          <w:p w14:paraId="3D9E8CDA" w14:textId="7B67B5F7" w:rsidR="00E17CEB" w:rsidRPr="008D1E78" w:rsidRDefault="00E17CEB" w:rsidP="006477AE">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budov a bytových domov</w:t>
            </w:r>
          </w:p>
        </w:tc>
        <w:tc>
          <w:tcPr>
            <w:tcW w:w="1041" w:type="dxa"/>
            <w:shd w:val="clear" w:color="000000" w:fill="F2F2F2"/>
            <w:noWrap/>
            <w:vAlign w:val="center"/>
            <w:hideMark/>
          </w:tcPr>
          <w:p w14:paraId="068E4DEE"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6 213</w:t>
            </w:r>
          </w:p>
        </w:tc>
        <w:tc>
          <w:tcPr>
            <w:tcW w:w="1041" w:type="dxa"/>
            <w:shd w:val="clear" w:color="000000" w:fill="F2F2F2"/>
            <w:noWrap/>
            <w:vAlign w:val="center"/>
            <w:hideMark/>
          </w:tcPr>
          <w:p w14:paraId="1C5068EC"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8 473</w:t>
            </w:r>
          </w:p>
        </w:tc>
        <w:tc>
          <w:tcPr>
            <w:tcW w:w="1041" w:type="dxa"/>
            <w:shd w:val="clear" w:color="000000" w:fill="F2F2F2"/>
            <w:noWrap/>
            <w:vAlign w:val="center"/>
            <w:hideMark/>
          </w:tcPr>
          <w:p w14:paraId="53D5E7D2"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57 000</w:t>
            </w:r>
          </w:p>
        </w:tc>
        <w:tc>
          <w:tcPr>
            <w:tcW w:w="1041" w:type="dxa"/>
            <w:shd w:val="clear" w:color="000000" w:fill="F2F2F2"/>
            <w:noWrap/>
            <w:vAlign w:val="center"/>
            <w:hideMark/>
          </w:tcPr>
          <w:p w14:paraId="502B4512"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96 045</w:t>
            </w:r>
          </w:p>
        </w:tc>
        <w:tc>
          <w:tcPr>
            <w:tcW w:w="1041" w:type="dxa"/>
            <w:shd w:val="clear" w:color="000000" w:fill="F2F2F2"/>
            <w:noWrap/>
            <w:vAlign w:val="center"/>
            <w:hideMark/>
          </w:tcPr>
          <w:p w14:paraId="27059EF4"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13 000</w:t>
            </w:r>
          </w:p>
        </w:tc>
        <w:tc>
          <w:tcPr>
            <w:tcW w:w="1041" w:type="dxa"/>
            <w:shd w:val="clear" w:color="000000" w:fill="F2F2F2"/>
            <w:noWrap/>
            <w:vAlign w:val="center"/>
            <w:hideMark/>
          </w:tcPr>
          <w:p w14:paraId="1DAFC132"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13 000</w:t>
            </w:r>
          </w:p>
        </w:tc>
        <w:tc>
          <w:tcPr>
            <w:tcW w:w="1041" w:type="dxa"/>
            <w:shd w:val="clear" w:color="000000" w:fill="F2F2F2"/>
            <w:noWrap/>
            <w:vAlign w:val="center"/>
            <w:hideMark/>
          </w:tcPr>
          <w:p w14:paraId="7A936ABC"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13 000</w:t>
            </w:r>
          </w:p>
        </w:tc>
      </w:tr>
      <w:tr w:rsidR="00E17CEB" w:rsidRPr="008D1E78" w14:paraId="68A87F33" w14:textId="77777777" w:rsidTr="00423621">
        <w:trPr>
          <w:trHeight w:val="300"/>
        </w:trPr>
        <w:tc>
          <w:tcPr>
            <w:tcW w:w="2608" w:type="dxa"/>
            <w:shd w:val="clear" w:color="000000" w:fill="FFFFFF"/>
            <w:noWrap/>
            <w:vAlign w:val="center"/>
            <w:hideMark/>
          </w:tcPr>
          <w:p w14:paraId="3E0D7CB7"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267640B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6 213</w:t>
            </w:r>
          </w:p>
        </w:tc>
        <w:tc>
          <w:tcPr>
            <w:tcW w:w="1041" w:type="dxa"/>
            <w:shd w:val="clear" w:color="000000" w:fill="FFFFFF"/>
            <w:noWrap/>
            <w:vAlign w:val="center"/>
            <w:hideMark/>
          </w:tcPr>
          <w:p w14:paraId="219D63D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8 473</w:t>
            </w:r>
          </w:p>
        </w:tc>
        <w:tc>
          <w:tcPr>
            <w:tcW w:w="1041" w:type="dxa"/>
            <w:shd w:val="clear" w:color="000000" w:fill="FFFFFF"/>
            <w:noWrap/>
            <w:vAlign w:val="center"/>
            <w:hideMark/>
          </w:tcPr>
          <w:p w14:paraId="2E0C84F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57 000</w:t>
            </w:r>
          </w:p>
        </w:tc>
        <w:tc>
          <w:tcPr>
            <w:tcW w:w="1041" w:type="dxa"/>
            <w:shd w:val="clear" w:color="000000" w:fill="FFFFFF"/>
            <w:noWrap/>
            <w:vAlign w:val="center"/>
            <w:hideMark/>
          </w:tcPr>
          <w:p w14:paraId="3155478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96 045</w:t>
            </w:r>
          </w:p>
        </w:tc>
        <w:tc>
          <w:tcPr>
            <w:tcW w:w="1041" w:type="dxa"/>
            <w:shd w:val="clear" w:color="000000" w:fill="FFFFFF"/>
            <w:noWrap/>
            <w:vAlign w:val="center"/>
            <w:hideMark/>
          </w:tcPr>
          <w:p w14:paraId="2FA6CDE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13 000</w:t>
            </w:r>
          </w:p>
        </w:tc>
        <w:tc>
          <w:tcPr>
            <w:tcW w:w="1041" w:type="dxa"/>
            <w:shd w:val="clear" w:color="000000" w:fill="FFFFFF"/>
            <w:noWrap/>
            <w:vAlign w:val="center"/>
            <w:hideMark/>
          </w:tcPr>
          <w:p w14:paraId="2D36F7E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13 000</w:t>
            </w:r>
          </w:p>
        </w:tc>
        <w:tc>
          <w:tcPr>
            <w:tcW w:w="1041" w:type="dxa"/>
            <w:shd w:val="clear" w:color="000000" w:fill="FFFFFF"/>
            <w:noWrap/>
            <w:vAlign w:val="center"/>
            <w:hideMark/>
          </w:tcPr>
          <w:p w14:paraId="30D14DF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13 000</w:t>
            </w:r>
          </w:p>
        </w:tc>
      </w:tr>
      <w:tr w:rsidR="00E17CEB" w:rsidRPr="008D1E78" w14:paraId="633F4F01" w14:textId="77777777" w:rsidTr="00423621">
        <w:trPr>
          <w:trHeight w:val="300"/>
        </w:trPr>
        <w:tc>
          <w:tcPr>
            <w:tcW w:w="2608" w:type="dxa"/>
            <w:shd w:val="clear" w:color="000000" w:fill="F2F2F2"/>
            <w:noWrap/>
            <w:vAlign w:val="center"/>
            <w:hideMark/>
          </w:tcPr>
          <w:p w14:paraId="2324C782" w14:textId="3E8539A0" w:rsidR="00E17CEB" w:rsidRPr="00154E00" w:rsidRDefault="00E17CEB" w:rsidP="00E17CEB">
            <w:pPr>
              <w:spacing w:line="240" w:lineRule="auto"/>
              <w:rPr>
                <w:rFonts w:cs="Arial"/>
                <w:b/>
                <w:color w:val="000000" w:themeColor="text1"/>
                <w:sz w:val="22"/>
                <w:szCs w:val="22"/>
                <w14:ligatures w14:val="none"/>
              </w:rPr>
            </w:pPr>
            <w:r w:rsidRPr="00ED6325">
              <w:rPr>
                <w:rFonts w:cs="Arial"/>
                <w:b/>
                <w:color w:val="000000" w:themeColor="text1"/>
                <w:sz w:val="22"/>
                <w:szCs w:val="22"/>
                <w14:ligatures w14:val="none"/>
              </w:rPr>
              <w:t>7. Propagácia mesta a spolupráca s verejnosťou</w:t>
            </w:r>
          </w:p>
        </w:tc>
        <w:tc>
          <w:tcPr>
            <w:tcW w:w="1041" w:type="dxa"/>
            <w:shd w:val="clear" w:color="000000" w:fill="F2F2F2"/>
            <w:noWrap/>
            <w:vAlign w:val="center"/>
            <w:hideMark/>
          </w:tcPr>
          <w:p w14:paraId="550682FE"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1 213 174</w:t>
            </w:r>
          </w:p>
        </w:tc>
        <w:tc>
          <w:tcPr>
            <w:tcW w:w="1041" w:type="dxa"/>
            <w:shd w:val="clear" w:color="000000" w:fill="F2F2F2"/>
            <w:noWrap/>
            <w:vAlign w:val="center"/>
            <w:hideMark/>
          </w:tcPr>
          <w:p w14:paraId="75DC300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1 146 142</w:t>
            </w:r>
          </w:p>
        </w:tc>
        <w:tc>
          <w:tcPr>
            <w:tcW w:w="1041" w:type="dxa"/>
            <w:shd w:val="clear" w:color="000000" w:fill="F2F2F2"/>
            <w:noWrap/>
            <w:vAlign w:val="center"/>
            <w:hideMark/>
          </w:tcPr>
          <w:p w14:paraId="1B2B49A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1 144 620</w:t>
            </w:r>
          </w:p>
        </w:tc>
        <w:tc>
          <w:tcPr>
            <w:tcW w:w="1041" w:type="dxa"/>
            <w:shd w:val="clear" w:color="000000" w:fill="F2F2F2"/>
            <w:noWrap/>
            <w:vAlign w:val="center"/>
            <w:hideMark/>
          </w:tcPr>
          <w:p w14:paraId="66B51555"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1 151 820</w:t>
            </w:r>
          </w:p>
        </w:tc>
        <w:tc>
          <w:tcPr>
            <w:tcW w:w="1041" w:type="dxa"/>
            <w:shd w:val="clear" w:color="000000" w:fill="F2F2F2"/>
            <w:noWrap/>
            <w:vAlign w:val="center"/>
            <w:hideMark/>
          </w:tcPr>
          <w:p w14:paraId="4C00484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1 149 610</w:t>
            </w:r>
          </w:p>
        </w:tc>
        <w:tc>
          <w:tcPr>
            <w:tcW w:w="1041" w:type="dxa"/>
            <w:shd w:val="clear" w:color="000000" w:fill="F2F2F2"/>
            <w:noWrap/>
            <w:vAlign w:val="center"/>
            <w:hideMark/>
          </w:tcPr>
          <w:p w14:paraId="41E1A2E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1 169 740</w:t>
            </w:r>
          </w:p>
        </w:tc>
        <w:tc>
          <w:tcPr>
            <w:tcW w:w="1041" w:type="dxa"/>
            <w:shd w:val="clear" w:color="000000" w:fill="F2F2F2"/>
            <w:noWrap/>
            <w:vAlign w:val="center"/>
            <w:hideMark/>
          </w:tcPr>
          <w:p w14:paraId="08348E2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1 169 740</w:t>
            </w:r>
          </w:p>
        </w:tc>
      </w:tr>
      <w:tr w:rsidR="00E17CEB" w:rsidRPr="008D1E78" w14:paraId="6250C027" w14:textId="77777777" w:rsidTr="00423621">
        <w:trPr>
          <w:trHeight w:val="300"/>
        </w:trPr>
        <w:tc>
          <w:tcPr>
            <w:tcW w:w="2608" w:type="dxa"/>
            <w:shd w:val="clear" w:color="000000" w:fill="F2F2F2"/>
            <w:noWrap/>
            <w:vAlign w:val="center"/>
            <w:hideMark/>
          </w:tcPr>
          <w:p w14:paraId="0EC6C078" w14:textId="2416CB5D"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7.1 Komunikácia a vzťahy s verejnosťou</w:t>
            </w:r>
          </w:p>
        </w:tc>
        <w:tc>
          <w:tcPr>
            <w:tcW w:w="1041" w:type="dxa"/>
            <w:shd w:val="clear" w:color="000000" w:fill="F2F2F2"/>
            <w:noWrap/>
            <w:vAlign w:val="center"/>
            <w:hideMark/>
          </w:tcPr>
          <w:p w14:paraId="79D26CAB"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434 778</w:t>
            </w:r>
          </w:p>
        </w:tc>
        <w:tc>
          <w:tcPr>
            <w:tcW w:w="1041" w:type="dxa"/>
            <w:shd w:val="clear" w:color="000000" w:fill="F2F2F2"/>
            <w:noWrap/>
            <w:vAlign w:val="center"/>
            <w:hideMark/>
          </w:tcPr>
          <w:p w14:paraId="189FDB5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500 523</w:t>
            </w:r>
          </w:p>
        </w:tc>
        <w:tc>
          <w:tcPr>
            <w:tcW w:w="1041" w:type="dxa"/>
            <w:shd w:val="clear" w:color="000000" w:fill="F2F2F2"/>
            <w:noWrap/>
            <w:vAlign w:val="center"/>
            <w:hideMark/>
          </w:tcPr>
          <w:p w14:paraId="47AECFA8"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454 500</w:t>
            </w:r>
          </w:p>
        </w:tc>
        <w:tc>
          <w:tcPr>
            <w:tcW w:w="1041" w:type="dxa"/>
            <w:shd w:val="clear" w:color="000000" w:fill="F2F2F2"/>
            <w:noWrap/>
            <w:vAlign w:val="center"/>
            <w:hideMark/>
          </w:tcPr>
          <w:p w14:paraId="18613035"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456 500</w:t>
            </w:r>
          </w:p>
        </w:tc>
        <w:tc>
          <w:tcPr>
            <w:tcW w:w="1041" w:type="dxa"/>
            <w:shd w:val="clear" w:color="000000" w:fill="F2F2F2"/>
            <w:noWrap/>
            <w:vAlign w:val="center"/>
            <w:hideMark/>
          </w:tcPr>
          <w:p w14:paraId="6383225D"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454 500</w:t>
            </w:r>
          </w:p>
        </w:tc>
        <w:tc>
          <w:tcPr>
            <w:tcW w:w="1041" w:type="dxa"/>
            <w:shd w:val="clear" w:color="000000" w:fill="F2F2F2"/>
            <w:noWrap/>
            <w:vAlign w:val="center"/>
            <w:hideMark/>
          </w:tcPr>
          <w:p w14:paraId="38CA4412"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454 500</w:t>
            </w:r>
          </w:p>
        </w:tc>
        <w:tc>
          <w:tcPr>
            <w:tcW w:w="1041" w:type="dxa"/>
            <w:shd w:val="clear" w:color="000000" w:fill="F2F2F2"/>
            <w:noWrap/>
            <w:vAlign w:val="center"/>
            <w:hideMark/>
          </w:tcPr>
          <w:p w14:paraId="42A22ACD"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454 500</w:t>
            </w:r>
          </w:p>
        </w:tc>
      </w:tr>
      <w:tr w:rsidR="00E17CEB" w:rsidRPr="008D1E78" w14:paraId="2B1FA401" w14:textId="77777777" w:rsidTr="00423621">
        <w:trPr>
          <w:trHeight w:val="300"/>
        </w:trPr>
        <w:tc>
          <w:tcPr>
            <w:tcW w:w="2608" w:type="dxa"/>
            <w:shd w:val="clear" w:color="000000" w:fill="FFFFFF"/>
            <w:noWrap/>
            <w:vAlign w:val="center"/>
            <w:hideMark/>
          </w:tcPr>
          <w:p w14:paraId="4EE89586"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620 Poistné do poisťovní</w:t>
            </w:r>
          </w:p>
        </w:tc>
        <w:tc>
          <w:tcPr>
            <w:tcW w:w="1041" w:type="dxa"/>
            <w:shd w:val="clear" w:color="000000" w:fill="FFFFFF"/>
            <w:noWrap/>
            <w:vAlign w:val="center"/>
            <w:hideMark/>
          </w:tcPr>
          <w:p w14:paraId="4BBD0B1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827</w:t>
            </w:r>
          </w:p>
        </w:tc>
        <w:tc>
          <w:tcPr>
            <w:tcW w:w="1041" w:type="dxa"/>
            <w:shd w:val="clear" w:color="000000" w:fill="FFFFFF"/>
            <w:noWrap/>
            <w:vAlign w:val="center"/>
            <w:hideMark/>
          </w:tcPr>
          <w:p w14:paraId="2E5F9A9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800</w:t>
            </w:r>
          </w:p>
        </w:tc>
        <w:tc>
          <w:tcPr>
            <w:tcW w:w="1041" w:type="dxa"/>
            <w:shd w:val="clear" w:color="000000" w:fill="FFFFFF"/>
            <w:noWrap/>
            <w:vAlign w:val="center"/>
            <w:hideMark/>
          </w:tcPr>
          <w:p w14:paraId="24BB85C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1 150</w:t>
            </w:r>
          </w:p>
        </w:tc>
        <w:tc>
          <w:tcPr>
            <w:tcW w:w="1041" w:type="dxa"/>
            <w:shd w:val="clear" w:color="000000" w:fill="FFFFFF"/>
            <w:noWrap/>
            <w:vAlign w:val="center"/>
            <w:hideMark/>
          </w:tcPr>
          <w:p w14:paraId="4906F53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1 150</w:t>
            </w:r>
          </w:p>
        </w:tc>
        <w:tc>
          <w:tcPr>
            <w:tcW w:w="1041" w:type="dxa"/>
            <w:shd w:val="clear" w:color="000000" w:fill="FFFFFF"/>
            <w:noWrap/>
            <w:vAlign w:val="center"/>
            <w:hideMark/>
          </w:tcPr>
          <w:p w14:paraId="2AFADA8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900</w:t>
            </w:r>
          </w:p>
        </w:tc>
        <w:tc>
          <w:tcPr>
            <w:tcW w:w="1041" w:type="dxa"/>
            <w:shd w:val="clear" w:color="000000" w:fill="FFFFFF"/>
            <w:noWrap/>
            <w:vAlign w:val="center"/>
            <w:hideMark/>
          </w:tcPr>
          <w:p w14:paraId="749D93A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900</w:t>
            </w:r>
          </w:p>
        </w:tc>
        <w:tc>
          <w:tcPr>
            <w:tcW w:w="1041" w:type="dxa"/>
            <w:shd w:val="clear" w:color="000000" w:fill="FFFFFF"/>
            <w:noWrap/>
            <w:vAlign w:val="center"/>
            <w:hideMark/>
          </w:tcPr>
          <w:p w14:paraId="5C36531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900</w:t>
            </w:r>
          </w:p>
        </w:tc>
      </w:tr>
      <w:tr w:rsidR="00E17CEB" w:rsidRPr="008D1E78" w14:paraId="5F40851E" w14:textId="77777777" w:rsidTr="00423621">
        <w:trPr>
          <w:trHeight w:val="300"/>
        </w:trPr>
        <w:tc>
          <w:tcPr>
            <w:tcW w:w="2608" w:type="dxa"/>
            <w:shd w:val="clear" w:color="000000" w:fill="FFFFFF"/>
            <w:noWrap/>
            <w:vAlign w:val="center"/>
            <w:hideMark/>
          </w:tcPr>
          <w:p w14:paraId="77E388BC"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6F01945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122 978</w:t>
            </w:r>
          </w:p>
        </w:tc>
        <w:tc>
          <w:tcPr>
            <w:tcW w:w="1041" w:type="dxa"/>
            <w:shd w:val="clear" w:color="000000" w:fill="FFFFFF"/>
            <w:noWrap/>
            <w:vAlign w:val="center"/>
            <w:hideMark/>
          </w:tcPr>
          <w:p w14:paraId="2AA5048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118 802</w:t>
            </w:r>
          </w:p>
        </w:tc>
        <w:tc>
          <w:tcPr>
            <w:tcW w:w="1041" w:type="dxa"/>
            <w:shd w:val="clear" w:color="000000" w:fill="FFFFFF"/>
            <w:noWrap/>
            <w:vAlign w:val="center"/>
            <w:hideMark/>
          </w:tcPr>
          <w:p w14:paraId="17AAB18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127 350</w:t>
            </w:r>
          </w:p>
        </w:tc>
        <w:tc>
          <w:tcPr>
            <w:tcW w:w="1041" w:type="dxa"/>
            <w:shd w:val="clear" w:color="000000" w:fill="FFFFFF"/>
            <w:noWrap/>
            <w:vAlign w:val="center"/>
            <w:hideMark/>
          </w:tcPr>
          <w:p w14:paraId="0A69CB7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124 950</w:t>
            </w:r>
          </w:p>
        </w:tc>
        <w:tc>
          <w:tcPr>
            <w:tcW w:w="1041" w:type="dxa"/>
            <w:shd w:val="clear" w:color="000000" w:fill="FFFFFF"/>
            <w:noWrap/>
            <w:vAlign w:val="center"/>
            <w:hideMark/>
          </w:tcPr>
          <w:p w14:paraId="17AF168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122 600</w:t>
            </w:r>
          </w:p>
        </w:tc>
        <w:tc>
          <w:tcPr>
            <w:tcW w:w="1041" w:type="dxa"/>
            <w:shd w:val="clear" w:color="000000" w:fill="FFFFFF"/>
            <w:noWrap/>
            <w:vAlign w:val="center"/>
            <w:hideMark/>
          </w:tcPr>
          <w:p w14:paraId="3301114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122 600</w:t>
            </w:r>
          </w:p>
        </w:tc>
        <w:tc>
          <w:tcPr>
            <w:tcW w:w="1041" w:type="dxa"/>
            <w:shd w:val="clear" w:color="000000" w:fill="FFFFFF"/>
            <w:noWrap/>
            <w:vAlign w:val="center"/>
            <w:hideMark/>
          </w:tcPr>
          <w:p w14:paraId="4B0022B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122 600</w:t>
            </w:r>
          </w:p>
        </w:tc>
      </w:tr>
      <w:tr w:rsidR="00E17CEB" w:rsidRPr="008D1E78" w14:paraId="1A385C25" w14:textId="77777777" w:rsidTr="00423621">
        <w:trPr>
          <w:trHeight w:val="300"/>
        </w:trPr>
        <w:tc>
          <w:tcPr>
            <w:tcW w:w="2608" w:type="dxa"/>
            <w:shd w:val="clear" w:color="000000" w:fill="FFFFFF"/>
            <w:noWrap/>
            <w:vAlign w:val="center"/>
            <w:hideMark/>
          </w:tcPr>
          <w:p w14:paraId="493FCA68"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640 Bežné transfery</w:t>
            </w:r>
          </w:p>
        </w:tc>
        <w:tc>
          <w:tcPr>
            <w:tcW w:w="1041" w:type="dxa"/>
            <w:shd w:val="clear" w:color="000000" w:fill="FFFFFF"/>
            <w:noWrap/>
            <w:vAlign w:val="center"/>
            <w:hideMark/>
          </w:tcPr>
          <w:p w14:paraId="2F44D0F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310 973</w:t>
            </w:r>
          </w:p>
        </w:tc>
        <w:tc>
          <w:tcPr>
            <w:tcW w:w="1041" w:type="dxa"/>
            <w:shd w:val="clear" w:color="000000" w:fill="FFFFFF"/>
            <w:noWrap/>
            <w:vAlign w:val="center"/>
            <w:hideMark/>
          </w:tcPr>
          <w:p w14:paraId="7E10B39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380 921</w:t>
            </w:r>
          </w:p>
        </w:tc>
        <w:tc>
          <w:tcPr>
            <w:tcW w:w="1041" w:type="dxa"/>
            <w:shd w:val="clear" w:color="000000" w:fill="FFFFFF"/>
            <w:noWrap/>
            <w:vAlign w:val="center"/>
            <w:hideMark/>
          </w:tcPr>
          <w:p w14:paraId="61C6CCB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326 000</w:t>
            </w:r>
          </w:p>
        </w:tc>
        <w:tc>
          <w:tcPr>
            <w:tcW w:w="1041" w:type="dxa"/>
            <w:shd w:val="clear" w:color="000000" w:fill="FFFFFF"/>
            <w:noWrap/>
            <w:vAlign w:val="center"/>
            <w:hideMark/>
          </w:tcPr>
          <w:p w14:paraId="22A7B9E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330 400</w:t>
            </w:r>
          </w:p>
        </w:tc>
        <w:tc>
          <w:tcPr>
            <w:tcW w:w="1041" w:type="dxa"/>
            <w:shd w:val="clear" w:color="000000" w:fill="FFFFFF"/>
            <w:noWrap/>
            <w:vAlign w:val="center"/>
            <w:hideMark/>
          </w:tcPr>
          <w:p w14:paraId="1792D83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331 000</w:t>
            </w:r>
          </w:p>
        </w:tc>
        <w:tc>
          <w:tcPr>
            <w:tcW w:w="1041" w:type="dxa"/>
            <w:shd w:val="clear" w:color="000000" w:fill="FFFFFF"/>
            <w:noWrap/>
            <w:vAlign w:val="center"/>
            <w:hideMark/>
          </w:tcPr>
          <w:p w14:paraId="777C6F0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331 000</w:t>
            </w:r>
          </w:p>
        </w:tc>
        <w:tc>
          <w:tcPr>
            <w:tcW w:w="1041" w:type="dxa"/>
            <w:shd w:val="clear" w:color="000000" w:fill="FFFFFF"/>
            <w:noWrap/>
            <w:vAlign w:val="center"/>
            <w:hideMark/>
          </w:tcPr>
          <w:p w14:paraId="7BBCEF6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331 000</w:t>
            </w:r>
          </w:p>
        </w:tc>
      </w:tr>
      <w:tr w:rsidR="00E17CEB" w:rsidRPr="008D1E78" w14:paraId="3737A75F" w14:textId="77777777" w:rsidTr="00423621">
        <w:trPr>
          <w:trHeight w:val="300"/>
        </w:trPr>
        <w:tc>
          <w:tcPr>
            <w:tcW w:w="2608" w:type="dxa"/>
            <w:shd w:val="clear" w:color="000000" w:fill="F2F2F2"/>
            <w:noWrap/>
            <w:vAlign w:val="center"/>
            <w:hideMark/>
          </w:tcPr>
          <w:p w14:paraId="7F33AD50" w14:textId="1E5526CE" w:rsidR="00E17CEB" w:rsidRPr="008D1E78" w:rsidRDefault="00E17CEB" w:rsidP="006477AE">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7.2 Spoločenské podujatia</w:t>
            </w:r>
            <w:r w:rsidR="00154E00">
              <w:rPr>
                <w:rFonts w:cs="Arial"/>
                <w:b/>
                <w:bCs/>
                <w:color w:val="000000" w:themeColor="text1"/>
                <w:sz w:val="18"/>
                <w:szCs w:val="18"/>
                <w14:ligatures w14:val="none"/>
              </w:rPr>
              <w:t xml:space="preserve"> </w:t>
            </w:r>
            <w:r w:rsidRPr="008D1E78">
              <w:rPr>
                <w:rFonts w:cs="Arial"/>
                <w:b/>
                <w:bCs/>
                <w:color w:val="000000" w:themeColor="text1"/>
                <w:sz w:val="18"/>
                <w:szCs w:val="18"/>
                <w14:ligatures w14:val="none"/>
              </w:rPr>
              <w:t>a podpora cestovného</w:t>
            </w:r>
            <w:r w:rsidR="00154E00">
              <w:rPr>
                <w:rFonts w:cs="Arial"/>
                <w:b/>
                <w:bCs/>
                <w:color w:val="000000" w:themeColor="text1"/>
                <w:sz w:val="18"/>
                <w:szCs w:val="18"/>
                <w14:ligatures w14:val="none"/>
              </w:rPr>
              <w:t xml:space="preserve"> </w:t>
            </w:r>
            <w:r w:rsidRPr="008D1E78">
              <w:rPr>
                <w:rFonts w:cs="Arial"/>
                <w:b/>
                <w:bCs/>
                <w:color w:val="000000" w:themeColor="text1"/>
                <w:sz w:val="18"/>
                <w:szCs w:val="18"/>
                <w14:ligatures w14:val="none"/>
              </w:rPr>
              <w:t>ruchu</w:t>
            </w:r>
          </w:p>
        </w:tc>
        <w:tc>
          <w:tcPr>
            <w:tcW w:w="1041" w:type="dxa"/>
            <w:shd w:val="clear" w:color="000000" w:fill="F2F2F2"/>
            <w:noWrap/>
            <w:vAlign w:val="center"/>
            <w:hideMark/>
          </w:tcPr>
          <w:p w14:paraId="7C8CC6E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82 544</w:t>
            </w:r>
          </w:p>
        </w:tc>
        <w:tc>
          <w:tcPr>
            <w:tcW w:w="1041" w:type="dxa"/>
            <w:shd w:val="clear" w:color="000000" w:fill="F2F2F2"/>
            <w:noWrap/>
            <w:vAlign w:val="center"/>
            <w:hideMark/>
          </w:tcPr>
          <w:p w14:paraId="3FB77B09"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38 145</w:t>
            </w:r>
          </w:p>
        </w:tc>
        <w:tc>
          <w:tcPr>
            <w:tcW w:w="1041" w:type="dxa"/>
            <w:shd w:val="clear" w:color="000000" w:fill="F2F2F2"/>
            <w:noWrap/>
            <w:vAlign w:val="center"/>
            <w:hideMark/>
          </w:tcPr>
          <w:p w14:paraId="7CF7F07E"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53 620</w:t>
            </w:r>
          </w:p>
        </w:tc>
        <w:tc>
          <w:tcPr>
            <w:tcW w:w="1041" w:type="dxa"/>
            <w:shd w:val="clear" w:color="000000" w:fill="F2F2F2"/>
            <w:noWrap/>
            <w:vAlign w:val="center"/>
            <w:hideMark/>
          </w:tcPr>
          <w:p w14:paraId="4ED2050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59 820</w:t>
            </w:r>
          </w:p>
        </w:tc>
        <w:tc>
          <w:tcPr>
            <w:tcW w:w="1041" w:type="dxa"/>
            <w:shd w:val="clear" w:color="000000" w:fill="F2F2F2"/>
            <w:noWrap/>
            <w:vAlign w:val="center"/>
            <w:hideMark/>
          </w:tcPr>
          <w:p w14:paraId="6A172C0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58 610</w:t>
            </w:r>
          </w:p>
        </w:tc>
        <w:tc>
          <w:tcPr>
            <w:tcW w:w="1041" w:type="dxa"/>
            <w:shd w:val="clear" w:color="000000" w:fill="F2F2F2"/>
            <w:noWrap/>
            <w:vAlign w:val="center"/>
            <w:hideMark/>
          </w:tcPr>
          <w:p w14:paraId="16006CD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58 610</w:t>
            </w:r>
          </w:p>
        </w:tc>
        <w:tc>
          <w:tcPr>
            <w:tcW w:w="1041" w:type="dxa"/>
            <w:shd w:val="clear" w:color="000000" w:fill="F2F2F2"/>
            <w:noWrap/>
            <w:vAlign w:val="center"/>
            <w:hideMark/>
          </w:tcPr>
          <w:p w14:paraId="295B8630"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58 610</w:t>
            </w:r>
          </w:p>
        </w:tc>
      </w:tr>
      <w:tr w:rsidR="00E17CEB" w:rsidRPr="008D1E78" w14:paraId="38FED1F0" w14:textId="77777777" w:rsidTr="00423621">
        <w:trPr>
          <w:trHeight w:val="300"/>
        </w:trPr>
        <w:tc>
          <w:tcPr>
            <w:tcW w:w="2608" w:type="dxa"/>
            <w:shd w:val="clear" w:color="000000" w:fill="FFFFFF"/>
            <w:noWrap/>
            <w:vAlign w:val="center"/>
            <w:hideMark/>
          </w:tcPr>
          <w:p w14:paraId="6D1CA95F"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610 Mzdy, platy, ...</w:t>
            </w:r>
          </w:p>
        </w:tc>
        <w:tc>
          <w:tcPr>
            <w:tcW w:w="1041" w:type="dxa"/>
            <w:shd w:val="clear" w:color="000000" w:fill="FFFFFF"/>
            <w:noWrap/>
            <w:vAlign w:val="center"/>
            <w:hideMark/>
          </w:tcPr>
          <w:p w14:paraId="7F9A94B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684971A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115</w:t>
            </w:r>
          </w:p>
        </w:tc>
        <w:tc>
          <w:tcPr>
            <w:tcW w:w="1041" w:type="dxa"/>
            <w:shd w:val="clear" w:color="000000" w:fill="FFFFFF"/>
            <w:noWrap/>
            <w:vAlign w:val="center"/>
            <w:hideMark/>
          </w:tcPr>
          <w:p w14:paraId="649AD14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250</w:t>
            </w:r>
          </w:p>
        </w:tc>
        <w:tc>
          <w:tcPr>
            <w:tcW w:w="1041" w:type="dxa"/>
            <w:shd w:val="clear" w:color="000000" w:fill="FFFFFF"/>
            <w:noWrap/>
            <w:vAlign w:val="center"/>
            <w:hideMark/>
          </w:tcPr>
          <w:p w14:paraId="225BDCC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250</w:t>
            </w:r>
          </w:p>
        </w:tc>
        <w:tc>
          <w:tcPr>
            <w:tcW w:w="1041" w:type="dxa"/>
            <w:shd w:val="clear" w:color="000000" w:fill="FFFFFF"/>
            <w:noWrap/>
            <w:vAlign w:val="center"/>
            <w:hideMark/>
          </w:tcPr>
          <w:p w14:paraId="3930759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250</w:t>
            </w:r>
          </w:p>
        </w:tc>
        <w:tc>
          <w:tcPr>
            <w:tcW w:w="1041" w:type="dxa"/>
            <w:shd w:val="clear" w:color="000000" w:fill="FFFFFF"/>
            <w:noWrap/>
            <w:vAlign w:val="center"/>
            <w:hideMark/>
          </w:tcPr>
          <w:p w14:paraId="131AD78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250</w:t>
            </w:r>
          </w:p>
        </w:tc>
        <w:tc>
          <w:tcPr>
            <w:tcW w:w="1041" w:type="dxa"/>
            <w:shd w:val="clear" w:color="000000" w:fill="FFFFFF"/>
            <w:noWrap/>
            <w:vAlign w:val="center"/>
            <w:hideMark/>
          </w:tcPr>
          <w:p w14:paraId="07CC059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250</w:t>
            </w:r>
          </w:p>
        </w:tc>
      </w:tr>
      <w:tr w:rsidR="00E17CEB" w:rsidRPr="008D1E78" w14:paraId="21A90A0D" w14:textId="77777777" w:rsidTr="00423621">
        <w:trPr>
          <w:trHeight w:val="300"/>
        </w:trPr>
        <w:tc>
          <w:tcPr>
            <w:tcW w:w="2608" w:type="dxa"/>
            <w:shd w:val="clear" w:color="000000" w:fill="FFFFFF"/>
            <w:noWrap/>
            <w:vAlign w:val="center"/>
            <w:hideMark/>
          </w:tcPr>
          <w:p w14:paraId="22C8AF7E"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620 Poistné do poisťovní</w:t>
            </w:r>
          </w:p>
        </w:tc>
        <w:tc>
          <w:tcPr>
            <w:tcW w:w="1041" w:type="dxa"/>
            <w:shd w:val="clear" w:color="000000" w:fill="FFFFFF"/>
            <w:noWrap/>
            <w:vAlign w:val="center"/>
            <w:hideMark/>
          </w:tcPr>
          <w:p w14:paraId="08013D4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2 668</w:t>
            </w:r>
          </w:p>
        </w:tc>
        <w:tc>
          <w:tcPr>
            <w:tcW w:w="1041" w:type="dxa"/>
            <w:shd w:val="clear" w:color="000000" w:fill="FFFFFF"/>
            <w:noWrap/>
            <w:vAlign w:val="center"/>
            <w:hideMark/>
          </w:tcPr>
          <w:p w14:paraId="3299AC9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3 539</w:t>
            </w:r>
          </w:p>
        </w:tc>
        <w:tc>
          <w:tcPr>
            <w:tcW w:w="1041" w:type="dxa"/>
            <w:shd w:val="clear" w:color="000000" w:fill="FFFFFF"/>
            <w:noWrap/>
            <w:vAlign w:val="center"/>
            <w:hideMark/>
          </w:tcPr>
          <w:p w14:paraId="4C7EA26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3 250</w:t>
            </w:r>
          </w:p>
        </w:tc>
        <w:tc>
          <w:tcPr>
            <w:tcW w:w="1041" w:type="dxa"/>
            <w:shd w:val="clear" w:color="000000" w:fill="FFFFFF"/>
            <w:noWrap/>
            <w:vAlign w:val="center"/>
            <w:hideMark/>
          </w:tcPr>
          <w:p w14:paraId="31290DD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3 250</w:t>
            </w:r>
          </w:p>
        </w:tc>
        <w:tc>
          <w:tcPr>
            <w:tcW w:w="1041" w:type="dxa"/>
            <w:shd w:val="clear" w:color="000000" w:fill="FFFFFF"/>
            <w:noWrap/>
            <w:vAlign w:val="center"/>
            <w:hideMark/>
          </w:tcPr>
          <w:p w14:paraId="0F0451A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3 250</w:t>
            </w:r>
          </w:p>
        </w:tc>
        <w:tc>
          <w:tcPr>
            <w:tcW w:w="1041" w:type="dxa"/>
            <w:shd w:val="clear" w:color="000000" w:fill="FFFFFF"/>
            <w:noWrap/>
            <w:vAlign w:val="center"/>
            <w:hideMark/>
          </w:tcPr>
          <w:p w14:paraId="33BCA8F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3 250</w:t>
            </w:r>
          </w:p>
        </w:tc>
        <w:tc>
          <w:tcPr>
            <w:tcW w:w="1041" w:type="dxa"/>
            <w:shd w:val="clear" w:color="000000" w:fill="FFFFFF"/>
            <w:noWrap/>
            <w:vAlign w:val="center"/>
            <w:hideMark/>
          </w:tcPr>
          <w:p w14:paraId="67AAE1E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3 250</w:t>
            </w:r>
          </w:p>
        </w:tc>
      </w:tr>
      <w:tr w:rsidR="00E17CEB" w:rsidRPr="008D1E78" w14:paraId="4DD76F4F" w14:textId="77777777" w:rsidTr="00423621">
        <w:trPr>
          <w:trHeight w:val="300"/>
        </w:trPr>
        <w:tc>
          <w:tcPr>
            <w:tcW w:w="2608" w:type="dxa"/>
            <w:shd w:val="clear" w:color="000000" w:fill="FFFFFF"/>
            <w:noWrap/>
            <w:vAlign w:val="center"/>
            <w:hideMark/>
          </w:tcPr>
          <w:p w14:paraId="6CF351DD"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4D986D8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61 363</w:t>
            </w:r>
          </w:p>
        </w:tc>
        <w:tc>
          <w:tcPr>
            <w:tcW w:w="1041" w:type="dxa"/>
            <w:shd w:val="clear" w:color="000000" w:fill="FFFFFF"/>
            <w:noWrap/>
            <w:vAlign w:val="center"/>
            <w:hideMark/>
          </w:tcPr>
          <w:p w14:paraId="6BAE3FE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33 991</w:t>
            </w:r>
          </w:p>
        </w:tc>
        <w:tc>
          <w:tcPr>
            <w:tcW w:w="1041" w:type="dxa"/>
            <w:shd w:val="clear" w:color="000000" w:fill="FFFFFF"/>
            <w:noWrap/>
            <w:vAlign w:val="center"/>
            <w:hideMark/>
          </w:tcPr>
          <w:p w14:paraId="16D5C6A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44 500</w:t>
            </w:r>
          </w:p>
        </w:tc>
        <w:tc>
          <w:tcPr>
            <w:tcW w:w="1041" w:type="dxa"/>
            <w:shd w:val="clear" w:color="000000" w:fill="FFFFFF"/>
            <w:noWrap/>
            <w:vAlign w:val="center"/>
            <w:hideMark/>
          </w:tcPr>
          <w:p w14:paraId="2231B5F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45 990</w:t>
            </w:r>
          </w:p>
        </w:tc>
        <w:tc>
          <w:tcPr>
            <w:tcW w:w="1041" w:type="dxa"/>
            <w:shd w:val="clear" w:color="000000" w:fill="FFFFFF"/>
            <w:noWrap/>
            <w:vAlign w:val="center"/>
            <w:hideMark/>
          </w:tcPr>
          <w:p w14:paraId="681F071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46 990</w:t>
            </w:r>
          </w:p>
        </w:tc>
        <w:tc>
          <w:tcPr>
            <w:tcW w:w="1041" w:type="dxa"/>
            <w:shd w:val="clear" w:color="000000" w:fill="FFFFFF"/>
            <w:noWrap/>
            <w:vAlign w:val="center"/>
            <w:hideMark/>
          </w:tcPr>
          <w:p w14:paraId="0960044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46 990</w:t>
            </w:r>
          </w:p>
        </w:tc>
        <w:tc>
          <w:tcPr>
            <w:tcW w:w="1041" w:type="dxa"/>
            <w:shd w:val="clear" w:color="000000" w:fill="FFFFFF"/>
            <w:noWrap/>
            <w:vAlign w:val="center"/>
            <w:hideMark/>
          </w:tcPr>
          <w:p w14:paraId="4391DCF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46 990</w:t>
            </w:r>
          </w:p>
        </w:tc>
      </w:tr>
      <w:tr w:rsidR="00E17CEB" w:rsidRPr="008D1E78" w14:paraId="67A63C92" w14:textId="77777777" w:rsidTr="00423621">
        <w:trPr>
          <w:trHeight w:val="300"/>
        </w:trPr>
        <w:tc>
          <w:tcPr>
            <w:tcW w:w="2608" w:type="dxa"/>
            <w:shd w:val="clear" w:color="000000" w:fill="FFFFFF"/>
            <w:noWrap/>
            <w:vAlign w:val="center"/>
            <w:hideMark/>
          </w:tcPr>
          <w:p w14:paraId="5CD619A4"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640 Bežné transfery</w:t>
            </w:r>
          </w:p>
        </w:tc>
        <w:tc>
          <w:tcPr>
            <w:tcW w:w="1041" w:type="dxa"/>
            <w:shd w:val="clear" w:color="000000" w:fill="FFFFFF"/>
            <w:noWrap/>
            <w:vAlign w:val="center"/>
            <w:hideMark/>
          </w:tcPr>
          <w:p w14:paraId="1CA290A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18 512</w:t>
            </w:r>
          </w:p>
        </w:tc>
        <w:tc>
          <w:tcPr>
            <w:tcW w:w="1041" w:type="dxa"/>
            <w:shd w:val="clear" w:color="000000" w:fill="FFFFFF"/>
            <w:noWrap/>
            <w:vAlign w:val="center"/>
            <w:hideMark/>
          </w:tcPr>
          <w:p w14:paraId="23943BF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500</w:t>
            </w:r>
          </w:p>
        </w:tc>
        <w:tc>
          <w:tcPr>
            <w:tcW w:w="1041" w:type="dxa"/>
            <w:shd w:val="clear" w:color="000000" w:fill="FFFFFF"/>
            <w:noWrap/>
            <w:vAlign w:val="center"/>
            <w:hideMark/>
          </w:tcPr>
          <w:p w14:paraId="08CD891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5 620</w:t>
            </w:r>
          </w:p>
        </w:tc>
        <w:tc>
          <w:tcPr>
            <w:tcW w:w="1041" w:type="dxa"/>
            <w:shd w:val="clear" w:color="000000" w:fill="FFFFFF"/>
            <w:noWrap/>
            <w:vAlign w:val="center"/>
            <w:hideMark/>
          </w:tcPr>
          <w:p w14:paraId="5011E63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10 330</w:t>
            </w:r>
          </w:p>
        </w:tc>
        <w:tc>
          <w:tcPr>
            <w:tcW w:w="1041" w:type="dxa"/>
            <w:shd w:val="clear" w:color="000000" w:fill="FFFFFF"/>
            <w:noWrap/>
            <w:vAlign w:val="center"/>
            <w:hideMark/>
          </w:tcPr>
          <w:p w14:paraId="59B9AD2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8 120</w:t>
            </w:r>
          </w:p>
        </w:tc>
        <w:tc>
          <w:tcPr>
            <w:tcW w:w="1041" w:type="dxa"/>
            <w:shd w:val="clear" w:color="000000" w:fill="FFFFFF"/>
            <w:noWrap/>
            <w:vAlign w:val="center"/>
            <w:hideMark/>
          </w:tcPr>
          <w:p w14:paraId="4334EE4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8 120</w:t>
            </w:r>
          </w:p>
        </w:tc>
        <w:tc>
          <w:tcPr>
            <w:tcW w:w="1041" w:type="dxa"/>
            <w:shd w:val="clear" w:color="000000" w:fill="FFFFFF"/>
            <w:noWrap/>
            <w:vAlign w:val="center"/>
            <w:hideMark/>
          </w:tcPr>
          <w:p w14:paraId="60A6520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8 120</w:t>
            </w:r>
          </w:p>
        </w:tc>
      </w:tr>
      <w:tr w:rsidR="00E17CEB" w:rsidRPr="008D1E78" w14:paraId="60C3584D" w14:textId="77777777" w:rsidTr="00423621">
        <w:trPr>
          <w:trHeight w:val="300"/>
        </w:trPr>
        <w:tc>
          <w:tcPr>
            <w:tcW w:w="2608" w:type="dxa"/>
            <w:shd w:val="clear" w:color="000000" w:fill="F2F2F2"/>
            <w:noWrap/>
            <w:vAlign w:val="center"/>
            <w:hideMark/>
          </w:tcPr>
          <w:p w14:paraId="6F6E9F4D" w14:textId="4F7689FA"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7.3 Dotácie z rozpočtu mesta</w:t>
            </w:r>
          </w:p>
        </w:tc>
        <w:tc>
          <w:tcPr>
            <w:tcW w:w="1041" w:type="dxa"/>
            <w:shd w:val="clear" w:color="000000" w:fill="F2F2F2"/>
            <w:noWrap/>
            <w:vAlign w:val="center"/>
            <w:hideMark/>
          </w:tcPr>
          <w:p w14:paraId="01E24D41"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695 853</w:t>
            </w:r>
          </w:p>
        </w:tc>
        <w:tc>
          <w:tcPr>
            <w:tcW w:w="1041" w:type="dxa"/>
            <w:shd w:val="clear" w:color="000000" w:fill="F2F2F2"/>
            <w:noWrap/>
            <w:vAlign w:val="center"/>
            <w:hideMark/>
          </w:tcPr>
          <w:p w14:paraId="61BA68E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607 474</w:t>
            </w:r>
          </w:p>
        </w:tc>
        <w:tc>
          <w:tcPr>
            <w:tcW w:w="1041" w:type="dxa"/>
            <w:shd w:val="clear" w:color="000000" w:fill="F2F2F2"/>
            <w:noWrap/>
            <w:vAlign w:val="center"/>
            <w:hideMark/>
          </w:tcPr>
          <w:p w14:paraId="4756C819"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636 500</w:t>
            </w:r>
          </w:p>
        </w:tc>
        <w:tc>
          <w:tcPr>
            <w:tcW w:w="1041" w:type="dxa"/>
            <w:shd w:val="clear" w:color="000000" w:fill="F2F2F2"/>
            <w:noWrap/>
            <w:vAlign w:val="center"/>
            <w:hideMark/>
          </w:tcPr>
          <w:p w14:paraId="67474CA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635 500</w:t>
            </w:r>
          </w:p>
        </w:tc>
        <w:tc>
          <w:tcPr>
            <w:tcW w:w="1041" w:type="dxa"/>
            <w:shd w:val="clear" w:color="000000" w:fill="F2F2F2"/>
            <w:noWrap/>
            <w:vAlign w:val="center"/>
            <w:hideMark/>
          </w:tcPr>
          <w:p w14:paraId="3555BB1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636 500</w:t>
            </w:r>
          </w:p>
        </w:tc>
        <w:tc>
          <w:tcPr>
            <w:tcW w:w="1041" w:type="dxa"/>
            <w:shd w:val="clear" w:color="000000" w:fill="F2F2F2"/>
            <w:noWrap/>
            <w:vAlign w:val="center"/>
            <w:hideMark/>
          </w:tcPr>
          <w:p w14:paraId="34F7B301"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656 630</w:t>
            </w:r>
          </w:p>
        </w:tc>
        <w:tc>
          <w:tcPr>
            <w:tcW w:w="1041" w:type="dxa"/>
            <w:shd w:val="clear" w:color="000000" w:fill="F2F2F2"/>
            <w:noWrap/>
            <w:vAlign w:val="center"/>
            <w:hideMark/>
          </w:tcPr>
          <w:p w14:paraId="1D9B100C"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656 630</w:t>
            </w:r>
          </w:p>
        </w:tc>
      </w:tr>
      <w:tr w:rsidR="00E17CEB" w:rsidRPr="008D1E78" w14:paraId="64474EAF" w14:textId="77777777" w:rsidTr="00423621">
        <w:trPr>
          <w:trHeight w:val="300"/>
        </w:trPr>
        <w:tc>
          <w:tcPr>
            <w:tcW w:w="2608" w:type="dxa"/>
            <w:shd w:val="clear" w:color="000000" w:fill="DAF2D0"/>
            <w:noWrap/>
            <w:vAlign w:val="center"/>
            <w:hideMark/>
          </w:tcPr>
          <w:p w14:paraId="411F67CD" w14:textId="4CBC6BF2" w:rsidR="00E17CEB" w:rsidRPr="008D1E78" w:rsidRDefault="00E17CEB" w:rsidP="00500E66">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 xml:space="preserve">600 Rozpočtové organizácie </w:t>
            </w:r>
          </w:p>
        </w:tc>
        <w:tc>
          <w:tcPr>
            <w:tcW w:w="1041" w:type="dxa"/>
            <w:shd w:val="clear" w:color="000000" w:fill="DAF2D0"/>
            <w:noWrap/>
            <w:vAlign w:val="center"/>
            <w:hideMark/>
          </w:tcPr>
          <w:p w14:paraId="6CDDF78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8 783</w:t>
            </w:r>
          </w:p>
        </w:tc>
        <w:tc>
          <w:tcPr>
            <w:tcW w:w="1041" w:type="dxa"/>
            <w:shd w:val="clear" w:color="000000" w:fill="DAF2D0"/>
            <w:noWrap/>
            <w:vAlign w:val="center"/>
            <w:hideMark/>
          </w:tcPr>
          <w:p w14:paraId="1A6E61B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5 775</w:t>
            </w:r>
          </w:p>
        </w:tc>
        <w:tc>
          <w:tcPr>
            <w:tcW w:w="1041" w:type="dxa"/>
            <w:shd w:val="clear" w:color="000000" w:fill="DAF2D0"/>
            <w:noWrap/>
            <w:vAlign w:val="center"/>
            <w:hideMark/>
          </w:tcPr>
          <w:p w14:paraId="17A6A72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DAF2D0"/>
            <w:noWrap/>
            <w:vAlign w:val="center"/>
            <w:hideMark/>
          </w:tcPr>
          <w:p w14:paraId="6F686E6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5 500</w:t>
            </w:r>
          </w:p>
        </w:tc>
        <w:tc>
          <w:tcPr>
            <w:tcW w:w="1041" w:type="dxa"/>
            <w:shd w:val="clear" w:color="000000" w:fill="DAF2D0"/>
            <w:noWrap/>
            <w:vAlign w:val="center"/>
            <w:hideMark/>
          </w:tcPr>
          <w:p w14:paraId="1460EF7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DAF2D0"/>
            <w:noWrap/>
            <w:vAlign w:val="center"/>
            <w:hideMark/>
          </w:tcPr>
          <w:p w14:paraId="65D0688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DAF2D0"/>
            <w:noWrap/>
            <w:vAlign w:val="center"/>
            <w:hideMark/>
          </w:tcPr>
          <w:p w14:paraId="0747B06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r>
      <w:tr w:rsidR="00E17CEB" w:rsidRPr="008D1E78" w14:paraId="17C8E9DF" w14:textId="77777777" w:rsidTr="00423621">
        <w:trPr>
          <w:trHeight w:val="300"/>
        </w:trPr>
        <w:tc>
          <w:tcPr>
            <w:tcW w:w="2608" w:type="dxa"/>
            <w:shd w:val="clear" w:color="000000" w:fill="FFFFFF"/>
            <w:noWrap/>
            <w:vAlign w:val="center"/>
            <w:hideMark/>
          </w:tcPr>
          <w:p w14:paraId="1EA285AA"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640 Bežné transfery</w:t>
            </w:r>
          </w:p>
        </w:tc>
        <w:tc>
          <w:tcPr>
            <w:tcW w:w="1041" w:type="dxa"/>
            <w:shd w:val="clear" w:color="000000" w:fill="FFFFFF"/>
            <w:noWrap/>
            <w:vAlign w:val="center"/>
            <w:hideMark/>
          </w:tcPr>
          <w:p w14:paraId="5BEE886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687 070</w:t>
            </w:r>
          </w:p>
        </w:tc>
        <w:tc>
          <w:tcPr>
            <w:tcW w:w="1041" w:type="dxa"/>
            <w:shd w:val="clear" w:color="000000" w:fill="FFFFFF"/>
            <w:noWrap/>
            <w:vAlign w:val="center"/>
            <w:hideMark/>
          </w:tcPr>
          <w:p w14:paraId="68F483E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601 699</w:t>
            </w:r>
          </w:p>
        </w:tc>
        <w:tc>
          <w:tcPr>
            <w:tcW w:w="1041" w:type="dxa"/>
            <w:shd w:val="clear" w:color="000000" w:fill="FFFFFF"/>
            <w:noWrap/>
            <w:vAlign w:val="center"/>
            <w:hideMark/>
          </w:tcPr>
          <w:p w14:paraId="0774371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636 500</w:t>
            </w:r>
          </w:p>
        </w:tc>
        <w:tc>
          <w:tcPr>
            <w:tcW w:w="1041" w:type="dxa"/>
            <w:shd w:val="clear" w:color="000000" w:fill="FFFFFF"/>
            <w:noWrap/>
            <w:vAlign w:val="center"/>
            <w:hideMark/>
          </w:tcPr>
          <w:p w14:paraId="10732E5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630 000</w:t>
            </w:r>
          </w:p>
        </w:tc>
        <w:tc>
          <w:tcPr>
            <w:tcW w:w="1041" w:type="dxa"/>
            <w:shd w:val="clear" w:color="000000" w:fill="FFFFFF"/>
            <w:noWrap/>
            <w:vAlign w:val="center"/>
            <w:hideMark/>
          </w:tcPr>
          <w:p w14:paraId="2DC5EBD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636 500</w:t>
            </w:r>
          </w:p>
        </w:tc>
        <w:tc>
          <w:tcPr>
            <w:tcW w:w="1041" w:type="dxa"/>
            <w:shd w:val="clear" w:color="000000" w:fill="FFFFFF"/>
            <w:noWrap/>
            <w:vAlign w:val="center"/>
            <w:hideMark/>
          </w:tcPr>
          <w:p w14:paraId="1CF66DD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656 630</w:t>
            </w:r>
          </w:p>
        </w:tc>
        <w:tc>
          <w:tcPr>
            <w:tcW w:w="1041" w:type="dxa"/>
            <w:shd w:val="clear" w:color="000000" w:fill="FFFFFF"/>
            <w:noWrap/>
            <w:vAlign w:val="center"/>
            <w:hideMark/>
          </w:tcPr>
          <w:p w14:paraId="34E0311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656 630</w:t>
            </w:r>
          </w:p>
        </w:tc>
      </w:tr>
      <w:tr w:rsidR="00E17CEB" w:rsidRPr="008D1E78" w14:paraId="509CA9FA" w14:textId="77777777" w:rsidTr="00423621">
        <w:trPr>
          <w:trHeight w:val="300"/>
        </w:trPr>
        <w:tc>
          <w:tcPr>
            <w:tcW w:w="2608" w:type="dxa"/>
            <w:shd w:val="clear" w:color="000000" w:fill="F2F2F2"/>
            <w:noWrap/>
            <w:vAlign w:val="center"/>
            <w:hideMark/>
          </w:tcPr>
          <w:p w14:paraId="11C0DCAB" w14:textId="77777777" w:rsidR="00E17CEB" w:rsidRPr="00ED6325" w:rsidRDefault="00E17CEB" w:rsidP="00E17CEB">
            <w:pPr>
              <w:spacing w:line="240" w:lineRule="auto"/>
              <w:rPr>
                <w:rFonts w:cs="Arial"/>
                <w:b/>
                <w:color w:val="000000" w:themeColor="text1"/>
                <w:sz w:val="22"/>
                <w:szCs w:val="22"/>
                <w14:ligatures w14:val="none"/>
              </w:rPr>
            </w:pPr>
            <w:r w:rsidRPr="00ED6325">
              <w:rPr>
                <w:rFonts w:cs="Arial"/>
                <w:b/>
                <w:color w:val="000000" w:themeColor="text1"/>
                <w:sz w:val="22"/>
                <w:szCs w:val="22"/>
                <w14:ligatures w14:val="none"/>
              </w:rPr>
              <w:t>8. Sociálne služby</w:t>
            </w:r>
          </w:p>
        </w:tc>
        <w:tc>
          <w:tcPr>
            <w:tcW w:w="1041" w:type="dxa"/>
            <w:shd w:val="clear" w:color="000000" w:fill="F2F2F2"/>
            <w:noWrap/>
            <w:vAlign w:val="center"/>
            <w:hideMark/>
          </w:tcPr>
          <w:p w14:paraId="2EDE38A1"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6 551 643</w:t>
            </w:r>
          </w:p>
        </w:tc>
        <w:tc>
          <w:tcPr>
            <w:tcW w:w="1041" w:type="dxa"/>
            <w:shd w:val="clear" w:color="000000" w:fill="F2F2F2"/>
            <w:noWrap/>
            <w:vAlign w:val="center"/>
            <w:hideMark/>
          </w:tcPr>
          <w:p w14:paraId="1E2F4E49"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7 827 819</w:t>
            </w:r>
          </w:p>
        </w:tc>
        <w:tc>
          <w:tcPr>
            <w:tcW w:w="1041" w:type="dxa"/>
            <w:shd w:val="clear" w:color="000000" w:fill="F2F2F2"/>
            <w:noWrap/>
            <w:vAlign w:val="center"/>
            <w:hideMark/>
          </w:tcPr>
          <w:p w14:paraId="17DAF92D"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8 062 806</w:t>
            </w:r>
          </w:p>
        </w:tc>
        <w:tc>
          <w:tcPr>
            <w:tcW w:w="1041" w:type="dxa"/>
            <w:shd w:val="clear" w:color="000000" w:fill="F2F2F2"/>
            <w:noWrap/>
            <w:vAlign w:val="center"/>
            <w:hideMark/>
          </w:tcPr>
          <w:p w14:paraId="4695DEBB"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8 205 243</w:t>
            </w:r>
          </w:p>
        </w:tc>
        <w:tc>
          <w:tcPr>
            <w:tcW w:w="1041" w:type="dxa"/>
            <w:shd w:val="clear" w:color="000000" w:fill="F2F2F2"/>
            <w:noWrap/>
            <w:vAlign w:val="center"/>
            <w:hideMark/>
          </w:tcPr>
          <w:p w14:paraId="7E8E8C4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8 476 183</w:t>
            </w:r>
          </w:p>
        </w:tc>
        <w:tc>
          <w:tcPr>
            <w:tcW w:w="1041" w:type="dxa"/>
            <w:shd w:val="clear" w:color="000000" w:fill="F2F2F2"/>
            <w:noWrap/>
            <w:vAlign w:val="center"/>
            <w:hideMark/>
          </w:tcPr>
          <w:p w14:paraId="3DA8E35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8 476 183</w:t>
            </w:r>
          </w:p>
        </w:tc>
        <w:tc>
          <w:tcPr>
            <w:tcW w:w="1041" w:type="dxa"/>
            <w:shd w:val="clear" w:color="000000" w:fill="F2F2F2"/>
            <w:noWrap/>
            <w:vAlign w:val="center"/>
            <w:hideMark/>
          </w:tcPr>
          <w:p w14:paraId="1326BFE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8 225 817</w:t>
            </w:r>
          </w:p>
        </w:tc>
      </w:tr>
      <w:tr w:rsidR="00E17CEB" w:rsidRPr="008D1E78" w14:paraId="20007990" w14:textId="77777777" w:rsidTr="00423621">
        <w:trPr>
          <w:trHeight w:val="300"/>
        </w:trPr>
        <w:tc>
          <w:tcPr>
            <w:tcW w:w="2608" w:type="dxa"/>
            <w:shd w:val="clear" w:color="000000" w:fill="F2F2F2"/>
            <w:noWrap/>
            <w:vAlign w:val="center"/>
            <w:hideMark/>
          </w:tcPr>
          <w:p w14:paraId="2531CA57" w14:textId="77777777"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8.1 Finančná výpomoc</w:t>
            </w:r>
          </w:p>
        </w:tc>
        <w:tc>
          <w:tcPr>
            <w:tcW w:w="1041" w:type="dxa"/>
            <w:shd w:val="clear" w:color="000000" w:fill="F2F2F2"/>
            <w:noWrap/>
            <w:vAlign w:val="center"/>
            <w:hideMark/>
          </w:tcPr>
          <w:p w14:paraId="022C4260"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53 100</w:t>
            </w:r>
          </w:p>
        </w:tc>
        <w:tc>
          <w:tcPr>
            <w:tcW w:w="1041" w:type="dxa"/>
            <w:shd w:val="clear" w:color="000000" w:fill="F2F2F2"/>
            <w:noWrap/>
            <w:vAlign w:val="center"/>
            <w:hideMark/>
          </w:tcPr>
          <w:p w14:paraId="76FB1D6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68 747</w:t>
            </w:r>
          </w:p>
        </w:tc>
        <w:tc>
          <w:tcPr>
            <w:tcW w:w="1041" w:type="dxa"/>
            <w:shd w:val="clear" w:color="000000" w:fill="F2F2F2"/>
            <w:noWrap/>
            <w:vAlign w:val="center"/>
            <w:hideMark/>
          </w:tcPr>
          <w:p w14:paraId="1AA347D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84 500</w:t>
            </w:r>
          </w:p>
        </w:tc>
        <w:tc>
          <w:tcPr>
            <w:tcW w:w="1041" w:type="dxa"/>
            <w:shd w:val="clear" w:color="000000" w:fill="F2F2F2"/>
            <w:noWrap/>
            <w:vAlign w:val="center"/>
            <w:hideMark/>
          </w:tcPr>
          <w:p w14:paraId="0508E598"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153 667</w:t>
            </w:r>
          </w:p>
        </w:tc>
        <w:tc>
          <w:tcPr>
            <w:tcW w:w="1041" w:type="dxa"/>
            <w:shd w:val="clear" w:color="000000" w:fill="F2F2F2"/>
            <w:noWrap/>
            <w:vAlign w:val="center"/>
            <w:hideMark/>
          </w:tcPr>
          <w:p w14:paraId="415CB8C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94 000</w:t>
            </w:r>
          </w:p>
        </w:tc>
        <w:tc>
          <w:tcPr>
            <w:tcW w:w="1041" w:type="dxa"/>
            <w:shd w:val="clear" w:color="000000" w:fill="F2F2F2"/>
            <w:noWrap/>
            <w:vAlign w:val="center"/>
            <w:hideMark/>
          </w:tcPr>
          <w:p w14:paraId="1D2AA6B5"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94 000</w:t>
            </w:r>
          </w:p>
        </w:tc>
        <w:tc>
          <w:tcPr>
            <w:tcW w:w="1041" w:type="dxa"/>
            <w:shd w:val="clear" w:color="000000" w:fill="F2F2F2"/>
            <w:noWrap/>
            <w:vAlign w:val="center"/>
            <w:hideMark/>
          </w:tcPr>
          <w:p w14:paraId="084A2880"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94 000</w:t>
            </w:r>
          </w:p>
        </w:tc>
      </w:tr>
      <w:tr w:rsidR="00E17CEB" w:rsidRPr="008D1E78" w14:paraId="69AB4709" w14:textId="77777777" w:rsidTr="00423621">
        <w:trPr>
          <w:trHeight w:val="300"/>
        </w:trPr>
        <w:tc>
          <w:tcPr>
            <w:tcW w:w="2608" w:type="dxa"/>
            <w:shd w:val="clear" w:color="000000" w:fill="FFFFFF"/>
            <w:noWrap/>
            <w:vAlign w:val="center"/>
            <w:hideMark/>
          </w:tcPr>
          <w:p w14:paraId="4D445298"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51215D6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39 734</w:t>
            </w:r>
          </w:p>
        </w:tc>
        <w:tc>
          <w:tcPr>
            <w:tcW w:w="1041" w:type="dxa"/>
            <w:shd w:val="clear" w:color="000000" w:fill="FFFFFF"/>
            <w:noWrap/>
            <w:vAlign w:val="center"/>
            <w:hideMark/>
          </w:tcPr>
          <w:p w14:paraId="0809C7A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44 690</w:t>
            </w:r>
          </w:p>
        </w:tc>
        <w:tc>
          <w:tcPr>
            <w:tcW w:w="1041" w:type="dxa"/>
            <w:shd w:val="clear" w:color="000000" w:fill="FFFFFF"/>
            <w:noWrap/>
            <w:vAlign w:val="center"/>
            <w:hideMark/>
          </w:tcPr>
          <w:p w14:paraId="7A3D668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63 500</w:t>
            </w:r>
          </w:p>
        </w:tc>
        <w:tc>
          <w:tcPr>
            <w:tcW w:w="1041" w:type="dxa"/>
            <w:shd w:val="clear" w:color="000000" w:fill="FFFFFF"/>
            <w:noWrap/>
            <w:vAlign w:val="center"/>
            <w:hideMark/>
          </w:tcPr>
          <w:p w14:paraId="209405F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106 661</w:t>
            </w:r>
          </w:p>
        </w:tc>
        <w:tc>
          <w:tcPr>
            <w:tcW w:w="1041" w:type="dxa"/>
            <w:shd w:val="clear" w:color="000000" w:fill="FFFFFF"/>
            <w:noWrap/>
            <w:vAlign w:val="center"/>
            <w:hideMark/>
          </w:tcPr>
          <w:p w14:paraId="69B6A1E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79 000</w:t>
            </w:r>
          </w:p>
        </w:tc>
        <w:tc>
          <w:tcPr>
            <w:tcW w:w="1041" w:type="dxa"/>
            <w:shd w:val="clear" w:color="000000" w:fill="FFFFFF"/>
            <w:noWrap/>
            <w:vAlign w:val="center"/>
            <w:hideMark/>
          </w:tcPr>
          <w:p w14:paraId="1E6F44A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79 000</w:t>
            </w:r>
          </w:p>
        </w:tc>
        <w:tc>
          <w:tcPr>
            <w:tcW w:w="1041" w:type="dxa"/>
            <w:shd w:val="clear" w:color="000000" w:fill="FFFFFF"/>
            <w:noWrap/>
            <w:vAlign w:val="center"/>
            <w:hideMark/>
          </w:tcPr>
          <w:p w14:paraId="2DA9E46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79 000</w:t>
            </w:r>
          </w:p>
        </w:tc>
      </w:tr>
      <w:tr w:rsidR="00E17CEB" w:rsidRPr="008D1E78" w14:paraId="24B8FDEC" w14:textId="77777777" w:rsidTr="00423621">
        <w:trPr>
          <w:trHeight w:val="300"/>
        </w:trPr>
        <w:tc>
          <w:tcPr>
            <w:tcW w:w="2608" w:type="dxa"/>
            <w:shd w:val="clear" w:color="000000" w:fill="FFFFFF"/>
            <w:noWrap/>
            <w:vAlign w:val="center"/>
            <w:hideMark/>
          </w:tcPr>
          <w:p w14:paraId="6AD11064"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640 Bežné transfery</w:t>
            </w:r>
          </w:p>
        </w:tc>
        <w:tc>
          <w:tcPr>
            <w:tcW w:w="1041" w:type="dxa"/>
            <w:shd w:val="clear" w:color="000000" w:fill="FFFFFF"/>
            <w:noWrap/>
            <w:vAlign w:val="center"/>
            <w:hideMark/>
          </w:tcPr>
          <w:p w14:paraId="716EAA4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13 366</w:t>
            </w:r>
          </w:p>
        </w:tc>
        <w:tc>
          <w:tcPr>
            <w:tcW w:w="1041" w:type="dxa"/>
            <w:shd w:val="clear" w:color="000000" w:fill="FFFFFF"/>
            <w:noWrap/>
            <w:vAlign w:val="center"/>
            <w:hideMark/>
          </w:tcPr>
          <w:p w14:paraId="3D87AA5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24 057</w:t>
            </w:r>
          </w:p>
        </w:tc>
        <w:tc>
          <w:tcPr>
            <w:tcW w:w="1041" w:type="dxa"/>
            <w:shd w:val="clear" w:color="000000" w:fill="FFFFFF"/>
            <w:noWrap/>
            <w:vAlign w:val="center"/>
            <w:hideMark/>
          </w:tcPr>
          <w:p w14:paraId="189E437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21 000</w:t>
            </w:r>
          </w:p>
        </w:tc>
        <w:tc>
          <w:tcPr>
            <w:tcW w:w="1041" w:type="dxa"/>
            <w:shd w:val="clear" w:color="000000" w:fill="FFFFFF"/>
            <w:noWrap/>
            <w:vAlign w:val="center"/>
            <w:hideMark/>
          </w:tcPr>
          <w:p w14:paraId="0A8E013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47 005</w:t>
            </w:r>
          </w:p>
        </w:tc>
        <w:tc>
          <w:tcPr>
            <w:tcW w:w="1041" w:type="dxa"/>
            <w:shd w:val="clear" w:color="000000" w:fill="FFFFFF"/>
            <w:noWrap/>
            <w:vAlign w:val="center"/>
            <w:hideMark/>
          </w:tcPr>
          <w:p w14:paraId="04D2946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15 000</w:t>
            </w:r>
          </w:p>
        </w:tc>
        <w:tc>
          <w:tcPr>
            <w:tcW w:w="1041" w:type="dxa"/>
            <w:shd w:val="clear" w:color="000000" w:fill="FFFFFF"/>
            <w:noWrap/>
            <w:vAlign w:val="center"/>
            <w:hideMark/>
          </w:tcPr>
          <w:p w14:paraId="1D93BD9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15 000</w:t>
            </w:r>
          </w:p>
        </w:tc>
        <w:tc>
          <w:tcPr>
            <w:tcW w:w="1041" w:type="dxa"/>
            <w:shd w:val="clear" w:color="000000" w:fill="FFFFFF"/>
            <w:noWrap/>
            <w:vAlign w:val="center"/>
            <w:hideMark/>
          </w:tcPr>
          <w:p w14:paraId="47DDD81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15 000</w:t>
            </w:r>
          </w:p>
        </w:tc>
      </w:tr>
      <w:tr w:rsidR="00E17CEB" w:rsidRPr="008D1E78" w14:paraId="69E61BA2" w14:textId="77777777" w:rsidTr="00423621">
        <w:trPr>
          <w:trHeight w:val="300"/>
        </w:trPr>
        <w:tc>
          <w:tcPr>
            <w:tcW w:w="2608" w:type="dxa"/>
            <w:shd w:val="clear" w:color="000000" w:fill="F2F2F2"/>
            <w:noWrap/>
            <w:vAlign w:val="center"/>
            <w:hideMark/>
          </w:tcPr>
          <w:p w14:paraId="67F20659" w14:textId="275C58E2"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8.2 Zariadenia sociálnyc</w:t>
            </w:r>
            <w:r w:rsidR="00E66E88">
              <w:rPr>
                <w:rFonts w:cs="Arial"/>
                <w:b/>
                <w:bCs/>
                <w:color w:val="000000" w:themeColor="text1"/>
                <w:sz w:val="18"/>
                <w:szCs w:val="18"/>
                <w14:ligatures w14:val="none"/>
              </w:rPr>
              <w:t>h</w:t>
            </w:r>
            <w:r w:rsidRPr="008D1E78">
              <w:rPr>
                <w:rFonts w:cs="Arial"/>
                <w:b/>
                <w:bCs/>
                <w:color w:val="000000" w:themeColor="text1"/>
                <w:sz w:val="18"/>
                <w:szCs w:val="18"/>
                <w14:ligatures w14:val="none"/>
              </w:rPr>
              <w:t xml:space="preserve"> služieb</w:t>
            </w:r>
          </w:p>
        </w:tc>
        <w:tc>
          <w:tcPr>
            <w:tcW w:w="1041" w:type="dxa"/>
            <w:shd w:val="clear" w:color="000000" w:fill="F2F2F2"/>
            <w:noWrap/>
            <w:vAlign w:val="center"/>
            <w:hideMark/>
          </w:tcPr>
          <w:p w14:paraId="4AEA665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5 898 609</w:t>
            </w:r>
          </w:p>
        </w:tc>
        <w:tc>
          <w:tcPr>
            <w:tcW w:w="1041" w:type="dxa"/>
            <w:shd w:val="clear" w:color="000000" w:fill="F2F2F2"/>
            <w:noWrap/>
            <w:vAlign w:val="center"/>
            <w:hideMark/>
          </w:tcPr>
          <w:p w14:paraId="1D64E190"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6 999 687</w:t>
            </w:r>
          </w:p>
        </w:tc>
        <w:tc>
          <w:tcPr>
            <w:tcW w:w="1041" w:type="dxa"/>
            <w:shd w:val="clear" w:color="000000" w:fill="F2F2F2"/>
            <w:noWrap/>
            <w:vAlign w:val="center"/>
            <w:hideMark/>
          </w:tcPr>
          <w:p w14:paraId="422E0F81"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7 108 600</w:t>
            </w:r>
          </w:p>
        </w:tc>
        <w:tc>
          <w:tcPr>
            <w:tcW w:w="1041" w:type="dxa"/>
            <w:shd w:val="clear" w:color="000000" w:fill="F2F2F2"/>
            <w:noWrap/>
            <w:vAlign w:val="center"/>
            <w:hideMark/>
          </w:tcPr>
          <w:p w14:paraId="7C15988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7 031 917</w:t>
            </w:r>
          </w:p>
        </w:tc>
        <w:tc>
          <w:tcPr>
            <w:tcW w:w="1041" w:type="dxa"/>
            <w:shd w:val="clear" w:color="000000" w:fill="F2F2F2"/>
            <w:noWrap/>
            <w:vAlign w:val="center"/>
            <w:hideMark/>
          </w:tcPr>
          <w:p w14:paraId="638A97D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7 414 065</w:t>
            </w:r>
          </w:p>
        </w:tc>
        <w:tc>
          <w:tcPr>
            <w:tcW w:w="1041" w:type="dxa"/>
            <w:shd w:val="clear" w:color="000000" w:fill="F2F2F2"/>
            <w:noWrap/>
            <w:vAlign w:val="center"/>
            <w:hideMark/>
          </w:tcPr>
          <w:p w14:paraId="56EFF08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7 414 065</w:t>
            </w:r>
          </w:p>
        </w:tc>
        <w:tc>
          <w:tcPr>
            <w:tcW w:w="1041" w:type="dxa"/>
            <w:shd w:val="clear" w:color="000000" w:fill="F2F2F2"/>
            <w:noWrap/>
            <w:vAlign w:val="center"/>
            <w:hideMark/>
          </w:tcPr>
          <w:p w14:paraId="4DEBCB61"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7 414 065</w:t>
            </w:r>
          </w:p>
        </w:tc>
      </w:tr>
      <w:tr w:rsidR="00E17CEB" w:rsidRPr="008D1E78" w14:paraId="75BE278E" w14:textId="77777777" w:rsidTr="00423621">
        <w:trPr>
          <w:trHeight w:val="300"/>
        </w:trPr>
        <w:tc>
          <w:tcPr>
            <w:tcW w:w="2608" w:type="dxa"/>
            <w:shd w:val="clear" w:color="000000" w:fill="DAF2D0"/>
            <w:noWrap/>
            <w:vAlign w:val="center"/>
            <w:hideMark/>
          </w:tcPr>
          <w:p w14:paraId="3BBEF60F" w14:textId="7385F2B6" w:rsidR="00E17CEB" w:rsidRPr="008D1E78" w:rsidRDefault="00E17CEB" w:rsidP="00500E66">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 xml:space="preserve">600 Rozpočtové organizácie </w:t>
            </w:r>
          </w:p>
        </w:tc>
        <w:tc>
          <w:tcPr>
            <w:tcW w:w="1041" w:type="dxa"/>
            <w:shd w:val="clear" w:color="000000" w:fill="DAF2D0"/>
            <w:noWrap/>
            <w:vAlign w:val="center"/>
            <w:hideMark/>
          </w:tcPr>
          <w:p w14:paraId="27F27FF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2 388 356</w:t>
            </w:r>
          </w:p>
        </w:tc>
        <w:tc>
          <w:tcPr>
            <w:tcW w:w="1041" w:type="dxa"/>
            <w:shd w:val="clear" w:color="000000" w:fill="DAF2D0"/>
            <w:noWrap/>
            <w:vAlign w:val="center"/>
            <w:hideMark/>
          </w:tcPr>
          <w:p w14:paraId="1D24948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2 689 965</w:t>
            </w:r>
          </w:p>
        </w:tc>
        <w:tc>
          <w:tcPr>
            <w:tcW w:w="1041" w:type="dxa"/>
            <w:shd w:val="clear" w:color="000000" w:fill="DAF2D0"/>
            <w:noWrap/>
            <w:vAlign w:val="center"/>
            <w:hideMark/>
          </w:tcPr>
          <w:p w14:paraId="1F63D34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2 958 848</w:t>
            </w:r>
          </w:p>
        </w:tc>
        <w:tc>
          <w:tcPr>
            <w:tcW w:w="1041" w:type="dxa"/>
            <w:shd w:val="clear" w:color="000000" w:fill="DAF2D0"/>
            <w:noWrap/>
            <w:vAlign w:val="center"/>
            <w:hideMark/>
          </w:tcPr>
          <w:p w14:paraId="53ADB79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2 949 393</w:t>
            </w:r>
          </w:p>
        </w:tc>
        <w:tc>
          <w:tcPr>
            <w:tcW w:w="1041" w:type="dxa"/>
            <w:shd w:val="clear" w:color="000000" w:fill="DAF2D0"/>
            <w:noWrap/>
            <w:vAlign w:val="center"/>
            <w:hideMark/>
          </w:tcPr>
          <w:p w14:paraId="4A680EE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3 125 101</w:t>
            </w:r>
          </w:p>
        </w:tc>
        <w:tc>
          <w:tcPr>
            <w:tcW w:w="1041" w:type="dxa"/>
            <w:shd w:val="clear" w:color="000000" w:fill="DAF2D0"/>
            <w:noWrap/>
            <w:vAlign w:val="center"/>
            <w:hideMark/>
          </w:tcPr>
          <w:p w14:paraId="15110DA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3 125 101</w:t>
            </w:r>
          </w:p>
        </w:tc>
        <w:tc>
          <w:tcPr>
            <w:tcW w:w="1041" w:type="dxa"/>
            <w:shd w:val="clear" w:color="000000" w:fill="DAF2D0"/>
            <w:noWrap/>
            <w:vAlign w:val="center"/>
            <w:hideMark/>
          </w:tcPr>
          <w:p w14:paraId="4A45E06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3 125 101</w:t>
            </w:r>
          </w:p>
        </w:tc>
      </w:tr>
      <w:tr w:rsidR="00E17CEB" w:rsidRPr="008D1E78" w14:paraId="2EB0C1B4" w14:textId="77777777" w:rsidTr="00423621">
        <w:trPr>
          <w:trHeight w:val="300"/>
        </w:trPr>
        <w:tc>
          <w:tcPr>
            <w:tcW w:w="2608" w:type="dxa"/>
            <w:shd w:val="clear" w:color="000000" w:fill="FFFFFF"/>
            <w:noWrap/>
            <w:vAlign w:val="center"/>
            <w:hideMark/>
          </w:tcPr>
          <w:p w14:paraId="1B005A84"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779D2B0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227 887</w:t>
            </w:r>
          </w:p>
        </w:tc>
        <w:tc>
          <w:tcPr>
            <w:tcW w:w="1041" w:type="dxa"/>
            <w:shd w:val="clear" w:color="000000" w:fill="FFFFFF"/>
            <w:noWrap/>
            <w:vAlign w:val="center"/>
            <w:hideMark/>
          </w:tcPr>
          <w:p w14:paraId="6388AAC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144 039</w:t>
            </w:r>
          </w:p>
        </w:tc>
        <w:tc>
          <w:tcPr>
            <w:tcW w:w="1041" w:type="dxa"/>
            <w:shd w:val="clear" w:color="000000" w:fill="FFFFFF"/>
            <w:noWrap/>
            <w:vAlign w:val="center"/>
            <w:hideMark/>
          </w:tcPr>
          <w:p w14:paraId="0D0C31E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27E2C80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109 452</w:t>
            </w:r>
          </w:p>
        </w:tc>
        <w:tc>
          <w:tcPr>
            <w:tcW w:w="1041" w:type="dxa"/>
            <w:shd w:val="clear" w:color="000000" w:fill="FFFFFF"/>
            <w:noWrap/>
            <w:vAlign w:val="center"/>
            <w:hideMark/>
          </w:tcPr>
          <w:p w14:paraId="421F8F7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4FD00F3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7BE581C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r>
      <w:tr w:rsidR="00E17CEB" w:rsidRPr="008D1E78" w14:paraId="0DA950D0" w14:textId="77777777" w:rsidTr="00423621">
        <w:trPr>
          <w:trHeight w:val="300"/>
        </w:trPr>
        <w:tc>
          <w:tcPr>
            <w:tcW w:w="2608" w:type="dxa"/>
            <w:shd w:val="clear" w:color="000000" w:fill="FFFFFF"/>
            <w:noWrap/>
            <w:vAlign w:val="center"/>
            <w:hideMark/>
          </w:tcPr>
          <w:p w14:paraId="4E03ED88"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640 Bežné transfery</w:t>
            </w:r>
          </w:p>
        </w:tc>
        <w:tc>
          <w:tcPr>
            <w:tcW w:w="1041" w:type="dxa"/>
            <w:shd w:val="clear" w:color="000000" w:fill="FFFFFF"/>
            <w:noWrap/>
            <w:vAlign w:val="center"/>
            <w:hideMark/>
          </w:tcPr>
          <w:p w14:paraId="07BC5DC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3 282 366</w:t>
            </w:r>
          </w:p>
        </w:tc>
        <w:tc>
          <w:tcPr>
            <w:tcW w:w="1041" w:type="dxa"/>
            <w:shd w:val="clear" w:color="000000" w:fill="FFFFFF"/>
            <w:noWrap/>
            <w:vAlign w:val="center"/>
            <w:hideMark/>
          </w:tcPr>
          <w:p w14:paraId="6065D62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4 165 683</w:t>
            </w:r>
          </w:p>
        </w:tc>
        <w:tc>
          <w:tcPr>
            <w:tcW w:w="1041" w:type="dxa"/>
            <w:shd w:val="clear" w:color="000000" w:fill="FFFFFF"/>
            <w:noWrap/>
            <w:vAlign w:val="center"/>
            <w:hideMark/>
          </w:tcPr>
          <w:p w14:paraId="3DD4BD7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4 149 752</w:t>
            </w:r>
          </w:p>
        </w:tc>
        <w:tc>
          <w:tcPr>
            <w:tcW w:w="1041" w:type="dxa"/>
            <w:shd w:val="clear" w:color="000000" w:fill="FFFFFF"/>
            <w:noWrap/>
            <w:vAlign w:val="center"/>
            <w:hideMark/>
          </w:tcPr>
          <w:p w14:paraId="2574E29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3 973 072</w:t>
            </w:r>
          </w:p>
        </w:tc>
        <w:tc>
          <w:tcPr>
            <w:tcW w:w="1041" w:type="dxa"/>
            <w:shd w:val="clear" w:color="000000" w:fill="FFFFFF"/>
            <w:noWrap/>
            <w:vAlign w:val="center"/>
            <w:hideMark/>
          </w:tcPr>
          <w:p w14:paraId="102546F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4 288 964</w:t>
            </w:r>
          </w:p>
        </w:tc>
        <w:tc>
          <w:tcPr>
            <w:tcW w:w="1041" w:type="dxa"/>
            <w:shd w:val="clear" w:color="000000" w:fill="FFFFFF"/>
            <w:noWrap/>
            <w:vAlign w:val="center"/>
            <w:hideMark/>
          </w:tcPr>
          <w:p w14:paraId="0121687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4 288 964</w:t>
            </w:r>
          </w:p>
        </w:tc>
        <w:tc>
          <w:tcPr>
            <w:tcW w:w="1041" w:type="dxa"/>
            <w:shd w:val="clear" w:color="000000" w:fill="FFFFFF"/>
            <w:noWrap/>
            <w:vAlign w:val="center"/>
            <w:hideMark/>
          </w:tcPr>
          <w:p w14:paraId="79B0C60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4 288 964</w:t>
            </w:r>
          </w:p>
        </w:tc>
      </w:tr>
      <w:tr w:rsidR="00E17CEB" w:rsidRPr="008D1E78" w14:paraId="346BD3D6" w14:textId="77777777" w:rsidTr="00423621">
        <w:trPr>
          <w:trHeight w:val="300"/>
        </w:trPr>
        <w:tc>
          <w:tcPr>
            <w:tcW w:w="2608" w:type="dxa"/>
            <w:shd w:val="clear" w:color="000000" w:fill="F2F2F2"/>
            <w:noWrap/>
            <w:vAlign w:val="center"/>
            <w:hideMark/>
          </w:tcPr>
          <w:p w14:paraId="7DD0EC0B" w14:textId="77777777" w:rsidR="006477AE"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 xml:space="preserve">8.3 Projekty podpory rozvoja </w:t>
            </w:r>
          </w:p>
          <w:p w14:paraId="338DF3FC" w14:textId="28DB3D71"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v sociálnej oblasti</w:t>
            </w:r>
          </w:p>
        </w:tc>
        <w:tc>
          <w:tcPr>
            <w:tcW w:w="1041" w:type="dxa"/>
            <w:shd w:val="clear" w:color="000000" w:fill="F2F2F2"/>
            <w:noWrap/>
            <w:vAlign w:val="center"/>
            <w:hideMark/>
          </w:tcPr>
          <w:p w14:paraId="67D5DBC4"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599 933</w:t>
            </w:r>
          </w:p>
        </w:tc>
        <w:tc>
          <w:tcPr>
            <w:tcW w:w="1041" w:type="dxa"/>
            <w:shd w:val="clear" w:color="000000" w:fill="F2F2F2"/>
            <w:noWrap/>
            <w:vAlign w:val="center"/>
            <w:hideMark/>
          </w:tcPr>
          <w:p w14:paraId="125CEA8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759 384</w:t>
            </w:r>
          </w:p>
        </w:tc>
        <w:tc>
          <w:tcPr>
            <w:tcW w:w="1041" w:type="dxa"/>
            <w:shd w:val="clear" w:color="000000" w:fill="F2F2F2"/>
            <w:noWrap/>
            <w:vAlign w:val="center"/>
            <w:hideMark/>
          </w:tcPr>
          <w:p w14:paraId="119D642E"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869 706</w:t>
            </w:r>
          </w:p>
        </w:tc>
        <w:tc>
          <w:tcPr>
            <w:tcW w:w="1041" w:type="dxa"/>
            <w:shd w:val="clear" w:color="000000" w:fill="F2F2F2"/>
            <w:noWrap/>
            <w:vAlign w:val="center"/>
            <w:hideMark/>
          </w:tcPr>
          <w:p w14:paraId="5E19023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1 019 659</w:t>
            </w:r>
          </w:p>
        </w:tc>
        <w:tc>
          <w:tcPr>
            <w:tcW w:w="1041" w:type="dxa"/>
            <w:shd w:val="clear" w:color="000000" w:fill="F2F2F2"/>
            <w:noWrap/>
            <w:vAlign w:val="center"/>
            <w:hideMark/>
          </w:tcPr>
          <w:p w14:paraId="0076D91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968 118</w:t>
            </w:r>
          </w:p>
        </w:tc>
        <w:tc>
          <w:tcPr>
            <w:tcW w:w="1041" w:type="dxa"/>
            <w:shd w:val="clear" w:color="000000" w:fill="F2F2F2"/>
            <w:noWrap/>
            <w:vAlign w:val="center"/>
            <w:hideMark/>
          </w:tcPr>
          <w:p w14:paraId="6A730A6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968 118</w:t>
            </w:r>
          </w:p>
        </w:tc>
        <w:tc>
          <w:tcPr>
            <w:tcW w:w="1041" w:type="dxa"/>
            <w:shd w:val="clear" w:color="000000" w:fill="F2F2F2"/>
            <w:noWrap/>
            <w:vAlign w:val="center"/>
            <w:hideMark/>
          </w:tcPr>
          <w:p w14:paraId="5A63742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717 752</w:t>
            </w:r>
          </w:p>
        </w:tc>
      </w:tr>
      <w:tr w:rsidR="00E17CEB" w:rsidRPr="008D1E78" w14:paraId="4B9C2323" w14:textId="77777777" w:rsidTr="00423621">
        <w:trPr>
          <w:trHeight w:val="300"/>
        </w:trPr>
        <w:tc>
          <w:tcPr>
            <w:tcW w:w="2608" w:type="dxa"/>
            <w:shd w:val="clear" w:color="000000" w:fill="FFFFFF"/>
            <w:noWrap/>
            <w:vAlign w:val="center"/>
            <w:hideMark/>
          </w:tcPr>
          <w:p w14:paraId="27AA8027"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610 Mzdy, platy, ...</w:t>
            </w:r>
          </w:p>
        </w:tc>
        <w:tc>
          <w:tcPr>
            <w:tcW w:w="1041" w:type="dxa"/>
            <w:shd w:val="clear" w:color="000000" w:fill="FFFFFF"/>
            <w:noWrap/>
            <w:vAlign w:val="center"/>
            <w:hideMark/>
          </w:tcPr>
          <w:p w14:paraId="53030F9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46 984</w:t>
            </w:r>
          </w:p>
        </w:tc>
        <w:tc>
          <w:tcPr>
            <w:tcW w:w="1041" w:type="dxa"/>
            <w:shd w:val="clear" w:color="000000" w:fill="FFFFFF"/>
            <w:noWrap/>
            <w:vAlign w:val="center"/>
            <w:hideMark/>
          </w:tcPr>
          <w:p w14:paraId="377AE3C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120 823</w:t>
            </w:r>
          </w:p>
        </w:tc>
        <w:tc>
          <w:tcPr>
            <w:tcW w:w="1041" w:type="dxa"/>
            <w:shd w:val="clear" w:color="000000" w:fill="FFFFFF"/>
            <w:noWrap/>
            <w:vAlign w:val="center"/>
            <w:hideMark/>
          </w:tcPr>
          <w:p w14:paraId="00806EA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16 000</w:t>
            </w:r>
          </w:p>
        </w:tc>
        <w:tc>
          <w:tcPr>
            <w:tcW w:w="1041" w:type="dxa"/>
            <w:shd w:val="clear" w:color="000000" w:fill="FFFFFF"/>
            <w:noWrap/>
            <w:vAlign w:val="center"/>
            <w:hideMark/>
          </w:tcPr>
          <w:p w14:paraId="5A20F89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95 212</w:t>
            </w:r>
          </w:p>
        </w:tc>
        <w:tc>
          <w:tcPr>
            <w:tcW w:w="1041" w:type="dxa"/>
            <w:shd w:val="clear" w:color="000000" w:fill="FFFFFF"/>
            <w:noWrap/>
            <w:vAlign w:val="center"/>
            <w:hideMark/>
          </w:tcPr>
          <w:p w14:paraId="3DECC9F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135 252</w:t>
            </w:r>
          </w:p>
        </w:tc>
        <w:tc>
          <w:tcPr>
            <w:tcW w:w="1041" w:type="dxa"/>
            <w:shd w:val="clear" w:color="000000" w:fill="FFFFFF"/>
            <w:noWrap/>
            <w:vAlign w:val="center"/>
            <w:hideMark/>
          </w:tcPr>
          <w:p w14:paraId="400CCE4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135 252</w:t>
            </w:r>
          </w:p>
        </w:tc>
        <w:tc>
          <w:tcPr>
            <w:tcW w:w="1041" w:type="dxa"/>
            <w:shd w:val="clear" w:color="000000" w:fill="FFFFFF"/>
            <w:noWrap/>
            <w:vAlign w:val="center"/>
            <w:hideMark/>
          </w:tcPr>
          <w:p w14:paraId="4651CFC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22 752</w:t>
            </w:r>
          </w:p>
        </w:tc>
      </w:tr>
      <w:tr w:rsidR="00E17CEB" w:rsidRPr="008D1E78" w14:paraId="4EF67379" w14:textId="77777777" w:rsidTr="00423621">
        <w:trPr>
          <w:trHeight w:val="300"/>
        </w:trPr>
        <w:tc>
          <w:tcPr>
            <w:tcW w:w="2608" w:type="dxa"/>
            <w:shd w:val="clear" w:color="000000" w:fill="FFFFFF"/>
            <w:noWrap/>
            <w:vAlign w:val="center"/>
            <w:hideMark/>
          </w:tcPr>
          <w:p w14:paraId="3FFCD181"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620 Poistné do poisťovní</w:t>
            </w:r>
          </w:p>
        </w:tc>
        <w:tc>
          <w:tcPr>
            <w:tcW w:w="1041" w:type="dxa"/>
            <w:shd w:val="clear" w:color="000000" w:fill="FFFFFF"/>
            <w:noWrap/>
            <w:vAlign w:val="center"/>
            <w:hideMark/>
          </w:tcPr>
          <w:p w14:paraId="60FE08E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20 490</w:t>
            </w:r>
          </w:p>
        </w:tc>
        <w:tc>
          <w:tcPr>
            <w:tcW w:w="1041" w:type="dxa"/>
            <w:shd w:val="clear" w:color="000000" w:fill="FFFFFF"/>
            <w:noWrap/>
            <w:vAlign w:val="center"/>
            <w:hideMark/>
          </w:tcPr>
          <w:p w14:paraId="0CA81A8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52 057</w:t>
            </w:r>
          </w:p>
        </w:tc>
        <w:tc>
          <w:tcPr>
            <w:tcW w:w="1041" w:type="dxa"/>
            <w:shd w:val="clear" w:color="000000" w:fill="FFFFFF"/>
            <w:noWrap/>
            <w:vAlign w:val="center"/>
            <w:hideMark/>
          </w:tcPr>
          <w:p w14:paraId="280E5EA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16 000</w:t>
            </w:r>
          </w:p>
        </w:tc>
        <w:tc>
          <w:tcPr>
            <w:tcW w:w="1041" w:type="dxa"/>
            <w:shd w:val="clear" w:color="000000" w:fill="FFFFFF"/>
            <w:noWrap/>
            <w:vAlign w:val="center"/>
            <w:hideMark/>
          </w:tcPr>
          <w:p w14:paraId="4A51C33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42 437</w:t>
            </w:r>
          </w:p>
        </w:tc>
        <w:tc>
          <w:tcPr>
            <w:tcW w:w="1041" w:type="dxa"/>
            <w:shd w:val="clear" w:color="000000" w:fill="FFFFFF"/>
            <w:noWrap/>
            <w:vAlign w:val="center"/>
            <w:hideMark/>
          </w:tcPr>
          <w:p w14:paraId="3DBB2F0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51 300</w:t>
            </w:r>
          </w:p>
        </w:tc>
        <w:tc>
          <w:tcPr>
            <w:tcW w:w="1041" w:type="dxa"/>
            <w:shd w:val="clear" w:color="000000" w:fill="FFFFFF"/>
            <w:noWrap/>
            <w:vAlign w:val="center"/>
            <w:hideMark/>
          </w:tcPr>
          <w:p w14:paraId="5108312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51 300</w:t>
            </w:r>
          </w:p>
        </w:tc>
        <w:tc>
          <w:tcPr>
            <w:tcW w:w="1041" w:type="dxa"/>
            <w:shd w:val="clear" w:color="000000" w:fill="FFFFFF"/>
            <w:noWrap/>
            <w:vAlign w:val="center"/>
            <w:hideMark/>
          </w:tcPr>
          <w:p w14:paraId="4251960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11 000</w:t>
            </w:r>
          </w:p>
        </w:tc>
      </w:tr>
      <w:tr w:rsidR="00E17CEB" w:rsidRPr="008D1E78" w14:paraId="11E9A254" w14:textId="77777777" w:rsidTr="00423621">
        <w:trPr>
          <w:trHeight w:val="300"/>
        </w:trPr>
        <w:tc>
          <w:tcPr>
            <w:tcW w:w="2608" w:type="dxa"/>
            <w:shd w:val="clear" w:color="000000" w:fill="FFFFFF"/>
            <w:noWrap/>
            <w:vAlign w:val="center"/>
            <w:hideMark/>
          </w:tcPr>
          <w:p w14:paraId="5FB8C15F"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4DDF403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123 483</w:t>
            </w:r>
          </w:p>
        </w:tc>
        <w:tc>
          <w:tcPr>
            <w:tcW w:w="1041" w:type="dxa"/>
            <w:shd w:val="clear" w:color="000000" w:fill="FFFFFF"/>
            <w:noWrap/>
            <w:vAlign w:val="center"/>
            <w:hideMark/>
          </w:tcPr>
          <w:p w14:paraId="08B03F2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146 362</w:t>
            </w:r>
          </w:p>
        </w:tc>
        <w:tc>
          <w:tcPr>
            <w:tcW w:w="1041" w:type="dxa"/>
            <w:shd w:val="clear" w:color="000000" w:fill="FFFFFF"/>
            <w:noWrap/>
            <w:vAlign w:val="center"/>
            <w:hideMark/>
          </w:tcPr>
          <w:p w14:paraId="6C7275B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160 000</w:t>
            </w:r>
          </w:p>
        </w:tc>
        <w:tc>
          <w:tcPr>
            <w:tcW w:w="1041" w:type="dxa"/>
            <w:shd w:val="clear" w:color="000000" w:fill="FFFFFF"/>
            <w:noWrap/>
            <w:vAlign w:val="center"/>
            <w:hideMark/>
          </w:tcPr>
          <w:p w14:paraId="7E1B6F3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198 990</w:t>
            </w:r>
          </w:p>
        </w:tc>
        <w:tc>
          <w:tcPr>
            <w:tcW w:w="1041" w:type="dxa"/>
            <w:shd w:val="clear" w:color="000000" w:fill="FFFFFF"/>
            <w:noWrap/>
            <w:vAlign w:val="center"/>
            <w:hideMark/>
          </w:tcPr>
          <w:p w14:paraId="7D8724A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231 566</w:t>
            </w:r>
          </w:p>
        </w:tc>
        <w:tc>
          <w:tcPr>
            <w:tcW w:w="1041" w:type="dxa"/>
            <w:shd w:val="clear" w:color="000000" w:fill="FFFFFF"/>
            <w:noWrap/>
            <w:vAlign w:val="center"/>
            <w:hideMark/>
          </w:tcPr>
          <w:p w14:paraId="44958B4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231 566</w:t>
            </w:r>
          </w:p>
        </w:tc>
        <w:tc>
          <w:tcPr>
            <w:tcW w:w="1041" w:type="dxa"/>
            <w:shd w:val="clear" w:color="000000" w:fill="FFFFFF"/>
            <w:noWrap/>
            <w:vAlign w:val="center"/>
            <w:hideMark/>
          </w:tcPr>
          <w:p w14:paraId="380E268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134 000</w:t>
            </w:r>
          </w:p>
        </w:tc>
      </w:tr>
      <w:tr w:rsidR="00E17CEB" w:rsidRPr="008D1E78" w14:paraId="51730FDA" w14:textId="77777777" w:rsidTr="00423621">
        <w:trPr>
          <w:trHeight w:val="300"/>
        </w:trPr>
        <w:tc>
          <w:tcPr>
            <w:tcW w:w="2608" w:type="dxa"/>
            <w:shd w:val="clear" w:color="000000" w:fill="FFFFFF"/>
            <w:noWrap/>
            <w:vAlign w:val="center"/>
            <w:hideMark/>
          </w:tcPr>
          <w:p w14:paraId="4B051F58"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640 Bežné transfery</w:t>
            </w:r>
          </w:p>
        </w:tc>
        <w:tc>
          <w:tcPr>
            <w:tcW w:w="1041" w:type="dxa"/>
            <w:shd w:val="clear" w:color="000000" w:fill="FFFFFF"/>
            <w:noWrap/>
            <w:vAlign w:val="center"/>
            <w:hideMark/>
          </w:tcPr>
          <w:p w14:paraId="1E9060F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408 976</w:t>
            </w:r>
          </w:p>
        </w:tc>
        <w:tc>
          <w:tcPr>
            <w:tcW w:w="1041" w:type="dxa"/>
            <w:shd w:val="clear" w:color="000000" w:fill="FFFFFF"/>
            <w:noWrap/>
            <w:vAlign w:val="center"/>
            <w:hideMark/>
          </w:tcPr>
          <w:p w14:paraId="23E4B01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440 142</w:t>
            </w:r>
          </w:p>
        </w:tc>
        <w:tc>
          <w:tcPr>
            <w:tcW w:w="1041" w:type="dxa"/>
            <w:shd w:val="clear" w:color="000000" w:fill="FFFFFF"/>
            <w:noWrap/>
            <w:vAlign w:val="center"/>
            <w:hideMark/>
          </w:tcPr>
          <w:p w14:paraId="1743F2F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677 706</w:t>
            </w:r>
          </w:p>
        </w:tc>
        <w:tc>
          <w:tcPr>
            <w:tcW w:w="1041" w:type="dxa"/>
            <w:shd w:val="clear" w:color="000000" w:fill="FFFFFF"/>
            <w:noWrap/>
            <w:vAlign w:val="center"/>
            <w:hideMark/>
          </w:tcPr>
          <w:p w14:paraId="24CDBA3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683 021</w:t>
            </w:r>
          </w:p>
        </w:tc>
        <w:tc>
          <w:tcPr>
            <w:tcW w:w="1041" w:type="dxa"/>
            <w:shd w:val="clear" w:color="000000" w:fill="FFFFFF"/>
            <w:noWrap/>
            <w:vAlign w:val="center"/>
            <w:hideMark/>
          </w:tcPr>
          <w:p w14:paraId="036C9AF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550 000</w:t>
            </w:r>
          </w:p>
        </w:tc>
        <w:tc>
          <w:tcPr>
            <w:tcW w:w="1041" w:type="dxa"/>
            <w:shd w:val="clear" w:color="000000" w:fill="FFFFFF"/>
            <w:noWrap/>
            <w:vAlign w:val="center"/>
            <w:hideMark/>
          </w:tcPr>
          <w:p w14:paraId="7881627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550 000</w:t>
            </w:r>
          </w:p>
        </w:tc>
        <w:tc>
          <w:tcPr>
            <w:tcW w:w="1041" w:type="dxa"/>
            <w:shd w:val="clear" w:color="000000" w:fill="FFFFFF"/>
            <w:noWrap/>
            <w:vAlign w:val="center"/>
            <w:hideMark/>
          </w:tcPr>
          <w:p w14:paraId="16ABA20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550 000</w:t>
            </w:r>
          </w:p>
        </w:tc>
      </w:tr>
      <w:tr w:rsidR="00E17CEB" w:rsidRPr="008D1E78" w14:paraId="0ABDA477" w14:textId="77777777" w:rsidTr="00423621">
        <w:trPr>
          <w:trHeight w:val="300"/>
        </w:trPr>
        <w:tc>
          <w:tcPr>
            <w:tcW w:w="2608" w:type="dxa"/>
            <w:shd w:val="clear" w:color="000000" w:fill="F2F2F2"/>
            <w:noWrap/>
            <w:vAlign w:val="center"/>
            <w:hideMark/>
          </w:tcPr>
          <w:p w14:paraId="4633F1F7" w14:textId="77777777" w:rsidR="00E17CEB" w:rsidRPr="00ED6325" w:rsidRDefault="00E17CEB" w:rsidP="00E17CEB">
            <w:pPr>
              <w:spacing w:line="240" w:lineRule="auto"/>
              <w:rPr>
                <w:rFonts w:cs="Arial"/>
                <w:b/>
                <w:color w:val="000000" w:themeColor="text1"/>
                <w:sz w:val="22"/>
                <w:szCs w:val="22"/>
                <w14:ligatures w14:val="none"/>
              </w:rPr>
            </w:pPr>
            <w:r w:rsidRPr="00ED6325">
              <w:rPr>
                <w:rFonts w:cs="Arial"/>
                <w:b/>
                <w:color w:val="000000" w:themeColor="text1"/>
                <w:sz w:val="22"/>
                <w:szCs w:val="22"/>
                <w14:ligatures w14:val="none"/>
              </w:rPr>
              <w:t>9. Školstvo a vzdelávanie</w:t>
            </w:r>
          </w:p>
        </w:tc>
        <w:tc>
          <w:tcPr>
            <w:tcW w:w="1041" w:type="dxa"/>
            <w:shd w:val="clear" w:color="000000" w:fill="F2F2F2"/>
            <w:noWrap/>
            <w:vAlign w:val="center"/>
            <w:hideMark/>
          </w:tcPr>
          <w:p w14:paraId="51D66D6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37 739 206</w:t>
            </w:r>
          </w:p>
        </w:tc>
        <w:tc>
          <w:tcPr>
            <w:tcW w:w="1041" w:type="dxa"/>
            <w:shd w:val="clear" w:color="000000" w:fill="F2F2F2"/>
            <w:noWrap/>
            <w:vAlign w:val="center"/>
            <w:hideMark/>
          </w:tcPr>
          <w:p w14:paraId="2A306FCC"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38 511 012</w:t>
            </w:r>
          </w:p>
        </w:tc>
        <w:tc>
          <w:tcPr>
            <w:tcW w:w="1041" w:type="dxa"/>
            <w:shd w:val="clear" w:color="000000" w:fill="F2F2F2"/>
            <w:noWrap/>
            <w:vAlign w:val="center"/>
            <w:hideMark/>
          </w:tcPr>
          <w:p w14:paraId="1F3DBB5B"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32 771 785</w:t>
            </w:r>
          </w:p>
        </w:tc>
        <w:tc>
          <w:tcPr>
            <w:tcW w:w="1041" w:type="dxa"/>
            <w:shd w:val="clear" w:color="000000" w:fill="F2F2F2"/>
            <w:noWrap/>
            <w:vAlign w:val="center"/>
            <w:hideMark/>
          </w:tcPr>
          <w:p w14:paraId="1E494829"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41 601 302</w:t>
            </w:r>
          </w:p>
        </w:tc>
        <w:tc>
          <w:tcPr>
            <w:tcW w:w="1041" w:type="dxa"/>
            <w:shd w:val="clear" w:color="000000" w:fill="F2F2F2"/>
            <w:noWrap/>
            <w:vAlign w:val="center"/>
            <w:hideMark/>
          </w:tcPr>
          <w:p w14:paraId="7C6205E9"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35 940 242</w:t>
            </w:r>
          </w:p>
        </w:tc>
        <w:tc>
          <w:tcPr>
            <w:tcW w:w="1041" w:type="dxa"/>
            <w:shd w:val="clear" w:color="000000" w:fill="F2F2F2"/>
            <w:noWrap/>
            <w:vAlign w:val="center"/>
            <w:hideMark/>
          </w:tcPr>
          <w:p w14:paraId="5789C49D"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34 957 222</w:t>
            </w:r>
          </w:p>
        </w:tc>
        <w:tc>
          <w:tcPr>
            <w:tcW w:w="1041" w:type="dxa"/>
            <w:shd w:val="clear" w:color="000000" w:fill="F2F2F2"/>
            <w:noWrap/>
            <w:vAlign w:val="center"/>
            <w:hideMark/>
          </w:tcPr>
          <w:p w14:paraId="5B48965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35 002 222</w:t>
            </w:r>
          </w:p>
        </w:tc>
      </w:tr>
      <w:tr w:rsidR="00E17CEB" w:rsidRPr="008D1E78" w14:paraId="54FD9D92" w14:textId="77777777" w:rsidTr="00423621">
        <w:trPr>
          <w:trHeight w:val="300"/>
        </w:trPr>
        <w:tc>
          <w:tcPr>
            <w:tcW w:w="2608" w:type="dxa"/>
            <w:shd w:val="clear" w:color="000000" w:fill="F2F2F2"/>
            <w:noWrap/>
            <w:vAlign w:val="center"/>
            <w:hideMark/>
          </w:tcPr>
          <w:p w14:paraId="285B1690" w14:textId="0EC9066D"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9.1 Výdavky v oblasti školstva a vzdelávania</w:t>
            </w:r>
          </w:p>
        </w:tc>
        <w:tc>
          <w:tcPr>
            <w:tcW w:w="1041" w:type="dxa"/>
            <w:shd w:val="clear" w:color="000000" w:fill="F2F2F2"/>
            <w:noWrap/>
            <w:vAlign w:val="center"/>
            <w:hideMark/>
          </w:tcPr>
          <w:p w14:paraId="497D6808"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37 739 206</w:t>
            </w:r>
          </w:p>
        </w:tc>
        <w:tc>
          <w:tcPr>
            <w:tcW w:w="1041" w:type="dxa"/>
            <w:shd w:val="clear" w:color="000000" w:fill="F2F2F2"/>
            <w:noWrap/>
            <w:vAlign w:val="center"/>
            <w:hideMark/>
          </w:tcPr>
          <w:p w14:paraId="6B0CCCF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38 511 012</w:t>
            </w:r>
          </w:p>
        </w:tc>
        <w:tc>
          <w:tcPr>
            <w:tcW w:w="1041" w:type="dxa"/>
            <w:shd w:val="clear" w:color="000000" w:fill="F2F2F2"/>
            <w:noWrap/>
            <w:vAlign w:val="center"/>
            <w:hideMark/>
          </w:tcPr>
          <w:p w14:paraId="651F8282"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32 771 785</w:t>
            </w:r>
          </w:p>
        </w:tc>
        <w:tc>
          <w:tcPr>
            <w:tcW w:w="1041" w:type="dxa"/>
            <w:shd w:val="clear" w:color="000000" w:fill="F2F2F2"/>
            <w:noWrap/>
            <w:vAlign w:val="center"/>
            <w:hideMark/>
          </w:tcPr>
          <w:p w14:paraId="04DE955D"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41 601 302</w:t>
            </w:r>
          </w:p>
        </w:tc>
        <w:tc>
          <w:tcPr>
            <w:tcW w:w="1041" w:type="dxa"/>
            <w:shd w:val="clear" w:color="000000" w:fill="F2F2F2"/>
            <w:noWrap/>
            <w:vAlign w:val="center"/>
            <w:hideMark/>
          </w:tcPr>
          <w:p w14:paraId="6A14C5FB"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35 112 222</w:t>
            </w:r>
          </w:p>
        </w:tc>
        <w:tc>
          <w:tcPr>
            <w:tcW w:w="1041" w:type="dxa"/>
            <w:shd w:val="clear" w:color="000000" w:fill="F2F2F2"/>
            <w:noWrap/>
            <w:vAlign w:val="center"/>
            <w:hideMark/>
          </w:tcPr>
          <w:p w14:paraId="39FC2D0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34 957 222</w:t>
            </w:r>
          </w:p>
        </w:tc>
        <w:tc>
          <w:tcPr>
            <w:tcW w:w="1041" w:type="dxa"/>
            <w:shd w:val="clear" w:color="000000" w:fill="F2F2F2"/>
            <w:noWrap/>
            <w:vAlign w:val="center"/>
            <w:hideMark/>
          </w:tcPr>
          <w:p w14:paraId="1A589FF8"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35 002 222</w:t>
            </w:r>
          </w:p>
        </w:tc>
      </w:tr>
      <w:tr w:rsidR="00E17CEB" w:rsidRPr="008D1E78" w14:paraId="00BA78F4" w14:textId="77777777" w:rsidTr="00423621">
        <w:trPr>
          <w:trHeight w:val="300"/>
        </w:trPr>
        <w:tc>
          <w:tcPr>
            <w:tcW w:w="2608" w:type="dxa"/>
            <w:shd w:val="clear" w:color="000000" w:fill="DAF2D0"/>
            <w:noWrap/>
            <w:vAlign w:val="center"/>
            <w:hideMark/>
          </w:tcPr>
          <w:p w14:paraId="2092D7E3" w14:textId="74BD1B1D" w:rsidR="00E17CEB" w:rsidRPr="008D1E78" w:rsidRDefault="00E17CEB" w:rsidP="00500E66">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 xml:space="preserve">600 Rozpočtové organizácie </w:t>
            </w:r>
          </w:p>
        </w:tc>
        <w:tc>
          <w:tcPr>
            <w:tcW w:w="1041" w:type="dxa"/>
            <w:shd w:val="clear" w:color="000000" w:fill="DAF2D0"/>
            <w:noWrap/>
            <w:vAlign w:val="center"/>
            <w:hideMark/>
          </w:tcPr>
          <w:p w14:paraId="3C70DDE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30 457 851</w:t>
            </w:r>
          </w:p>
        </w:tc>
        <w:tc>
          <w:tcPr>
            <w:tcW w:w="1041" w:type="dxa"/>
            <w:shd w:val="clear" w:color="000000" w:fill="DAF2D0"/>
            <w:noWrap/>
            <w:vAlign w:val="center"/>
            <w:hideMark/>
          </w:tcPr>
          <w:p w14:paraId="50FCE65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32 240 068</w:t>
            </w:r>
          </w:p>
        </w:tc>
        <w:tc>
          <w:tcPr>
            <w:tcW w:w="1041" w:type="dxa"/>
            <w:shd w:val="clear" w:color="000000" w:fill="DAF2D0"/>
            <w:noWrap/>
            <w:vAlign w:val="center"/>
            <w:hideMark/>
          </w:tcPr>
          <w:p w14:paraId="111D7D2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26 015 633</w:t>
            </w:r>
          </w:p>
        </w:tc>
        <w:tc>
          <w:tcPr>
            <w:tcW w:w="1041" w:type="dxa"/>
            <w:shd w:val="clear" w:color="000000" w:fill="DAF2D0"/>
            <w:noWrap/>
            <w:vAlign w:val="center"/>
            <w:hideMark/>
          </w:tcPr>
          <w:p w14:paraId="33565FE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34 003 095</w:t>
            </w:r>
          </w:p>
        </w:tc>
        <w:tc>
          <w:tcPr>
            <w:tcW w:w="1041" w:type="dxa"/>
            <w:shd w:val="clear" w:color="000000" w:fill="DAF2D0"/>
            <w:noWrap/>
            <w:vAlign w:val="center"/>
            <w:hideMark/>
          </w:tcPr>
          <w:p w14:paraId="13AA505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28 732 594</w:t>
            </w:r>
          </w:p>
        </w:tc>
        <w:tc>
          <w:tcPr>
            <w:tcW w:w="1041" w:type="dxa"/>
            <w:shd w:val="clear" w:color="000000" w:fill="DAF2D0"/>
            <w:noWrap/>
            <w:vAlign w:val="center"/>
            <w:hideMark/>
          </w:tcPr>
          <w:p w14:paraId="07D8627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28 732 594</w:t>
            </w:r>
          </w:p>
        </w:tc>
        <w:tc>
          <w:tcPr>
            <w:tcW w:w="1041" w:type="dxa"/>
            <w:shd w:val="clear" w:color="000000" w:fill="DAF2D0"/>
            <w:noWrap/>
            <w:vAlign w:val="center"/>
            <w:hideMark/>
          </w:tcPr>
          <w:p w14:paraId="1346085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28 732 594</w:t>
            </w:r>
          </w:p>
        </w:tc>
      </w:tr>
      <w:tr w:rsidR="00E17CEB" w:rsidRPr="008D1E78" w14:paraId="7DD13397" w14:textId="77777777" w:rsidTr="00423621">
        <w:trPr>
          <w:trHeight w:val="300"/>
        </w:trPr>
        <w:tc>
          <w:tcPr>
            <w:tcW w:w="2608" w:type="dxa"/>
            <w:shd w:val="clear" w:color="000000" w:fill="FFFFFF"/>
            <w:noWrap/>
            <w:vAlign w:val="center"/>
            <w:hideMark/>
          </w:tcPr>
          <w:p w14:paraId="0CBED47A"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610 Mzdy, platy, ...</w:t>
            </w:r>
          </w:p>
        </w:tc>
        <w:tc>
          <w:tcPr>
            <w:tcW w:w="1041" w:type="dxa"/>
            <w:shd w:val="clear" w:color="000000" w:fill="FFFFFF"/>
            <w:noWrap/>
            <w:vAlign w:val="center"/>
            <w:hideMark/>
          </w:tcPr>
          <w:p w14:paraId="0FEA09C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1 420 879</w:t>
            </w:r>
          </w:p>
        </w:tc>
        <w:tc>
          <w:tcPr>
            <w:tcW w:w="1041" w:type="dxa"/>
            <w:shd w:val="clear" w:color="000000" w:fill="FFFFFF"/>
            <w:noWrap/>
            <w:vAlign w:val="center"/>
            <w:hideMark/>
          </w:tcPr>
          <w:p w14:paraId="2085611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235 151</w:t>
            </w:r>
          </w:p>
        </w:tc>
        <w:tc>
          <w:tcPr>
            <w:tcW w:w="1041" w:type="dxa"/>
            <w:shd w:val="clear" w:color="000000" w:fill="FFFFFF"/>
            <w:noWrap/>
            <w:vAlign w:val="center"/>
            <w:hideMark/>
          </w:tcPr>
          <w:p w14:paraId="37EA3FA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298 582</w:t>
            </w:r>
          </w:p>
        </w:tc>
        <w:tc>
          <w:tcPr>
            <w:tcW w:w="1041" w:type="dxa"/>
            <w:shd w:val="clear" w:color="000000" w:fill="FFFFFF"/>
            <w:noWrap/>
            <w:vAlign w:val="center"/>
            <w:hideMark/>
          </w:tcPr>
          <w:p w14:paraId="3098C3C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318 582</w:t>
            </w:r>
          </w:p>
        </w:tc>
        <w:tc>
          <w:tcPr>
            <w:tcW w:w="1041" w:type="dxa"/>
            <w:shd w:val="clear" w:color="000000" w:fill="FFFFFF"/>
            <w:noWrap/>
            <w:vAlign w:val="center"/>
            <w:hideMark/>
          </w:tcPr>
          <w:p w14:paraId="6F9B337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364 093</w:t>
            </w:r>
          </w:p>
        </w:tc>
        <w:tc>
          <w:tcPr>
            <w:tcW w:w="1041" w:type="dxa"/>
            <w:shd w:val="clear" w:color="000000" w:fill="FFFFFF"/>
            <w:noWrap/>
            <w:vAlign w:val="center"/>
            <w:hideMark/>
          </w:tcPr>
          <w:p w14:paraId="3012EA8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364 093</w:t>
            </w:r>
          </w:p>
        </w:tc>
        <w:tc>
          <w:tcPr>
            <w:tcW w:w="1041" w:type="dxa"/>
            <w:shd w:val="clear" w:color="000000" w:fill="FFFFFF"/>
            <w:noWrap/>
            <w:vAlign w:val="center"/>
            <w:hideMark/>
          </w:tcPr>
          <w:p w14:paraId="60BAEAD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364 093</w:t>
            </w:r>
          </w:p>
        </w:tc>
      </w:tr>
      <w:tr w:rsidR="00E17CEB" w:rsidRPr="008D1E78" w14:paraId="63A4C3DD" w14:textId="77777777" w:rsidTr="00423621">
        <w:trPr>
          <w:trHeight w:val="300"/>
        </w:trPr>
        <w:tc>
          <w:tcPr>
            <w:tcW w:w="2608" w:type="dxa"/>
            <w:shd w:val="clear" w:color="000000" w:fill="FFFFFF"/>
            <w:noWrap/>
            <w:vAlign w:val="center"/>
            <w:hideMark/>
          </w:tcPr>
          <w:p w14:paraId="5DB52C1A"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620 Poistné do poisťovní</w:t>
            </w:r>
          </w:p>
        </w:tc>
        <w:tc>
          <w:tcPr>
            <w:tcW w:w="1041" w:type="dxa"/>
            <w:shd w:val="clear" w:color="000000" w:fill="FFFFFF"/>
            <w:noWrap/>
            <w:vAlign w:val="center"/>
            <w:hideMark/>
          </w:tcPr>
          <w:p w14:paraId="0A69D23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564 292</w:t>
            </w:r>
          </w:p>
        </w:tc>
        <w:tc>
          <w:tcPr>
            <w:tcW w:w="1041" w:type="dxa"/>
            <w:shd w:val="clear" w:color="000000" w:fill="FFFFFF"/>
            <w:noWrap/>
            <w:vAlign w:val="center"/>
            <w:hideMark/>
          </w:tcPr>
          <w:p w14:paraId="18B2499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85 312</w:t>
            </w:r>
          </w:p>
        </w:tc>
        <w:tc>
          <w:tcPr>
            <w:tcW w:w="1041" w:type="dxa"/>
            <w:shd w:val="clear" w:color="000000" w:fill="FFFFFF"/>
            <w:noWrap/>
            <w:vAlign w:val="center"/>
            <w:hideMark/>
          </w:tcPr>
          <w:p w14:paraId="0ABF10B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106 844</w:t>
            </w:r>
          </w:p>
        </w:tc>
        <w:tc>
          <w:tcPr>
            <w:tcW w:w="1041" w:type="dxa"/>
            <w:shd w:val="clear" w:color="000000" w:fill="FFFFFF"/>
            <w:noWrap/>
            <w:vAlign w:val="center"/>
            <w:hideMark/>
          </w:tcPr>
          <w:p w14:paraId="5EF1CA1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104 150</w:t>
            </w:r>
          </w:p>
        </w:tc>
        <w:tc>
          <w:tcPr>
            <w:tcW w:w="1041" w:type="dxa"/>
            <w:shd w:val="clear" w:color="000000" w:fill="FFFFFF"/>
            <w:noWrap/>
            <w:vAlign w:val="center"/>
            <w:hideMark/>
          </w:tcPr>
          <w:p w14:paraId="7CE2033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112 603</w:t>
            </w:r>
          </w:p>
        </w:tc>
        <w:tc>
          <w:tcPr>
            <w:tcW w:w="1041" w:type="dxa"/>
            <w:shd w:val="clear" w:color="000000" w:fill="FFFFFF"/>
            <w:noWrap/>
            <w:vAlign w:val="center"/>
            <w:hideMark/>
          </w:tcPr>
          <w:p w14:paraId="05A1ECF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112 603</w:t>
            </w:r>
          </w:p>
        </w:tc>
        <w:tc>
          <w:tcPr>
            <w:tcW w:w="1041" w:type="dxa"/>
            <w:shd w:val="clear" w:color="000000" w:fill="FFFFFF"/>
            <w:noWrap/>
            <w:vAlign w:val="center"/>
            <w:hideMark/>
          </w:tcPr>
          <w:p w14:paraId="300C51A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112 603</w:t>
            </w:r>
          </w:p>
        </w:tc>
      </w:tr>
      <w:tr w:rsidR="00E17CEB" w:rsidRPr="008D1E78" w14:paraId="13B617FA" w14:textId="77777777" w:rsidTr="00423621">
        <w:trPr>
          <w:trHeight w:val="300"/>
        </w:trPr>
        <w:tc>
          <w:tcPr>
            <w:tcW w:w="2608" w:type="dxa"/>
            <w:shd w:val="clear" w:color="000000" w:fill="FFFFFF"/>
            <w:noWrap/>
            <w:vAlign w:val="center"/>
            <w:hideMark/>
          </w:tcPr>
          <w:p w14:paraId="42FAD378"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2B8F88C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900 574</w:t>
            </w:r>
          </w:p>
        </w:tc>
        <w:tc>
          <w:tcPr>
            <w:tcW w:w="1041" w:type="dxa"/>
            <w:shd w:val="clear" w:color="000000" w:fill="FFFFFF"/>
            <w:noWrap/>
            <w:vAlign w:val="center"/>
            <w:hideMark/>
          </w:tcPr>
          <w:p w14:paraId="3C7FCAA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517 427</w:t>
            </w:r>
          </w:p>
        </w:tc>
        <w:tc>
          <w:tcPr>
            <w:tcW w:w="1041" w:type="dxa"/>
            <w:shd w:val="clear" w:color="000000" w:fill="FFFFFF"/>
            <w:noWrap/>
            <w:vAlign w:val="center"/>
            <w:hideMark/>
          </w:tcPr>
          <w:p w14:paraId="0D8E72F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295 500</w:t>
            </w:r>
          </w:p>
        </w:tc>
        <w:tc>
          <w:tcPr>
            <w:tcW w:w="1041" w:type="dxa"/>
            <w:shd w:val="clear" w:color="000000" w:fill="FFFFFF"/>
            <w:noWrap/>
            <w:vAlign w:val="center"/>
            <w:hideMark/>
          </w:tcPr>
          <w:p w14:paraId="2CDE133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406 636</w:t>
            </w:r>
          </w:p>
        </w:tc>
        <w:tc>
          <w:tcPr>
            <w:tcW w:w="1041" w:type="dxa"/>
            <w:shd w:val="clear" w:color="000000" w:fill="FFFFFF"/>
            <w:noWrap/>
            <w:vAlign w:val="center"/>
            <w:hideMark/>
          </w:tcPr>
          <w:p w14:paraId="5E945E3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387 526</w:t>
            </w:r>
          </w:p>
        </w:tc>
        <w:tc>
          <w:tcPr>
            <w:tcW w:w="1041" w:type="dxa"/>
            <w:shd w:val="clear" w:color="000000" w:fill="FFFFFF"/>
            <w:noWrap/>
            <w:vAlign w:val="center"/>
            <w:hideMark/>
          </w:tcPr>
          <w:p w14:paraId="7CEECB5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232 526</w:t>
            </w:r>
          </w:p>
        </w:tc>
        <w:tc>
          <w:tcPr>
            <w:tcW w:w="1041" w:type="dxa"/>
            <w:shd w:val="clear" w:color="000000" w:fill="FFFFFF"/>
            <w:noWrap/>
            <w:vAlign w:val="center"/>
            <w:hideMark/>
          </w:tcPr>
          <w:p w14:paraId="6FFB389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277 526</w:t>
            </w:r>
          </w:p>
        </w:tc>
      </w:tr>
      <w:tr w:rsidR="00E17CEB" w:rsidRPr="008D1E78" w14:paraId="0F861233" w14:textId="77777777" w:rsidTr="00423621">
        <w:trPr>
          <w:trHeight w:val="300"/>
        </w:trPr>
        <w:tc>
          <w:tcPr>
            <w:tcW w:w="2608" w:type="dxa"/>
            <w:shd w:val="clear" w:color="000000" w:fill="FFFFFF"/>
            <w:noWrap/>
            <w:vAlign w:val="center"/>
            <w:hideMark/>
          </w:tcPr>
          <w:p w14:paraId="4BC28AB1"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640 Bežné transfery</w:t>
            </w:r>
          </w:p>
        </w:tc>
        <w:tc>
          <w:tcPr>
            <w:tcW w:w="1041" w:type="dxa"/>
            <w:shd w:val="clear" w:color="000000" w:fill="FFFFFF"/>
            <w:noWrap/>
            <w:vAlign w:val="center"/>
            <w:hideMark/>
          </w:tcPr>
          <w:p w14:paraId="014F7CF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4 003 340</w:t>
            </w:r>
          </w:p>
        </w:tc>
        <w:tc>
          <w:tcPr>
            <w:tcW w:w="1041" w:type="dxa"/>
            <w:shd w:val="clear" w:color="000000" w:fill="FFFFFF"/>
            <w:noWrap/>
            <w:vAlign w:val="center"/>
            <w:hideMark/>
          </w:tcPr>
          <w:p w14:paraId="617A19A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2 828 020</w:t>
            </w:r>
          </w:p>
        </w:tc>
        <w:tc>
          <w:tcPr>
            <w:tcW w:w="1041" w:type="dxa"/>
            <w:shd w:val="clear" w:color="000000" w:fill="FFFFFF"/>
            <w:noWrap/>
            <w:vAlign w:val="center"/>
            <w:hideMark/>
          </w:tcPr>
          <w:p w14:paraId="2437C4B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3 355 111</w:t>
            </w:r>
          </w:p>
        </w:tc>
        <w:tc>
          <w:tcPr>
            <w:tcW w:w="1041" w:type="dxa"/>
            <w:shd w:val="clear" w:color="000000" w:fill="FFFFFF"/>
            <w:noWrap/>
            <w:vAlign w:val="center"/>
            <w:hideMark/>
          </w:tcPr>
          <w:p w14:paraId="0A8153C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3 701 661</w:t>
            </w:r>
          </w:p>
        </w:tc>
        <w:tc>
          <w:tcPr>
            <w:tcW w:w="1041" w:type="dxa"/>
            <w:shd w:val="clear" w:color="000000" w:fill="FFFFFF"/>
            <w:noWrap/>
            <w:vAlign w:val="center"/>
            <w:hideMark/>
          </w:tcPr>
          <w:p w14:paraId="1E77C9D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3 330 909</w:t>
            </w:r>
          </w:p>
        </w:tc>
        <w:tc>
          <w:tcPr>
            <w:tcW w:w="1041" w:type="dxa"/>
            <w:shd w:val="clear" w:color="000000" w:fill="FFFFFF"/>
            <w:noWrap/>
            <w:vAlign w:val="center"/>
            <w:hideMark/>
          </w:tcPr>
          <w:p w14:paraId="7487210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3 330 909</w:t>
            </w:r>
          </w:p>
        </w:tc>
        <w:tc>
          <w:tcPr>
            <w:tcW w:w="1041" w:type="dxa"/>
            <w:shd w:val="clear" w:color="000000" w:fill="FFFFFF"/>
            <w:noWrap/>
            <w:vAlign w:val="center"/>
            <w:hideMark/>
          </w:tcPr>
          <w:p w14:paraId="7F0C222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3 330 909</w:t>
            </w:r>
          </w:p>
        </w:tc>
      </w:tr>
      <w:tr w:rsidR="00E17CEB" w:rsidRPr="008D1E78" w14:paraId="019A4E70" w14:textId="77777777" w:rsidTr="00423621">
        <w:trPr>
          <w:trHeight w:val="300"/>
        </w:trPr>
        <w:tc>
          <w:tcPr>
            <w:tcW w:w="2608" w:type="dxa"/>
            <w:shd w:val="clear" w:color="000000" w:fill="FFFFFF"/>
            <w:noWrap/>
            <w:vAlign w:val="center"/>
            <w:hideMark/>
          </w:tcPr>
          <w:p w14:paraId="2574E9A6" w14:textId="121CA70D"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600 Bežné výdavky na prenesený výkon</w:t>
            </w:r>
          </w:p>
        </w:tc>
        <w:tc>
          <w:tcPr>
            <w:tcW w:w="1041" w:type="dxa"/>
            <w:shd w:val="clear" w:color="000000" w:fill="FFFFFF"/>
            <w:noWrap/>
            <w:vAlign w:val="center"/>
            <w:hideMark/>
          </w:tcPr>
          <w:p w14:paraId="113444D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392 270</w:t>
            </w:r>
          </w:p>
        </w:tc>
        <w:tc>
          <w:tcPr>
            <w:tcW w:w="1041" w:type="dxa"/>
            <w:shd w:val="clear" w:color="000000" w:fill="FFFFFF"/>
            <w:noWrap/>
            <w:vAlign w:val="center"/>
            <w:hideMark/>
          </w:tcPr>
          <w:p w14:paraId="1D41ED8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2 605 034</w:t>
            </w:r>
          </w:p>
        </w:tc>
        <w:tc>
          <w:tcPr>
            <w:tcW w:w="1041" w:type="dxa"/>
            <w:shd w:val="clear" w:color="000000" w:fill="FFFFFF"/>
            <w:noWrap/>
            <w:vAlign w:val="center"/>
            <w:hideMark/>
          </w:tcPr>
          <w:p w14:paraId="0541624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2 700 115</w:t>
            </w:r>
          </w:p>
        </w:tc>
        <w:tc>
          <w:tcPr>
            <w:tcW w:w="1041" w:type="dxa"/>
            <w:shd w:val="clear" w:color="000000" w:fill="FFFFFF"/>
            <w:noWrap/>
            <w:vAlign w:val="center"/>
            <w:hideMark/>
          </w:tcPr>
          <w:p w14:paraId="3865082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3 067 178</w:t>
            </w:r>
          </w:p>
        </w:tc>
        <w:tc>
          <w:tcPr>
            <w:tcW w:w="1041" w:type="dxa"/>
            <w:shd w:val="clear" w:color="000000" w:fill="FFFFFF"/>
            <w:noWrap/>
            <w:vAlign w:val="center"/>
            <w:hideMark/>
          </w:tcPr>
          <w:p w14:paraId="16F6946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2 184 497</w:t>
            </w:r>
          </w:p>
        </w:tc>
        <w:tc>
          <w:tcPr>
            <w:tcW w:w="1041" w:type="dxa"/>
            <w:shd w:val="clear" w:color="000000" w:fill="FFFFFF"/>
            <w:noWrap/>
            <w:vAlign w:val="center"/>
            <w:hideMark/>
          </w:tcPr>
          <w:p w14:paraId="0CA77A1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2 184 497</w:t>
            </w:r>
          </w:p>
        </w:tc>
        <w:tc>
          <w:tcPr>
            <w:tcW w:w="1041" w:type="dxa"/>
            <w:shd w:val="clear" w:color="000000" w:fill="FFFFFF"/>
            <w:noWrap/>
            <w:vAlign w:val="center"/>
            <w:hideMark/>
          </w:tcPr>
          <w:p w14:paraId="1003ECA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2 184 497</w:t>
            </w:r>
          </w:p>
        </w:tc>
      </w:tr>
      <w:tr w:rsidR="00E17CEB" w:rsidRPr="008D1E78" w14:paraId="2C3B4C3F" w14:textId="77777777" w:rsidTr="00423621">
        <w:trPr>
          <w:trHeight w:val="300"/>
        </w:trPr>
        <w:tc>
          <w:tcPr>
            <w:tcW w:w="2608" w:type="dxa"/>
            <w:shd w:val="clear" w:color="000000" w:fill="F2F2F2"/>
            <w:noWrap/>
            <w:vAlign w:val="center"/>
            <w:hideMark/>
          </w:tcPr>
          <w:p w14:paraId="17BFBFA9" w14:textId="1A5389F4"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9.2 Investície v oblasti školstva</w:t>
            </w:r>
          </w:p>
        </w:tc>
        <w:tc>
          <w:tcPr>
            <w:tcW w:w="1041" w:type="dxa"/>
            <w:shd w:val="clear" w:color="000000" w:fill="F2F2F2"/>
            <w:noWrap/>
            <w:vAlign w:val="center"/>
            <w:hideMark/>
          </w:tcPr>
          <w:p w14:paraId="322866E0"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0</w:t>
            </w:r>
          </w:p>
        </w:tc>
        <w:tc>
          <w:tcPr>
            <w:tcW w:w="1041" w:type="dxa"/>
            <w:shd w:val="clear" w:color="000000" w:fill="F2F2F2"/>
            <w:noWrap/>
            <w:vAlign w:val="center"/>
            <w:hideMark/>
          </w:tcPr>
          <w:p w14:paraId="52FF725B"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0</w:t>
            </w:r>
          </w:p>
        </w:tc>
        <w:tc>
          <w:tcPr>
            <w:tcW w:w="1041" w:type="dxa"/>
            <w:shd w:val="clear" w:color="000000" w:fill="F2F2F2"/>
            <w:noWrap/>
            <w:vAlign w:val="center"/>
            <w:hideMark/>
          </w:tcPr>
          <w:p w14:paraId="2CD3007D"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0</w:t>
            </w:r>
          </w:p>
        </w:tc>
        <w:tc>
          <w:tcPr>
            <w:tcW w:w="1041" w:type="dxa"/>
            <w:shd w:val="clear" w:color="000000" w:fill="F2F2F2"/>
            <w:noWrap/>
            <w:vAlign w:val="center"/>
            <w:hideMark/>
          </w:tcPr>
          <w:p w14:paraId="35C67B1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0</w:t>
            </w:r>
          </w:p>
        </w:tc>
        <w:tc>
          <w:tcPr>
            <w:tcW w:w="1041" w:type="dxa"/>
            <w:shd w:val="clear" w:color="000000" w:fill="F2F2F2"/>
            <w:noWrap/>
            <w:vAlign w:val="center"/>
            <w:hideMark/>
          </w:tcPr>
          <w:p w14:paraId="1A6D570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828 020</w:t>
            </w:r>
          </w:p>
        </w:tc>
        <w:tc>
          <w:tcPr>
            <w:tcW w:w="1041" w:type="dxa"/>
            <w:shd w:val="clear" w:color="000000" w:fill="F2F2F2"/>
            <w:noWrap/>
            <w:vAlign w:val="center"/>
            <w:hideMark/>
          </w:tcPr>
          <w:p w14:paraId="6FB1A048"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0</w:t>
            </w:r>
          </w:p>
        </w:tc>
        <w:tc>
          <w:tcPr>
            <w:tcW w:w="1041" w:type="dxa"/>
            <w:shd w:val="clear" w:color="000000" w:fill="F2F2F2"/>
            <w:noWrap/>
            <w:vAlign w:val="center"/>
            <w:hideMark/>
          </w:tcPr>
          <w:p w14:paraId="0C5ECF1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0</w:t>
            </w:r>
          </w:p>
        </w:tc>
      </w:tr>
      <w:tr w:rsidR="00E17CEB" w:rsidRPr="008D1E78" w14:paraId="1CFAFFE0" w14:textId="77777777" w:rsidTr="00423621">
        <w:trPr>
          <w:trHeight w:val="300"/>
        </w:trPr>
        <w:tc>
          <w:tcPr>
            <w:tcW w:w="2608" w:type="dxa"/>
            <w:shd w:val="clear" w:color="000000" w:fill="FFFFFF"/>
            <w:noWrap/>
            <w:vAlign w:val="center"/>
            <w:hideMark/>
          </w:tcPr>
          <w:p w14:paraId="79E8CAC6"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72B80F7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1A36BDC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411B118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467CFFA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4469653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828 020</w:t>
            </w:r>
          </w:p>
        </w:tc>
        <w:tc>
          <w:tcPr>
            <w:tcW w:w="1041" w:type="dxa"/>
            <w:shd w:val="clear" w:color="000000" w:fill="FFFFFF"/>
            <w:noWrap/>
            <w:vAlign w:val="center"/>
            <w:hideMark/>
          </w:tcPr>
          <w:p w14:paraId="1A5BDE5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516EA69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r>
      <w:tr w:rsidR="00E17CEB" w:rsidRPr="008D1E78" w14:paraId="2669762D" w14:textId="77777777" w:rsidTr="00423621">
        <w:trPr>
          <w:trHeight w:val="300"/>
        </w:trPr>
        <w:tc>
          <w:tcPr>
            <w:tcW w:w="2608" w:type="dxa"/>
            <w:shd w:val="clear" w:color="000000" w:fill="F2F2F2"/>
            <w:noWrap/>
            <w:vAlign w:val="center"/>
            <w:hideMark/>
          </w:tcPr>
          <w:p w14:paraId="6436ED3E" w14:textId="77777777" w:rsidR="00E17CEB" w:rsidRPr="00ED6325" w:rsidRDefault="00E17CEB" w:rsidP="00E17CEB">
            <w:pPr>
              <w:spacing w:line="240" w:lineRule="auto"/>
              <w:rPr>
                <w:rFonts w:cs="Arial"/>
                <w:b/>
                <w:color w:val="000000" w:themeColor="text1"/>
                <w:sz w:val="22"/>
                <w:szCs w:val="22"/>
                <w14:ligatures w14:val="none"/>
              </w:rPr>
            </w:pPr>
            <w:r w:rsidRPr="00ED6325">
              <w:rPr>
                <w:rFonts w:cs="Arial"/>
                <w:b/>
                <w:color w:val="000000" w:themeColor="text1"/>
                <w:sz w:val="22"/>
                <w:szCs w:val="22"/>
                <w14:ligatures w14:val="none"/>
              </w:rPr>
              <w:t>10. Mládež, šport a kultúra</w:t>
            </w:r>
          </w:p>
        </w:tc>
        <w:tc>
          <w:tcPr>
            <w:tcW w:w="1041" w:type="dxa"/>
            <w:shd w:val="clear" w:color="000000" w:fill="F2F2F2"/>
            <w:noWrap/>
            <w:vAlign w:val="center"/>
            <w:hideMark/>
          </w:tcPr>
          <w:p w14:paraId="2A385E8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3 781 553</w:t>
            </w:r>
          </w:p>
        </w:tc>
        <w:tc>
          <w:tcPr>
            <w:tcW w:w="1041" w:type="dxa"/>
            <w:shd w:val="clear" w:color="000000" w:fill="F2F2F2"/>
            <w:noWrap/>
            <w:vAlign w:val="center"/>
            <w:hideMark/>
          </w:tcPr>
          <w:p w14:paraId="4F90512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4 535 025</w:t>
            </w:r>
          </w:p>
        </w:tc>
        <w:tc>
          <w:tcPr>
            <w:tcW w:w="1041" w:type="dxa"/>
            <w:shd w:val="clear" w:color="000000" w:fill="F2F2F2"/>
            <w:noWrap/>
            <w:vAlign w:val="center"/>
            <w:hideMark/>
          </w:tcPr>
          <w:p w14:paraId="6E86A174"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4 877 920</w:t>
            </w:r>
          </w:p>
        </w:tc>
        <w:tc>
          <w:tcPr>
            <w:tcW w:w="1041" w:type="dxa"/>
            <w:shd w:val="clear" w:color="000000" w:fill="F2F2F2"/>
            <w:noWrap/>
            <w:vAlign w:val="center"/>
            <w:hideMark/>
          </w:tcPr>
          <w:p w14:paraId="3DECE03E"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4 646 670</w:t>
            </w:r>
          </w:p>
        </w:tc>
        <w:tc>
          <w:tcPr>
            <w:tcW w:w="1041" w:type="dxa"/>
            <w:shd w:val="clear" w:color="000000" w:fill="F2F2F2"/>
            <w:noWrap/>
            <w:vAlign w:val="center"/>
            <w:hideMark/>
          </w:tcPr>
          <w:p w14:paraId="4363832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5 191 396</w:t>
            </w:r>
          </w:p>
        </w:tc>
        <w:tc>
          <w:tcPr>
            <w:tcW w:w="1041" w:type="dxa"/>
            <w:shd w:val="clear" w:color="000000" w:fill="F2F2F2"/>
            <w:noWrap/>
            <w:vAlign w:val="center"/>
            <w:hideMark/>
          </w:tcPr>
          <w:p w14:paraId="5BABB78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5 285 921</w:t>
            </w:r>
          </w:p>
        </w:tc>
        <w:tc>
          <w:tcPr>
            <w:tcW w:w="1041" w:type="dxa"/>
            <w:shd w:val="clear" w:color="000000" w:fill="F2F2F2"/>
            <w:noWrap/>
            <w:vAlign w:val="center"/>
            <w:hideMark/>
          </w:tcPr>
          <w:p w14:paraId="65AC84A4"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5 384 896</w:t>
            </w:r>
          </w:p>
        </w:tc>
      </w:tr>
      <w:tr w:rsidR="00E17CEB" w:rsidRPr="008D1E78" w14:paraId="6463FDD0" w14:textId="77777777" w:rsidTr="00423621">
        <w:trPr>
          <w:trHeight w:val="300"/>
        </w:trPr>
        <w:tc>
          <w:tcPr>
            <w:tcW w:w="2608" w:type="dxa"/>
            <w:shd w:val="clear" w:color="000000" w:fill="F2F2F2"/>
            <w:noWrap/>
            <w:vAlign w:val="center"/>
            <w:hideMark/>
          </w:tcPr>
          <w:p w14:paraId="36E753B8" w14:textId="77777777"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10.1 Podpora mládeže</w:t>
            </w:r>
          </w:p>
        </w:tc>
        <w:tc>
          <w:tcPr>
            <w:tcW w:w="1041" w:type="dxa"/>
            <w:shd w:val="clear" w:color="000000" w:fill="F2F2F2"/>
            <w:noWrap/>
            <w:vAlign w:val="center"/>
            <w:hideMark/>
          </w:tcPr>
          <w:p w14:paraId="63839C99"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63 746</w:t>
            </w:r>
          </w:p>
        </w:tc>
        <w:tc>
          <w:tcPr>
            <w:tcW w:w="1041" w:type="dxa"/>
            <w:shd w:val="clear" w:color="000000" w:fill="F2F2F2"/>
            <w:noWrap/>
            <w:vAlign w:val="center"/>
            <w:hideMark/>
          </w:tcPr>
          <w:p w14:paraId="4B1B82DB"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58 589</w:t>
            </w:r>
          </w:p>
        </w:tc>
        <w:tc>
          <w:tcPr>
            <w:tcW w:w="1041" w:type="dxa"/>
            <w:shd w:val="clear" w:color="000000" w:fill="F2F2F2"/>
            <w:noWrap/>
            <w:vAlign w:val="center"/>
            <w:hideMark/>
          </w:tcPr>
          <w:p w14:paraId="7977ED43"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90 000</w:t>
            </w:r>
          </w:p>
        </w:tc>
        <w:tc>
          <w:tcPr>
            <w:tcW w:w="1041" w:type="dxa"/>
            <w:shd w:val="clear" w:color="000000" w:fill="F2F2F2"/>
            <w:noWrap/>
            <w:vAlign w:val="center"/>
            <w:hideMark/>
          </w:tcPr>
          <w:p w14:paraId="08D61E2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86 250</w:t>
            </w:r>
          </w:p>
        </w:tc>
        <w:tc>
          <w:tcPr>
            <w:tcW w:w="1041" w:type="dxa"/>
            <w:shd w:val="clear" w:color="000000" w:fill="F2F2F2"/>
            <w:noWrap/>
            <w:vAlign w:val="center"/>
            <w:hideMark/>
          </w:tcPr>
          <w:p w14:paraId="194F668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489 776</w:t>
            </w:r>
          </w:p>
        </w:tc>
        <w:tc>
          <w:tcPr>
            <w:tcW w:w="1041" w:type="dxa"/>
            <w:shd w:val="clear" w:color="000000" w:fill="F2F2F2"/>
            <w:noWrap/>
            <w:vAlign w:val="center"/>
            <w:hideMark/>
          </w:tcPr>
          <w:p w14:paraId="161E2BC2"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489 776</w:t>
            </w:r>
          </w:p>
        </w:tc>
        <w:tc>
          <w:tcPr>
            <w:tcW w:w="1041" w:type="dxa"/>
            <w:shd w:val="clear" w:color="000000" w:fill="F2F2F2"/>
            <w:noWrap/>
            <w:vAlign w:val="center"/>
            <w:hideMark/>
          </w:tcPr>
          <w:p w14:paraId="1E81609C"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489 776</w:t>
            </w:r>
          </w:p>
        </w:tc>
      </w:tr>
      <w:tr w:rsidR="00E17CEB" w:rsidRPr="008D1E78" w14:paraId="6C56E7D9" w14:textId="77777777" w:rsidTr="00423621">
        <w:trPr>
          <w:trHeight w:val="300"/>
        </w:trPr>
        <w:tc>
          <w:tcPr>
            <w:tcW w:w="2608" w:type="dxa"/>
            <w:shd w:val="clear" w:color="000000" w:fill="DAF2D0"/>
            <w:noWrap/>
            <w:vAlign w:val="center"/>
            <w:hideMark/>
          </w:tcPr>
          <w:p w14:paraId="6B0CF6CB" w14:textId="0AF2141D" w:rsidR="00E17CEB" w:rsidRPr="008D1E78" w:rsidRDefault="00E17CEB" w:rsidP="00500E66">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 xml:space="preserve">600 Rozpočtové organizácie </w:t>
            </w:r>
          </w:p>
        </w:tc>
        <w:tc>
          <w:tcPr>
            <w:tcW w:w="1041" w:type="dxa"/>
            <w:shd w:val="clear" w:color="000000" w:fill="DAF2D0"/>
            <w:noWrap/>
            <w:vAlign w:val="center"/>
            <w:hideMark/>
          </w:tcPr>
          <w:p w14:paraId="6B64A89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7 434</w:t>
            </w:r>
          </w:p>
        </w:tc>
        <w:tc>
          <w:tcPr>
            <w:tcW w:w="1041" w:type="dxa"/>
            <w:shd w:val="clear" w:color="000000" w:fill="DAF2D0"/>
            <w:noWrap/>
            <w:vAlign w:val="center"/>
            <w:hideMark/>
          </w:tcPr>
          <w:p w14:paraId="0FA51AA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8 100</w:t>
            </w:r>
          </w:p>
        </w:tc>
        <w:tc>
          <w:tcPr>
            <w:tcW w:w="1041" w:type="dxa"/>
            <w:shd w:val="clear" w:color="000000" w:fill="DAF2D0"/>
            <w:noWrap/>
            <w:vAlign w:val="center"/>
            <w:hideMark/>
          </w:tcPr>
          <w:p w14:paraId="4BFC322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DAF2D0"/>
            <w:noWrap/>
            <w:vAlign w:val="center"/>
            <w:hideMark/>
          </w:tcPr>
          <w:p w14:paraId="251C4EC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1 000</w:t>
            </w:r>
          </w:p>
        </w:tc>
        <w:tc>
          <w:tcPr>
            <w:tcW w:w="1041" w:type="dxa"/>
            <w:shd w:val="clear" w:color="000000" w:fill="DAF2D0"/>
            <w:noWrap/>
            <w:vAlign w:val="center"/>
            <w:hideMark/>
          </w:tcPr>
          <w:p w14:paraId="4A069E2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DAF2D0"/>
            <w:noWrap/>
            <w:vAlign w:val="center"/>
            <w:hideMark/>
          </w:tcPr>
          <w:p w14:paraId="7AEF108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DAF2D0"/>
            <w:noWrap/>
            <w:vAlign w:val="center"/>
            <w:hideMark/>
          </w:tcPr>
          <w:p w14:paraId="405A896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r>
      <w:tr w:rsidR="00E17CEB" w:rsidRPr="008D1E78" w14:paraId="0F0B10A9" w14:textId="77777777" w:rsidTr="00423621">
        <w:trPr>
          <w:trHeight w:val="300"/>
        </w:trPr>
        <w:tc>
          <w:tcPr>
            <w:tcW w:w="2608" w:type="dxa"/>
            <w:shd w:val="clear" w:color="000000" w:fill="FFFFFF"/>
            <w:noWrap/>
            <w:vAlign w:val="center"/>
            <w:hideMark/>
          </w:tcPr>
          <w:p w14:paraId="5D095416"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620 Poistné do poisťovní</w:t>
            </w:r>
          </w:p>
        </w:tc>
        <w:tc>
          <w:tcPr>
            <w:tcW w:w="1041" w:type="dxa"/>
            <w:shd w:val="clear" w:color="000000" w:fill="FFFFFF"/>
            <w:noWrap/>
            <w:vAlign w:val="center"/>
            <w:hideMark/>
          </w:tcPr>
          <w:p w14:paraId="49EBAB5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6 287</w:t>
            </w:r>
          </w:p>
        </w:tc>
        <w:tc>
          <w:tcPr>
            <w:tcW w:w="1041" w:type="dxa"/>
            <w:shd w:val="clear" w:color="000000" w:fill="FFFFFF"/>
            <w:noWrap/>
            <w:vAlign w:val="center"/>
            <w:hideMark/>
          </w:tcPr>
          <w:p w14:paraId="71189F7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5 096</w:t>
            </w:r>
          </w:p>
        </w:tc>
        <w:tc>
          <w:tcPr>
            <w:tcW w:w="1041" w:type="dxa"/>
            <w:shd w:val="clear" w:color="000000" w:fill="FFFFFF"/>
            <w:noWrap/>
            <w:vAlign w:val="center"/>
            <w:hideMark/>
          </w:tcPr>
          <w:p w14:paraId="58AA6BE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10 000</w:t>
            </w:r>
          </w:p>
        </w:tc>
        <w:tc>
          <w:tcPr>
            <w:tcW w:w="1041" w:type="dxa"/>
            <w:shd w:val="clear" w:color="000000" w:fill="FFFFFF"/>
            <w:noWrap/>
            <w:vAlign w:val="center"/>
            <w:hideMark/>
          </w:tcPr>
          <w:p w14:paraId="1CFB38E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6CC25BD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774A3F3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7668016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r>
      <w:tr w:rsidR="00E17CEB" w:rsidRPr="008D1E78" w14:paraId="3D7A9F91" w14:textId="77777777" w:rsidTr="00423621">
        <w:trPr>
          <w:trHeight w:val="300"/>
        </w:trPr>
        <w:tc>
          <w:tcPr>
            <w:tcW w:w="2608" w:type="dxa"/>
            <w:shd w:val="clear" w:color="000000" w:fill="FFFFFF"/>
            <w:noWrap/>
            <w:vAlign w:val="center"/>
            <w:hideMark/>
          </w:tcPr>
          <w:p w14:paraId="368ACC15"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05C40D4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50 024</w:t>
            </w:r>
          </w:p>
        </w:tc>
        <w:tc>
          <w:tcPr>
            <w:tcW w:w="1041" w:type="dxa"/>
            <w:shd w:val="clear" w:color="000000" w:fill="FFFFFF"/>
            <w:noWrap/>
            <w:vAlign w:val="center"/>
            <w:hideMark/>
          </w:tcPr>
          <w:p w14:paraId="4D3F54B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45 393</w:t>
            </w:r>
          </w:p>
        </w:tc>
        <w:tc>
          <w:tcPr>
            <w:tcW w:w="1041" w:type="dxa"/>
            <w:shd w:val="clear" w:color="000000" w:fill="FFFFFF"/>
            <w:noWrap/>
            <w:vAlign w:val="center"/>
            <w:hideMark/>
          </w:tcPr>
          <w:p w14:paraId="11A188C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80 000</w:t>
            </w:r>
          </w:p>
        </w:tc>
        <w:tc>
          <w:tcPr>
            <w:tcW w:w="1041" w:type="dxa"/>
            <w:shd w:val="clear" w:color="000000" w:fill="FFFFFF"/>
            <w:noWrap/>
            <w:vAlign w:val="center"/>
            <w:hideMark/>
          </w:tcPr>
          <w:p w14:paraId="7D084E9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5 474</w:t>
            </w:r>
          </w:p>
        </w:tc>
        <w:tc>
          <w:tcPr>
            <w:tcW w:w="1041" w:type="dxa"/>
            <w:shd w:val="clear" w:color="000000" w:fill="FFFFFF"/>
            <w:noWrap/>
            <w:vAlign w:val="center"/>
            <w:hideMark/>
          </w:tcPr>
          <w:p w14:paraId="42BD02E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10 000</w:t>
            </w:r>
          </w:p>
        </w:tc>
        <w:tc>
          <w:tcPr>
            <w:tcW w:w="1041" w:type="dxa"/>
            <w:shd w:val="clear" w:color="000000" w:fill="FFFFFF"/>
            <w:noWrap/>
            <w:vAlign w:val="center"/>
            <w:hideMark/>
          </w:tcPr>
          <w:p w14:paraId="68261DE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10 000</w:t>
            </w:r>
          </w:p>
        </w:tc>
        <w:tc>
          <w:tcPr>
            <w:tcW w:w="1041" w:type="dxa"/>
            <w:shd w:val="clear" w:color="000000" w:fill="FFFFFF"/>
            <w:noWrap/>
            <w:vAlign w:val="center"/>
            <w:hideMark/>
          </w:tcPr>
          <w:p w14:paraId="1957198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10 000</w:t>
            </w:r>
          </w:p>
        </w:tc>
      </w:tr>
      <w:tr w:rsidR="00E17CEB" w:rsidRPr="008D1E78" w14:paraId="3F9018E8" w14:textId="77777777" w:rsidTr="00423621">
        <w:trPr>
          <w:trHeight w:val="300"/>
        </w:trPr>
        <w:tc>
          <w:tcPr>
            <w:tcW w:w="2608" w:type="dxa"/>
            <w:shd w:val="clear" w:color="000000" w:fill="FFFFFF"/>
            <w:noWrap/>
            <w:vAlign w:val="center"/>
            <w:hideMark/>
          </w:tcPr>
          <w:p w14:paraId="24484383"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640 Bežné transfery</w:t>
            </w:r>
          </w:p>
        </w:tc>
        <w:tc>
          <w:tcPr>
            <w:tcW w:w="1041" w:type="dxa"/>
            <w:shd w:val="clear" w:color="000000" w:fill="FFFFFF"/>
            <w:noWrap/>
            <w:vAlign w:val="center"/>
            <w:hideMark/>
          </w:tcPr>
          <w:p w14:paraId="0352B72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174946B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712A6B0A"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035954F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79 776</w:t>
            </w:r>
          </w:p>
        </w:tc>
        <w:tc>
          <w:tcPr>
            <w:tcW w:w="1041" w:type="dxa"/>
            <w:shd w:val="clear" w:color="000000" w:fill="FFFFFF"/>
            <w:noWrap/>
            <w:vAlign w:val="center"/>
            <w:hideMark/>
          </w:tcPr>
          <w:p w14:paraId="151C9A90"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479 776</w:t>
            </w:r>
          </w:p>
        </w:tc>
        <w:tc>
          <w:tcPr>
            <w:tcW w:w="1041" w:type="dxa"/>
            <w:shd w:val="clear" w:color="000000" w:fill="FFFFFF"/>
            <w:noWrap/>
            <w:vAlign w:val="center"/>
            <w:hideMark/>
          </w:tcPr>
          <w:p w14:paraId="0562473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479 776</w:t>
            </w:r>
          </w:p>
        </w:tc>
        <w:tc>
          <w:tcPr>
            <w:tcW w:w="1041" w:type="dxa"/>
            <w:shd w:val="clear" w:color="000000" w:fill="FFFFFF"/>
            <w:noWrap/>
            <w:vAlign w:val="center"/>
            <w:hideMark/>
          </w:tcPr>
          <w:p w14:paraId="265254E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479 776</w:t>
            </w:r>
          </w:p>
        </w:tc>
      </w:tr>
      <w:tr w:rsidR="00E17CEB" w:rsidRPr="008D1E78" w14:paraId="06BB2758" w14:textId="77777777" w:rsidTr="00423621">
        <w:trPr>
          <w:trHeight w:val="300"/>
        </w:trPr>
        <w:tc>
          <w:tcPr>
            <w:tcW w:w="2608" w:type="dxa"/>
            <w:shd w:val="clear" w:color="000000" w:fill="F2F2F2"/>
            <w:noWrap/>
            <w:vAlign w:val="center"/>
            <w:hideMark/>
          </w:tcPr>
          <w:p w14:paraId="161840D8" w14:textId="77777777"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10.2 Šport</w:t>
            </w:r>
          </w:p>
        </w:tc>
        <w:tc>
          <w:tcPr>
            <w:tcW w:w="1041" w:type="dxa"/>
            <w:shd w:val="clear" w:color="000000" w:fill="F2F2F2"/>
            <w:noWrap/>
            <w:vAlign w:val="center"/>
            <w:hideMark/>
          </w:tcPr>
          <w:p w14:paraId="3B7C59AA"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2 400 912</w:t>
            </w:r>
          </w:p>
        </w:tc>
        <w:tc>
          <w:tcPr>
            <w:tcW w:w="1041" w:type="dxa"/>
            <w:shd w:val="clear" w:color="000000" w:fill="F2F2F2"/>
            <w:noWrap/>
            <w:vAlign w:val="center"/>
            <w:hideMark/>
          </w:tcPr>
          <w:p w14:paraId="2C889544"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2 903 733</w:t>
            </w:r>
          </w:p>
        </w:tc>
        <w:tc>
          <w:tcPr>
            <w:tcW w:w="1041" w:type="dxa"/>
            <w:shd w:val="clear" w:color="000000" w:fill="F2F2F2"/>
            <w:noWrap/>
            <w:vAlign w:val="center"/>
            <w:hideMark/>
          </w:tcPr>
          <w:p w14:paraId="0ED328A0"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2 896 900</w:t>
            </w:r>
          </w:p>
        </w:tc>
        <w:tc>
          <w:tcPr>
            <w:tcW w:w="1041" w:type="dxa"/>
            <w:shd w:val="clear" w:color="000000" w:fill="F2F2F2"/>
            <w:noWrap/>
            <w:vAlign w:val="center"/>
            <w:hideMark/>
          </w:tcPr>
          <w:p w14:paraId="55CA2A3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2 705 700</w:t>
            </w:r>
          </w:p>
        </w:tc>
        <w:tc>
          <w:tcPr>
            <w:tcW w:w="1041" w:type="dxa"/>
            <w:shd w:val="clear" w:color="000000" w:fill="F2F2F2"/>
            <w:noWrap/>
            <w:vAlign w:val="center"/>
            <w:hideMark/>
          </w:tcPr>
          <w:p w14:paraId="47C23A46"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2 810 600</w:t>
            </w:r>
          </w:p>
        </w:tc>
        <w:tc>
          <w:tcPr>
            <w:tcW w:w="1041" w:type="dxa"/>
            <w:shd w:val="clear" w:color="000000" w:fill="F2F2F2"/>
            <w:noWrap/>
            <w:vAlign w:val="center"/>
            <w:hideMark/>
          </w:tcPr>
          <w:p w14:paraId="01427569"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2 810 600</w:t>
            </w:r>
          </w:p>
        </w:tc>
        <w:tc>
          <w:tcPr>
            <w:tcW w:w="1041" w:type="dxa"/>
            <w:shd w:val="clear" w:color="000000" w:fill="F2F2F2"/>
            <w:noWrap/>
            <w:vAlign w:val="center"/>
            <w:hideMark/>
          </w:tcPr>
          <w:p w14:paraId="6D9EF8C9"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2 810 600</w:t>
            </w:r>
          </w:p>
        </w:tc>
      </w:tr>
      <w:tr w:rsidR="00E17CEB" w:rsidRPr="008D1E78" w14:paraId="37037FFE" w14:textId="77777777" w:rsidTr="00423621">
        <w:trPr>
          <w:trHeight w:val="300"/>
        </w:trPr>
        <w:tc>
          <w:tcPr>
            <w:tcW w:w="2608" w:type="dxa"/>
            <w:shd w:val="clear" w:color="000000" w:fill="DAF2D0"/>
            <w:noWrap/>
            <w:vAlign w:val="center"/>
            <w:hideMark/>
          </w:tcPr>
          <w:p w14:paraId="54E0FE69" w14:textId="43FC5F91" w:rsidR="00E17CEB" w:rsidRPr="008D1E78" w:rsidRDefault="00E17CEB" w:rsidP="00500E66">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 xml:space="preserve">600 Rozpočtové organizácie </w:t>
            </w:r>
          </w:p>
        </w:tc>
        <w:tc>
          <w:tcPr>
            <w:tcW w:w="1041" w:type="dxa"/>
            <w:shd w:val="clear" w:color="000000" w:fill="DAF2D0"/>
            <w:noWrap/>
            <w:vAlign w:val="center"/>
            <w:hideMark/>
          </w:tcPr>
          <w:p w14:paraId="568CD8C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20 800</w:t>
            </w:r>
          </w:p>
        </w:tc>
        <w:tc>
          <w:tcPr>
            <w:tcW w:w="1041" w:type="dxa"/>
            <w:shd w:val="clear" w:color="000000" w:fill="DAF2D0"/>
            <w:noWrap/>
            <w:vAlign w:val="center"/>
            <w:hideMark/>
          </w:tcPr>
          <w:p w14:paraId="746489C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1 600</w:t>
            </w:r>
          </w:p>
        </w:tc>
        <w:tc>
          <w:tcPr>
            <w:tcW w:w="1041" w:type="dxa"/>
            <w:shd w:val="clear" w:color="000000" w:fill="DAF2D0"/>
            <w:noWrap/>
            <w:vAlign w:val="center"/>
            <w:hideMark/>
          </w:tcPr>
          <w:p w14:paraId="5006886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DAF2D0"/>
            <w:noWrap/>
            <w:vAlign w:val="center"/>
            <w:hideMark/>
          </w:tcPr>
          <w:p w14:paraId="25ACEEF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DAF2D0"/>
            <w:noWrap/>
            <w:vAlign w:val="center"/>
            <w:hideMark/>
          </w:tcPr>
          <w:p w14:paraId="7657DE4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DAF2D0"/>
            <w:noWrap/>
            <w:vAlign w:val="center"/>
            <w:hideMark/>
          </w:tcPr>
          <w:p w14:paraId="23F8441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DAF2D0"/>
            <w:noWrap/>
            <w:vAlign w:val="center"/>
            <w:hideMark/>
          </w:tcPr>
          <w:p w14:paraId="06599DB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r>
      <w:tr w:rsidR="00E17CEB" w:rsidRPr="008D1E78" w14:paraId="2DA0A841" w14:textId="77777777" w:rsidTr="00423621">
        <w:trPr>
          <w:trHeight w:val="300"/>
        </w:trPr>
        <w:tc>
          <w:tcPr>
            <w:tcW w:w="2608" w:type="dxa"/>
            <w:shd w:val="clear" w:color="000000" w:fill="FFFFFF"/>
            <w:noWrap/>
            <w:vAlign w:val="center"/>
            <w:hideMark/>
          </w:tcPr>
          <w:p w14:paraId="1C52144F"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620 Poistné do poisťovní</w:t>
            </w:r>
          </w:p>
        </w:tc>
        <w:tc>
          <w:tcPr>
            <w:tcW w:w="1041" w:type="dxa"/>
            <w:shd w:val="clear" w:color="000000" w:fill="FFFFFF"/>
            <w:noWrap/>
            <w:vAlign w:val="center"/>
            <w:hideMark/>
          </w:tcPr>
          <w:p w14:paraId="13E1D6C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14 535</w:t>
            </w:r>
          </w:p>
        </w:tc>
        <w:tc>
          <w:tcPr>
            <w:tcW w:w="1041" w:type="dxa"/>
            <w:shd w:val="clear" w:color="000000" w:fill="FFFFFF"/>
            <w:noWrap/>
            <w:vAlign w:val="center"/>
            <w:hideMark/>
          </w:tcPr>
          <w:p w14:paraId="59F9F72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6 955</w:t>
            </w:r>
          </w:p>
        </w:tc>
        <w:tc>
          <w:tcPr>
            <w:tcW w:w="1041" w:type="dxa"/>
            <w:shd w:val="clear" w:color="000000" w:fill="FFFFFF"/>
            <w:noWrap/>
            <w:vAlign w:val="center"/>
            <w:hideMark/>
          </w:tcPr>
          <w:p w14:paraId="658B38A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15 000</w:t>
            </w:r>
          </w:p>
        </w:tc>
        <w:tc>
          <w:tcPr>
            <w:tcW w:w="1041" w:type="dxa"/>
            <w:shd w:val="clear" w:color="000000" w:fill="FFFFFF"/>
            <w:noWrap/>
            <w:vAlign w:val="center"/>
            <w:hideMark/>
          </w:tcPr>
          <w:p w14:paraId="290871C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44027BD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15 000</w:t>
            </w:r>
          </w:p>
        </w:tc>
        <w:tc>
          <w:tcPr>
            <w:tcW w:w="1041" w:type="dxa"/>
            <w:shd w:val="clear" w:color="000000" w:fill="FFFFFF"/>
            <w:noWrap/>
            <w:vAlign w:val="center"/>
            <w:hideMark/>
          </w:tcPr>
          <w:p w14:paraId="2E56EEE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15 000</w:t>
            </w:r>
          </w:p>
        </w:tc>
        <w:tc>
          <w:tcPr>
            <w:tcW w:w="1041" w:type="dxa"/>
            <w:shd w:val="clear" w:color="000000" w:fill="FFFFFF"/>
            <w:noWrap/>
            <w:vAlign w:val="center"/>
            <w:hideMark/>
          </w:tcPr>
          <w:p w14:paraId="58180C6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15 000</w:t>
            </w:r>
          </w:p>
        </w:tc>
      </w:tr>
      <w:tr w:rsidR="00E17CEB" w:rsidRPr="008D1E78" w14:paraId="1DA292D0" w14:textId="77777777" w:rsidTr="00423621">
        <w:trPr>
          <w:trHeight w:val="300"/>
        </w:trPr>
        <w:tc>
          <w:tcPr>
            <w:tcW w:w="2608" w:type="dxa"/>
            <w:shd w:val="clear" w:color="000000" w:fill="FFFFFF"/>
            <w:noWrap/>
            <w:vAlign w:val="center"/>
            <w:hideMark/>
          </w:tcPr>
          <w:p w14:paraId="0763A17B"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1436935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81 264</w:t>
            </w:r>
          </w:p>
        </w:tc>
        <w:tc>
          <w:tcPr>
            <w:tcW w:w="1041" w:type="dxa"/>
            <w:shd w:val="clear" w:color="000000" w:fill="FFFFFF"/>
            <w:noWrap/>
            <w:vAlign w:val="center"/>
            <w:hideMark/>
          </w:tcPr>
          <w:p w14:paraId="0CBE8E0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72 855</w:t>
            </w:r>
          </w:p>
        </w:tc>
        <w:tc>
          <w:tcPr>
            <w:tcW w:w="1041" w:type="dxa"/>
            <w:shd w:val="clear" w:color="000000" w:fill="FFFFFF"/>
            <w:noWrap/>
            <w:vAlign w:val="center"/>
            <w:hideMark/>
          </w:tcPr>
          <w:p w14:paraId="055A6E5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65 000</w:t>
            </w:r>
          </w:p>
        </w:tc>
        <w:tc>
          <w:tcPr>
            <w:tcW w:w="1041" w:type="dxa"/>
            <w:shd w:val="clear" w:color="000000" w:fill="FFFFFF"/>
            <w:noWrap/>
            <w:vAlign w:val="center"/>
            <w:hideMark/>
          </w:tcPr>
          <w:p w14:paraId="7947DF5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67 500</w:t>
            </w:r>
          </w:p>
        </w:tc>
        <w:tc>
          <w:tcPr>
            <w:tcW w:w="1041" w:type="dxa"/>
            <w:shd w:val="clear" w:color="000000" w:fill="FFFFFF"/>
            <w:noWrap/>
            <w:vAlign w:val="center"/>
            <w:hideMark/>
          </w:tcPr>
          <w:p w14:paraId="5550D1D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65 000</w:t>
            </w:r>
          </w:p>
        </w:tc>
        <w:tc>
          <w:tcPr>
            <w:tcW w:w="1041" w:type="dxa"/>
            <w:shd w:val="clear" w:color="000000" w:fill="FFFFFF"/>
            <w:noWrap/>
            <w:vAlign w:val="center"/>
            <w:hideMark/>
          </w:tcPr>
          <w:p w14:paraId="18901ED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65 000</w:t>
            </w:r>
          </w:p>
        </w:tc>
        <w:tc>
          <w:tcPr>
            <w:tcW w:w="1041" w:type="dxa"/>
            <w:shd w:val="clear" w:color="000000" w:fill="FFFFFF"/>
            <w:noWrap/>
            <w:vAlign w:val="center"/>
            <w:hideMark/>
          </w:tcPr>
          <w:p w14:paraId="6BFB2AB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65 000</w:t>
            </w:r>
          </w:p>
        </w:tc>
      </w:tr>
      <w:tr w:rsidR="00E17CEB" w:rsidRPr="008D1E78" w14:paraId="7C2049C1" w14:textId="77777777" w:rsidTr="00423621">
        <w:trPr>
          <w:trHeight w:val="300"/>
        </w:trPr>
        <w:tc>
          <w:tcPr>
            <w:tcW w:w="2608" w:type="dxa"/>
            <w:shd w:val="clear" w:color="000000" w:fill="FFFFFF"/>
            <w:noWrap/>
            <w:vAlign w:val="center"/>
            <w:hideMark/>
          </w:tcPr>
          <w:p w14:paraId="00E6F16F"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640 Bežné transfery</w:t>
            </w:r>
          </w:p>
        </w:tc>
        <w:tc>
          <w:tcPr>
            <w:tcW w:w="1041" w:type="dxa"/>
            <w:shd w:val="clear" w:color="000000" w:fill="FFFFFF"/>
            <w:noWrap/>
            <w:vAlign w:val="center"/>
            <w:hideMark/>
          </w:tcPr>
          <w:p w14:paraId="36C8E7D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2 284 313</w:t>
            </w:r>
          </w:p>
        </w:tc>
        <w:tc>
          <w:tcPr>
            <w:tcW w:w="1041" w:type="dxa"/>
            <w:shd w:val="clear" w:color="000000" w:fill="FFFFFF"/>
            <w:noWrap/>
            <w:vAlign w:val="center"/>
            <w:hideMark/>
          </w:tcPr>
          <w:p w14:paraId="54723B7B"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2 822 323</w:t>
            </w:r>
          </w:p>
        </w:tc>
        <w:tc>
          <w:tcPr>
            <w:tcW w:w="1041" w:type="dxa"/>
            <w:shd w:val="clear" w:color="000000" w:fill="FFFFFF"/>
            <w:noWrap/>
            <w:vAlign w:val="center"/>
            <w:hideMark/>
          </w:tcPr>
          <w:p w14:paraId="3D60BAF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2 816 900</w:t>
            </w:r>
          </w:p>
        </w:tc>
        <w:tc>
          <w:tcPr>
            <w:tcW w:w="1041" w:type="dxa"/>
            <w:shd w:val="clear" w:color="000000" w:fill="FFFFFF"/>
            <w:noWrap/>
            <w:vAlign w:val="center"/>
            <w:hideMark/>
          </w:tcPr>
          <w:p w14:paraId="42F19B67"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2 638 200</w:t>
            </w:r>
          </w:p>
        </w:tc>
        <w:tc>
          <w:tcPr>
            <w:tcW w:w="1041" w:type="dxa"/>
            <w:shd w:val="clear" w:color="000000" w:fill="FFFFFF"/>
            <w:noWrap/>
            <w:vAlign w:val="center"/>
            <w:hideMark/>
          </w:tcPr>
          <w:p w14:paraId="49E39A0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2 730 600</w:t>
            </w:r>
          </w:p>
        </w:tc>
        <w:tc>
          <w:tcPr>
            <w:tcW w:w="1041" w:type="dxa"/>
            <w:shd w:val="clear" w:color="000000" w:fill="FFFFFF"/>
            <w:noWrap/>
            <w:vAlign w:val="center"/>
            <w:hideMark/>
          </w:tcPr>
          <w:p w14:paraId="3B99EA8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2 730 600</w:t>
            </w:r>
          </w:p>
        </w:tc>
        <w:tc>
          <w:tcPr>
            <w:tcW w:w="1041" w:type="dxa"/>
            <w:shd w:val="clear" w:color="000000" w:fill="FFFFFF"/>
            <w:noWrap/>
            <w:vAlign w:val="center"/>
            <w:hideMark/>
          </w:tcPr>
          <w:p w14:paraId="1AC7C013"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2 730 600</w:t>
            </w:r>
          </w:p>
        </w:tc>
      </w:tr>
      <w:tr w:rsidR="00E17CEB" w:rsidRPr="008D1E78" w14:paraId="48A5F362" w14:textId="77777777" w:rsidTr="00423621">
        <w:trPr>
          <w:trHeight w:val="300"/>
        </w:trPr>
        <w:tc>
          <w:tcPr>
            <w:tcW w:w="2608" w:type="dxa"/>
            <w:shd w:val="clear" w:color="000000" w:fill="F2F2F2"/>
            <w:noWrap/>
            <w:vAlign w:val="center"/>
            <w:hideMark/>
          </w:tcPr>
          <w:p w14:paraId="7DBA5B6F" w14:textId="77777777" w:rsidR="00E17CEB" w:rsidRPr="008D1E78" w:rsidRDefault="00E17CEB" w:rsidP="00E17CEB">
            <w:pPr>
              <w:spacing w:line="240" w:lineRule="auto"/>
              <w:rPr>
                <w:rFonts w:cs="Arial"/>
                <w:b/>
                <w:bCs/>
                <w:color w:val="000000" w:themeColor="text1"/>
                <w:sz w:val="18"/>
                <w:szCs w:val="18"/>
                <w14:ligatures w14:val="none"/>
              </w:rPr>
            </w:pPr>
            <w:r w:rsidRPr="008D1E78">
              <w:rPr>
                <w:rFonts w:cs="Arial"/>
                <w:b/>
                <w:bCs/>
                <w:color w:val="000000" w:themeColor="text1"/>
                <w:sz w:val="18"/>
                <w:szCs w:val="18"/>
                <w14:ligatures w14:val="none"/>
              </w:rPr>
              <w:t>10.3 Kultúra</w:t>
            </w:r>
          </w:p>
        </w:tc>
        <w:tc>
          <w:tcPr>
            <w:tcW w:w="1041" w:type="dxa"/>
            <w:shd w:val="clear" w:color="000000" w:fill="F2F2F2"/>
            <w:noWrap/>
            <w:vAlign w:val="center"/>
            <w:hideMark/>
          </w:tcPr>
          <w:p w14:paraId="7152A7E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1 316 895</w:t>
            </w:r>
          </w:p>
        </w:tc>
        <w:tc>
          <w:tcPr>
            <w:tcW w:w="1041" w:type="dxa"/>
            <w:shd w:val="clear" w:color="000000" w:fill="F2F2F2"/>
            <w:noWrap/>
            <w:vAlign w:val="center"/>
            <w:hideMark/>
          </w:tcPr>
          <w:p w14:paraId="0B016A59"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1 572 703</w:t>
            </w:r>
          </w:p>
        </w:tc>
        <w:tc>
          <w:tcPr>
            <w:tcW w:w="1041" w:type="dxa"/>
            <w:shd w:val="clear" w:color="000000" w:fill="F2F2F2"/>
            <w:noWrap/>
            <w:vAlign w:val="center"/>
            <w:hideMark/>
          </w:tcPr>
          <w:p w14:paraId="505988CF"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1 891 020</w:t>
            </w:r>
          </w:p>
        </w:tc>
        <w:tc>
          <w:tcPr>
            <w:tcW w:w="1041" w:type="dxa"/>
            <w:shd w:val="clear" w:color="000000" w:fill="F2F2F2"/>
            <w:noWrap/>
            <w:vAlign w:val="center"/>
            <w:hideMark/>
          </w:tcPr>
          <w:p w14:paraId="15E25B0C"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1 854 720</w:t>
            </w:r>
          </w:p>
        </w:tc>
        <w:tc>
          <w:tcPr>
            <w:tcW w:w="1041" w:type="dxa"/>
            <w:shd w:val="clear" w:color="000000" w:fill="F2F2F2"/>
            <w:noWrap/>
            <w:vAlign w:val="center"/>
            <w:hideMark/>
          </w:tcPr>
          <w:p w14:paraId="27CB99C7"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1 891 020</w:t>
            </w:r>
          </w:p>
        </w:tc>
        <w:tc>
          <w:tcPr>
            <w:tcW w:w="1041" w:type="dxa"/>
            <w:shd w:val="clear" w:color="000000" w:fill="F2F2F2"/>
            <w:noWrap/>
            <w:vAlign w:val="center"/>
            <w:hideMark/>
          </w:tcPr>
          <w:p w14:paraId="48D72688"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1 985 545</w:t>
            </w:r>
          </w:p>
        </w:tc>
        <w:tc>
          <w:tcPr>
            <w:tcW w:w="1041" w:type="dxa"/>
            <w:shd w:val="clear" w:color="000000" w:fill="F2F2F2"/>
            <w:noWrap/>
            <w:vAlign w:val="center"/>
            <w:hideMark/>
          </w:tcPr>
          <w:p w14:paraId="00EE14F0" w14:textId="77777777" w:rsidR="00E17CEB" w:rsidRPr="008D1E78" w:rsidRDefault="00E17CEB" w:rsidP="00E17CEB">
            <w:pPr>
              <w:spacing w:line="240" w:lineRule="auto"/>
              <w:jc w:val="right"/>
              <w:rPr>
                <w:rFonts w:cs="Arial"/>
                <w:b/>
                <w:bCs/>
                <w:color w:val="000000" w:themeColor="text1"/>
                <w:sz w:val="18"/>
                <w:szCs w:val="18"/>
                <w14:ligatures w14:val="none"/>
              </w:rPr>
            </w:pPr>
            <w:r w:rsidRPr="008D1E78">
              <w:rPr>
                <w:rFonts w:cs="Arial"/>
                <w:b/>
                <w:bCs/>
                <w:color w:val="000000" w:themeColor="text1"/>
                <w:sz w:val="18"/>
                <w:szCs w:val="18"/>
                <w14:ligatures w14:val="none"/>
              </w:rPr>
              <w:t>2 084 520</w:t>
            </w:r>
          </w:p>
        </w:tc>
      </w:tr>
      <w:tr w:rsidR="00E17CEB" w:rsidRPr="008D1E78" w14:paraId="771C78DE" w14:textId="77777777" w:rsidTr="00423621">
        <w:trPr>
          <w:trHeight w:val="300"/>
        </w:trPr>
        <w:tc>
          <w:tcPr>
            <w:tcW w:w="2608" w:type="dxa"/>
            <w:shd w:val="clear" w:color="000000" w:fill="FFFFFF"/>
            <w:noWrap/>
            <w:vAlign w:val="center"/>
            <w:hideMark/>
          </w:tcPr>
          <w:p w14:paraId="2176D949"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620 Poistné do poisťovní</w:t>
            </w:r>
          </w:p>
        </w:tc>
        <w:tc>
          <w:tcPr>
            <w:tcW w:w="1041" w:type="dxa"/>
            <w:shd w:val="clear" w:color="000000" w:fill="FFFFFF"/>
            <w:noWrap/>
            <w:vAlign w:val="center"/>
            <w:hideMark/>
          </w:tcPr>
          <w:p w14:paraId="677A8CE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637D3DE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w:t>
            </w:r>
          </w:p>
        </w:tc>
        <w:tc>
          <w:tcPr>
            <w:tcW w:w="1041" w:type="dxa"/>
            <w:shd w:val="clear" w:color="000000" w:fill="FFFFFF"/>
            <w:noWrap/>
            <w:vAlign w:val="center"/>
            <w:hideMark/>
          </w:tcPr>
          <w:p w14:paraId="56BCD70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20</w:t>
            </w:r>
          </w:p>
        </w:tc>
        <w:tc>
          <w:tcPr>
            <w:tcW w:w="1041" w:type="dxa"/>
            <w:shd w:val="clear" w:color="000000" w:fill="FFFFFF"/>
            <w:noWrap/>
            <w:vAlign w:val="center"/>
            <w:hideMark/>
          </w:tcPr>
          <w:p w14:paraId="2591268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20</w:t>
            </w:r>
          </w:p>
        </w:tc>
        <w:tc>
          <w:tcPr>
            <w:tcW w:w="1041" w:type="dxa"/>
            <w:shd w:val="clear" w:color="000000" w:fill="FFFFFF"/>
            <w:noWrap/>
            <w:vAlign w:val="center"/>
            <w:hideMark/>
          </w:tcPr>
          <w:p w14:paraId="4C7F780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20</w:t>
            </w:r>
          </w:p>
        </w:tc>
        <w:tc>
          <w:tcPr>
            <w:tcW w:w="1041" w:type="dxa"/>
            <w:shd w:val="clear" w:color="000000" w:fill="FFFFFF"/>
            <w:noWrap/>
            <w:vAlign w:val="center"/>
            <w:hideMark/>
          </w:tcPr>
          <w:p w14:paraId="512CC23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20</w:t>
            </w:r>
          </w:p>
        </w:tc>
        <w:tc>
          <w:tcPr>
            <w:tcW w:w="1041" w:type="dxa"/>
            <w:shd w:val="clear" w:color="000000" w:fill="FFFFFF"/>
            <w:noWrap/>
            <w:vAlign w:val="center"/>
            <w:hideMark/>
          </w:tcPr>
          <w:p w14:paraId="3D22B23C"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20</w:t>
            </w:r>
          </w:p>
        </w:tc>
      </w:tr>
      <w:tr w:rsidR="00E17CEB" w:rsidRPr="008D1E78" w14:paraId="3127EC54" w14:textId="77777777" w:rsidTr="00423621">
        <w:trPr>
          <w:trHeight w:val="300"/>
        </w:trPr>
        <w:tc>
          <w:tcPr>
            <w:tcW w:w="2608" w:type="dxa"/>
            <w:shd w:val="clear" w:color="000000" w:fill="FFFFFF"/>
            <w:noWrap/>
            <w:vAlign w:val="center"/>
            <w:hideMark/>
          </w:tcPr>
          <w:p w14:paraId="1A55CB05"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630 Tovary a služby</w:t>
            </w:r>
          </w:p>
        </w:tc>
        <w:tc>
          <w:tcPr>
            <w:tcW w:w="1041" w:type="dxa"/>
            <w:shd w:val="clear" w:color="000000" w:fill="FFFFFF"/>
            <w:noWrap/>
            <w:vAlign w:val="center"/>
            <w:hideMark/>
          </w:tcPr>
          <w:p w14:paraId="685A47B8"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0</w:t>
            </w:r>
          </w:p>
        </w:tc>
        <w:tc>
          <w:tcPr>
            <w:tcW w:w="1041" w:type="dxa"/>
            <w:shd w:val="clear" w:color="000000" w:fill="FFFFFF"/>
            <w:noWrap/>
            <w:vAlign w:val="center"/>
            <w:hideMark/>
          </w:tcPr>
          <w:p w14:paraId="6A7E53E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191</w:t>
            </w:r>
          </w:p>
        </w:tc>
        <w:tc>
          <w:tcPr>
            <w:tcW w:w="1041" w:type="dxa"/>
            <w:shd w:val="clear" w:color="000000" w:fill="FFFFFF"/>
            <w:noWrap/>
            <w:vAlign w:val="center"/>
            <w:hideMark/>
          </w:tcPr>
          <w:p w14:paraId="0B66B57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500</w:t>
            </w:r>
          </w:p>
        </w:tc>
        <w:tc>
          <w:tcPr>
            <w:tcW w:w="1041" w:type="dxa"/>
            <w:shd w:val="clear" w:color="000000" w:fill="FFFFFF"/>
            <w:noWrap/>
            <w:vAlign w:val="center"/>
            <w:hideMark/>
          </w:tcPr>
          <w:p w14:paraId="7E4D690D"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500</w:t>
            </w:r>
          </w:p>
        </w:tc>
        <w:tc>
          <w:tcPr>
            <w:tcW w:w="1041" w:type="dxa"/>
            <w:shd w:val="clear" w:color="000000" w:fill="FFFFFF"/>
            <w:noWrap/>
            <w:vAlign w:val="center"/>
            <w:hideMark/>
          </w:tcPr>
          <w:p w14:paraId="7AC4267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500</w:t>
            </w:r>
          </w:p>
        </w:tc>
        <w:tc>
          <w:tcPr>
            <w:tcW w:w="1041" w:type="dxa"/>
            <w:shd w:val="clear" w:color="000000" w:fill="FFFFFF"/>
            <w:noWrap/>
            <w:vAlign w:val="center"/>
            <w:hideMark/>
          </w:tcPr>
          <w:p w14:paraId="520457C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500</w:t>
            </w:r>
          </w:p>
        </w:tc>
        <w:tc>
          <w:tcPr>
            <w:tcW w:w="1041" w:type="dxa"/>
            <w:shd w:val="clear" w:color="000000" w:fill="FFFFFF"/>
            <w:noWrap/>
            <w:vAlign w:val="center"/>
            <w:hideMark/>
          </w:tcPr>
          <w:p w14:paraId="0BA76DB2"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500</w:t>
            </w:r>
          </w:p>
        </w:tc>
      </w:tr>
      <w:tr w:rsidR="00E17CEB" w:rsidRPr="008D1E78" w14:paraId="3F1A30F7" w14:textId="77777777" w:rsidTr="00423621">
        <w:trPr>
          <w:trHeight w:val="300"/>
        </w:trPr>
        <w:tc>
          <w:tcPr>
            <w:tcW w:w="2608" w:type="dxa"/>
            <w:shd w:val="clear" w:color="000000" w:fill="FFFFFF"/>
            <w:noWrap/>
            <w:vAlign w:val="center"/>
            <w:hideMark/>
          </w:tcPr>
          <w:p w14:paraId="63A221DD" w14:textId="77777777" w:rsidR="00E17CEB" w:rsidRPr="008D1E78" w:rsidRDefault="00E17CEB" w:rsidP="00E17CEB">
            <w:pPr>
              <w:spacing w:line="240" w:lineRule="auto"/>
              <w:rPr>
                <w:rFonts w:cs="Arial"/>
                <w:color w:val="000000" w:themeColor="text1"/>
                <w:sz w:val="18"/>
                <w:szCs w:val="18"/>
                <w14:ligatures w14:val="none"/>
              </w:rPr>
            </w:pPr>
            <w:r w:rsidRPr="008D1E78">
              <w:rPr>
                <w:rFonts w:cs="Arial"/>
                <w:color w:val="000000" w:themeColor="text1"/>
                <w:sz w:val="18"/>
                <w:szCs w:val="18"/>
                <w14:ligatures w14:val="none"/>
              </w:rPr>
              <w:t>640 Bežné transfery</w:t>
            </w:r>
          </w:p>
        </w:tc>
        <w:tc>
          <w:tcPr>
            <w:tcW w:w="1041" w:type="dxa"/>
            <w:shd w:val="clear" w:color="000000" w:fill="FFFFFF"/>
            <w:noWrap/>
            <w:vAlign w:val="center"/>
            <w:hideMark/>
          </w:tcPr>
          <w:p w14:paraId="5DFA02D6"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1 316 895</w:t>
            </w:r>
          </w:p>
        </w:tc>
        <w:tc>
          <w:tcPr>
            <w:tcW w:w="1041" w:type="dxa"/>
            <w:shd w:val="clear" w:color="000000" w:fill="FFFFFF"/>
            <w:noWrap/>
            <w:vAlign w:val="center"/>
            <w:hideMark/>
          </w:tcPr>
          <w:p w14:paraId="5B4BA6A1"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1 572 510</w:t>
            </w:r>
          </w:p>
        </w:tc>
        <w:tc>
          <w:tcPr>
            <w:tcW w:w="1041" w:type="dxa"/>
            <w:shd w:val="clear" w:color="000000" w:fill="FFFFFF"/>
            <w:noWrap/>
            <w:vAlign w:val="center"/>
            <w:hideMark/>
          </w:tcPr>
          <w:p w14:paraId="004454FF"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1 890 500</w:t>
            </w:r>
          </w:p>
        </w:tc>
        <w:tc>
          <w:tcPr>
            <w:tcW w:w="1041" w:type="dxa"/>
            <w:shd w:val="clear" w:color="000000" w:fill="FFFFFF"/>
            <w:noWrap/>
            <w:vAlign w:val="center"/>
            <w:hideMark/>
          </w:tcPr>
          <w:p w14:paraId="587D5A55"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1 854 200</w:t>
            </w:r>
          </w:p>
        </w:tc>
        <w:tc>
          <w:tcPr>
            <w:tcW w:w="1041" w:type="dxa"/>
            <w:shd w:val="clear" w:color="000000" w:fill="FFFFFF"/>
            <w:noWrap/>
            <w:vAlign w:val="center"/>
            <w:hideMark/>
          </w:tcPr>
          <w:p w14:paraId="5BFF4259"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1 890 500</w:t>
            </w:r>
          </w:p>
        </w:tc>
        <w:tc>
          <w:tcPr>
            <w:tcW w:w="1041" w:type="dxa"/>
            <w:shd w:val="clear" w:color="000000" w:fill="FFFFFF"/>
            <w:noWrap/>
            <w:vAlign w:val="center"/>
            <w:hideMark/>
          </w:tcPr>
          <w:p w14:paraId="6AA145E4"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1 985 025</w:t>
            </w:r>
          </w:p>
        </w:tc>
        <w:tc>
          <w:tcPr>
            <w:tcW w:w="1041" w:type="dxa"/>
            <w:shd w:val="clear" w:color="000000" w:fill="FFFFFF"/>
            <w:noWrap/>
            <w:vAlign w:val="center"/>
            <w:hideMark/>
          </w:tcPr>
          <w:p w14:paraId="48033BCE" w14:textId="77777777" w:rsidR="00E17CEB" w:rsidRPr="008D1E78" w:rsidRDefault="00E17CEB" w:rsidP="00E17CEB">
            <w:pPr>
              <w:spacing w:line="240" w:lineRule="auto"/>
              <w:jc w:val="right"/>
              <w:rPr>
                <w:rFonts w:cs="Arial"/>
                <w:color w:val="000000" w:themeColor="text1"/>
                <w:sz w:val="18"/>
                <w:szCs w:val="18"/>
                <w14:ligatures w14:val="none"/>
              </w:rPr>
            </w:pPr>
            <w:r w:rsidRPr="008D1E78">
              <w:rPr>
                <w:rFonts w:cs="Arial"/>
                <w:color w:val="000000" w:themeColor="text1"/>
                <w:sz w:val="18"/>
                <w:szCs w:val="18"/>
                <w14:ligatures w14:val="none"/>
              </w:rPr>
              <w:t>2 084 000</w:t>
            </w:r>
          </w:p>
        </w:tc>
      </w:tr>
    </w:tbl>
    <w:p w14:paraId="4171DDF6" w14:textId="02A1AFAB" w:rsidR="00D054FA" w:rsidRDefault="00D054FA" w:rsidP="00016AB9">
      <w:pPr>
        <w:pStyle w:val="Nadpis3-slovanzoznam"/>
        <w:spacing w:before="120" w:after="120"/>
      </w:pPr>
      <w:r>
        <w:br w:type="page"/>
      </w:r>
    </w:p>
    <w:p w14:paraId="6DA20D7E" w14:textId="1F71A68F" w:rsidR="00942298" w:rsidRDefault="00B84622" w:rsidP="00BA6905">
      <w:r>
        <w:t>Kapitálové výdavky:</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87"/>
        <w:gridCol w:w="1141"/>
        <w:gridCol w:w="1141"/>
        <w:gridCol w:w="1134"/>
        <w:gridCol w:w="1134"/>
        <w:gridCol w:w="1141"/>
        <w:gridCol w:w="1081"/>
        <w:gridCol w:w="992"/>
      </w:tblGrid>
      <w:tr w:rsidR="00AB6FE3" w:rsidRPr="00D91183" w14:paraId="5F45806F" w14:textId="77777777" w:rsidTr="00E63330">
        <w:trPr>
          <w:trHeight w:val="300"/>
          <w:tblHeader/>
        </w:trPr>
        <w:tc>
          <w:tcPr>
            <w:tcW w:w="1587" w:type="dxa"/>
            <w:shd w:val="clear" w:color="000000" w:fill="FFFFFF"/>
            <w:noWrap/>
            <w:vAlign w:val="center"/>
            <w:hideMark/>
          </w:tcPr>
          <w:p w14:paraId="31F929B1" w14:textId="2B04437C"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Kapitálové výdavky</w:t>
            </w:r>
          </w:p>
        </w:tc>
        <w:tc>
          <w:tcPr>
            <w:tcW w:w="1141" w:type="dxa"/>
            <w:shd w:val="clear" w:color="000000" w:fill="FFFFFF"/>
            <w:vAlign w:val="center"/>
            <w:hideMark/>
          </w:tcPr>
          <w:p w14:paraId="3EC14417" w14:textId="77777777" w:rsidR="00AB6FE3" w:rsidRPr="00D91183" w:rsidRDefault="00AB6FE3" w:rsidP="00AB6FE3">
            <w:pPr>
              <w:spacing w:line="240" w:lineRule="auto"/>
              <w:jc w:val="center"/>
              <w:rPr>
                <w:rFonts w:cs="Arial"/>
                <w:b/>
                <w:bCs/>
                <w:color w:val="000000"/>
                <w:sz w:val="18"/>
                <w:szCs w:val="18"/>
                <w14:ligatures w14:val="none"/>
              </w:rPr>
            </w:pPr>
            <w:r w:rsidRPr="00D91183">
              <w:rPr>
                <w:rFonts w:cs="Arial"/>
                <w:b/>
                <w:bCs/>
                <w:color w:val="000000"/>
                <w:sz w:val="18"/>
                <w:szCs w:val="18"/>
                <w14:ligatures w14:val="none"/>
              </w:rPr>
              <w:t>2024</w:t>
            </w:r>
          </w:p>
        </w:tc>
        <w:tc>
          <w:tcPr>
            <w:tcW w:w="1141" w:type="dxa"/>
            <w:shd w:val="clear" w:color="000000" w:fill="FFFFFF"/>
            <w:vAlign w:val="center"/>
            <w:hideMark/>
          </w:tcPr>
          <w:p w14:paraId="175E0990" w14:textId="77777777" w:rsidR="00AB6FE3" w:rsidRPr="00D91183" w:rsidRDefault="00AB6FE3" w:rsidP="00AB6FE3">
            <w:pPr>
              <w:spacing w:line="240" w:lineRule="auto"/>
              <w:jc w:val="center"/>
              <w:rPr>
                <w:rFonts w:cs="Arial"/>
                <w:b/>
                <w:bCs/>
                <w:color w:val="000000"/>
                <w:sz w:val="18"/>
                <w:szCs w:val="18"/>
                <w14:ligatures w14:val="none"/>
              </w:rPr>
            </w:pPr>
            <w:r w:rsidRPr="00D91183">
              <w:rPr>
                <w:rFonts w:cs="Arial"/>
                <w:b/>
                <w:bCs/>
                <w:color w:val="000000"/>
                <w:sz w:val="18"/>
                <w:szCs w:val="18"/>
                <w14:ligatures w14:val="none"/>
              </w:rPr>
              <w:t>2025</w:t>
            </w:r>
          </w:p>
        </w:tc>
        <w:tc>
          <w:tcPr>
            <w:tcW w:w="1134" w:type="dxa"/>
            <w:shd w:val="clear" w:color="000000" w:fill="FFFFFF"/>
            <w:vAlign w:val="center"/>
            <w:hideMark/>
          </w:tcPr>
          <w:p w14:paraId="0DA19FAC" w14:textId="77777777" w:rsidR="00AB6FE3" w:rsidRPr="00D91183" w:rsidRDefault="00AB6FE3" w:rsidP="00AB6FE3">
            <w:pPr>
              <w:spacing w:line="240" w:lineRule="auto"/>
              <w:jc w:val="center"/>
              <w:rPr>
                <w:rFonts w:cs="Arial"/>
                <w:b/>
                <w:bCs/>
                <w:color w:val="000000"/>
                <w:sz w:val="18"/>
                <w:szCs w:val="18"/>
                <w14:ligatures w14:val="none"/>
              </w:rPr>
            </w:pPr>
            <w:r w:rsidRPr="00D91183">
              <w:rPr>
                <w:rFonts w:cs="Arial"/>
                <w:b/>
                <w:bCs/>
                <w:color w:val="000000"/>
                <w:sz w:val="18"/>
                <w:szCs w:val="18"/>
                <w14:ligatures w14:val="none"/>
              </w:rPr>
              <w:t>2026</w:t>
            </w:r>
          </w:p>
        </w:tc>
        <w:tc>
          <w:tcPr>
            <w:tcW w:w="1134" w:type="dxa"/>
            <w:shd w:val="clear" w:color="000000" w:fill="FFFFFF"/>
            <w:vAlign w:val="center"/>
            <w:hideMark/>
          </w:tcPr>
          <w:p w14:paraId="0C775278" w14:textId="77777777" w:rsidR="00AB6FE3" w:rsidRPr="00D91183" w:rsidRDefault="00AB6FE3" w:rsidP="00AB6FE3">
            <w:pPr>
              <w:spacing w:line="240" w:lineRule="auto"/>
              <w:jc w:val="center"/>
              <w:rPr>
                <w:rFonts w:cs="Arial"/>
                <w:b/>
                <w:bCs/>
                <w:color w:val="000000"/>
                <w:sz w:val="18"/>
                <w:szCs w:val="18"/>
                <w14:ligatures w14:val="none"/>
              </w:rPr>
            </w:pPr>
            <w:r w:rsidRPr="00D91183">
              <w:rPr>
                <w:rFonts w:cs="Arial"/>
                <w:b/>
                <w:bCs/>
                <w:color w:val="000000"/>
                <w:sz w:val="18"/>
                <w:szCs w:val="18"/>
                <w14:ligatures w14:val="none"/>
              </w:rPr>
              <w:t xml:space="preserve">OS 2026 </w:t>
            </w:r>
          </w:p>
        </w:tc>
        <w:tc>
          <w:tcPr>
            <w:tcW w:w="1141" w:type="dxa"/>
            <w:shd w:val="clear" w:color="000000" w:fill="FFFFFF"/>
            <w:vAlign w:val="center"/>
            <w:hideMark/>
          </w:tcPr>
          <w:p w14:paraId="58A375EC" w14:textId="77777777" w:rsidR="00AB6FE3" w:rsidRPr="00D91183" w:rsidRDefault="00AB6FE3" w:rsidP="00AB6FE3">
            <w:pPr>
              <w:spacing w:line="240" w:lineRule="auto"/>
              <w:jc w:val="center"/>
              <w:rPr>
                <w:rFonts w:cs="Arial"/>
                <w:b/>
                <w:bCs/>
                <w:color w:val="000000"/>
                <w:sz w:val="18"/>
                <w:szCs w:val="18"/>
                <w14:ligatures w14:val="none"/>
              </w:rPr>
            </w:pPr>
            <w:r w:rsidRPr="00D91183">
              <w:rPr>
                <w:rFonts w:cs="Arial"/>
                <w:b/>
                <w:bCs/>
                <w:color w:val="000000"/>
                <w:sz w:val="18"/>
                <w:szCs w:val="18"/>
                <w14:ligatures w14:val="none"/>
              </w:rPr>
              <w:t>2027</w:t>
            </w:r>
          </w:p>
        </w:tc>
        <w:tc>
          <w:tcPr>
            <w:tcW w:w="1081" w:type="dxa"/>
            <w:shd w:val="clear" w:color="000000" w:fill="FFFFFF"/>
            <w:vAlign w:val="center"/>
            <w:hideMark/>
          </w:tcPr>
          <w:p w14:paraId="11EFBEA5" w14:textId="77777777" w:rsidR="00AB6FE3" w:rsidRPr="00D91183" w:rsidRDefault="00AB6FE3" w:rsidP="00AB6FE3">
            <w:pPr>
              <w:spacing w:line="240" w:lineRule="auto"/>
              <w:jc w:val="center"/>
              <w:rPr>
                <w:rFonts w:cs="Arial"/>
                <w:b/>
                <w:bCs/>
                <w:color w:val="000000"/>
                <w:sz w:val="18"/>
                <w:szCs w:val="18"/>
                <w14:ligatures w14:val="none"/>
              </w:rPr>
            </w:pPr>
            <w:r w:rsidRPr="00D91183">
              <w:rPr>
                <w:rFonts w:cs="Arial"/>
                <w:b/>
                <w:bCs/>
                <w:color w:val="000000"/>
                <w:sz w:val="18"/>
                <w:szCs w:val="18"/>
                <w14:ligatures w14:val="none"/>
              </w:rPr>
              <w:t>2028</w:t>
            </w:r>
          </w:p>
        </w:tc>
        <w:tc>
          <w:tcPr>
            <w:tcW w:w="992" w:type="dxa"/>
            <w:shd w:val="clear" w:color="000000" w:fill="FFFFFF"/>
            <w:vAlign w:val="center"/>
            <w:hideMark/>
          </w:tcPr>
          <w:p w14:paraId="3571869A" w14:textId="77777777" w:rsidR="00AB6FE3" w:rsidRPr="00D91183" w:rsidRDefault="00AB6FE3" w:rsidP="00AB6FE3">
            <w:pPr>
              <w:spacing w:line="240" w:lineRule="auto"/>
              <w:jc w:val="center"/>
              <w:rPr>
                <w:rFonts w:cs="Arial"/>
                <w:b/>
                <w:bCs/>
                <w:color w:val="000000"/>
                <w:sz w:val="18"/>
                <w:szCs w:val="18"/>
                <w14:ligatures w14:val="none"/>
              </w:rPr>
            </w:pPr>
            <w:r w:rsidRPr="00D91183">
              <w:rPr>
                <w:rFonts w:cs="Arial"/>
                <w:b/>
                <w:bCs/>
                <w:color w:val="000000"/>
                <w:sz w:val="18"/>
                <w:szCs w:val="18"/>
                <w14:ligatures w14:val="none"/>
              </w:rPr>
              <w:t>2029</w:t>
            </w:r>
          </w:p>
        </w:tc>
      </w:tr>
      <w:tr w:rsidR="00AB6FE3" w:rsidRPr="00D91183" w14:paraId="79017733" w14:textId="77777777" w:rsidTr="00E63330">
        <w:trPr>
          <w:trHeight w:val="300"/>
        </w:trPr>
        <w:tc>
          <w:tcPr>
            <w:tcW w:w="1587" w:type="dxa"/>
            <w:shd w:val="clear" w:color="000000" w:fill="FFFFFF"/>
            <w:noWrap/>
            <w:vAlign w:val="center"/>
            <w:hideMark/>
          </w:tcPr>
          <w:p w14:paraId="085D0EE6"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Kapitálové výdavky mesto</w:t>
            </w:r>
          </w:p>
        </w:tc>
        <w:tc>
          <w:tcPr>
            <w:tcW w:w="1141" w:type="dxa"/>
            <w:shd w:val="clear" w:color="000000" w:fill="FFFFFF"/>
            <w:noWrap/>
            <w:vAlign w:val="center"/>
            <w:hideMark/>
          </w:tcPr>
          <w:p w14:paraId="75114898"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11 106 943</w:t>
            </w:r>
          </w:p>
        </w:tc>
        <w:tc>
          <w:tcPr>
            <w:tcW w:w="1141" w:type="dxa"/>
            <w:shd w:val="clear" w:color="000000" w:fill="FFFFFF"/>
            <w:noWrap/>
            <w:vAlign w:val="center"/>
            <w:hideMark/>
          </w:tcPr>
          <w:p w14:paraId="331AF484"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21 380 488</w:t>
            </w:r>
          </w:p>
        </w:tc>
        <w:tc>
          <w:tcPr>
            <w:tcW w:w="1134" w:type="dxa"/>
            <w:shd w:val="clear" w:color="000000" w:fill="FFFFFF"/>
            <w:noWrap/>
            <w:vAlign w:val="center"/>
            <w:hideMark/>
          </w:tcPr>
          <w:p w14:paraId="2C234B30"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28 138 811</w:t>
            </w:r>
          </w:p>
        </w:tc>
        <w:tc>
          <w:tcPr>
            <w:tcW w:w="1134" w:type="dxa"/>
            <w:shd w:val="clear" w:color="000000" w:fill="FFFFFF"/>
            <w:noWrap/>
            <w:vAlign w:val="center"/>
            <w:hideMark/>
          </w:tcPr>
          <w:p w14:paraId="6108451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19 979 320</w:t>
            </w:r>
          </w:p>
        </w:tc>
        <w:tc>
          <w:tcPr>
            <w:tcW w:w="1141" w:type="dxa"/>
            <w:shd w:val="clear" w:color="000000" w:fill="FFFFFF"/>
            <w:noWrap/>
            <w:vAlign w:val="center"/>
            <w:hideMark/>
          </w:tcPr>
          <w:p w14:paraId="15500064"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23 759 724</w:t>
            </w:r>
          </w:p>
        </w:tc>
        <w:tc>
          <w:tcPr>
            <w:tcW w:w="1081" w:type="dxa"/>
            <w:shd w:val="clear" w:color="000000" w:fill="FFFFFF"/>
            <w:noWrap/>
            <w:vAlign w:val="center"/>
            <w:hideMark/>
          </w:tcPr>
          <w:p w14:paraId="392BBF2A"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10 506 792</w:t>
            </w:r>
          </w:p>
        </w:tc>
        <w:tc>
          <w:tcPr>
            <w:tcW w:w="992" w:type="dxa"/>
            <w:shd w:val="clear" w:color="000000" w:fill="FFFFFF"/>
            <w:noWrap/>
            <w:vAlign w:val="center"/>
            <w:hideMark/>
          </w:tcPr>
          <w:p w14:paraId="5E5188FF"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8 731 913</w:t>
            </w:r>
          </w:p>
        </w:tc>
      </w:tr>
      <w:tr w:rsidR="00AB6FE3" w:rsidRPr="00D91183" w14:paraId="3F93B116" w14:textId="77777777" w:rsidTr="00E63330">
        <w:trPr>
          <w:trHeight w:val="300"/>
        </w:trPr>
        <w:tc>
          <w:tcPr>
            <w:tcW w:w="1587" w:type="dxa"/>
            <w:shd w:val="clear" w:color="000000" w:fill="FFFFFF"/>
            <w:noWrap/>
            <w:vAlign w:val="center"/>
            <w:hideMark/>
          </w:tcPr>
          <w:p w14:paraId="4846D431"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Kapitálové výdavky RO</w:t>
            </w:r>
          </w:p>
        </w:tc>
        <w:tc>
          <w:tcPr>
            <w:tcW w:w="1141" w:type="dxa"/>
            <w:shd w:val="clear" w:color="000000" w:fill="FFFFFF"/>
            <w:noWrap/>
            <w:vAlign w:val="center"/>
            <w:hideMark/>
          </w:tcPr>
          <w:p w14:paraId="60472E98"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372 639</w:t>
            </w:r>
          </w:p>
        </w:tc>
        <w:tc>
          <w:tcPr>
            <w:tcW w:w="1141" w:type="dxa"/>
            <w:shd w:val="clear" w:color="000000" w:fill="FFFFFF"/>
            <w:noWrap/>
            <w:vAlign w:val="center"/>
            <w:hideMark/>
          </w:tcPr>
          <w:p w14:paraId="25D37269"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100 526</w:t>
            </w:r>
          </w:p>
        </w:tc>
        <w:tc>
          <w:tcPr>
            <w:tcW w:w="1134" w:type="dxa"/>
            <w:shd w:val="clear" w:color="000000" w:fill="FFFFFF"/>
            <w:noWrap/>
            <w:vAlign w:val="center"/>
            <w:hideMark/>
          </w:tcPr>
          <w:p w14:paraId="3BD8DCE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200 000</w:t>
            </w:r>
          </w:p>
        </w:tc>
        <w:tc>
          <w:tcPr>
            <w:tcW w:w="1134" w:type="dxa"/>
            <w:shd w:val="clear" w:color="000000" w:fill="FFFFFF"/>
            <w:noWrap/>
            <w:vAlign w:val="center"/>
            <w:hideMark/>
          </w:tcPr>
          <w:p w14:paraId="099FF4BF"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208 467</w:t>
            </w:r>
          </w:p>
        </w:tc>
        <w:tc>
          <w:tcPr>
            <w:tcW w:w="1141" w:type="dxa"/>
            <w:shd w:val="clear" w:color="000000" w:fill="FFFFFF"/>
            <w:noWrap/>
            <w:vAlign w:val="center"/>
            <w:hideMark/>
          </w:tcPr>
          <w:p w14:paraId="587D00E7"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081" w:type="dxa"/>
            <w:shd w:val="clear" w:color="000000" w:fill="FFFFFF"/>
            <w:noWrap/>
            <w:vAlign w:val="center"/>
            <w:hideMark/>
          </w:tcPr>
          <w:p w14:paraId="4E987CA0"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4AF1F6BE"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4A114E03" w14:textId="77777777" w:rsidTr="00E63330">
        <w:trPr>
          <w:trHeight w:val="300"/>
        </w:trPr>
        <w:tc>
          <w:tcPr>
            <w:tcW w:w="1587" w:type="dxa"/>
            <w:shd w:val="clear" w:color="000000" w:fill="FFFFFF"/>
            <w:noWrap/>
            <w:vAlign w:val="center"/>
            <w:hideMark/>
          </w:tcPr>
          <w:p w14:paraId="1FFD7F92"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Kapitálové výdavky spolu</w:t>
            </w:r>
          </w:p>
        </w:tc>
        <w:tc>
          <w:tcPr>
            <w:tcW w:w="1141" w:type="dxa"/>
            <w:shd w:val="clear" w:color="000000" w:fill="FFFFFF"/>
            <w:noWrap/>
            <w:vAlign w:val="center"/>
            <w:hideMark/>
          </w:tcPr>
          <w:p w14:paraId="5B13D110"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11 479 582</w:t>
            </w:r>
          </w:p>
        </w:tc>
        <w:tc>
          <w:tcPr>
            <w:tcW w:w="1141" w:type="dxa"/>
            <w:shd w:val="clear" w:color="000000" w:fill="FFFFFF"/>
            <w:noWrap/>
            <w:vAlign w:val="center"/>
            <w:hideMark/>
          </w:tcPr>
          <w:p w14:paraId="22484887"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21 481 014</w:t>
            </w:r>
          </w:p>
        </w:tc>
        <w:tc>
          <w:tcPr>
            <w:tcW w:w="1134" w:type="dxa"/>
            <w:shd w:val="clear" w:color="000000" w:fill="FFFFFF"/>
            <w:noWrap/>
            <w:vAlign w:val="center"/>
            <w:hideMark/>
          </w:tcPr>
          <w:p w14:paraId="4A13243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28 338 811</w:t>
            </w:r>
          </w:p>
        </w:tc>
        <w:tc>
          <w:tcPr>
            <w:tcW w:w="1134" w:type="dxa"/>
            <w:shd w:val="clear" w:color="000000" w:fill="FFFFFF"/>
            <w:noWrap/>
            <w:vAlign w:val="center"/>
            <w:hideMark/>
          </w:tcPr>
          <w:p w14:paraId="5B61C652"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20 187 787</w:t>
            </w:r>
          </w:p>
        </w:tc>
        <w:tc>
          <w:tcPr>
            <w:tcW w:w="1141" w:type="dxa"/>
            <w:shd w:val="clear" w:color="000000" w:fill="FFFFFF"/>
            <w:noWrap/>
            <w:vAlign w:val="center"/>
            <w:hideMark/>
          </w:tcPr>
          <w:p w14:paraId="51021E4A"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23 759 724</w:t>
            </w:r>
          </w:p>
        </w:tc>
        <w:tc>
          <w:tcPr>
            <w:tcW w:w="1081" w:type="dxa"/>
            <w:shd w:val="clear" w:color="000000" w:fill="FFFFFF"/>
            <w:noWrap/>
            <w:vAlign w:val="center"/>
            <w:hideMark/>
          </w:tcPr>
          <w:p w14:paraId="5950E94E"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10 506 792</w:t>
            </w:r>
          </w:p>
        </w:tc>
        <w:tc>
          <w:tcPr>
            <w:tcW w:w="992" w:type="dxa"/>
            <w:shd w:val="clear" w:color="000000" w:fill="FFFFFF"/>
            <w:noWrap/>
            <w:vAlign w:val="center"/>
            <w:hideMark/>
          </w:tcPr>
          <w:p w14:paraId="101328CF"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8 731 913</w:t>
            </w:r>
          </w:p>
        </w:tc>
      </w:tr>
      <w:tr w:rsidR="00AB6FE3" w:rsidRPr="00D91183" w14:paraId="5A988516" w14:textId="77777777" w:rsidTr="00E63330">
        <w:trPr>
          <w:trHeight w:val="315"/>
        </w:trPr>
        <w:tc>
          <w:tcPr>
            <w:tcW w:w="1587" w:type="dxa"/>
            <w:shd w:val="clear" w:color="000000" w:fill="F2F2F2"/>
            <w:noWrap/>
            <w:vAlign w:val="center"/>
            <w:hideMark/>
          </w:tcPr>
          <w:p w14:paraId="14EAA781" w14:textId="77777777" w:rsidR="00AB6FE3" w:rsidRPr="00D91183" w:rsidRDefault="00AB6FE3" w:rsidP="00AB6FE3">
            <w:pPr>
              <w:spacing w:line="240" w:lineRule="auto"/>
              <w:rPr>
                <w:rFonts w:cs="Arial"/>
                <w:b/>
                <w:bCs/>
                <w:color w:val="FF0000"/>
                <w:sz w:val="18"/>
                <w:szCs w:val="18"/>
                <w14:ligatures w14:val="none"/>
              </w:rPr>
            </w:pPr>
            <w:r w:rsidRPr="00D91183">
              <w:rPr>
                <w:rFonts w:cs="Arial"/>
                <w:b/>
                <w:bCs/>
                <w:color w:val="FF0000"/>
                <w:sz w:val="18"/>
                <w:szCs w:val="18"/>
                <w14:ligatures w14:val="none"/>
              </w:rPr>
              <w:t>1 Doprava</w:t>
            </w:r>
          </w:p>
        </w:tc>
        <w:tc>
          <w:tcPr>
            <w:tcW w:w="1141" w:type="dxa"/>
            <w:shd w:val="clear" w:color="000000" w:fill="F2F2F2"/>
            <w:noWrap/>
            <w:vAlign w:val="center"/>
            <w:hideMark/>
          </w:tcPr>
          <w:p w14:paraId="0928AE3F"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4 590 042</w:t>
            </w:r>
          </w:p>
        </w:tc>
        <w:tc>
          <w:tcPr>
            <w:tcW w:w="1141" w:type="dxa"/>
            <w:shd w:val="clear" w:color="000000" w:fill="F2F2F2"/>
            <w:noWrap/>
            <w:vAlign w:val="center"/>
            <w:hideMark/>
          </w:tcPr>
          <w:p w14:paraId="78B16B11"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5 562 713</w:t>
            </w:r>
          </w:p>
        </w:tc>
        <w:tc>
          <w:tcPr>
            <w:tcW w:w="1134" w:type="dxa"/>
            <w:shd w:val="clear" w:color="000000" w:fill="F2F2F2"/>
            <w:noWrap/>
            <w:vAlign w:val="center"/>
            <w:hideMark/>
          </w:tcPr>
          <w:p w14:paraId="4965769E"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1 935 283</w:t>
            </w:r>
          </w:p>
        </w:tc>
        <w:tc>
          <w:tcPr>
            <w:tcW w:w="1134" w:type="dxa"/>
            <w:shd w:val="clear" w:color="000000" w:fill="F2F2F2"/>
            <w:noWrap/>
            <w:vAlign w:val="center"/>
            <w:hideMark/>
          </w:tcPr>
          <w:p w14:paraId="54846696"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2 810 126</w:t>
            </w:r>
          </w:p>
        </w:tc>
        <w:tc>
          <w:tcPr>
            <w:tcW w:w="1141" w:type="dxa"/>
            <w:shd w:val="clear" w:color="000000" w:fill="F2F2F2"/>
            <w:noWrap/>
            <w:vAlign w:val="center"/>
            <w:hideMark/>
          </w:tcPr>
          <w:p w14:paraId="76606480"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1 343 137</w:t>
            </w:r>
          </w:p>
        </w:tc>
        <w:tc>
          <w:tcPr>
            <w:tcW w:w="1081" w:type="dxa"/>
            <w:shd w:val="clear" w:color="000000" w:fill="F2F2F2"/>
            <w:noWrap/>
            <w:vAlign w:val="center"/>
            <w:hideMark/>
          </w:tcPr>
          <w:p w14:paraId="6AFC84CC"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1 893 000</w:t>
            </w:r>
          </w:p>
        </w:tc>
        <w:tc>
          <w:tcPr>
            <w:tcW w:w="992" w:type="dxa"/>
            <w:shd w:val="clear" w:color="000000" w:fill="F2F2F2"/>
            <w:noWrap/>
            <w:vAlign w:val="center"/>
            <w:hideMark/>
          </w:tcPr>
          <w:p w14:paraId="747F8183"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399 500</w:t>
            </w:r>
          </w:p>
        </w:tc>
      </w:tr>
      <w:tr w:rsidR="00AB6FE3" w:rsidRPr="00D91183" w14:paraId="1051C388" w14:textId="77777777" w:rsidTr="00E63330">
        <w:trPr>
          <w:trHeight w:val="300"/>
        </w:trPr>
        <w:tc>
          <w:tcPr>
            <w:tcW w:w="1587" w:type="dxa"/>
            <w:shd w:val="clear" w:color="000000" w:fill="F2F2F2"/>
            <w:noWrap/>
            <w:vAlign w:val="center"/>
            <w:hideMark/>
          </w:tcPr>
          <w:p w14:paraId="283678A2"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1.1 Miestne komunikácie</w:t>
            </w:r>
          </w:p>
        </w:tc>
        <w:tc>
          <w:tcPr>
            <w:tcW w:w="1141" w:type="dxa"/>
            <w:shd w:val="clear" w:color="000000" w:fill="F2F2F2"/>
            <w:noWrap/>
            <w:vAlign w:val="center"/>
            <w:hideMark/>
          </w:tcPr>
          <w:p w14:paraId="4CBE97F2"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2 146 955</w:t>
            </w:r>
          </w:p>
        </w:tc>
        <w:tc>
          <w:tcPr>
            <w:tcW w:w="1141" w:type="dxa"/>
            <w:shd w:val="clear" w:color="000000" w:fill="F2F2F2"/>
            <w:noWrap/>
            <w:vAlign w:val="center"/>
            <w:hideMark/>
          </w:tcPr>
          <w:p w14:paraId="46D8087D"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1 078 505</w:t>
            </w:r>
          </w:p>
        </w:tc>
        <w:tc>
          <w:tcPr>
            <w:tcW w:w="1134" w:type="dxa"/>
            <w:shd w:val="clear" w:color="000000" w:fill="F2F2F2"/>
            <w:noWrap/>
            <w:vAlign w:val="center"/>
            <w:hideMark/>
          </w:tcPr>
          <w:p w14:paraId="68CA7AA0"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802 100</w:t>
            </w:r>
          </w:p>
        </w:tc>
        <w:tc>
          <w:tcPr>
            <w:tcW w:w="1134" w:type="dxa"/>
            <w:shd w:val="clear" w:color="000000" w:fill="F2F2F2"/>
            <w:noWrap/>
            <w:vAlign w:val="center"/>
            <w:hideMark/>
          </w:tcPr>
          <w:p w14:paraId="3ACF3673"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1 057 314</w:t>
            </w:r>
          </w:p>
        </w:tc>
        <w:tc>
          <w:tcPr>
            <w:tcW w:w="1141" w:type="dxa"/>
            <w:shd w:val="clear" w:color="000000" w:fill="F2F2F2"/>
            <w:noWrap/>
            <w:vAlign w:val="center"/>
            <w:hideMark/>
          </w:tcPr>
          <w:p w14:paraId="3A68A9F4"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599 600</w:t>
            </w:r>
          </w:p>
        </w:tc>
        <w:tc>
          <w:tcPr>
            <w:tcW w:w="1081" w:type="dxa"/>
            <w:shd w:val="clear" w:color="000000" w:fill="F2F2F2"/>
            <w:noWrap/>
            <w:vAlign w:val="center"/>
            <w:hideMark/>
          </w:tcPr>
          <w:p w14:paraId="5C4CB6C0"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813 000</w:t>
            </w:r>
          </w:p>
        </w:tc>
        <w:tc>
          <w:tcPr>
            <w:tcW w:w="992" w:type="dxa"/>
            <w:shd w:val="clear" w:color="000000" w:fill="F2F2F2"/>
            <w:noWrap/>
            <w:vAlign w:val="center"/>
            <w:hideMark/>
          </w:tcPr>
          <w:p w14:paraId="060BDE09"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390 000</w:t>
            </w:r>
          </w:p>
        </w:tc>
      </w:tr>
      <w:tr w:rsidR="00AB6FE3" w:rsidRPr="00D91183" w14:paraId="4CEBEE6E" w14:textId="77777777" w:rsidTr="00E63330">
        <w:trPr>
          <w:trHeight w:val="300"/>
        </w:trPr>
        <w:tc>
          <w:tcPr>
            <w:tcW w:w="1587" w:type="dxa"/>
            <w:shd w:val="clear" w:color="000000" w:fill="FFFFFF"/>
            <w:noWrap/>
            <w:vAlign w:val="center"/>
            <w:hideMark/>
          </w:tcPr>
          <w:p w14:paraId="2BC6FE17"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0C0E8F5A"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2 122 085</w:t>
            </w:r>
          </w:p>
        </w:tc>
        <w:tc>
          <w:tcPr>
            <w:tcW w:w="1141" w:type="dxa"/>
            <w:shd w:val="clear" w:color="000000" w:fill="FFFFFF"/>
            <w:noWrap/>
            <w:vAlign w:val="center"/>
            <w:hideMark/>
          </w:tcPr>
          <w:p w14:paraId="259E1EC1"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1 078 505</w:t>
            </w:r>
          </w:p>
        </w:tc>
        <w:tc>
          <w:tcPr>
            <w:tcW w:w="1134" w:type="dxa"/>
            <w:shd w:val="clear" w:color="000000" w:fill="FFFFFF"/>
            <w:noWrap/>
            <w:vAlign w:val="center"/>
            <w:hideMark/>
          </w:tcPr>
          <w:p w14:paraId="3E0E8849"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802 100</w:t>
            </w:r>
          </w:p>
        </w:tc>
        <w:tc>
          <w:tcPr>
            <w:tcW w:w="1134" w:type="dxa"/>
            <w:shd w:val="clear" w:color="000000" w:fill="FFFFFF"/>
            <w:noWrap/>
            <w:vAlign w:val="center"/>
            <w:hideMark/>
          </w:tcPr>
          <w:p w14:paraId="4E8F3EDF"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1 057 314</w:t>
            </w:r>
          </w:p>
        </w:tc>
        <w:tc>
          <w:tcPr>
            <w:tcW w:w="1141" w:type="dxa"/>
            <w:shd w:val="clear" w:color="000000" w:fill="FFFFFF"/>
            <w:noWrap/>
            <w:vAlign w:val="center"/>
            <w:hideMark/>
          </w:tcPr>
          <w:p w14:paraId="686BCF7F"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599 600</w:t>
            </w:r>
          </w:p>
        </w:tc>
        <w:tc>
          <w:tcPr>
            <w:tcW w:w="1081" w:type="dxa"/>
            <w:shd w:val="clear" w:color="000000" w:fill="FFFFFF"/>
            <w:noWrap/>
            <w:vAlign w:val="center"/>
            <w:hideMark/>
          </w:tcPr>
          <w:p w14:paraId="0B0416DA"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813 000</w:t>
            </w:r>
          </w:p>
        </w:tc>
        <w:tc>
          <w:tcPr>
            <w:tcW w:w="992" w:type="dxa"/>
            <w:shd w:val="clear" w:color="000000" w:fill="FFFFFF"/>
            <w:noWrap/>
            <w:vAlign w:val="center"/>
            <w:hideMark/>
          </w:tcPr>
          <w:p w14:paraId="36ED6943"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390 000</w:t>
            </w:r>
          </w:p>
        </w:tc>
      </w:tr>
      <w:tr w:rsidR="00AB6FE3" w:rsidRPr="00D91183" w14:paraId="2F2E3D53" w14:textId="77777777" w:rsidTr="00E63330">
        <w:trPr>
          <w:trHeight w:val="300"/>
        </w:trPr>
        <w:tc>
          <w:tcPr>
            <w:tcW w:w="1587" w:type="dxa"/>
            <w:shd w:val="clear" w:color="000000" w:fill="FFFFFF"/>
            <w:noWrap/>
            <w:vAlign w:val="center"/>
            <w:hideMark/>
          </w:tcPr>
          <w:p w14:paraId="1226C98E"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720 Kapitálové transfery</w:t>
            </w:r>
          </w:p>
        </w:tc>
        <w:tc>
          <w:tcPr>
            <w:tcW w:w="1141" w:type="dxa"/>
            <w:shd w:val="clear" w:color="000000" w:fill="FFFFFF"/>
            <w:noWrap/>
            <w:vAlign w:val="center"/>
            <w:hideMark/>
          </w:tcPr>
          <w:p w14:paraId="750F0D05"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24 870</w:t>
            </w:r>
          </w:p>
        </w:tc>
        <w:tc>
          <w:tcPr>
            <w:tcW w:w="1141" w:type="dxa"/>
            <w:shd w:val="clear" w:color="000000" w:fill="FFFFFF"/>
            <w:noWrap/>
            <w:vAlign w:val="center"/>
            <w:hideMark/>
          </w:tcPr>
          <w:p w14:paraId="5D73811C"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332CF899"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5F49CEDC"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41" w:type="dxa"/>
            <w:shd w:val="clear" w:color="000000" w:fill="FFFFFF"/>
            <w:noWrap/>
            <w:vAlign w:val="center"/>
            <w:hideMark/>
          </w:tcPr>
          <w:p w14:paraId="2D91C07D"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081" w:type="dxa"/>
            <w:shd w:val="clear" w:color="000000" w:fill="FFFFFF"/>
            <w:noWrap/>
            <w:vAlign w:val="center"/>
            <w:hideMark/>
          </w:tcPr>
          <w:p w14:paraId="4B924AD5"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464DBBE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7CD2FE7F" w14:textId="77777777" w:rsidTr="00E63330">
        <w:trPr>
          <w:trHeight w:val="300"/>
        </w:trPr>
        <w:tc>
          <w:tcPr>
            <w:tcW w:w="1587" w:type="dxa"/>
            <w:shd w:val="clear" w:color="000000" w:fill="F2F2F2"/>
            <w:noWrap/>
            <w:vAlign w:val="center"/>
            <w:hideMark/>
          </w:tcPr>
          <w:p w14:paraId="1BF359AB"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1.3 Parkovanie</w:t>
            </w:r>
          </w:p>
        </w:tc>
        <w:tc>
          <w:tcPr>
            <w:tcW w:w="1141" w:type="dxa"/>
            <w:shd w:val="clear" w:color="000000" w:fill="F2F2F2"/>
            <w:noWrap/>
            <w:vAlign w:val="center"/>
            <w:hideMark/>
          </w:tcPr>
          <w:p w14:paraId="61C3B7A8"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173 047</w:t>
            </w:r>
          </w:p>
        </w:tc>
        <w:tc>
          <w:tcPr>
            <w:tcW w:w="1141" w:type="dxa"/>
            <w:shd w:val="clear" w:color="000000" w:fill="F2F2F2"/>
            <w:noWrap/>
            <w:vAlign w:val="center"/>
            <w:hideMark/>
          </w:tcPr>
          <w:p w14:paraId="2C698D43"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564 239</w:t>
            </w:r>
          </w:p>
        </w:tc>
        <w:tc>
          <w:tcPr>
            <w:tcW w:w="1134" w:type="dxa"/>
            <w:shd w:val="clear" w:color="000000" w:fill="F2F2F2"/>
            <w:noWrap/>
            <w:vAlign w:val="center"/>
            <w:hideMark/>
          </w:tcPr>
          <w:p w14:paraId="685D0606"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426 373</w:t>
            </w:r>
          </w:p>
        </w:tc>
        <w:tc>
          <w:tcPr>
            <w:tcW w:w="1134" w:type="dxa"/>
            <w:shd w:val="clear" w:color="000000" w:fill="F2F2F2"/>
            <w:noWrap/>
            <w:vAlign w:val="center"/>
            <w:hideMark/>
          </w:tcPr>
          <w:p w14:paraId="53BD0758"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615 753</w:t>
            </w:r>
          </w:p>
        </w:tc>
        <w:tc>
          <w:tcPr>
            <w:tcW w:w="1141" w:type="dxa"/>
            <w:shd w:val="clear" w:color="000000" w:fill="F2F2F2"/>
            <w:noWrap/>
            <w:vAlign w:val="center"/>
            <w:hideMark/>
          </w:tcPr>
          <w:p w14:paraId="15CF9BC7"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149 700</w:t>
            </w:r>
          </w:p>
        </w:tc>
        <w:tc>
          <w:tcPr>
            <w:tcW w:w="1081" w:type="dxa"/>
            <w:shd w:val="clear" w:color="000000" w:fill="F2F2F2"/>
            <w:noWrap/>
            <w:vAlign w:val="center"/>
            <w:hideMark/>
          </w:tcPr>
          <w:p w14:paraId="5897EED8"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755 000</w:t>
            </w:r>
          </w:p>
        </w:tc>
        <w:tc>
          <w:tcPr>
            <w:tcW w:w="992" w:type="dxa"/>
            <w:shd w:val="clear" w:color="000000" w:fill="F2F2F2"/>
            <w:noWrap/>
            <w:vAlign w:val="center"/>
            <w:hideMark/>
          </w:tcPr>
          <w:p w14:paraId="57B2AE3B"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4 500</w:t>
            </w:r>
          </w:p>
        </w:tc>
      </w:tr>
      <w:tr w:rsidR="00AB6FE3" w:rsidRPr="00D91183" w14:paraId="2105A736" w14:textId="77777777" w:rsidTr="00E63330">
        <w:trPr>
          <w:trHeight w:val="300"/>
        </w:trPr>
        <w:tc>
          <w:tcPr>
            <w:tcW w:w="1587" w:type="dxa"/>
            <w:shd w:val="clear" w:color="000000" w:fill="FFFFFF"/>
            <w:noWrap/>
            <w:vAlign w:val="center"/>
            <w:hideMark/>
          </w:tcPr>
          <w:p w14:paraId="457A5203"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00A90AF2"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173 047</w:t>
            </w:r>
          </w:p>
        </w:tc>
        <w:tc>
          <w:tcPr>
            <w:tcW w:w="1141" w:type="dxa"/>
            <w:shd w:val="clear" w:color="000000" w:fill="FFFFFF"/>
            <w:noWrap/>
            <w:vAlign w:val="center"/>
            <w:hideMark/>
          </w:tcPr>
          <w:p w14:paraId="70158ED3"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564 239</w:t>
            </w:r>
          </w:p>
        </w:tc>
        <w:tc>
          <w:tcPr>
            <w:tcW w:w="1134" w:type="dxa"/>
            <w:shd w:val="clear" w:color="000000" w:fill="FFFFFF"/>
            <w:noWrap/>
            <w:vAlign w:val="center"/>
            <w:hideMark/>
          </w:tcPr>
          <w:p w14:paraId="0615153D"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426 373</w:t>
            </w:r>
          </w:p>
        </w:tc>
        <w:tc>
          <w:tcPr>
            <w:tcW w:w="1134" w:type="dxa"/>
            <w:shd w:val="clear" w:color="000000" w:fill="FFFFFF"/>
            <w:noWrap/>
            <w:vAlign w:val="center"/>
            <w:hideMark/>
          </w:tcPr>
          <w:p w14:paraId="71DC896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615 753</w:t>
            </w:r>
          </w:p>
        </w:tc>
        <w:tc>
          <w:tcPr>
            <w:tcW w:w="1141" w:type="dxa"/>
            <w:shd w:val="clear" w:color="000000" w:fill="FFFFFF"/>
            <w:noWrap/>
            <w:vAlign w:val="center"/>
            <w:hideMark/>
          </w:tcPr>
          <w:p w14:paraId="3490B9E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149 700</w:t>
            </w:r>
          </w:p>
        </w:tc>
        <w:tc>
          <w:tcPr>
            <w:tcW w:w="1081" w:type="dxa"/>
            <w:shd w:val="clear" w:color="000000" w:fill="FFFFFF"/>
            <w:noWrap/>
            <w:vAlign w:val="center"/>
            <w:hideMark/>
          </w:tcPr>
          <w:p w14:paraId="2F394384"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755 000</w:t>
            </w:r>
          </w:p>
        </w:tc>
        <w:tc>
          <w:tcPr>
            <w:tcW w:w="992" w:type="dxa"/>
            <w:shd w:val="clear" w:color="000000" w:fill="FFFFFF"/>
            <w:noWrap/>
            <w:vAlign w:val="center"/>
            <w:hideMark/>
          </w:tcPr>
          <w:p w14:paraId="42DFDBF2"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4 500</w:t>
            </w:r>
          </w:p>
        </w:tc>
      </w:tr>
      <w:tr w:rsidR="00AB6FE3" w:rsidRPr="00D91183" w14:paraId="400FCBD6" w14:textId="77777777" w:rsidTr="00E63330">
        <w:trPr>
          <w:trHeight w:val="300"/>
        </w:trPr>
        <w:tc>
          <w:tcPr>
            <w:tcW w:w="1587" w:type="dxa"/>
            <w:shd w:val="clear" w:color="000000" w:fill="F2F2F2"/>
            <w:noWrap/>
            <w:vAlign w:val="center"/>
            <w:hideMark/>
          </w:tcPr>
          <w:p w14:paraId="70EC835A"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1.4 Ekomobilita</w:t>
            </w:r>
          </w:p>
        </w:tc>
        <w:tc>
          <w:tcPr>
            <w:tcW w:w="1141" w:type="dxa"/>
            <w:shd w:val="clear" w:color="000000" w:fill="F2F2F2"/>
            <w:noWrap/>
            <w:vAlign w:val="center"/>
            <w:hideMark/>
          </w:tcPr>
          <w:p w14:paraId="3C781180"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2 237 189</w:t>
            </w:r>
          </w:p>
        </w:tc>
        <w:tc>
          <w:tcPr>
            <w:tcW w:w="1141" w:type="dxa"/>
            <w:shd w:val="clear" w:color="000000" w:fill="F2F2F2"/>
            <w:noWrap/>
            <w:vAlign w:val="center"/>
            <w:hideMark/>
          </w:tcPr>
          <w:p w14:paraId="65443470"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3 807 175</w:t>
            </w:r>
          </w:p>
        </w:tc>
        <w:tc>
          <w:tcPr>
            <w:tcW w:w="1134" w:type="dxa"/>
            <w:shd w:val="clear" w:color="000000" w:fill="F2F2F2"/>
            <w:noWrap/>
            <w:vAlign w:val="center"/>
            <w:hideMark/>
          </w:tcPr>
          <w:p w14:paraId="049C9DD5"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198 710</w:t>
            </w:r>
          </w:p>
        </w:tc>
        <w:tc>
          <w:tcPr>
            <w:tcW w:w="1134" w:type="dxa"/>
            <w:shd w:val="clear" w:color="000000" w:fill="F2F2F2"/>
            <w:noWrap/>
            <w:vAlign w:val="center"/>
            <w:hideMark/>
          </w:tcPr>
          <w:p w14:paraId="075FB280"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634 146</w:t>
            </w:r>
          </w:p>
        </w:tc>
        <w:tc>
          <w:tcPr>
            <w:tcW w:w="1141" w:type="dxa"/>
            <w:shd w:val="clear" w:color="000000" w:fill="F2F2F2"/>
            <w:noWrap/>
            <w:vAlign w:val="center"/>
            <w:hideMark/>
          </w:tcPr>
          <w:p w14:paraId="7D4F7BDD"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365 837</w:t>
            </w:r>
          </w:p>
        </w:tc>
        <w:tc>
          <w:tcPr>
            <w:tcW w:w="1081" w:type="dxa"/>
            <w:shd w:val="clear" w:color="000000" w:fill="F2F2F2"/>
            <w:noWrap/>
            <w:vAlign w:val="center"/>
            <w:hideMark/>
          </w:tcPr>
          <w:p w14:paraId="6D4FC34B"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992" w:type="dxa"/>
            <w:shd w:val="clear" w:color="000000" w:fill="F2F2F2"/>
            <w:noWrap/>
            <w:vAlign w:val="center"/>
            <w:hideMark/>
          </w:tcPr>
          <w:p w14:paraId="280417BF"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664E4FE5" w14:textId="77777777" w:rsidTr="00E63330">
        <w:trPr>
          <w:trHeight w:val="300"/>
        </w:trPr>
        <w:tc>
          <w:tcPr>
            <w:tcW w:w="1587" w:type="dxa"/>
            <w:shd w:val="clear" w:color="000000" w:fill="FFFFFF"/>
            <w:noWrap/>
            <w:vAlign w:val="center"/>
            <w:hideMark/>
          </w:tcPr>
          <w:p w14:paraId="390B953A"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0C68ACA9"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2 227 190</w:t>
            </w:r>
          </w:p>
        </w:tc>
        <w:tc>
          <w:tcPr>
            <w:tcW w:w="1141" w:type="dxa"/>
            <w:shd w:val="clear" w:color="000000" w:fill="FFFFFF"/>
            <w:noWrap/>
            <w:vAlign w:val="center"/>
            <w:hideMark/>
          </w:tcPr>
          <w:p w14:paraId="26B49A0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3 807 175</w:t>
            </w:r>
          </w:p>
        </w:tc>
        <w:tc>
          <w:tcPr>
            <w:tcW w:w="1134" w:type="dxa"/>
            <w:shd w:val="clear" w:color="000000" w:fill="FFFFFF"/>
            <w:noWrap/>
            <w:vAlign w:val="center"/>
            <w:hideMark/>
          </w:tcPr>
          <w:p w14:paraId="7985AEB8"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198 710</w:t>
            </w:r>
          </w:p>
        </w:tc>
        <w:tc>
          <w:tcPr>
            <w:tcW w:w="1134" w:type="dxa"/>
            <w:shd w:val="clear" w:color="000000" w:fill="FFFFFF"/>
            <w:noWrap/>
            <w:vAlign w:val="center"/>
            <w:hideMark/>
          </w:tcPr>
          <w:p w14:paraId="188CC12E"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634 146</w:t>
            </w:r>
          </w:p>
        </w:tc>
        <w:tc>
          <w:tcPr>
            <w:tcW w:w="1141" w:type="dxa"/>
            <w:shd w:val="clear" w:color="000000" w:fill="FFFFFF"/>
            <w:noWrap/>
            <w:vAlign w:val="center"/>
            <w:hideMark/>
          </w:tcPr>
          <w:p w14:paraId="6ADBD0C2"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365 837</w:t>
            </w:r>
          </w:p>
        </w:tc>
        <w:tc>
          <w:tcPr>
            <w:tcW w:w="1081" w:type="dxa"/>
            <w:shd w:val="clear" w:color="000000" w:fill="FFFFFF"/>
            <w:noWrap/>
            <w:vAlign w:val="center"/>
            <w:hideMark/>
          </w:tcPr>
          <w:p w14:paraId="0DE49485"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1522777A"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6C7E7849" w14:textId="77777777" w:rsidTr="00E63330">
        <w:trPr>
          <w:trHeight w:val="300"/>
        </w:trPr>
        <w:tc>
          <w:tcPr>
            <w:tcW w:w="1587" w:type="dxa"/>
            <w:shd w:val="clear" w:color="000000" w:fill="F2F2F2"/>
            <w:noWrap/>
            <w:vAlign w:val="center"/>
            <w:hideMark/>
          </w:tcPr>
          <w:p w14:paraId="655BF675"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1.5 Riadenie dopravy</w:t>
            </w:r>
          </w:p>
        </w:tc>
        <w:tc>
          <w:tcPr>
            <w:tcW w:w="1141" w:type="dxa"/>
            <w:shd w:val="clear" w:color="000000" w:fill="F2F2F2"/>
            <w:noWrap/>
            <w:vAlign w:val="center"/>
            <w:hideMark/>
          </w:tcPr>
          <w:p w14:paraId="140AC06C"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32 851</w:t>
            </w:r>
          </w:p>
        </w:tc>
        <w:tc>
          <w:tcPr>
            <w:tcW w:w="1141" w:type="dxa"/>
            <w:shd w:val="clear" w:color="000000" w:fill="F2F2F2"/>
            <w:noWrap/>
            <w:vAlign w:val="center"/>
            <w:hideMark/>
          </w:tcPr>
          <w:p w14:paraId="7B84A182"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112 794</w:t>
            </w:r>
          </w:p>
        </w:tc>
        <w:tc>
          <w:tcPr>
            <w:tcW w:w="1134" w:type="dxa"/>
            <w:shd w:val="clear" w:color="000000" w:fill="F2F2F2"/>
            <w:noWrap/>
            <w:vAlign w:val="center"/>
            <w:hideMark/>
          </w:tcPr>
          <w:p w14:paraId="2A34F3DC"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508 100</w:t>
            </w:r>
          </w:p>
        </w:tc>
        <w:tc>
          <w:tcPr>
            <w:tcW w:w="1134" w:type="dxa"/>
            <w:shd w:val="clear" w:color="000000" w:fill="F2F2F2"/>
            <w:noWrap/>
            <w:vAlign w:val="center"/>
            <w:hideMark/>
          </w:tcPr>
          <w:p w14:paraId="4C7C0DAC"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502 914</w:t>
            </w:r>
          </w:p>
        </w:tc>
        <w:tc>
          <w:tcPr>
            <w:tcW w:w="1141" w:type="dxa"/>
            <w:shd w:val="clear" w:color="000000" w:fill="F2F2F2"/>
            <w:noWrap/>
            <w:vAlign w:val="center"/>
            <w:hideMark/>
          </w:tcPr>
          <w:p w14:paraId="4E2555A7"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228 000</w:t>
            </w:r>
          </w:p>
        </w:tc>
        <w:tc>
          <w:tcPr>
            <w:tcW w:w="1081" w:type="dxa"/>
            <w:shd w:val="clear" w:color="000000" w:fill="F2F2F2"/>
            <w:noWrap/>
            <w:vAlign w:val="center"/>
            <w:hideMark/>
          </w:tcPr>
          <w:p w14:paraId="0953BD2A"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325 000</w:t>
            </w:r>
          </w:p>
        </w:tc>
        <w:tc>
          <w:tcPr>
            <w:tcW w:w="992" w:type="dxa"/>
            <w:shd w:val="clear" w:color="000000" w:fill="F2F2F2"/>
            <w:noWrap/>
            <w:vAlign w:val="center"/>
            <w:hideMark/>
          </w:tcPr>
          <w:p w14:paraId="6C8CB166"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5 000</w:t>
            </w:r>
          </w:p>
        </w:tc>
      </w:tr>
      <w:tr w:rsidR="00AB6FE3" w:rsidRPr="00D91183" w14:paraId="0577F78A" w14:textId="77777777" w:rsidTr="00E63330">
        <w:trPr>
          <w:trHeight w:val="300"/>
        </w:trPr>
        <w:tc>
          <w:tcPr>
            <w:tcW w:w="1587" w:type="dxa"/>
            <w:shd w:val="clear" w:color="000000" w:fill="FFFFFF"/>
            <w:noWrap/>
            <w:vAlign w:val="center"/>
            <w:hideMark/>
          </w:tcPr>
          <w:p w14:paraId="4AD96774"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1162AC61"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32 851</w:t>
            </w:r>
          </w:p>
        </w:tc>
        <w:tc>
          <w:tcPr>
            <w:tcW w:w="1141" w:type="dxa"/>
            <w:shd w:val="clear" w:color="000000" w:fill="FFFFFF"/>
            <w:noWrap/>
            <w:vAlign w:val="center"/>
            <w:hideMark/>
          </w:tcPr>
          <w:p w14:paraId="117BB38C"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112 794</w:t>
            </w:r>
          </w:p>
        </w:tc>
        <w:tc>
          <w:tcPr>
            <w:tcW w:w="1134" w:type="dxa"/>
            <w:shd w:val="clear" w:color="000000" w:fill="FFFFFF"/>
            <w:noWrap/>
            <w:vAlign w:val="center"/>
            <w:hideMark/>
          </w:tcPr>
          <w:p w14:paraId="51A3BF13"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226 100</w:t>
            </w:r>
          </w:p>
        </w:tc>
        <w:tc>
          <w:tcPr>
            <w:tcW w:w="1134" w:type="dxa"/>
            <w:shd w:val="clear" w:color="000000" w:fill="FFFFFF"/>
            <w:noWrap/>
            <w:vAlign w:val="center"/>
            <w:hideMark/>
          </w:tcPr>
          <w:p w14:paraId="11E6251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220 914</w:t>
            </w:r>
          </w:p>
        </w:tc>
        <w:tc>
          <w:tcPr>
            <w:tcW w:w="1141" w:type="dxa"/>
            <w:shd w:val="clear" w:color="000000" w:fill="FFFFFF"/>
            <w:noWrap/>
            <w:vAlign w:val="center"/>
            <w:hideMark/>
          </w:tcPr>
          <w:p w14:paraId="452A312F"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228 000</w:t>
            </w:r>
          </w:p>
        </w:tc>
        <w:tc>
          <w:tcPr>
            <w:tcW w:w="1081" w:type="dxa"/>
            <w:shd w:val="clear" w:color="000000" w:fill="FFFFFF"/>
            <w:noWrap/>
            <w:vAlign w:val="center"/>
            <w:hideMark/>
          </w:tcPr>
          <w:p w14:paraId="7EADB0A3"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325 000</w:t>
            </w:r>
          </w:p>
        </w:tc>
        <w:tc>
          <w:tcPr>
            <w:tcW w:w="992" w:type="dxa"/>
            <w:shd w:val="clear" w:color="000000" w:fill="FFFFFF"/>
            <w:noWrap/>
            <w:vAlign w:val="center"/>
            <w:hideMark/>
          </w:tcPr>
          <w:p w14:paraId="685E51E0"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5 000</w:t>
            </w:r>
          </w:p>
        </w:tc>
      </w:tr>
      <w:tr w:rsidR="00AB6FE3" w:rsidRPr="00D91183" w14:paraId="41846E41" w14:textId="77777777" w:rsidTr="00E63330">
        <w:trPr>
          <w:trHeight w:val="300"/>
        </w:trPr>
        <w:tc>
          <w:tcPr>
            <w:tcW w:w="1587" w:type="dxa"/>
            <w:shd w:val="clear" w:color="000000" w:fill="FFFFFF"/>
            <w:noWrap/>
            <w:vAlign w:val="center"/>
            <w:hideMark/>
          </w:tcPr>
          <w:p w14:paraId="66601198"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720 Kapitálové transfery</w:t>
            </w:r>
          </w:p>
        </w:tc>
        <w:tc>
          <w:tcPr>
            <w:tcW w:w="1141" w:type="dxa"/>
            <w:shd w:val="clear" w:color="000000" w:fill="FFFFFF"/>
            <w:noWrap/>
            <w:vAlign w:val="center"/>
            <w:hideMark/>
          </w:tcPr>
          <w:p w14:paraId="0E8FD15C"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41" w:type="dxa"/>
            <w:shd w:val="clear" w:color="000000" w:fill="FFFFFF"/>
            <w:noWrap/>
            <w:vAlign w:val="center"/>
            <w:hideMark/>
          </w:tcPr>
          <w:p w14:paraId="3E5F616E"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6C299CD7"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282 000</w:t>
            </w:r>
          </w:p>
        </w:tc>
        <w:tc>
          <w:tcPr>
            <w:tcW w:w="1134" w:type="dxa"/>
            <w:shd w:val="clear" w:color="000000" w:fill="FFFFFF"/>
            <w:noWrap/>
            <w:vAlign w:val="center"/>
            <w:hideMark/>
          </w:tcPr>
          <w:p w14:paraId="1372C2D1"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282 000</w:t>
            </w:r>
          </w:p>
        </w:tc>
        <w:tc>
          <w:tcPr>
            <w:tcW w:w="1141" w:type="dxa"/>
            <w:shd w:val="clear" w:color="000000" w:fill="FFFFFF"/>
            <w:noWrap/>
            <w:vAlign w:val="center"/>
            <w:hideMark/>
          </w:tcPr>
          <w:p w14:paraId="34A8962E"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081" w:type="dxa"/>
            <w:shd w:val="clear" w:color="000000" w:fill="FFFFFF"/>
            <w:noWrap/>
            <w:vAlign w:val="center"/>
            <w:hideMark/>
          </w:tcPr>
          <w:p w14:paraId="42963CC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18A65E82"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755C398E" w14:textId="77777777" w:rsidTr="00E63330">
        <w:trPr>
          <w:trHeight w:val="315"/>
        </w:trPr>
        <w:tc>
          <w:tcPr>
            <w:tcW w:w="1587" w:type="dxa"/>
            <w:shd w:val="clear" w:color="000000" w:fill="F2F2F2"/>
            <w:noWrap/>
            <w:vAlign w:val="center"/>
            <w:hideMark/>
          </w:tcPr>
          <w:p w14:paraId="108682F7" w14:textId="77777777" w:rsidR="00AB6FE3" w:rsidRPr="00D91183" w:rsidRDefault="00AB6FE3" w:rsidP="00AB6FE3">
            <w:pPr>
              <w:spacing w:line="240" w:lineRule="auto"/>
              <w:rPr>
                <w:rFonts w:cs="Arial"/>
                <w:b/>
                <w:bCs/>
                <w:color w:val="FF0000"/>
                <w:sz w:val="18"/>
                <w:szCs w:val="18"/>
                <w14:ligatures w14:val="none"/>
              </w:rPr>
            </w:pPr>
            <w:r w:rsidRPr="00D91183">
              <w:rPr>
                <w:rFonts w:cs="Arial"/>
                <w:b/>
                <w:bCs/>
                <w:color w:val="FF0000"/>
                <w:sz w:val="18"/>
                <w:szCs w:val="18"/>
                <w14:ligatures w14:val="none"/>
              </w:rPr>
              <w:t>2 Životné prostredie</w:t>
            </w:r>
          </w:p>
        </w:tc>
        <w:tc>
          <w:tcPr>
            <w:tcW w:w="1141" w:type="dxa"/>
            <w:shd w:val="clear" w:color="000000" w:fill="F2F2F2"/>
            <w:noWrap/>
            <w:vAlign w:val="center"/>
            <w:hideMark/>
          </w:tcPr>
          <w:p w14:paraId="135AFEEC"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1 677 333</w:t>
            </w:r>
          </w:p>
        </w:tc>
        <w:tc>
          <w:tcPr>
            <w:tcW w:w="1141" w:type="dxa"/>
            <w:shd w:val="clear" w:color="000000" w:fill="F2F2F2"/>
            <w:noWrap/>
            <w:vAlign w:val="center"/>
            <w:hideMark/>
          </w:tcPr>
          <w:p w14:paraId="24F25843"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1 325 306</w:t>
            </w:r>
          </w:p>
        </w:tc>
        <w:tc>
          <w:tcPr>
            <w:tcW w:w="1134" w:type="dxa"/>
            <w:shd w:val="clear" w:color="000000" w:fill="F2F2F2"/>
            <w:noWrap/>
            <w:vAlign w:val="center"/>
            <w:hideMark/>
          </w:tcPr>
          <w:p w14:paraId="0030C27C"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13 173 047</w:t>
            </w:r>
          </w:p>
        </w:tc>
        <w:tc>
          <w:tcPr>
            <w:tcW w:w="1134" w:type="dxa"/>
            <w:shd w:val="clear" w:color="000000" w:fill="F2F2F2"/>
            <w:noWrap/>
            <w:vAlign w:val="center"/>
            <w:hideMark/>
          </w:tcPr>
          <w:p w14:paraId="69A1AEBD"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5 815 823</w:t>
            </w:r>
          </w:p>
        </w:tc>
        <w:tc>
          <w:tcPr>
            <w:tcW w:w="1141" w:type="dxa"/>
            <w:shd w:val="clear" w:color="000000" w:fill="F2F2F2"/>
            <w:noWrap/>
            <w:vAlign w:val="center"/>
            <w:hideMark/>
          </w:tcPr>
          <w:p w14:paraId="7AB9827E"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12 389 777</w:t>
            </w:r>
          </w:p>
        </w:tc>
        <w:tc>
          <w:tcPr>
            <w:tcW w:w="1081" w:type="dxa"/>
            <w:shd w:val="clear" w:color="000000" w:fill="F2F2F2"/>
            <w:noWrap/>
            <w:vAlign w:val="center"/>
            <w:hideMark/>
          </w:tcPr>
          <w:p w14:paraId="39D01156"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2 069 800</w:t>
            </w:r>
          </w:p>
        </w:tc>
        <w:tc>
          <w:tcPr>
            <w:tcW w:w="992" w:type="dxa"/>
            <w:shd w:val="clear" w:color="000000" w:fill="F2F2F2"/>
            <w:noWrap/>
            <w:vAlign w:val="center"/>
            <w:hideMark/>
          </w:tcPr>
          <w:p w14:paraId="7E35E9EE"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3 305 000</w:t>
            </w:r>
          </w:p>
        </w:tc>
      </w:tr>
      <w:tr w:rsidR="00AB6FE3" w:rsidRPr="00D91183" w14:paraId="4527F784" w14:textId="77777777" w:rsidTr="00E63330">
        <w:trPr>
          <w:trHeight w:val="300"/>
        </w:trPr>
        <w:tc>
          <w:tcPr>
            <w:tcW w:w="1587" w:type="dxa"/>
            <w:shd w:val="clear" w:color="000000" w:fill="F2F2F2"/>
            <w:noWrap/>
            <w:vAlign w:val="center"/>
            <w:hideMark/>
          </w:tcPr>
          <w:p w14:paraId="6E190494"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2.1 Verejná zeleň</w:t>
            </w:r>
          </w:p>
        </w:tc>
        <w:tc>
          <w:tcPr>
            <w:tcW w:w="1141" w:type="dxa"/>
            <w:shd w:val="clear" w:color="000000" w:fill="F2F2F2"/>
            <w:noWrap/>
            <w:vAlign w:val="center"/>
            <w:hideMark/>
          </w:tcPr>
          <w:p w14:paraId="50D195AE"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90 629</w:t>
            </w:r>
          </w:p>
        </w:tc>
        <w:tc>
          <w:tcPr>
            <w:tcW w:w="1141" w:type="dxa"/>
            <w:shd w:val="clear" w:color="000000" w:fill="F2F2F2"/>
            <w:noWrap/>
            <w:vAlign w:val="center"/>
            <w:hideMark/>
          </w:tcPr>
          <w:p w14:paraId="13680E0E"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173 747</w:t>
            </w:r>
          </w:p>
        </w:tc>
        <w:tc>
          <w:tcPr>
            <w:tcW w:w="1134" w:type="dxa"/>
            <w:shd w:val="clear" w:color="000000" w:fill="F2F2F2"/>
            <w:noWrap/>
            <w:vAlign w:val="center"/>
            <w:hideMark/>
          </w:tcPr>
          <w:p w14:paraId="19EFDA66"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10 000</w:t>
            </w:r>
          </w:p>
        </w:tc>
        <w:tc>
          <w:tcPr>
            <w:tcW w:w="1134" w:type="dxa"/>
            <w:shd w:val="clear" w:color="000000" w:fill="F2F2F2"/>
            <w:noWrap/>
            <w:vAlign w:val="center"/>
            <w:hideMark/>
          </w:tcPr>
          <w:p w14:paraId="219A2E15"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249 000</w:t>
            </w:r>
          </w:p>
        </w:tc>
        <w:tc>
          <w:tcPr>
            <w:tcW w:w="1141" w:type="dxa"/>
            <w:shd w:val="clear" w:color="000000" w:fill="F2F2F2"/>
            <w:noWrap/>
            <w:vAlign w:val="center"/>
            <w:hideMark/>
          </w:tcPr>
          <w:p w14:paraId="32E6A9DB"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081" w:type="dxa"/>
            <w:shd w:val="clear" w:color="000000" w:fill="F2F2F2"/>
            <w:noWrap/>
            <w:vAlign w:val="center"/>
            <w:hideMark/>
          </w:tcPr>
          <w:p w14:paraId="560F024F"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992" w:type="dxa"/>
            <w:shd w:val="clear" w:color="000000" w:fill="F2F2F2"/>
            <w:noWrap/>
            <w:vAlign w:val="center"/>
            <w:hideMark/>
          </w:tcPr>
          <w:p w14:paraId="18D8830B"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7BB263C2" w14:textId="77777777" w:rsidTr="00E63330">
        <w:trPr>
          <w:trHeight w:val="300"/>
        </w:trPr>
        <w:tc>
          <w:tcPr>
            <w:tcW w:w="1587" w:type="dxa"/>
            <w:shd w:val="clear" w:color="000000" w:fill="FFFFFF"/>
            <w:noWrap/>
            <w:vAlign w:val="center"/>
            <w:hideMark/>
          </w:tcPr>
          <w:p w14:paraId="294F5779"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63DB9299"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36 749</w:t>
            </w:r>
          </w:p>
        </w:tc>
        <w:tc>
          <w:tcPr>
            <w:tcW w:w="1141" w:type="dxa"/>
            <w:shd w:val="clear" w:color="000000" w:fill="FFFFFF"/>
            <w:noWrap/>
            <w:vAlign w:val="center"/>
            <w:hideMark/>
          </w:tcPr>
          <w:p w14:paraId="7993E905"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20 059</w:t>
            </w:r>
          </w:p>
        </w:tc>
        <w:tc>
          <w:tcPr>
            <w:tcW w:w="1134" w:type="dxa"/>
            <w:shd w:val="clear" w:color="000000" w:fill="FFFFFF"/>
            <w:noWrap/>
            <w:vAlign w:val="center"/>
            <w:hideMark/>
          </w:tcPr>
          <w:p w14:paraId="3A5F652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10 000</w:t>
            </w:r>
          </w:p>
        </w:tc>
        <w:tc>
          <w:tcPr>
            <w:tcW w:w="1134" w:type="dxa"/>
            <w:shd w:val="clear" w:color="000000" w:fill="FFFFFF"/>
            <w:noWrap/>
            <w:vAlign w:val="center"/>
            <w:hideMark/>
          </w:tcPr>
          <w:p w14:paraId="78B9024D"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19 000</w:t>
            </w:r>
          </w:p>
        </w:tc>
        <w:tc>
          <w:tcPr>
            <w:tcW w:w="1141" w:type="dxa"/>
            <w:shd w:val="clear" w:color="000000" w:fill="FFFFFF"/>
            <w:noWrap/>
            <w:vAlign w:val="center"/>
            <w:hideMark/>
          </w:tcPr>
          <w:p w14:paraId="6C9A4273"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081" w:type="dxa"/>
            <w:shd w:val="clear" w:color="000000" w:fill="FFFFFF"/>
            <w:noWrap/>
            <w:vAlign w:val="center"/>
            <w:hideMark/>
          </w:tcPr>
          <w:p w14:paraId="74F426FE"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5588C9C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22094952" w14:textId="77777777" w:rsidTr="00E63330">
        <w:trPr>
          <w:trHeight w:val="300"/>
        </w:trPr>
        <w:tc>
          <w:tcPr>
            <w:tcW w:w="1587" w:type="dxa"/>
            <w:shd w:val="clear" w:color="000000" w:fill="FFFFFF"/>
            <w:noWrap/>
            <w:vAlign w:val="center"/>
            <w:hideMark/>
          </w:tcPr>
          <w:p w14:paraId="05AA02B7"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720 Kapitálové transfery</w:t>
            </w:r>
          </w:p>
        </w:tc>
        <w:tc>
          <w:tcPr>
            <w:tcW w:w="1141" w:type="dxa"/>
            <w:shd w:val="clear" w:color="000000" w:fill="FFFFFF"/>
            <w:noWrap/>
            <w:vAlign w:val="center"/>
            <w:hideMark/>
          </w:tcPr>
          <w:p w14:paraId="6636D60F"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53 880</w:t>
            </w:r>
          </w:p>
        </w:tc>
        <w:tc>
          <w:tcPr>
            <w:tcW w:w="1141" w:type="dxa"/>
            <w:shd w:val="clear" w:color="000000" w:fill="FFFFFF"/>
            <w:noWrap/>
            <w:vAlign w:val="center"/>
            <w:hideMark/>
          </w:tcPr>
          <w:p w14:paraId="60BEE46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153 689</w:t>
            </w:r>
          </w:p>
        </w:tc>
        <w:tc>
          <w:tcPr>
            <w:tcW w:w="1134" w:type="dxa"/>
            <w:shd w:val="clear" w:color="000000" w:fill="FFFFFF"/>
            <w:noWrap/>
            <w:vAlign w:val="center"/>
            <w:hideMark/>
          </w:tcPr>
          <w:p w14:paraId="164D0CED"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24F59AD8"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230 000</w:t>
            </w:r>
          </w:p>
        </w:tc>
        <w:tc>
          <w:tcPr>
            <w:tcW w:w="1141" w:type="dxa"/>
            <w:shd w:val="clear" w:color="000000" w:fill="FFFFFF"/>
            <w:noWrap/>
            <w:vAlign w:val="center"/>
            <w:hideMark/>
          </w:tcPr>
          <w:p w14:paraId="7D421387"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081" w:type="dxa"/>
            <w:shd w:val="clear" w:color="000000" w:fill="FFFFFF"/>
            <w:noWrap/>
            <w:vAlign w:val="center"/>
            <w:hideMark/>
          </w:tcPr>
          <w:p w14:paraId="6AF411AF"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3057594A"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7A907DD9" w14:textId="77777777" w:rsidTr="00E63330">
        <w:trPr>
          <w:trHeight w:val="300"/>
        </w:trPr>
        <w:tc>
          <w:tcPr>
            <w:tcW w:w="1587" w:type="dxa"/>
            <w:shd w:val="clear" w:color="000000" w:fill="F2F2F2"/>
            <w:noWrap/>
            <w:vAlign w:val="center"/>
            <w:hideMark/>
          </w:tcPr>
          <w:p w14:paraId="594E95AC"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2.2 Revitalizácia verejných priestranstiev</w:t>
            </w:r>
          </w:p>
        </w:tc>
        <w:tc>
          <w:tcPr>
            <w:tcW w:w="1141" w:type="dxa"/>
            <w:shd w:val="clear" w:color="000000" w:fill="F2F2F2"/>
            <w:noWrap/>
            <w:vAlign w:val="center"/>
            <w:hideMark/>
          </w:tcPr>
          <w:p w14:paraId="36D0BAE1"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1 162 027</w:t>
            </w:r>
          </w:p>
        </w:tc>
        <w:tc>
          <w:tcPr>
            <w:tcW w:w="1141" w:type="dxa"/>
            <w:shd w:val="clear" w:color="000000" w:fill="F2F2F2"/>
            <w:noWrap/>
            <w:vAlign w:val="center"/>
            <w:hideMark/>
          </w:tcPr>
          <w:p w14:paraId="009E29F3"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1 093 073</w:t>
            </w:r>
          </w:p>
        </w:tc>
        <w:tc>
          <w:tcPr>
            <w:tcW w:w="1134" w:type="dxa"/>
            <w:shd w:val="clear" w:color="000000" w:fill="F2F2F2"/>
            <w:noWrap/>
            <w:vAlign w:val="center"/>
            <w:hideMark/>
          </w:tcPr>
          <w:p w14:paraId="4EBC0B72"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13 163 047</w:t>
            </w:r>
          </w:p>
        </w:tc>
        <w:tc>
          <w:tcPr>
            <w:tcW w:w="1134" w:type="dxa"/>
            <w:shd w:val="clear" w:color="000000" w:fill="F2F2F2"/>
            <w:noWrap/>
            <w:vAlign w:val="center"/>
            <w:hideMark/>
          </w:tcPr>
          <w:p w14:paraId="1F0FE8C9"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5 566 823</w:t>
            </w:r>
          </w:p>
        </w:tc>
        <w:tc>
          <w:tcPr>
            <w:tcW w:w="1141" w:type="dxa"/>
            <w:shd w:val="clear" w:color="000000" w:fill="F2F2F2"/>
            <w:noWrap/>
            <w:vAlign w:val="center"/>
            <w:hideMark/>
          </w:tcPr>
          <w:p w14:paraId="40623A31"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12 389 777</w:t>
            </w:r>
          </w:p>
        </w:tc>
        <w:tc>
          <w:tcPr>
            <w:tcW w:w="1081" w:type="dxa"/>
            <w:shd w:val="clear" w:color="000000" w:fill="F2F2F2"/>
            <w:noWrap/>
            <w:vAlign w:val="center"/>
            <w:hideMark/>
          </w:tcPr>
          <w:p w14:paraId="135F351B"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2 024 800</w:t>
            </w:r>
          </w:p>
        </w:tc>
        <w:tc>
          <w:tcPr>
            <w:tcW w:w="992" w:type="dxa"/>
            <w:shd w:val="clear" w:color="000000" w:fill="F2F2F2"/>
            <w:noWrap/>
            <w:vAlign w:val="center"/>
            <w:hideMark/>
          </w:tcPr>
          <w:p w14:paraId="46851557"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3 305 000</w:t>
            </w:r>
          </w:p>
        </w:tc>
      </w:tr>
      <w:tr w:rsidR="00AB6FE3" w:rsidRPr="00D91183" w14:paraId="74D0CE78" w14:textId="77777777" w:rsidTr="00E63330">
        <w:trPr>
          <w:trHeight w:val="300"/>
        </w:trPr>
        <w:tc>
          <w:tcPr>
            <w:tcW w:w="1587" w:type="dxa"/>
            <w:shd w:val="clear" w:color="000000" w:fill="FFFFFF"/>
            <w:noWrap/>
            <w:vAlign w:val="center"/>
            <w:hideMark/>
          </w:tcPr>
          <w:p w14:paraId="1438E678"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65EE4E27"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1 162 027</w:t>
            </w:r>
          </w:p>
        </w:tc>
        <w:tc>
          <w:tcPr>
            <w:tcW w:w="1141" w:type="dxa"/>
            <w:shd w:val="clear" w:color="000000" w:fill="FFFFFF"/>
            <w:noWrap/>
            <w:vAlign w:val="center"/>
            <w:hideMark/>
          </w:tcPr>
          <w:p w14:paraId="02390FB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1 093 073</w:t>
            </w:r>
          </w:p>
        </w:tc>
        <w:tc>
          <w:tcPr>
            <w:tcW w:w="1134" w:type="dxa"/>
            <w:shd w:val="clear" w:color="000000" w:fill="FFFFFF"/>
            <w:noWrap/>
            <w:vAlign w:val="center"/>
            <w:hideMark/>
          </w:tcPr>
          <w:p w14:paraId="621D1913"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12 933 047</w:t>
            </w:r>
          </w:p>
        </w:tc>
        <w:tc>
          <w:tcPr>
            <w:tcW w:w="1134" w:type="dxa"/>
            <w:shd w:val="clear" w:color="000000" w:fill="FFFFFF"/>
            <w:noWrap/>
            <w:vAlign w:val="center"/>
            <w:hideMark/>
          </w:tcPr>
          <w:p w14:paraId="1157EB30"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5 566 823</w:t>
            </w:r>
          </w:p>
        </w:tc>
        <w:tc>
          <w:tcPr>
            <w:tcW w:w="1141" w:type="dxa"/>
            <w:shd w:val="clear" w:color="000000" w:fill="FFFFFF"/>
            <w:noWrap/>
            <w:vAlign w:val="center"/>
            <w:hideMark/>
          </w:tcPr>
          <w:p w14:paraId="74E64F8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12 389 777</w:t>
            </w:r>
          </w:p>
        </w:tc>
        <w:tc>
          <w:tcPr>
            <w:tcW w:w="1081" w:type="dxa"/>
            <w:shd w:val="clear" w:color="000000" w:fill="FFFFFF"/>
            <w:noWrap/>
            <w:vAlign w:val="center"/>
            <w:hideMark/>
          </w:tcPr>
          <w:p w14:paraId="4285C5A2"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2 024 800</w:t>
            </w:r>
          </w:p>
        </w:tc>
        <w:tc>
          <w:tcPr>
            <w:tcW w:w="992" w:type="dxa"/>
            <w:shd w:val="clear" w:color="000000" w:fill="FFFFFF"/>
            <w:noWrap/>
            <w:vAlign w:val="center"/>
            <w:hideMark/>
          </w:tcPr>
          <w:p w14:paraId="20FBBEB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3 305 000</w:t>
            </w:r>
          </w:p>
        </w:tc>
      </w:tr>
      <w:tr w:rsidR="00AB6FE3" w:rsidRPr="00D91183" w14:paraId="4C3C12AA" w14:textId="77777777" w:rsidTr="00E63330">
        <w:trPr>
          <w:trHeight w:val="300"/>
        </w:trPr>
        <w:tc>
          <w:tcPr>
            <w:tcW w:w="1587" w:type="dxa"/>
            <w:shd w:val="clear" w:color="000000" w:fill="FFFFFF"/>
            <w:noWrap/>
            <w:vAlign w:val="center"/>
            <w:hideMark/>
          </w:tcPr>
          <w:p w14:paraId="098DB6D3"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720 Kapitálové transfery</w:t>
            </w:r>
          </w:p>
        </w:tc>
        <w:tc>
          <w:tcPr>
            <w:tcW w:w="1141" w:type="dxa"/>
            <w:shd w:val="clear" w:color="000000" w:fill="FFFFFF"/>
            <w:noWrap/>
            <w:vAlign w:val="center"/>
            <w:hideMark/>
          </w:tcPr>
          <w:p w14:paraId="1CAB7F6A"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41" w:type="dxa"/>
            <w:shd w:val="clear" w:color="000000" w:fill="FFFFFF"/>
            <w:noWrap/>
            <w:vAlign w:val="center"/>
            <w:hideMark/>
          </w:tcPr>
          <w:p w14:paraId="7A43D94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17F3557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230 000</w:t>
            </w:r>
          </w:p>
        </w:tc>
        <w:tc>
          <w:tcPr>
            <w:tcW w:w="1134" w:type="dxa"/>
            <w:shd w:val="clear" w:color="000000" w:fill="FFFFFF"/>
            <w:noWrap/>
            <w:vAlign w:val="center"/>
            <w:hideMark/>
          </w:tcPr>
          <w:p w14:paraId="6D231DAE"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41" w:type="dxa"/>
            <w:shd w:val="clear" w:color="000000" w:fill="FFFFFF"/>
            <w:noWrap/>
            <w:vAlign w:val="center"/>
            <w:hideMark/>
          </w:tcPr>
          <w:p w14:paraId="77369FC8"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081" w:type="dxa"/>
            <w:shd w:val="clear" w:color="000000" w:fill="FFFFFF"/>
            <w:noWrap/>
            <w:vAlign w:val="center"/>
            <w:hideMark/>
          </w:tcPr>
          <w:p w14:paraId="059CBA5D"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68A63B41"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52318CCF" w14:textId="77777777" w:rsidTr="00E63330">
        <w:trPr>
          <w:trHeight w:val="300"/>
        </w:trPr>
        <w:tc>
          <w:tcPr>
            <w:tcW w:w="1587" w:type="dxa"/>
            <w:shd w:val="clear" w:color="000000" w:fill="F2F2F2"/>
            <w:noWrap/>
            <w:vAlign w:val="center"/>
            <w:hideMark/>
          </w:tcPr>
          <w:p w14:paraId="37A4ECBC"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2.3 Územný rozvoj</w:t>
            </w:r>
          </w:p>
        </w:tc>
        <w:tc>
          <w:tcPr>
            <w:tcW w:w="1141" w:type="dxa"/>
            <w:shd w:val="clear" w:color="000000" w:fill="F2F2F2"/>
            <w:noWrap/>
            <w:vAlign w:val="center"/>
            <w:hideMark/>
          </w:tcPr>
          <w:p w14:paraId="4D1AAE21"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37 516</w:t>
            </w:r>
          </w:p>
        </w:tc>
        <w:tc>
          <w:tcPr>
            <w:tcW w:w="1141" w:type="dxa"/>
            <w:shd w:val="clear" w:color="000000" w:fill="F2F2F2"/>
            <w:noWrap/>
            <w:vAlign w:val="center"/>
            <w:hideMark/>
          </w:tcPr>
          <w:p w14:paraId="13970CEB"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134" w:type="dxa"/>
            <w:shd w:val="clear" w:color="000000" w:fill="F2F2F2"/>
            <w:noWrap/>
            <w:vAlign w:val="center"/>
            <w:hideMark/>
          </w:tcPr>
          <w:p w14:paraId="24D7608D"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134" w:type="dxa"/>
            <w:shd w:val="clear" w:color="000000" w:fill="F2F2F2"/>
            <w:noWrap/>
            <w:vAlign w:val="center"/>
            <w:hideMark/>
          </w:tcPr>
          <w:p w14:paraId="759FB824"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141" w:type="dxa"/>
            <w:shd w:val="clear" w:color="000000" w:fill="F2F2F2"/>
            <w:noWrap/>
            <w:vAlign w:val="center"/>
            <w:hideMark/>
          </w:tcPr>
          <w:p w14:paraId="0B6842C1"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081" w:type="dxa"/>
            <w:shd w:val="clear" w:color="000000" w:fill="F2F2F2"/>
            <w:noWrap/>
            <w:vAlign w:val="center"/>
            <w:hideMark/>
          </w:tcPr>
          <w:p w14:paraId="39D59B63"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45 000</w:t>
            </w:r>
          </w:p>
        </w:tc>
        <w:tc>
          <w:tcPr>
            <w:tcW w:w="992" w:type="dxa"/>
            <w:shd w:val="clear" w:color="000000" w:fill="F2F2F2"/>
            <w:noWrap/>
            <w:vAlign w:val="center"/>
            <w:hideMark/>
          </w:tcPr>
          <w:p w14:paraId="52B7046C"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05F02A89" w14:textId="77777777" w:rsidTr="00E63330">
        <w:trPr>
          <w:trHeight w:val="300"/>
        </w:trPr>
        <w:tc>
          <w:tcPr>
            <w:tcW w:w="1587" w:type="dxa"/>
            <w:shd w:val="clear" w:color="000000" w:fill="FFFFFF"/>
            <w:noWrap/>
            <w:vAlign w:val="center"/>
            <w:hideMark/>
          </w:tcPr>
          <w:p w14:paraId="51F3B86A"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0DF6A4D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37 516</w:t>
            </w:r>
          </w:p>
        </w:tc>
        <w:tc>
          <w:tcPr>
            <w:tcW w:w="1141" w:type="dxa"/>
            <w:shd w:val="clear" w:color="000000" w:fill="FFFFFF"/>
            <w:noWrap/>
            <w:vAlign w:val="center"/>
            <w:hideMark/>
          </w:tcPr>
          <w:p w14:paraId="4A1E4F8D"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07DEBBB4"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06D395F3"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41" w:type="dxa"/>
            <w:shd w:val="clear" w:color="000000" w:fill="FFFFFF"/>
            <w:noWrap/>
            <w:vAlign w:val="center"/>
            <w:hideMark/>
          </w:tcPr>
          <w:p w14:paraId="7E2C4F89"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081" w:type="dxa"/>
            <w:shd w:val="clear" w:color="000000" w:fill="FFFFFF"/>
            <w:noWrap/>
            <w:vAlign w:val="center"/>
            <w:hideMark/>
          </w:tcPr>
          <w:p w14:paraId="04F426D2"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45 000</w:t>
            </w:r>
          </w:p>
        </w:tc>
        <w:tc>
          <w:tcPr>
            <w:tcW w:w="992" w:type="dxa"/>
            <w:shd w:val="clear" w:color="000000" w:fill="FFFFFF"/>
            <w:noWrap/>
            <w:vAlign w:val="center"/>
            <w:hideMark/>
          </w:tcPr>
          <w:p w14:paraId="2581F712"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042F4403" w14:textId="77777777" w:rsidTr="00E63330">
        <w:trPr>
          <w:trHeight w:val="300"/>
        </w:trPr>
        <w:tc>
          <w:tcPr>
            <w:tcW w:w="1587" w:type="dxa"/>
            <w:shd w:val="clear" w:color="000000" w:fill="F2F2F2"/>
            <w:noWrap/>
            <w:vAlign w:val="center"/>
            <w:hideMark/>
          </w:tcPr>
          <w:p w14:paraId="699C77B3"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2.4 Energetický manažment</w:t>
            </w:r>
          </w:p>
        </w:tc>
        <w:tc>
          <w:tcPr>
            <w:tcW w:w="1141" w:type="dxa"/>
            <w:shd w:val="clear" w:color="000000" w:fill="F2F2F2"/>
            <w:noWrap/>
            <w:vAlign w:val="center"/>
            <w:hideMark/>
          </w:tcPr>
          <w:p w14:paraId="32A8F521"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387 161</w:t>
            </w:r>
          </w:p>
        </w:tc>
        <w:tc>
          <w:tcPr>
            <w:tcW w:w="1141" w:type="dxa"/>
            <w:shd w:val="clear" w:color="000000" w:fill="F2F2F2"/>
            <w:noWrap/>
            <w:vAlign w:val="center"/>
            <w:hideMark/>
          </w:tcPr>
          <w:p w14:paraId="16D0CA6F"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58 487</w:t>
            </w:r>
          </w:p>
        </w:tc>
        <w:tc>
          <w:tcPr>
            <w:tcW w:w="1134" w:type="dxa"/>
            <w:shd w:val="clear" w:color="000000" w:fill="F2F2F2"/>
            <w:noWrap/>
            <w:vAlign w:val="center"/>
            <w:hideMark/>
          </w:tcPr>
          <w:p w14:paraId="62F2B6D3"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134" w:type="dxa"/>
            <w:shd w:val="clear" w:color="000000" w:fill="F2F2F2"/>
            <w:noWrap/>
            <w:vAlign w:val="center"/>
            <w:hideMark/>
          </w:tcPr>
          <w:p w14:paraId="145CA6D4"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141" w:type="dxa"/>
            <w:shd w:val="clear" w:color="000000" w:fill="F2F2F2"/>
            <w:noWrap/>
            <w:vAlign w:val="center"/>
            <w:hideMark/>
          </w:tcPr>
          <w:p w14:paraId="4178D541"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081" w:type="dxa"/>
            <w:shd w:val="clear" w:color="000000" w:fill="F2F2F2"/>
            <w:noWrap/>
            <w:vAlign w:val="center"/>
            <w:hideMark/>
          </w:tcPr>
          <w:p w14:paraId="5399E7F8"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992" w:type="dxa"/>
            <w:shd w:val="clear" w:color="000000" w:fill="F2F2F2"/>
            <w:noWrap/>
            <w:vAlign w:val="center"/>
            <w:hideMark/>
          </w:tcPr>
          <w:p w14:paraId="5264E843"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13850DB0" w14:textId="77777777" w:rsidTr="00E63330">
        <w:trPr>
          <w:trHeight w:val="300"/>
        </w:trPr>
        <w:tc>
          <w:tcPr>
            <w:tcW w:w="1587" w:type="dxa"/>
            <w:shd w:val="clear" w:color="000000" w:fill="FFFFFF"/>
            <w:noWrap/>
            <w:vAlign w:val="center"/>
            <w:hideMark/>
          </w:tcPr>
          <w:p w14:paraId="2450C942"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4A45BC39"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387 161</w:t>
            </w:r>
          </w:p>
        </w:tc>
        <w:tc>
          <w:tcPr>
            <w:tcW w:w="1141" w:type="dxa"/>
            <w:shd w:val="clear" w:color="000000" w:fill="FFFFFF"/>
            <w:noWrap/>
            <w:vAlign w:val="center"/>
            <w:hideMark/>
          </w:tcPr>
          <w:p w14:paraId="7052A8FA"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58 487</w:t>
            </w:r>
          </w:p>
        </w:tc>
        <w:tc>
          <w:tcPr>
            <w:tcW w:w="1134" w:type="dxa"/>
            <w:shd w:val="clear" w:color="000000" w:fill="FFFFFF"/>
            <w:noWrap/>
            <w:vAlign w:val="center"/>
            <w:hideMark/>
          </w:tcPr>
          <w:p w14:paraId="2E296998"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05C4BFE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41" w:type="dxa"/>
            <w:shd w:val="clear" w:color="000000" w:fill="FFFFFF"/>
            <w:noWrap/>
            <w:vAlign w:val="center"/>
            <w:hideMark/>
          </w:tcPr>
          <w:p w14:paraId="680349B9"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081" w:type="dxa"/>
            <w:shd w:val="clear" w:color="000000" w:fill="FFFFFF"/>
            <w:noWrap/>
            <w:vAlign w:val="center"/>
            <w:hideMark/>
          </w:tcPr>
          <w:p w14:paraId="6130369D"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11AC2145"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28D0C9B4" w14:textId="77777777" w:rsidTr="00E63330">
        <w:trPr>
          <w:trHeight w:val="315"/>
        </w:trPr>
        <w:tc>
          <w:tcPr>
            <w:tcW w:w="1587" w:type="dxa"/>
            <w:shd w:val="clear" w:color="000000" w:fill="F2F2F2"/>
            <w:noWrap/>
            <w:vAlign w:val="center"/>
            <w:hideMark/>
          </w:tcPr>
          <w:p w14:paraId="726AE68F" w14:textId="77777777" w:rsidR="00AB6FE3" w:rsidRPr="00D91183" w:rsidRDefault="00AB6FE3" w:rsidP="00AB6FE3">
            <w:pPr>
              <w:spacing w:line="240" w:lineRule="auto"/>
              <w:rPr>
                <w:rFonts w:cs="Arial"/>
                <w:b/>
                <w:bCs/>
                <w:color w:val="FF0000"/>
                <w:sz w:val="18"/>
                <w:szCs w:val="18"/>
                <w14:ligatures w14:val="none"/>
              </w:rPr>
            </w:pPr>
            <w:r w:rsidRPr="00D91183">
              <w:rPr>
                <w:rFonts w:cs="Arial"/>
                <w:b/>
                <w:bCs/>
                <w:color w:val="FF0000"/>
                <w:sz w:val="18"/>
                <w:szCs w:val="18"/>
                <w14:ligatures w14:val="none"/>
              </w:rPr>
              <w:t>3 Odpadové hospodárstvo</w:t>
            </w:r>
          </w:p>
        </w:tc>
        <w:tc>
          <w:tcPr>
            <w:tcW w:w="1141" w:type="dxa"/>
            <w:shd w:val="clear" w:color="000000" w:fill="F2F2F2"/>
            <w:noWrap/>
            <w:vAlign w:val="center"/>
            <w:hideMark/>
          </w:tcPr>
          <w:p w14:paraId="0A1C030C"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20 402</w:t>
            </w:r>
          </w:p>
        </w:tc>
        <w:tc>
          <w:tcPr>
            <w:tcW w:w="1141" w:type="dxa"/>
            <w:shd w:val="clear" w:color="000000" w:fill="F2F2F2"/>
            <w:noWrap/>
            <w:vAlign w:val="center"/>
            <w:hideMark/>
          </w:tcPr>
          <w:p w14:paraId="6FADAA04"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1 145 221</w:t>
            </w:r>
          </w:p>
        </w:tc>
        <w:tc>
          <w:tcPr>
            <w:tcW w:w="1134" w:type="dxa"/>
            <w:shd w:val="clear" w:color="000000" w:fill="F2F2F2"/>
            <w:noWrap/>
            <w:vAlign w:val="center"/>
            <w:hideMark/>
          </w:tcPr>
          <w:p w14:paraId="7460404E"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273 145</w:t>
            </w:r>
          </w:p>
        </w:tc>
        <w:tc>
          <w:tcPr>
            <w:tcW w:w="1134" w:type="dxa"/>
            <w:shd w:val="clear" w:color="000000" w:fill="F2F2F2"/>
            <w:noWrap/>
            <w:vAlign w:val="center"/>
            <w:hideMark/>
          </w:tcPr>
          <w:p w14:paraId="2B8FDD0F"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58 348</w:t>
            </w:r>
          </w:p>
        </w:tc>
        <w:tc>
          <w:tcPr>
            <w:tcW w:w="1141" w:type="dxa"/>
            <w:shd w:val="clear" w:color="000000" w:fill="F2F2F2"/>
            <w:noWrap/>
            <w:vAlign w:val="center"/>
            <w:hideMark/>
          </w:tcPr>
          <w:p w14:paraId="49205181"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213 018</w:t>
            </w:r>
          </w:p>
        </w:tc>
        <w:tc>
          <w:tcPr>
            <w:tcW w:w="1081" w:type="dxa"/>
            <w:shd w:val="clear" w:color="000000" w:fill="F2F2F2"/>
            <w:noWrap/>
            <w:vAlign w:val="center"/>
            <w:hideMark/>
          </w:tcPr>
          <w:p w14:paraId="77E39F85"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126 000</w:t>
            </w:r>
          </w:p>
        </w:tc>
        <w:tc>
          <w:tcPr>
            <w:tcW w:w="992" w:type="dxa"/>
            <w:shd w:val="clear" w:color="000000" w:fill="F2F2F2"/>
            <w:noWrap/>
            <w:vAlign w:val="center"/>
            <w:hideMark/>
          </w:tcPr>
          <w:p w14:paraId="726BB377"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7 000</w:t>
            </w:r>
          </w:p>
        </w:tc>
      </w:tr>
      <w:tr w:rsidR="00AB6FE3" w:rsidRPr="00D91183" w14:paraId="35BAF5B1" w14:textId="77777777" w:rsidTr="00E63330">
        <w:trPr>
          <w:trHeight w:val="300"/>
        </w:trPr>
        <w:tc>
          <w:tcPr>
            <w:tcW w:w="1587" w:type="dxa"/>
            <w:shd w:val="clear" w:color="000000" w:fill="FFFFFF"/>
            <w:noWrap/>
            <w:vAlign w:val="center"/>
            <w:hideMark/>
          </w:tcPr>
          <w:p w14:paraId="6CD6C066"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05A00A3C"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20 402</w:t>
            </w:r>
          </w:p>
        </w:tc>
        <w:tc>
          <w:tcPr>
            <w:tcW w:w="1141" w:type="dxa"/>
            <w:shd w:val="clear" w:color="000000" w:fill="FFFFFF"/>
            <w:noWrap/>
            <w:vAlign w:val="center"/>
            <w:hideMark/>
          </w:tcPr>
          <w:p w14:paraId="67B558F7"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1 145 221</w:t>
            </w:r>
          </w:p>
        </w:tc>
        <w:tc>
          <w:tcPr>
            <w:tcW w:w="1134" w:type="dxa"/>
            <w:shd w:val="clear" w:color="000000" w:fill="FFFFFF"/>
            <w:noWrap/>
            <w:vAlign w:val="center"/>
            <w:hideMark/>
          </w:tcPr>
          <w:p w14:paraId="3322EC4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273 145</w:t>
            </w:r>
          </w:p>
        </w:tc>
        <w:tc>
          <w:tcPr>
            <w:tcW w:w="1134" w:type="dxa"/>
            <w:shd w:val="clear" w:color="000000" w:fill="FFFFFF"/>
            <w:noWrap/>
            <w:vAlign w:val="center"/>
            <w:hideMark/>
          </w:tcPr>
          <w:p w14:paraId="5DCF0C8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58 348</w:t>
            </w:r>
          </w:p>
        </w:tc>
        <w:tc>
          <w:tcPr>
            <w:tcW w:w="1141" w:type="dxa"/>
            <w:shd w:val="clear" w:color="000000" w:fill="FFFFFF"/>
            <w:noWrap/>
            <w:vAlign w:val="center"/>
            <w:hideMark/>
          </w:tcPr>
          <w:p w14:paraId="6B205B60"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213 018</w:t>
            </w:r>
          </w:p>
        </w:tc>
        <w:tc>
          <w:tcPr>
            <w:tcW w:w="1081" w:type="dxa"/>
            <w:shd w:val="clear" w:color="000000" w:fill="FFFFFF"/>
            <w:noWrap/>
            <w:vAlign w:val="center"/>
            <w:hideMark/>
          </w:tcPr>
          <w:p w14:paraId="535E64E4"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126 000</w:t>
            </w:r>
          </w:p>
        </w:tc>
        <w:tc>
          <w:tcPr>
            <w:tcW w:w="992" w:type="dxa"/>
            <w:shd w:val="clear" w:color="000000" w:fill="FFFFFF"/>
            <w:noWrap/>
            <w:vAlign w:val="center"/>
            <w:hideMark/>
          </w:tcPr>
          <w:p w14:paraId="675151C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7 000</w:t>
            </w:r>
          </w:p>
        </w:tc>
      </w:tr>
      <w:tr w:rsidR="00AB6FE3" w:rsidRPr="00D91183" w14:paraId="31D1B781" w14:textId="77777777" w:rsidTr="00E63330">
        <w:trPr>
          <w:trHeight w:val="315"/>
        </w:trPr>
        <w:tc>
          <w:tcPr>
            <w:tcW w:w="1587" w:type="dxa"/>
            <w:shd w:val="clear" w:color="000000" w:fill="F2F2F2"/>
            <w:noWrap/>
            <w:vAlign w:val="center"/>
            <w:hideMark/>
          </w:tcPr>
          <w:p w14:paraId="60705C31" w14:textId="77777777" w:rsidR="00AB6FE3" w:rsidRPr="00D91183" w:rsidRDefault="00AB6FE3" w:rsidP="00AB6FE3">
            <w:pPr>
              <w:spacing w:line="240" w:lineRule="auto"/>
              <w:rPr>
                <w:rFonts w:cs="Arial"/>
                <w:b/>
                <w:bCs/>
                <w:color w:val="FF0000"/>
                <w:sz w:val="18"/>
                <w:szCs w:val="18"/>
                <w14:ligatures w14:val="none"/>
              </w:rPr>
            </w:pPr>
            <w:r w:rsidRPr="00D91183">
              <w:rPr>
                <w:rFonts w:cs="Arial"/>
                <w:b/>
                <w:bCs/>
                <w:color w:val="FF0000"/>
                <w:sz w:val="18"/>
                <w:szCs w:val="18"/>
                <w14:ligatures w14:val="none"/>
              </w:rPr>
              <w:t>4 Interné služby mesta</w:t>
            </w:r>
          </w:p>
        </w:tc>
        <w:tc>
          <w:tcPr>
            <w:tcW w:w="1141" w:type="dxa"/>
            <w:shd w:val="clear" w:color="000000" w:fill="F2F2F2"/>
            <w:noWrap/>
            <w:vAlign w:val="center"/>
            <w:hideMark/>
          </w:tcPr>
          <w:p w14:paraId="518DBC49"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2 225 948</w:t>
            </w:r>
          </w:p>
        </w:tc>
        <w:tc>
          <w:tcPr>
            <w:tcW w:w="1141" w:type="dxa"/>
            <w:shd w:val="clear" w:color="000000" w:fill="F2F2F2"/>
            <w:noWrap/>
            <w:vAlign w:val="center"/>
            <w:hideMark/>
          </w:tcPr>
          <w:p w14:paraId="457D195B"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2 182 752</w:t>
            </w:r>
          </w:p>
        </w:tc>
        <w:tc>
          <w:tcPr>
            <w:tcW w:w="1134" w:type="dxa"/>
            <w:shd w:val="clear" w:color="000000" w:fill="F2F2F2"/>
            <w:noWrap/>
            <w:vAlign w:val="center"/>
            <w:hideMark/>
          </w:tcPr>
          <w:p w14:paraId="6B4293EB"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2 420 000</w:t>
            </w:r>
          </w:p>
        </w:tc>
        <w:tc>
          <w:tcPr>
            <w:tcW w:w="1134" w:type="dxa"/>
            <w:shd w:val="clear" w:color="000000" w:fill="F2F2F2"/>
            <w:noWrap/>
            <w:vAlign w:val="center"/>
            <w:hideMark/>
          </w:tcPr>
          <w:p w14:paraId="743192BB"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2 741 900</w:t>
            </w:r>
          </w:p>
        </w:tc>
        <w:tc>
          <w:tcPr>
            <w:tcW w:w="1141" w:type="dxa"/>
            <w:shd w:val="clear" w:color="000000" w:fill="F2F2F2"/>
            <w:noWrap/>
            <w:vAlign w:val="center"/>
            <w:hideMark/>
          </w:tcPr>
          <w:p w14:paraId="2CD71396"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2 230 000</w:t>
            </w:r>
          </w:p>
        </w:tc>
        <w:tc>
          <w:tcPr>
            <w:tcW w:w="1081" w:type="dxa"/>
            <w:shd w:val="clear" w:color="000000" w:fill="F2F2F2"/>
            <w:noWrap/>
            <w:vAlign w:val="center"/>
            <w:hideMark/>
          </w:tcPr>
          <w:p w14:paraId="52171A83"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2 719 324</w:t>
            </w:r>
          </w:p>
        </w:tc>
        <w:tc>
          <w:tcPr>
            <w:tcW w:w="992" w:type="dxa"/>
            <w:shd w:val="clear" w:color="000000" w:fill="F2F2F2"/>
            <w:noWrap/>
            <w:vAlign w:val="center"/>
            <w:hideMark/>
          </w:tcPr>
          <w:p w14:paraId="5B60F632"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2 370 413</w:t>
            </w:r>
          </w:p>
        </w:tc>
      </w:tr>
      <w:tr w:rsidR="00AB6FE3" w:rsidRPr="00D91183" w14:paraId="652C9C0A" w14:textId="77777777" w:rsidTr="00E63330">
        <w:trPr>
          <w:trHeight w:val="300"/>
        </w:trPr>
        <w:tc>
          <w:tcPr>
            <w:tcW w:w="1587" w:type="dxa"/>
            <w:shd w:val="clear" w:color="000000" w:fill="F2F2F2"/>
            <w:noWrap/>
            <w:vAlign w:val="center"/>
            <w:hideMark/>
          </w:tcPr>
          <w:p w14:paraId="55799373"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4.1 Správa mestského majetku a právny servis</w:t>
            </w:r>
          </w:p>
        </w:tc>
        <w:tc>
          <w:tcPr>
            <w:tcW w:w="1141" w:type="dxa"/>
            <w:shd w:val="clear" w:color="000000" w:fill="F2F2F2"/>
            <w:noWrap/>
            <w:vAlign w:val="center"/>
            <w:hideMark/>
          </w:tcPr>
          <w:p w14:paraId="341A7679"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2 135 618</w:t>
            </w:r>
          </w:p>
        </w:tc>
        <w:tc>
          <w:tcPr>
            <w:tcW w:w="1141" w:type="dxa"/>
            <w:shd w:val="clear" w:color="000000" w:fill="F2F2F2"/>
            <w:noWrap/>
            <w:vAlign w:val="center"/>
            <w:hideMark/>
          </w:tcPr>
          <w:p w14:paraId="763FD5AC"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2 168 944</w:t>
            </w:r>
          </w:p>
        </w:tc>
        <w:tc>
          <w:tcPr>
            <w:tcW w:w="1134" w:type="dxa"/>
            <w:shd w:val="clear" w:color="000000" w:fill="F2F2F2"/>
            <w:noWrap/>
            <w:vAlign w:val="center"/>
            <w:hideMark/>
          </w:tcPr>
          <w:p w14:paraId="09F51FE6"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2 420 000</w:t>
            </w:r>
          </w:p>
        </w:tc>
        <w:tc>
          <w:tcPr>
            <w:tcW w:w="1134" w:type="dxa"/>
            <w:shd w:val="clear" w:color="000000" w:fill="F2F2F2"/>
            <w:noWrap/>
            <w:vAlign w:val="center"/>
            <w:hideMark/>
          </w:tcPr>
          <w:p w14:paraId="1BD56A23"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2 740 000</w:t>
            </w:r>
          </w:p>
        </w:tc>
        <w:tc>
          <w:tcPr>
            <w:tcW w:w="1141" w:type="dxa"/>
            <w:shd w:val="clear" w:color="000000" w:fill="F2F2F2"/>
            <w:noWrap/>
            <w:vAlign w:val="center"/>
            <w:hideMark/>
          </w:tcPr>
          <w:p w14:paraId="6555814D"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2 230 000</w:t>
            </w:r>
          </w:p>
        </w:tc>
        <w:tc>
          <w:tcPr>
            <w:tcW w:w="1081" w:type="dxa"/>
            <w:shd w:val="clear" w:color="000000" w:fill="F2F2F2"/>
            <w:noWrap/>
            <w:vAlign w:val="center"/>
            <w:hideMark/>
          </w:tcPr>
          <w:p w14:paraId="1C4E56D8"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2 619 324</w:t>
            </w:r>
          </w:p>
        </w:tc>
        <w:tc>
          <w:tcPr>
            <w:tcW w:w="992" w:type="dxa"/>
            <w:shd w:val="clear" w:color="000000" w:fill="F2F2F2"/>
            <w:noWrap/>
            <w:vAlign w:val="center"/>
            <w:hideMark/>
          </w:tcPr>
          <w:p w14:paraId="04665737"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2 370 413</w:t>
            </w:r>
          </w:p>
        </w:tc>
      </w:tr>
      <w:tr w:rsidR="00AB6FE3" w:rsidRPr="00D91183" w14:paraId="13B924B8" w14:textId="77777777" w:rsidTr="00E63330">
        <w:trPr>
          <w:trHeight w:val="300"/>
        </w:trPr>
        <w:tc>
          <w:tcPr>
            <w:tcW w:w="1587" w:type="dxa"/>
            <w:shd w:val="clear" w:color="000000" w:fill="FFFFFF"/>
            <w:noWrap/>
            <w:vAlign w:val="center"/>
            <w:hideMark/>
          </w:tcPr>
          <w:p w14:paraId="7B6B1B46"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57023EFE"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2 135 618</w:t>
            </w:r>
          </w:p>
        </w:tc>
        <w:tc>
          <w:tcPr>
            <w:tcW w:w="1141" w:type="dxa"/>
            <w:shd w:val="clear" w:color="000000" w:fill="FFFFFF"/>
            <w:noWrap/>
            <w:vAlign w:val="center"/>
            <w:hideMark/>
          </w:tcPr>
          <w:p w14:paraId="0C378C24"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2 168 944</w:t>
            </w:r>
          </w:p>
        </w:tc>
        <w:tc>
          <w:tcPr>
            <w:tcW w:w="1134" w:type="dxa"/>
            <w:shd w:val="clear" w:color="000000" w:fill="FFFFFF"/>
            <w:noWrap/>
            <w:vAlign w:val="center"/>
            <w:hideMark/>
          </w:tcPr>
          <w:p w14:paraId="4A07E9D7"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2 420 000</w:t>
            </w:r>
          </w:p>
        </w:tc>
        <w:tc>
          <w:tcPr>
            <w:tcW w:w="1134" w:type="dxa"/>
            <w:shd w:val="clear" w:color="000000" w:fill="FFFFFF"/>
            <w:noWrap/>
            <w:vAlign w:val="center"/>
            <w:hideMark/>
          </w:tcPr>
          <w:p w14:paraId="2CA2AFC1"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2 740 000</w:t>
            </w:r>
          </w:p>
        </w:tc>
        <w:tc>
          <w:tcPr>
            <w:tcW w:w="1141" w:type="dxa"/>
            <w:shd w:val="clear" w:color="000000" w:fill="FFFFFF"/>
            <w:noWrap/>
            <w:vAlign w:val="center"/>
            <w:hideMark/>
          </w:tcPr>
          <w:p w14:paraId="783D4000"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2 230 000</w:t>
            </w:r>
          </w:p>
        </w:tc>
        <w:tc>
          <w:tcPr>
            <w:tcW w:w="1081" w:type="dxa"/>
            <w:shd w:val="clear" w:color="000000" w:fill="FFFFFF"/>
            <w:noWrap/>
            <w:vAlign w:val="center"/>
            <w:hideMark/>
          </w:tcPr>
          <w:p w14:paraId="60CD2560"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2 619 324</w:t>
            </w:r>
          </w:p>
        </w:tc>
        <w:tc>
          <w:tcPr>
            <w:tcW w:w="992" w:type="dxa"/>
            <w:shd w:val="clear" w:color="000000" w:fill="FFFFFF"/>
            <w:noWrap/>
            <w:vAlign w:val="center"/>
            <w:hideMark/>
          </w:tcPr>
          <w:p w14:paraId="391FCAF0"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2 370 413</w:t>
            </w:r>
          </w:p>
        </w:tc>
      </w:tr>
      <w:tr w:rsidR="00AB6FE3" w:rsidRPr="00D91183" w14:paraId="52CE1B32" w14:textId="77777777" w:rsidTr="00E63330">
        <w:trPr>
          <w:trHeight w:val="300"/>
        </w:trPr>
        <w:tc>
          <w:tcPr>
            <w:tcW w:w="1587" w:type="dxa"/>
            <w:shd w:val="clear" w:color="000000" w:fill="F2F2F2"/>
            <w:noWrap/>
            <w:vAlign w:val="center"/>
            <w:hideMark/>
          </w:tcPr>
          <w:p w14:paraId="40C25DEB"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4.3 Správa mestského úradu</w:t>
            </w:r>
          </w:p>
        </w:tc>
        <w:tc>
          <w:tcPr>
            <w:tcW w:w="1141" w:type="dxa"/>
            <w:shd w:val="clear" w:color="000000" w:fill="F2F2F2"/>
            <w:noWrap/>
            <w:vAlign w:val="center"/>
            <w:hideMark/>
          </w:tcPr>
          <w:p w14:paraId="7B99C740"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60 452</w:t>
            </w:r>
          </w:p>
        </w:tc>
        <w:tc>
          <w:tcPr>
            <w:tcW w:w="1141" w:type="dxa"/>
            <w:shd w:val="clear" w:color="000000" w:fill="F2F2F2"/>
            <w:noWrap/>
            <w:vAlign w:val="center"/>
            <w:hideMark/>
          </w:tcPr>
          <w:p w14:paraId="557DDC02"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13 808</w:t>
            </w:r>
          </w:p>
        </w:tc>
        <w:tc>
          <w:tcPr>
            <w:tcW w:w="1134" w:type="dxa"/>
            <w:shd w:val="clear" w:color="000000" w:fill="F2F2F2"/>
            <w:noWrap/>
            <w:vAlign w:val="center"/>
            <w:hideMark/>
          </w:tcPr>
          <w:p w14:paraId="586E1902"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134" w:type="dxa"/>
            <w:shd w:val="clear" w:color="000000" w:fill="F2F2F2"/>
            <w:noWrap/>
            <w:vAlign w:val="center"/>
            <w:hideMark/>
          </w:tcPr>
          <w:p w14:paraId="12C24B3B"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1 900</w:t>
            </w:r>
          </w:p>
        </w:tc>
        <w:tc>
          <w:tcPr>
            <w:tcW w:w="1141" w:type="dxa"/>
            <w:shd w:val="clear" w:color="000000" w:fill="F2F2F2"/>
            <w:noWrap/>
            <w:vAlign w:val="center"/>
            <w:hideMark/>
          </w:tcPr>
          <w:p w14:paraId="42CCC052"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081" w:type="dxa"/>
            <w:shd w:val="clear" w:color="000000" w:fill="F2F2F2"/>
            <w:noWrap/>
            <w:vAlign w:val="center"/>
            <w:hideMark/>
          </w:tcPr>
          <w:p w14:paraId="43FAD1DF"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100 000</w:t>
            </w:r>
          </w:p>
        </w:tc>
        <w:tc>
          <w:tcPr>
            <w:tcW w:w="992" w:type="dxa"/>
            <w:shd w:val="clear" w:color="000000" w:fill="F2F2F2"/>
            <w:noWrap/>
            <w:vAlign w:val="center"/>
            <w:hideMark/>
          </w:tcPr>
          <w:p w14:paraId="085227D0"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12CAC828" w14:textId="77777777" w:rsidTr="00E63330">
        <w:trPr>
          <w:trHeight w:val="300"/>
        </w:trPr>
        <w:tc>
          <w:tcPr>
            <w:tcW w:w="1587" w:type="dxa"/>
            <w:shd w:val="clear" w:color="000000" w:fill="FFFFFF"/>
            <w:noWrap/>
            <w:vAlign w:val="center"/>
            <w:hideMark/>
          </w:tcPr>
          <w:p w14:paraId="47F635B0"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4B7689B0"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60 452</w:t>
            </w:r>
          </w:p>
        </w:tc>
        <w:tc>
          <w:tcPr>
            <w:tcW w:w="1141" w:type="dxa"/>
            <w:shd w:val="clear" w:color="000000" w:fill="FFFFFF"/>
            <w:noWrap/>
            <w:vAlign w:val="center"/>
            <w:hideMark/>
          </w:tcPr>
          <w:p w14:paraId="1D8CFC3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13 808</w:t>
            </w:r>
          </w:p>
        </w:tc>
        <w:tc>
          <w:tcPr>
            <w:tcW w:w="1134" w:type="dxa"/>
            <w:shd w:val="clear" w:color="000000" w:fill="FFFFFF"/>
            <w:noWrap/>
            <w:vAlign w:val="center"/>
            <w:hideMark/>
          </w:tcPr>
          <w:p w14:paraId="44B52E5D"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75C071D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1 900</w:t>
            </w:r>
          </w:p>
        </w:tc>
        <w:tc>
          <w:tcPr>
            <w:tcW w:w="1141" w:type="dxa"/>
            <w:shd w:val="clear" w:color="000000" w:fill="FFFFFF"/>
            <w:noWrap/>
            <w:vAlign w:val="center"/>
            <w:hideMark/>
          </w:tcPr>
          <w:p w14:paraId="72DC0697"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081" w:type="dxa"/>
            <w:shd w:val="clear" w:color="000000" w:fill="FFFFFF"/>
            <w:noWrap/>
            <w:vAlign w:val="center"/>
            <w:hideMark/>
          </w:tcPr>
          <w:p w14:paraId="7DF5C5C3"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100 000</w:t>
            </w:r>
          </w:p>
        </w:tc>
        <w:tc>
          <w:tcPr>
            <w:tcW w:w="992" w:type="dxa"/>
            <w:shd w:val="clear" w:color="000000" w:fill="FFFFFF"/>
            <w:noWrap/>
            <w:vAlign w:val="center"/>
            <w:hideMark/>
          </w:tcPr>
          <w:p w14:paraId="58B0D43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50359EAE" w14:textId="77777777" w:rsidTr="00E63330">
        <w:trPr>
          <w:trHeight w:val="300"/>
        </w:trPr>
        <w:tc>
          <w:tcPr>
            <w:tcW w:w="1587" w:type="dxa"/>
            <w:shd w:val="clear" w:color="000000" w:fill="F2F2F2"/>
            <w:noWrap/>
            <w:vAlign w:val="center"/>
            <w:hideMark/>
          </w:tcPr>
          <w:p w14:paraId="086D6F84"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4.5 Mestský informačný systém</w:t>
            </w:r>
          </w:p>
        </w:tc>
        <w:tc>
          <w:tcPr>
            <w:tcW w:w="1141" w:type="dxa"/>
            <w:shd w:val="clear" w:color="000000" w:fill="F2F2F2"/>
            <w:noWrap/>
            <w:vAlign w:val="center"/>
            <w:hideMark/>
          </w:tcPr>
          <w:p w14:paraId="695BCB48"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29 877</w:t>
            </w:r>
          </w:p>
        </w:tc>
        <w:tc>
          <w:tcPr>
            <w:tcW w:w="1141" w:type="dxa"/>
            <w:shd w:val="clear" w:color="000000" w:fill="F2F2F2"/>
            <w:noWrap/>
            <w:vAlign w:val="center"/>
            <w:hideMark/>
          </w:tcPr>
          <w:p w14:paraId="01926912"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134" w:type="dxa"/>
            <w:shd w:val="clear" w:color="000000" w:fill="F2F2F2"/>
            <w:noWrap/>
            <w:vAlign w:val="center"/>
            <w:hideMark/>
          </w:tcPr>
          <w:p w14:paraId="68D577D5"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134" w:type="dxa"/>
            <w:shd w:val="clear" w:color="000000" w:fill="F2F2F2"/>
            <w:noWrap/>
            <w:vAlign w:val="center"/>
            <w:hideMark/>
          </w:tcPr>
          <w:p w14:paraId="60630B3B"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141" w:type="dxa"/>
            <w:shd w:val="clear" w:color="000000" w:fill="F2F2F2"/>
            <w:noWrap/>
            <w:vAlign w:val="center"/>
            <w:hideMark/>
          </w:tcPr>
          <w:p w14:paraId="52B2CE78"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081" w:type="dxa"/>
            <w:shd w:val="clear" w:color="000000" w:fill="F2F2F2"/>
            <w:noWrap/>
            <w:vAlign w:val="center"/>
            <w:hideMark/>
          </w:tcPr>
          <w:p w14:paraId="30A7AAFC"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992" w:type="dxa"/>
            <w:shd w:val="clear" w:color="000000" w:fill="F2F2F2"/>
            <w:noWrap/>
            <w:vAlign w:val="center"/>
            <w:hideMark/>
          </w:tcPr>
          <w:p w14:paraId="2B5753C6"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3EB57F7E" w14:textId="77777777" w:rsidTr="00E63330">
        <w:trPr>
          <w:trHeight w:val="300"/>
        </w:trPr>
        <w:tc>
          <w:tcPr>
            <w:tcW w:w="1587" w:type="dxa"/>
            <w:shd w:val="clear" w:color="000000" w:fill="FFFFFF"/>
            <w:noWrap/>
            <w:vAlign w:val="center"/>
            <w:hideMark/>
          </w:tcPr>
          <w:p w14:paraId="34156B8D"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34CBE11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29 877</w:t>
            </w:r>
          </w:p>
        </w:tc>
        <w:tc>
          <w:tcPr>
            <w:tcW w:w="1141" w:type="dxa"/>
            <w:shd w:val="clear" w:color="000000" w:fill="FFFFFF"/>
            <w:noWrap/>
            <w:vAlign w:val="center"/>
            <w:hideMark/>
          </w:tcPr>
          <w:p w14:paraId="0C879D55"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49AB7529"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51BA70F9"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41" w:type="dxa"/>
            <w:shd w:val="clear" w:color="000000" w:fill="FFFFFF"/>
            <w:noWrap/>
            <w:vAlign w:val="center"/>
            <w:hideMark/>
          </w:tcPr>
          <w:p w14:paraId="788CDA71"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081" w:type="dxa"/>
            <w:shd w:val="clear" w:color="000000" w:fill="FFFFFF"/>
            <w:noWrap/>
            <w:vAlign w:val="center"/>
            <w:hideMark/>
          </w:tcPr>
          <w:p w14:paraId="4EA5270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30D6E254"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4095FA0C" w14:textId="77777777" w:rsidTr="00E63330">
        <w:trPr>
          <w:trHeight w:val="315"/>
        </w:trPr>
        <w:tc>
          <w:tcPr>
            <w:tcW w:w="1587" w:type="dxa"/>
            <w:shd w:val="clear" w:color="000000" w:fill="F2F2F2"/>
            <w:noWrap/>
            <w:vAlign w:val="center"/>
            <w:hideMark/>
          </w:tcPr>
          <w:p w14:paraId="53E8C97B" w14:textId="38529B84" w:rsidR="00AB6FE3" w:rsidRPr="00D91183" w:rsidRDefault="00AB6FE3" w:rsidP="00AB6FE3">
            <w:pPr>
              <w:spacing w:line="240" w:lineRule="auto"/>
              <w:rPr>
                <w:rFonts w:cs="Arial"/>
                <w:b/>
                <w:bCs/>
                <w:color w:val="FF0000"/>
                <w:sz w:val="18"/>
                <w:szCs w:val="18"/>
                <w14:ligatures w14:val="none"/>
              </w:rPr>
            </w:pPr>
            <w:r w:rsidRPr="00D91183">
              <w:rPr>
                <w:rFonts w:cs="Arial"/>
                <w:b/>
                <w:bCs/>
                <w:color w:val="FF0000"/>
                <w:sz w:val="18"/>
                <w:szCs w:val="18"/>
                <w14:ligatures w14:val="none"/>
              </w:rPr>
              <w:t>5 Mestská políc</w:t>
            </w:r>
            <w:r w:rsidR="001C4A95" w:rsidRPr="00D91183">
              <w:rPr>
                <w:rFonts w:cs="Arial"/>
                <w:b/>
                <w:bCs/>
                <w:color w:val="FF0000"/>
                <w:sz w:val="18"/>
                <w:szCs w:val="18"/>
                <w14:ligatures w14:val="none"/>
              </w:rPr>
              <w:t>i</w:t>
            </w:r>
            <w:r w:rsidRPr="00D91183">
              <w:rPr>
                <w:rFonts w:cs="Arial"/>
                <w:b/>
                <w:bCs/>
                <w:color w:val="FF0000"/>
                <w:sz w:val="18"/>
                <w:szCs w:val="18"/>
                <w14:ligatures w14:val="none"/>
              </w:rPr>
              <w:t>a</w:t>
            </w:r>
          </w:p>
        </w:tc>
        <w:tc>
          <w:tcPr>
            <w:tcW w:w="1141" w:type="dxa"/>
            <w:shd w:val="clear" w:color="000000" w:fill="F2F2F2"/>
            <w:noWrap/>
            <w:vAlign w:val="center"/>
            <w:hideMark/>
          </w:tcPr>
          <w:p w14:paraId="2486632E"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12 500</w:t>
            </w:r>
          </w:p>
        </w:tc>
        <w:tc>
          <w:tcPr>
            <w:tcW w:w="1141" w:type="dxa"/>
            <w:shd w:val="clear" w:color="000000" w:fill="F2F2F2"/>
            <w:noWrap/>
            <w:vAlign w:val="center"/>
            <w:hideMark/>
          </w:tcPr>
          <w:p w14:paraId="529799FA"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1 788 565</w:t>
            </w:r>
          </w:p>
        </w:tc>
        <w:tc>
          <w:tcPr>
            <w:tcW w:w="1134" w:type="dxa"/>
            <w:shd w:val="clear" w:color="000000" w:fill="F2F2F2"/>
            <w:noWrap/>
            <w:vAlign w:val="center"/>
            <w:hideMark/>
          </w:tcPr>
          <w:p w14:paraId="1CFAE37D"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4 237 000</w:t>
            </w:r>
          </w:p>
        </w:tc>
        <w:tc>
          <w:tcPr>
            <w:tcW w:w="1134" w:type="dxa"/>
            <w:shd w:val="clear" w:color="000000" w:fill="F2F2F2"/>
            <w:noWrap/>
            <w:vAlign w:val="center"/>
            <w:hideMark/>
          </w:tcPr>
          <w:p w14:paraId="5FF5F9D1"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2 797 574</w:t>
            </w:r>
          </w:p>
        </w:tc>
        <w:tc>
          <w:tcPr>
            <w:tcW w:w="1141" w:type="dxa"/>
            <w:shd w:val="clear" w:color="000000" w:fill="F2F2F2"/>
            <w:noWrap/>
            <w:vAlign w:val="center"/>
            <w:hideMark/>
          </w:tcPr>
          <w:p w14:paraId="7A7DA4BC"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100 000</w:t>
            </w:r>
          </w:p>
        </w:tc>
        <w:tc>
          <w:tcPr>
            <w:tcW w:w="1081" w:type="dxa"/>
            <w:shd w:val="clear" w:color="000000" w:fill="F2F2F2"/>
            <w:noWrap/>
            <w:vAlign w:val="center"/>
            <w:hideMark/>
          </w:tcPr>
          <w:p w14:paraId="4125AA05"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992" w:type="dxa"/>
            <w:shd w:val="clear" w:color="000000" w:fill="F2F2F2"/>
            <w:noWrap/>
            <w:vAlign w:val="center"/>
            <w:hideMark/>
          </w:tcPr>
          <w:p w14:paraId="5CF8670B"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1502C25D" w14:textId="77777777" w:rsidTr="00E63330">
        <w:trPr>
          <w:trHeight w:val="300"/>
        </w:trPr>
        <w:tc>
          <w:tcPr>
            <w:tcW w:w="1587" w:type="dxa"/>
            <w:shd w:val="clear" w:color="000000" w:fill="FFFFFF"/>
            <w:noWrap/>
            <w:vAlign w:val="center"/>
            <w:hideMark/>
          </w:tcPr>
          <w:p w14:paraId="54A66B29"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0F69E4B5"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12 500</w:t>
            </w:r>
          </w:p>
        </w:tc>
        <w:tc>
          <w:tcPr>
            <w:tcW w:w="1141" w:type="dxa"/>
            <w:shd w:val="clear" w:color="000000" w:fill="FFFFFF"/>
            <w:noWrap/>
            <w:vAlign w:val="center"/>
            <w:hideMark/>
          </w:tcPr>
          <w:p w14:paraId="6C779AF0"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1 788 565</w:t>
            </w:r>
          </w:p>
        </w:tc>
        <w:tc>
          <w:tcPr>
            <w:tcW w:w="1134" w:type="dxa"/>
            <w:shd w:val="clear" w:color="000000" w:fill="FFFFFF"/>
            <w:noWrap/>
            <w:vAlign w:val="center"/>
            <w:hideMark/>
          </w:tcPr>
          <w:p w14:paraId="437FE951"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4 237 000</w:t>
            </w:r>
          </w:p>
        </w:tc>
        <w:tc>
          <w:tcPr>
            <w:tcW w:w="1134" w:type="dxa"/>
            <w:shd w:val="clear" w:color="000000" w:fill="FFFFFF"/>
            <w:noWrap/>
            <w:vAlign w:val="center"/>
            <w:hideMark/>
          </w:tcPr>
          <w:p w14:paraId="1D269348"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2 797 574</w:t>
            </w:r>
          </w:p>
        </w:tc>
        <w:tc>
          <w:tcPr>
            <w:tcW w:w="1141" w:type="dxa"/>
            <w:shd w:val="clear" w:color="000000" w:fill="FFFFFF"/>
            <w:noWrap/>
            <w:vAlign w:val="center"/>
            <w:hideMark/>
          </w:tcPr>
          <w:p w14:paraId="6BECF63D"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100 000</w:t>
            </w:r>
          </w:p>
        </w:tc>
        <w:tc>
          <w:tcPr>
            <w:tcW w:w="1081" w:type="dxa"/>
            <w:shd w:val="clear" w:color="000000" w:fill="FFFFFF"/>
            <w:noWrap/>
            <w:vAlign w:val="center"/>
            <w:hideMark/>
          </w:tcPr>
          <w:p w14:paraId="7CAF6E21"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7120DE72"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37C68969" w14:textId="77777777" w:rsidTr="00E63330">
        <w:trPr>
          <w:trHeight w:val="315"/>
        </w:trPr>
        <w:tc>
          <w:tcPr>
            <w:tcW w:w="1587" w:type="dxa"/>
            <w:shd w:val="clear" w:color="000000" w:fill="F2F2F2"/>
            <w:noWrap/>
            <w:vAlign w:val="center"/>
            <w:hideMark/>
          </w:tcPr>
          <w:p w14:paraId="25E72282" w14:textId="77777777" w:rsidR="00AB6FE3" w:rsidRPr="00D91183" w:rsidRDefault="00AB6FE3" w:rsidP="00AB6FE3">
            <w:pPr>
              <w:spacing w:line="240" w:lineRule="auto"/>
              <w:rPr>
                <w:rFonts w:cs="Arial"/>
                <w:b/>
                <w:bCs/>
                <w:color w:val="FF0000"/>
                <w:sz w:val="18"/>
                <w:szCs w:val="18"/>
                <w14:ligatures w14:val="none"/>
              </w:rPr>
            </w:pPr>
            <w:r w:rsidRPr="00D91183">
              <w:rPr>
                <w:rFonts w:cs="Arial"/>
                <w:b/>
                <w:bCs/>
                <w:color w:val="FF0000"/>
                <w:sz w:val="18"/>
                <w:szCs w:val="18"/>
                <w14:ligatures w14:val="none"/>
              </w:rPr>
              <w:t>6 Verejné služby mesta</w:t>
            </w:r>
          </w:p>
        </w:tc>
        <w:tc>
          <w:tcPr>
            <w:tcW w:w="1141" w:type="dxa"/>
            <w:shd w:val="clear" w:color="000000" w:fill="F2F2F2"/>
            <w:noWrap/>
            <w:vAlign w:val="center"/>
            <w:hideMark/>
          </w:tcPr>
          <w:p w14:paraId="2F239BF6"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1 247 662</w:t>
            </w:r>
          </w:p>
        </w:tc>
        <w:tc>
          <w:tcPr>
            <w:tcW w:w="1141" w:type="dxa"/>
            <w:shd w:val="clear" w:color="000000" w:fill="F2F2F2"/>
            <w:noWrap/>
            <w:vAlign w:val="center"/>
            <w:hideMark/>
          </w:tcPr>
          <w:p w14:paraId="0422F1D4"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5 601 912</w:t>
            </w:r>
          </w:p>
        </w:tc>
        <w:tc>
          <w:tcPr>
            <w:tcW w:w="1134" w:type="dxa"/>
            <w:shd w:val="clear" w:color="000000" w:fill="F2F2F2"/>
            <w:noWrap/>
            <w:vAlign w:val="center"/>
            <w:hideMark/>
          </w:tcPr>
          <w:p w14:paraId="4BA4141A"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2 157 300</w:t>
            </w:r>
          </w:p>
        </w:tc>
        <w:tc>
          <w:tcPr>
            <w:tcW w:w="1134" w:type="dxa"/>
            <w:shd w:val="clear" w:color="000000" w:fill="F2F2F2"/>
            <w:noWrap/>
            <w:vAlign w:val="center"/>
            <w:hideMark/>
          </w:tcPr>
          <w:p w14:paraId="70A40B39"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4 257 801</w:t>
            </w:r>
          </w:p>
        </w:tc>
        <w:tc>
          <w:tcPr>
            <w:tcW w:w="1141" w:type="dxa"/>
            <w:shd w:val="clear" w:color="000000" w:fill="F2F2F2"/>
            <w:noWrap/>
            <w:vAlign w:val="center"/>
            <w:hideMark/>
          </w:tcPr>
          <w:p w14:paraId="604F8B7B"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3 739 424</w:t>
            </w:r>
          </w:p>
        </w:tc>
        <w:tc>
          <w:tcPr>
            <w:tcW w:w="1081" w:type="dxa"/>
            <w:shd w:val="clear" w:color="000000" w:fill="F2F2F2"/>
            <w:noWrap/>
            <w:vAlign w:val="center"/>
            <w:hideMark/>
          </w:tcPr>
          <w:p w14:paraId="66A6DE99"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3 440 058</w:t>
            </w:r>
          </w:p>
        </w:tc>
        <w:tc>
          <w:tcPr>
            <w:tcW w:w="992" w:type="dxa"/>
            <w:shd w:val="clear" w:color="000000" w:fill="F2F2F2"/>
            <w:noWrap/>
            <w:vAlign w:val="center"/>
            <w:hideMark/>
          </w:tcPr>
          <w:p w14:paraId="2AB68985"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2 650 000</w:t>
            </w:r>
          </w:p>
        </w:tc>
      </w:tr>
      <w:tr w:rsidR="00AB6FE3" w:rsidRPr="00D91183" w14:paraId="23AB1170" w14:textId="77777777" w:rsidTr="00E63330">
        <w:trPr>
          <w:trHeight w:val="300"/>
        </w:trPr>
        <w:tc>
          <w:tcPr>
            <w:tcW w:w="1587" w:type="dxa"/>
            <w:shd w:val="clear" w:color="000000" w:fill="F2F2F2"/>
            <w:noWrap/>
            <w:vAlign w:val="center"/>
            <w:hideMark/>
          </w:tcPr>
          <w:p w14:paraId="56924FAB"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6.2 Komunálne služby mesta</w:t>
            </w:r>
          </w:p>
        </w:tc>
        <w:tc>
          <w:tcPr>
            <w:tcW w:w="1141" w:type="dxa"/>
            <w:shd w:val="clear" w:color="000000" w:fill="F2F2F2"/>
            <w:noWrap/>
            <w:vAlign w:val="center"/>
            <w:hideMark/>
          </w:tcPr>
          <w:p w14:paraId="46073ABF"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51 922</w:t>
            </w:r>
          </w:p>
        </w:tc>
        <w:tc>
          <w:tcPr>
            <w:tcW w:w="1141" w:type="dxa"/>
            <w:shd w:val="clear" w:color="000000" w:fill="F2F2F2"/>
            <w:noWrap/>
            <w:vAlign w:val="center"/>
            <w:hideMark/>
          </w:tcPr>
          <w:p w14:paraId="1E65933F"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33 263</w:t>
            </w:r>
          </w:p>
        </w:tc>
        <w:tc>
          <w:tcPr>
            <w:tcW w:w="1134" w:type="dxa"/>
            <w:shd w:val="clear" w:color="000000" w:fill="F2F2F2"/>
            <w:noWrap/>
            <w:vAlign w:val="center"/>
            <w:hideMark/>
          </w:tcPr>
          <w:p w14:paraId="39CE93E8"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25 000</w:t>
            </w:r>
          </w:p>
        </w:tc>
        <w:tc>
          <w:tcPr>
            <w:tcW w:w="1134" w:type="dxa"/>
            <w:shd w:val="clear" w:color="000000" w:fill="F2F2F2"/>
            <w:noWrap/>
            <w:vAlign w:val="center"/>
            <w:hideMark/>
          </w:tcPr>
          <w:p w14:paraId="450CF1B7"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245 200</w:t>
            </w:r>
          </w:p>
        </w:tc>
        <w:tc>
          <w:tcPr>
            <w:tcW w:w="1141" w:type="dxa"/>
            <w:shd w:val="clear" w:color="000000" w:fill="F2F2F2"/>
            <w:noWrap/>
            <w:vAlign w:val="center"/>
            <w:hideMark/>
          </w:tcPr>
          <w:p w14:paraId="1CA1C96E"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14 000</w:t>
            </w:r>
          </w:p>
        </w:tc>
        <w:tc>
          <w:tcPr>
            <w:tcW w:w="1081" w:type="dxa"/>
            <w:shd w:val="clear" w:color="000000" w:fill="F2F2F2"/>
            <w:noWrap/>
            <w:vAlign w:val="center"/>
            <w:hideMark/>
          </w:tcPr>
          <w:p w14:paraId="05B95389"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992" w:type="dxa"/>
            <w:shd w:val="clear" w:color="000000" w:fill="F2F2F2"/>
            <w:noWrap/>
            <w:vAlign w:val="center"/>
            <w:hideMark/>
          </w:tcPr>
          <w:p w14:paraId="31C668B1"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1614CA84" w14:textId="77777777" w:rsidTr="00E63330">
        <w:trPr>
          <w:trHeight w:val="300"/>
        </w:trPr>
        <w:tc>
          <w:tcPr>
            <w:tcW w:w="1587" w:type="dxa"/>
            <w:shd w:val="clear" w:color="000000" w:fill="FFFFFF"/>
            <w:noWrap/>
            <w:vAlign w:val="center"/>
            <w:hideMark/>
          </w:tcPr>
          <w:p w14:paraId="74C8C5EF"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555E5044"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16 200</w:t>
            </w:r>
          </w:p>
        </w:tc>
        <w:tc>
          <w:tcPr>
            <w:tcW w:w="1141" w:type="dxa"/>
            <w:shd w:val="clear" w:color="000000" w:fill="FFFFFF"/>
            <w:noWrap/>
            <w:vAlign w:val="center"/>
            <w:hideMark/>
          </w:tcPr>
          <w:p w14:paraId="1E3A3704"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33 263</w:t>
            </w:r>
          </w:p>
        </w:tc>
        <w:tc>
          <w:tcPr>
            <w:tcW w:w="1134" w:type="dxa"/>
            <w:shd w:val="clear" w:color="000000" w:fill="FFFFFF"/>
            <w:noWrap/>
            <w:vAlign w:val="center"/>
            <w:hideMark/>
          </w:tcPr>
          <w:p w14:paraId="3A5D670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25 000</w:t>
            </w:r>
          </w:p>
        </w:tc>
        <w:tc>
          <w:tcPr>
            <w:tcW w:w="1134" w:type="dxa"/>
            <w:shd w:val="clear" w:color="000000" w:fill="FFFFFF"/>
            <w:noWrap/>
            <w:vAlign w:val="center"/>
            <w:hideMark/>
          </w:tcPr>
          <w:p w14:paraId="2C463177"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200 200</w:t>
            </w:r>
          </w:p>
        </w:tc>
        <w:tc>
          <w:tcPr>
            <w:tcW w:w="1141" w:type="dxa"/>
            <w:shd w:val="clear" w:color="000000" w:fill="FFFFFF"/>
            <w:noWrap/>
            <w:vAlign w:val="center"/>
            <w:hideMark/>
          </w:tcPr>
          <w:p w14:paraId="1BE4655E"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14 000</w:t>
            </w:r>
          </w:p>
        </w:tc>
        <w:tc>
          <w:tcPr>
            <w:tcW w:w="1081" w:type="dxa"/>
            <w:shd w:val="clear" w:color="000000" w:fill="FFFFFF"/>
            <w:noWrap/>
            <w:vAlign w:val="center"/>
            <w:hideMark/>
          </w:tcPr>
          <w:p w14:paraId="2411976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51E9EC23"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3A0B664F" w14:textId="77777777" w:rsidTr="00E63330">
        <w:trPr>
          <w:trHeight w:val="300"/>
        </w:trPr>
        <w:tc>
          <w:tcPr>
            <w:tcW w:w="1587" w:type="dxa"/>
            <w:shd w:val="clear" w:color="000000" w:fill="FFFFFF"/>
            <w:noWrap/>
            <w:vAlign w:val="center"/>
            <w:hideMark/>
          </w:tcPr>
          <w:p w14:paraId="36A9EE97"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720 Kapitálové transfery</w:t>
            </w:r>
          </w:p>
        </w:tc>
        <w:tc>
          <w:tcPr>
            <w:tcW w:w="1141" w:type="dxa"/>
            <w:shd w:val="clear" w:color="000000" w:fill="FFFFFF"/>
            <w:noWrap/>
            <w:vAlign w:val="center"/>
            <w:hideMark/>
          </w:tcPr>
          <w:p w14:paraId="3032D905"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35 722</w:t>
            </w:r>
          </w:p>
        </w:tc>
        <w:tc>
          <w:tcPr>
            <w:tcW w:w="1141" w:type="dxa"/>
            <w:shd w:val="clear" w:color="000000" w:fill="FFFFFF"/>
            <w:noWrap/>
            <w:vAlign w:val="center"/>
            <w:hideMark/>
          </w:tcPr>
          <w:p w14:paraId="29BC5734"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396A3D2F"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3BB9FF01"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45 000</w:t>
            </w:r>
          </w:p>
        </w:tc>
        <w:tc>
          <w:tcPr>
            <w:tcW w:w="1141" w:type="dxa"/>
            <w:shd w:val="clear" w:color="000000" w:fill="FFFFFF"/>
            <w:noWrap/>
            <w:vAlign w:val="center"/>
            <w:hideMark/>
          </w:tcPr>
          <w:p w14:paraId="6978956A"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081" w:type="dxa"/>
            <w:shd w:val="clear" w:color="000000" w:fill="FFFFFF"/>
            <w:noWrap/>
            <w:vAlign w:val="center"/>
            <w:hideMark/>
          </w:tcPr>
          <w:p w14:paraId="5208EB5C"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3B39F8D2"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2916028B" w14:textId="77777777" w:rsidTr="00E63330">
        <w:trPr>
          <w:trHeight w:val="300"/>
        </w:trPr>
        <w:tc>
          <w:tcPr>
            <w:tcW w:w="1587" w:type="dxa"/>
            <w:shd w:val="clear" w:color="000000" w:fill="F2F2F2"/>
            <w:noWrap/>
            <w:vAlign w:val="center"/>
            <w:hideMark/>
          </w:tcPr>
          <w:p w14:paraId="6260AC41"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6.3 Verejné osvetlenie</w:t>
            </w:r>
          </w:p>
        </w:tc>
        <w:tc>
          <w:tcPr>
            <w:tcW w:w="1141" w:type="dxa"/>
            <w:shd w:val="clear" w:color="000000" w:fill="F2F2F2"/>
            <w:noWrap/>
            <w:vAlign w:val="center"/>
            <w:hideMark/>
          </w:tcPr>
          <w:p w14:paraId="31BD255D"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70 589</w:t>
            </w:r>
          </w:p>
        </w:tc>
        <w:tc>
          <w:tcPr>
            <w:tcW w:w="1141" w:type="dxa"/>
            <w:shd w:val="clear" w:color="000000" w:fill="F2F2F2"/>
            <w:noWrap/>
            <w:vAlign w:val="center"/>
            <w:hideMark/>
          </w:tcPr>
          <w:p w14:paraId="404F1BE7"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181 035</w:t>
            </w:r>
          </w:p>
        </w:tc>
        <w:tc>
          <w:tcPr>
            <w:tcW w:w="1134" w:type="dxa"/>
            <w:shd w:val="clear" w:color="000000" w:fill="F2F2F2"/>
            <w:noWrap/>
            <w:vAlign w:val="center"/>
            <w:hideMark/>
          </w:tcPr>
          <w:p w14:paraId="35EE52D2"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52 000</w:t>
            </w:r>
          </w:p>
        </w:tc>
        <w:tc>
          <w:tcPr>
            <w:tcW w:w="1134" w:type="dxa"/>
            <w:shd w:val="clear" w:color="000000" w:fill="F2F2F2"/>
            <w:noWrap/>
            <w:vAlign w:val="center"/>
            <w:hideMark/>
          </w:tcPr>
          <w:p w14:paraId="12EC1D54"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96 000</w:t>
            </w:r>
          </w:p>
        </w:tc>
        <w:tc>
          <w:tcPr>
            <w:tcW w:w="1141" w:type="dxa"/>
            <w:shd w:val="clear" w:color="000000" w:fill="F2F2F2"/>
            <w:noWrap/>
            <w:vAlign w:val="center"/>
            <w:hideMark/>
          </w:tcPr>
          <w:p w14:paraId="072DED98"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43 000</w:t>
            </w:r>
          </w:p>
        </w:tc>
        <w:tc>
          <w:tcPr>
            <w:tcW w:w="1081" w:type="dxa"/>
            <w:shd w:val="clear" w:color="000000" w:fill="F2F2F2"/>
            <w:noWrap/>
            <w:vAlign w:val="center"/>
            <w:hideMark/>
          </w:tcPr>
          <w:p w14:paraId="08009E0A"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992" w:type="dxa"/>
            <w:shd w:val="clear" w:color="000000" w:fill="F2F2F2"/>
            <w:noWrap/>
            <w:vAlign w:val="center"/>
            <w:hideMark/>
          </w:tcPr>
          <w:p w14:paraId="1ABB937E"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583A43F2" w14:textId="77777777" w:rsidTr="00E63330">
        <w:trPr>
          <w:trHeight w:val="300"/>
        </w:trPr>
        <w:tc>
          <w:tcPr>
            <w:tcW w:w="1587" w:type="dxa"/>
            <w:shd w:val="clear" w:color="000000" w:fill="FFFFFF"/>
            <w:noWrap/>
            <w:vAlign w:val="center"/>
            <w:hideMark/>
          </w:tcPr>
          <w:p w14:paraId="4C6C6A0F"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762D99F0"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70 589</w:t>
            </w:r>
          </w:p>
        </w:tc>
        <w:tc>
          <w:tcPr>
            <w:tcW w:w="1141" w:type="dxa"/>
            <w:shd w:val="clear" w:color="000000" w:fill="FFFFFF"/>
            <w:noWrap/>
            <w:vAlign w:val="center"/>
            <w:hideMark/>
          </w:tcPr>
          <w:p w14:paraId="4E7779E2"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181 035</w:t>
            </w:r>
          </w:p>
        </w:tc>
        <w:tc>
          <w:tcPr>
            <w:tcW w:w="1134" w:type="dxa"/>
            <w:shd w:val="clear" w:color="000000" w:fill="FFFFFF"/>
            <w:noWrap/>
            <w:vAlign w:val="center"/>
            <w:hideMark/>
          </w:tcPr>
          <w:p w14:paraId="588BA9F1"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52 000</w:t>
            </w:r>
          </w:p>
        </w:tc>
        <w:tc>
          <w:tcPr>
            <w:tcW w:w="1134" w:type="dxa"/>
            <w:shd w:val="clear" w:color="000000" w:fill="FFFFFF"/>
            <w:noWrap/>
            <w:vAlign w:val="center"/>
            <w:hideMark/>
          </w:tcPr>
          <w:p w14:paraId="0103706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96 000</w:t>
            </w:r>
          </w:p>
        </w:tc>
        <w:tc>
          <w:tcPr>
            <w:tcW w:w="1141" w:type="dxa"/>
            <w:shd w:val="clear" w:color="000000" w:fill="FFFFFF"/>
            <w:noWrap/>
            <w:vAlign w:val="center"/>
            <w:hideMark/>
          </w:tcPr>
          <w:p w14:paraId="7BFBB777"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43 000</w:t>
            </w:r>
          </w:p>
        </w:tc>
        <w:tc>
          <w:tcPr>
            <w:tcW w:w="1081" w:type="dxa"/>
            <w:shd w:val="clear" w:color="000000" w:fill="FFFFFF"/>
            <w:noWrap/>
            <w:vAlign w:val="center"/>
            <w:hideMark/>
          </w:tcPr>
          <w:p w14:paraId="02BA5C34"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426FDB3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7AB4FE15" w14:textId="77777777" w:rsidTr="00E63330">
        <w:trPr>
          <w:trHeight w:val="300"/>
        </w:trPr>
        <w:tc>
          <w:tcPr>
            <w:tcW w:w="1587" w:type="dxa"/>
            <w:shd w:val="clear" w:color="000000" w:fill="F2F2F2"/>
            <w:noWrap/>
            <w:vAlign w:val="center"/>
            <w:hideMark/>
          </w:tcPr>
          <w:p w14:paraId="4E4D7FC4"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6.4 Obnova a výstavba verejných budov a bytových domov</w:t>
            </w:r>
          </w:p>
        </w:tc>
        <w:tc>
          <w:tcPr>
            <w:tcW w:w="1141" w:type="dxa"/>
            <w:shd w:val="clear" w:color="000000" w:fill="F2F2F2"/>
            <w:noWrap/>
            <w:vAlign w:val="center"/>
            <w:hideMark/>
          </w:tcPr>
          <w:p w14:paraId="0E2B6EC7"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1 125 151</w:t>
            </w:r>
          </w:p>
        </w:tc>
        <w:tc>
          <w:tcPr>
            <w:tcW w:w="1141" w:type="dxa"/>
            <w:shd w:val="clear" w:color="000000" w:fill="F2F2F2"/>
            <w:noWrap/>
            <w:vAlign w:val="center"/>
            <w:hideMark/>
          </w:tcPr>
          <w:p w14:paraId="33458356"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5 387 615</w:t>
            </w:r>
          </w:p>
        </w:tc>
        <w:tc>
          <w:tcPr>
            <w:tcW w:w="1134" w:type="dxa"/>
            <w:shd w:val="clear" w:color="000000" w:fill="F2F2F2"/>
            <w:noWrap/>
            <w:vAlign w:val="center"/>
            <w:hideMark/>
          </w:tcPr>
          <w:p w14:paraId="0CCC592E"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2 080 300</w:t>
            </w:r>
          </w:p>
        </w:tc>
        <w:tc>
          <w:tcPr>
            <w:tcW w:w="1134" w:type="dxa"/>
            <w:shd w:val="clear" w:color="000000" w:fill="F2F2F2"/>
            <w:noWrap/>
            <w:vAlign w:val="center"/>
            <w:hideMark/>
          </w:tcPr>
          <w:p w14:paraId="1685F282"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3 916 601</w:t>
            </w:r>
          </w:p>
        </w:tc>
        <w:tc>
          <w:tcPr>
            <w:tcW w:w="1141" w:type="dxa"/>
            <w:shd w:val="clear" w:color="000000" w:fill="F2F2F2"/>
            <w:noWrap/>
            <w:vAlign w:val="center"/>
            <w:hideMark/>
          </w:tcPr>
          <w:p w14:paraId="2BB532EE"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3 682 424</w:t>
            </w:r>
          </w:p>
        </w:tc>
        <w:tc>
          <w:tcPr>
            <w:tcW w:w="1081" w:type="dxa"/>
            <w:shd w:val="clear" w:color="000000" w:fill="F2F2F2"/>
            <w:noWrap/>
            <w:vAlign w:val="center"/>
            <w:hideMark/>
          </w:tcPr>
          <w:p w14:paraId="616F95CC"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3 440 058</w:t>
            </w:r>
          </w:p>
        </w:tc>
        <w:tc>
          <w:tcPr>
            <w:tcW w:w="992" w:type="dxa"/>
            <w:shd w:val="clear" w:color="000000" w:fill="F2F2F2"/>
            <w:noWrap/>
            <w:vAlign w:val="center"/>
            <w:hideMark/>
          </w:tcPr>
          <w:p w14:paraId="10D29BF0"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2 650 000</w:t>
            </w:r>
          </w:p>
        </w:tc>
      </w:tr>
      <w:tr w:rsidR="00AB6FE3" w:rsidRPr="00D91183" w14:paraId="5D85638C" w14:textId="77777777" w:rsidTr="00E63330">
        <w:trPr>
          <w:trHeight w:val="300"/>
        </w:trPr>
        <w:tc>
          <w:tcPr>
            <w:tcW w:w="1587" w:type="dxa"/>
            <w:shd w:val="clear" w:color="000000" w:fill="FFFFFF"/>
            <w:noWrap/>
            <w:vAlign w:val="center"/>
            <w:hideMark/>
          </w:tcPr>
          <w:p w14:paraId="0C8458CE"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4C4F7CF9"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1 125 151</w:t>
            </w:r>
          </w:p>
        </w:tc>
        <w:tc>
          <w:tcPr>
            <w:tcW w:w="1141" w:type="dxa"/>
            <w:shd w:val="clear" w:color="000000" w:fill="FFFFFF"/>
            <w:noWrap/>
            <w:vAlign w:val="center"/>
            <w:hideMark/>
          </w:tcPr>
          <w:p w14:paraId="207A47C2"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5 387 615</w:t>
            </w:r>
          </w:p>
        </w:tc>
        <w:tc>
          <w:tcPr>
            <w:tcW w:w="1134" w:type="dxa"/>
            <w:shd w:val="clear" w:color="000000" w:fill="FFFFFF"/>
            <w:noWrap/>
            <w:vAlign w:val="center"/>
            <w:hideMark/>
          </w:tcPr>
          <w:p w14:paraId="0E1F9527"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2 080 300</w:t>
            </w:r>
          </w:p>
        </w:tc>
        <w:tc>
          <w:tcPr>
            <w:tcW w:w="1134" w:type="dxa"/>
            <w:shd w:val="clear" w:color="000000" w:fill="FFFFFF"/>
            <w:noWrap/>
            <w:vAlign w:val="center"/>
            <w:hideMark/>
          </w:tcPr>
          <w:p w14:paraId="6CA9AB11"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3 916 601</w:t>
            </w:r>
          </w:p>
        </w:tc>
        <w:tc>
          <w:tcPr>
            <w:tcW w:w="1141" w:type="dxa"/>
            <w:shd w:val="clear" w:color="000000" w:fill="FFFFFF"/>
            <w:noWrap/>
            <w:vAlign w:val="center"/>
            <w:hideMark/>
          </w:tcPr>
          <w:p w14:paraId="4414AA54"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3 682 424</w:t>
            </w:r>
          </w:p>
        </w:tc>
        <w:tc>
          <w:tcPr>
            <w:tcW w:w="1081" w:type="dxa"/>
            <w:shd w:val="clear" w:color="000000" w:fill="FFFFFF"/>
            <w:noWrap/>
            <w:vAlign w:val="center"/>
            <w:hideMark/>
          </w:tcPr>
          <w:p w14:paraId="67D73BC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3 440 058</w:t>
            </w:r>
          </w:p>
        </w:tc>
        <w:tc>
          <w:tcPr>
            <w:tcW w:w="992" w:type="dxa"/>
            <w:shd w:val="clear" w:color="000000" w:fill="FFFFFF"/>
            <w:noWrap/>
            <w:vAlign w:val="center"/>
            <w:hideMark/>
          </w:tcPr>
          <w:p w14:paraId="471DCE6F"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2 650 000</w:t>
            </w:r>
          </w:p>
        </w:tc>
      </w:tr>
      <w:tr w:rsidR="00AB6FE3" w:rsidRPr="00D91183" w14:paraId="64AD5CC7" w14:textId="77777777" w:rsidTr="00E63330">
        <w:trPr>
          <w:trHeight w:val="315"/>
        </w:trPr>
        <w:tc>
          <w:tcPr>
            <w:tcW w:w="1587" w:type="dxa"/>
            <w:shd w:val="clear" w:color="000000" w:fill="F2F2F2"/>
            <w:noWrap/>
            <w:vAlign w:val="center"/>
            <w:hideMark/>
          </w:tcPr>
          <w:p w14:paraId="6148C8ED" w14:textId="77777777" w:rsidR="00AB6FE3" w:rsidRPr="00D91183" w:rsidRDefault="00AB6FE3" w:rsidP="00AB6FE3">
            <w:pPr>
              <w:spacing w:line="240" w:lineRule="auto"/>
              <w:rPr>
                <w:rFonts w:cs="Arial"/>
                <w:b/>
                <w:bCs/>
                <w:color w:val="FF0000"/>
                <w:sz w:val="18"/>
                <w:szCs w:val="18"/>
                <w14:ligatures w14:val="none"/>
              </w:rPr>
            </w:pPr>
            <w:r w:rsidRPr="00D91183">
              <w:rPr>
                <w:rFonts w:cs="Arial"/>
                <w:b/>
                <w:bCs/>
                <w:color w:val="FF0000"/>
                <w:sz w:val="18"/>
                <w:szCs w:val="18"/>
                <w14:ligatures w14:val="none"/>
              </w:rPr>
              <w:t>7 Propagácia mesta a spolupráca s verejnosťou</w:t>
            </w:r>
          </w:p>
        </w:tc>
        <w:tc>
          <w:tcPr>
            <w:tcW w:w="1141" w:type="dxa"/>
            <w:shd w:val="clear" w:color="000000" w:fill="F2F2F2"/>
            <w:noWrap/>
            <w:vAlign w:val="center"/>
            <w:hideMark/>
          </w:tcPr>
          <w:p w14:paraId="4051087C"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81 020</w:t>
            </w:r>
          </w:p>
        </w:tc>
        <w:tc>
          <w:tcPr>
            <w:tcW w:w="1141" w:type="dxa"/>
            <w:shd w:val="clear" w:color="000000" w:fill="F2F2F2"/>
            <w:noWrap/>
            <w:vAlign w:val="center"/>
            <w:hideMark/>
          </w:tcPr>
          <w:p w14:paraId="7FBF5575"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5 904</w:t>
            </w:r>
          </w:p>
        </w:tc>
        <w:tc>
          <w:tcPr>
            <w:tcW w:w="1134" w:type="dxa"/>
            <w:shd w:val="clear" w:color="000000" w:fill="F2F2F2"/>
            <w:noWrap/>
            <w:vAlign w:val="center"/>
            <w:hideMark/>
          </w:tcPr>
          <w:p w14:paraId="6A3E7697"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134" w:type="dxa"/>
            <w:shd w:val="clear" w:color="000000" w:fill="F2F2F2"/>
            <w:noWrap/>
            <w:vAlign w:val="center"/>
            <w:hideMark/>
          </w:tcPr>
          <w:p w14:paraId="79588041"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141" w:type="dxa"/>
            <w:shd w:val="clear" w:color="000000" w:fill="F2F2F2"/>
            <w:noWrap/>
            <w:vAlign w:val="center"/>
            <w:hideMark/>
          </w:tcPr>
          <w:p w14:paraId="533D320D"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081" w:type="dxa"/>
            <w:shd w:val="clear" w:color="000000" w:fill="F2F2F2"/>
            <w:noWrap/>
            <w:vAlign w:val="center"/>
            <w:hideMark/>
          </w:tcPr>
          <w:p w14:paraId="6DB6010D"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992" w:type="dxa"/>
            <w:shd w:val="clear" w:color="000000" w:fill="F2F2F2"/>
            <w:noWrap/>
            <w:vAlign w:val="center"/>
            <w:hideMark/>
          </w:tcPr>
          <w:p w14:paraId="7A5331E0"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2CB7CA21" w14:textId="77777777" w:rsidTr="00E63330">
        <w:trPr>
          <w:trHeight w:val="300"/>
        </w:trPr>
        <w:tc>
          <w:tcPr>
            <w:tcW w:w="1587" w:type="dxa"/>
            <w:shd w:val="clear" w:color="000000" w:fill="F2F2F2"/>
            <w:noWrap/>
            <w:vAlign w:val="center"/>
            <w:hideMark/>
          </w:tcPr>
          <w:p w14:paraId="69CD289D"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7.1 Komunikácia a vzťahy s verejnosťou</w:t>
            </w:r>
          </w:p>
        </w:tc>
        <w:tc>
          <w:tcPr>
            <w:tcW w:w="1141" w:type="dxa"/>
            <w:shd w:val="clear" w:color="000000" w:fill="F2F2F2"/>
            <w:noWrap/>
            <w:vAlign w:val="center"/>
            <w:hideMark/>
          </w:tcPr>
          <w:p w14:paraId="7E9C0591"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14 520</w:t>
            </w:r>
          </w:p>
        </w:tc>
        <w:tc>
          <w:tcPr>
            <w:tcW w:w="1141" w:type="dxa"/>
            <w:shd w:val="clear" w:color="000000" w:fill="F2F2F2"/>
            <w:noWrap/>
            <w:vAlign w:val="center"/>
            <w:hideMark/>
          </w:tcPr>
          <w:p w14:paraId="428E9984"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5 904</w:t>
            </w:r>
          </w:p>
        </w:tc>
        <w:tc>
          <w:tcPr>
            <w:tcW w:w="1134" w:type="dxa"/>
            <w:shd w:val="clear" w:color="000000" w:fill="F2F2F2"/>
            <w:noWrap/>
            <w:vAlign w:val="center"/>
            <w:hideMark/>
          </w:tcPr>
          <w:p w14:paraId="73A430F2"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134" w:type="dxa"/>
            <w:shd w:val="clear" w:color="000000" w:fill="F2F2F2"/>
            <w:noWrap/>
            <w:vAlign w:val="center"/>
            <w:hideMark/>
          </w:tcPr>
          <w:p w14:paraId="7CF6A581"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141" w:type="dxa"/>
            <w:shd w:val="clear" w:color="000000" w:fill="F2F2F2"/>
            <w:noWrap/>
            <w:vAlign w:val="center"/>
            <w:hideMark/>
          </w:tcPr>
          <w:p w14:paraId="1D382DCB"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081" w:type="dxa"/>
            <w:shd w:val="clear" w:color="000000" w:fill="F2F2F2"/>
            <w:noWrap/>
            <w:vAlign w:val="center"/>
            <w:hideMark/>
          </w:tcPr>
          <w:p w14:paraId="0F4175D4"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992" w:type="dxa"/>
            <w:shd w:val="clear" w:color="000000" w:fill="F2F2F2"/>
            <w:noWrap/>
            <w:vAlign w:val="center"/>
            <w:hideMark/>
          </w:tcPr>
          <w:p w14:paraId="5D51F884"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2A4F742E" w14:textId="77777777" w:rsidTr="00E63330">
        <w:trPr>
          <w:trHeight w:val="300"/>
        </w:trPr>
        <w:tc>
          <w:tcPr>
            <w:tcW w:w="1587" w:type="dxa"/>
            <w:shd w:val="clear" w:color="000000" w:fill="FFFFFF"/>
            <w:noWrap/>
            <w:vAlign w:val="center"/>
            <w:hideMark/>
          </w:tcPr>
          <w:p w14:paraId="21D2163A"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13AB786E"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14 520</w:t>
            </w:r>
          </w:p>
        </w:tc>
        <w:tc>
          <w:tcPr>
            <w:tcW w:w="1141" w:type="dxa"/>
            <w:shd w:val="clear" w:color="000000" w:fill="FFFFFF"/>
            <w:noWrap/>
            <w:vAlign w:val="center"/>
            <w:hideMark/>
          </w:tcPr>
          <w:p w14:paraId="3437C0C5"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5 904</w:t>
            </w:r>
          </w:p>
        </w:tc>
        <w:tc>
          <w:tcPr>
            <w:tcW w:w="1134" w:type="dxa"/>
            <w:shd w:val="clear" w:color="000000" w:fill="FFFFFF"/>
            <w:noWrap/>
            <w:vAlign w:val="center"/>
            <w:hideMark/>
          </w:tcPr>
          <w:p w14:paraId="59EB10DE"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29F3038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41" w:type="dxa"/>
            <w:shd w:val="clear" w:color="000000" w:fill="FFFFFF"/>
            <w:noWrap/>
            <w:vAlign w:val="center"/>
            <w:hideMark/>
          </w:tcPr>
          <w:p w14:paraId="6ADBBEBD"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081" w:type="dxa"/>
            <w:shd w:val="clear" w:color="000000" w:fill="FFFFFF"/>
            <w:noWrap/>
            <w:vAlign w:val="center"/>
            <w:hideMark/>
          </w:tcPr>
          <w:p w14:paraId="0B31514C"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7E08952A"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65076ADB" w14:textId="77777777" w:rsidTr="00E63330">
        <w:trPr>
          <w:trHeight w:val="300"/>
        </w:trPr>
        <w:tc>
          <w:tcPr>
            <w:tcW w:w="1587" w:type="dxa"/>
            <w:shd w:val="clear" w:color="000000" w:fill="F2F2F2"/>
            <w:noWrap/>
            <w:vAlign w:val="center"/>
            <w:hideMark/>
          </w:tcPr>
          <w:p w14:paraId="4528CF5E"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7.2 Spoločenské podujatia a podpora cestovného ruchu</w:t>
            </w:r>
          </w:p>
        </w:tc>
        <w:tc>
          <w:tcPr>
            <w:tcW w:w="1141" w:type="dxa"/>
            <w:shd w:val="clear" w:color="000000" w:fill="F2F2F2"/>
            <w:noWrap/>
            <w:vAlign w:val="center"/>
            <w:hideMark/>
          </w:tcPr>
          <w:p w14:paraId="49A82E00"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6 500</w:t>
            </w:r>
          </w:p>
        </w:tc>
        <w:tc>
          <w:tcPr>
            <w:tcW w:w="1141" w:type="dxa"/>
            <w:shd w:val="clear" w:color="000000" w:fill="F2F2F2"/>
            <w:noWrap/>
            <w:vAlign w:val="center"/>
            <w:hideMark/>
          </w:tcPr>
          <w:p w14:paraId="53F9A292"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134" w:type="dxa"/>
            <w:shd w:val="clear" w:color="000000" w:fill="F2F2F2"/>
            <w:noWrap/>
            <w:vAlign w:val="center"/>
            <w:hideMark/>
          </w:tcPr>
          <w:p w14:paraId="2ADE9C73"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134" w:type="dxa"/>
            <w:shd w:val="clear" w:color="000000" w:fill="F2F2F2"/>
            <w:noWrap/>
            <w:vAlign w:val="center"/>
            <w:hideMark/>
          </w:tcPr>
          <w:p w14:paraId="3924A059"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141" w:type="dxa"/>
            <w:shd w:val="clear" w:color="000000" w:fill="F2F2F2"/>
            <w:noWrap/>
            <w:vAlign w:val="center"/>
            <w:hideMark/>
          </w:tcPr>
          <w:p w14:paraId="4D28557E"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081" w:type="dxa"/>
            <w:shd w:val="clear" w:color="000000" w:fill="F2F2F2"/>
            <w:noWrap/>
            <w:vAlign w:val="center"/>
            <w:hideMark/>
          </w:tcPr>
          <w:p w14:paraId="1F64907A"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992" w:type="dxa"/>
            <w:shd w:val="clear" w:color="000000" w:fill="F2F2F2"/>
            <w:noWrap/>
            <w:vAlign w:val="center"/>
            <w:hideMark/>
          </w:tcPr>
          <w:p w14:paraId="700759A8"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5AB91139" w14:textId="77777777" w:rsidTr="00E63330">
        <w:trPr>
          <w:trHeight w:val="300"/>
        </w:trPr>
        <w:tc>
          <w:tcPr>
            <w:tcW w:w="1587" w:type="dxa"/>
            <w:shd w:val="clear" w:color="000000" w:fill="FFFFFF"/>
            <w:noWrap/>
            <w:vAlign w:val="center"/>
            <w:hideMark/>
          </w:tcPr>
          <w:p w14:paraId="689B31E4"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24D5EBF8"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6 500</w:t>
            </w:r>
          </w:p>
        </w:tc>
        <w:tc>
          <w:tcPr>
            <w:tcW w:w="1141" w:type="dxa"/>
            <w:shd w:val="clear" w:color="000000" w:fill="FFFFFF"/>
            <w:noWrap/>
            <w:vAlign w:val="center"/>
            <w:hideMark/>
          </w:tcPr>
          <w:p w14:paraId="3DCA516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15A19AC3"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73BAE31C"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41" w:type="dxa"/>
            <w:shd w:val="clear" w:color="000000" w:fill="FFFFFF"/>
            <w:noWrap/>
            <w:vAlign w:val="center"/>
            <w:hideMark/>
          </w:tcPr>
          <w:p w14:paraId="63A792D2"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081" w:type="dxa"/>
            <w:shd w:val="clear" w:color="000000" w:fill="FFFFFF"/>
            <w:noWrap/>
            <w:vAlign w:val="center"/>
            <w:hideMark/>
          </w:tcPr>
          <w:p w14:paraId="2EB860A0"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725FA7E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7A717BF3" w14:textId="77777777" w:rsidTr="00E63330">
        <w:trPr>
          <w:trHeight w:val="300"/>
        </w:trPr>
        <w:tc>
          <w:tcPr>
            <w:tcW w:w="1587" w:type="dxa"/>
            <w:shd w:val="clear" w:color="000000" w:fill="F2F2F2"/>
            <w:noWrap/>
            <w:vAlign w:val="center"/>
            <w:hideMark/>
          </w:tcPr>
          <w:p w14:paraId="08D69C7D"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7.3 Dotácie z rozpočtu mesta</w:t>
            </w:r>
          </w:p>
        </w:tc>
        <w:tc>
          <w:tcPr>
            <w:tcW w:w="1141" w:type="dxa"/>
            <w:shd w:val="clear" w:color="000000" w:fill="F2F2F2"/>
            <w:noWrap/>
            <w:vAlign w:val="center"/>
            <w:hideMark/>
          </w:tcPr>
          <w:p w14:paraId="2C3E26A7"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60 000</w:t>
            </w:r>
          </w:p>
        </w:tc>
        <w:tc>
          <w:tcPr>
            <w:tcW w:w="1141" w:type="dxa"/>
            <w:shd w:val="clear" w:color="000000" w:fill="F2F2F2"/>
            <w:noWrap/>
            <w:vAlign w:val="center"/>
            <w:hideMark/>
          </w:tcPr>
          <w:p w14:paraId="675D93D5"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134" w:type="dxa"/>
            <w:shd w:val="clear" w:color="000000" w:fill="F2F2F2"/>
            <w:noWrap/>
            <w:vAlign w:val="center"/>
            <w:hideMark/>
          </w:tcPr>
          <w:p w14:paraId="0BFD30F1"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134" w:type="dxa"/>
            <w:shd w:val="clear" w:color="000000" w:fill="F2F2F2"/>
            <w:noWrap/>
            <w:vAlign w:val="center"/>
            <w:hideMark/>
          </w:tcPr>
          <w:p w14:paraId="0B4B49DF"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141" w:type="dxa"/>
            <w:shd w:val="clear" w:color="000000" w:fill="F2F2F2"/>
            <w:noWrap/>
            <w:vAlign w:val="center"/>
            <w:hideMark/>
          </w:tcPr>
          <w:p w14:paraId="625DABF4"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081" w:type="dxa"/>
            <w:shd w:val="clear" w:color="000000" w:fill="F2F2F2"/>
            <w:noWrap/>
            <w:vAlign w:val="center"/>
            <w:hideMark/>
          </w:tcPr>
          <w:p w14:paraId="3E9A9578"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992" w:type="dxa"/>
            <w:shd w:val="clear" w:color="000000" w:fill="F2F2F2"/>
            <w:noWrap/>
            <w:vAlign w:val="center"/>
            <w:hideMark/>
          </w:tcPr>
          <w:p w14:paraId="4B64F0AA"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5BAB6637" w14:textId="77777777" w:rsidTr="00E63330">
        <w:trPr>
          <w:trHeight w:val="300"/>
        </w:trPr>
        <w:tc>
          <w:tcPr>
            <w:tcW w:w="1587" w:type="dxa"/>
            <w:shd w:val="clear" w:color="000000" w:fill="FFFFFF"/>
            <w:noWrap/>
            <w:vAlign w:val="center"/>
            <w:hideMark/>
          </w:tcPr>
          <w:p w14:paraId="6EAD2371"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720 Kapitálové transfery</w:t>
            </w:r>
          </w:p>
        </w:tc>
        <w:tc>
          <w:tcPr>
            <w:tcW w:w="1141" w:type="dxa"/>
            <w:shd w:val="clear" w:color="000000" w:fill="FFFFFF"/>
            <w:noWrap/>
            <w:vAlign w:val="center"/>
            <w:hideMark/>
          </w:tcPr>
          <w:p w14:paraId="0335A429"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60 000</w:t>
            </w:r>
          </w:p>
        </w:tc>
        <w:tc>
          <w:tcPr>
            <w:tcW w:w="1141" w:type="dxa"/>
            <w:shd w:val="clear" w:color="000000" w:fill="FFFFFF"/>
            <w:noWrap/>
            <w:vAlign w:val="center"/>
            <w:hideMark/>
          </w:tcPr>
          <w:p w14:paraId="3BE760F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36805DD8"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759CFE15"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41" w:type="dxa"/>
            <w:shd w:val="clear" w:color="000000" w:fill="FFFFFF"/>
            <w:noWrap/>
            <w:vAlign w:val="center"/>
            <w:hideMark/>
          </w:tcPr>
          <w:p w14:paraId="22CC6AEF"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081" w:type="dxa"/>
            <w:shd w:val="clear" w:color="000000" w:fill="FFFFFF"/>
            <w:noWrap/>
            <w:vAlign w:val="center"/>
            <w:hideMark/>
          </w:tcPr>
          <w:p w14:paraId="172F1DAE"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0592614C"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2A8D95D7" w14:textId="77777777" w:rsidTr="00E63330">
        <w:trPr>
          <w:trHeight w:val="315"/>
        </w:trPr>
        <w:tc>
          <w:tcPr>
            <w:tcW w:w="1587" w:type="dxa"/>
            <w:shd w:val="clear" w:color="000000" w:fill="F2F2F2"/>
            <w:noWrap/>
            <w:vAlign w:val="center"/>
            <w:hideMark/>
          </w:tcPr>
          <w:p w14:paraId="597D425E" w14:textId="77777777" w:rsidR="00AB6FE3" w:rsidRPr="00D91183" w:rsidRDefault="00AB6FE3" w:rsidP="00AB6FE3">
            <w:pPr>
              <w:spacing w:line="240" w:lineRule="auto"/>
              <w:rPr>
                <w:rFonts w:cs="Arial"/>
                <w:b/>
                <w:bCs/>
                <w:color w:val="FF0000"/>
                <w:sz w:val="18"/>
                <w:szCs w:val="18"/>
                <w14:ligatures w14:val="none"/>
              </w:rPr>
            </w:pPr>
            <w:r w:rsidRPr="00D91183">
              <w:rPr>
                <w:rFonts w:cs="Arial"/>
                <w:b/>
                <w:bCs/>
                <w:color w:val="FF0000"/>
                <w:sz w:val="18"/>
                <w:szCs w:val="18"/>
                <w14:ligatures w14:val="none"/>
              </w:rPr>
              <w:t>8 Sociálne služby</w:t>
            </w:r>
          </w:p>
        </w:tc>
        <w:tc>
          <w:tcPr>
            <w:tcW w:w="1141" w:type="dxa"/>
            <w:shd w:val="clear" w:color="000000" w:fill="F2F2F2"/>
            <w:noWrap/>
            <w:vAlign w:val="center"/>
            <w:hideMark/>
          </w:tcPr>
          <w:p w14:paraId="3567E9B0"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291 200</w:t>
            </w:r>
          </w:p>
        </w:tc>
        <w:tc>
          <w:tcPr>
            <w:tcW w:w="1141" w:type="dxa"/>
            <w:shd w:val="clear" w:color="000000" w:fill="F2F2F2"/>
            <w:noWrap/>
            <w:vAlign w:val="center"/>
            <w:hideMark/>
          </w:tcPr>
          <w:p w14:paraId="6E7CE119"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140 123</w:t>
            </w:r>
          </w:p>
        </w:tc>
        <w:tc>
          <w:tcPr>
            <w:tcW w:w="1134" w:type="dxa"/>
            <w:shd w:val="clear" w:color="000000" w:fill="F2F2F2"/>
            <w:noWrap/>
            <w:vAlign w:val="center"/>
            <w:hideMark/>
          </w:tcPr>
          <w:p w14:paraId="47D465F5"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323 000</w:t>
            </w:r>
          </w:p>
        </w:tc>
        <w:tc>
          <w:tcPr>
            <w:tcW w:w="1134" w:type="dxa"/>
            <w:shd w:val="clear" w:color="000000" w:fill="F2F2F2"/>
            <w:noWrap/>
            <w:vAlign w:val="center"/>
            <w:hideMark/>
          </w:tcPr>
          <w:p w14:paraId="3A5834CE"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229 686</w:t>
            </w:r>
          </w:p>
        </w:tc>
        <w:tc>
          <w:tcPr>
            <w:tcW w:w="1141" w:type="dxa"/>
            <w:shd w:val="clear" w:color="000000" w:fill="F2F2F2"/>
            <w:noWrap/>
            <w:vAlign w:val="center"/>
            <w:hideMark/>
          </w:tcPr>
          <w:p w14:paraId="64EEA3A4"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81 000</w:t>
            </w:r>
          </w:p>
        </w:tc>
        <w:tc>
          <w:tcPr>
            <w:tcW w:w="1081" w:type="dxa"/>
            <w:shd w:val="clear" w:color="000000" w:fill="F2F2F2"/>
            <w:noWrap/>
            <w:vAlign w:val="center"/>
            <w:hideMark/>
          </w:tcPr>
          <w:p w14:paraId="3208BE7E"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8 610</w:t>
            </w:r>
          </w:p>
        </w:tc>
        <w:tc>
          <w:tcPr>
            <w:tcW w:w="992" w:type="dxa"/>
            <w:shd w:val="clear" w:color="000000" w:fill="F2F2F2"/>
            <w:noWrap/>
            <w:vAlign w:val="center"/>
            <w:hideMark/>
          </w:tcPr>
          <w:p w14:paraId="1480C18A"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07FA0E50" w14:textId="77777777" w:rsidTr="00E63330">
        <w:trPr>
          <w:trHeight w:val="300"/>
        </w:trPr>
        <w:tc>
          <w:tcPr>
            <w:tcW w:w="1587" w:type="dxa"/>
            <w:shd w:val="clear" w:color="000000" w:fill="F2F2F2"/>
            <w:noWrap/>
            <w:vAlign w:val="center"/>
            <w:hideMark/>
          </w:tcPr>
          <w:p w14:paraId="14BA1041"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8.2 Zariadenia sociálnych služieb</w:t>
            </w:r>
          </w:p>
        </w:tc>
        <w:tc>
          <w:tcPr>
            <w:tcW w:w="1141" w:type="dxa"/>
            <w:shd w:val="clear" w:color="000000" w:fill="F2F2F2"/>
            <w:noWrap/>
            <w:vAlign w:val="center"/>
            <w:hideMark/>
          </w:tcPr>
          <w:p w14:paraId="410E5B77"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208 132</w:t>
            </w:r>
          </w:p>
        </w:tc>
        <w:tc>
          <w:tcPr>
            <w:tcW w:w="1141" w:type="dxa"/>
            <w:shd w:val="clear" w:color="000000" w:fill="F2F2F2"/>
            <w:noWrap/>
            <w:vAlign w:val="center"/>
            <w:hideMark/>
          </w:tcPr>
          <w:p w14:paraId="5ED7B381"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1 875</w:t>
            </w:r>
          </w:p>
        </w:tc>
        <w:tc>
          <w:tcPr>
            <w:tcW w:w="1134" w:type="dxa"/>
            <w:shd w:val="clear" w:color="000000" w:fill="F2F2F2"/>
            <w:noWrap/>
            <w:vAlign w:val="center"/>
            <w:hideMark/>
          </w:tcPr>
          <w:p w14:paraId="140E3C73"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200 000</w:t>
            </w:r>
          </w:p>
        </w:tc>
        <w:tc>
          <w:tcPr>
            <w:tcW w:w="1134" w:type="dxa"/>
            <w:shd w:val="clear" w:color="000000" w:fill="F2F2F2"/>
            <w:noWrap/>
            <w:vAlign w:val="center"/>
            <w:hideMark/>
          </w:tcPr>
          <w:p w14:paraId="0131C06D"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200 000</w:t>
            </w:r>
          </w:p>
        </w:tc>
        <w:tc>
          <w:tcPr>
            <w:tcW w:w="1141" w:type="dxa"/>
            <w:shd w:val="clear" w:color="000000" w:fill="F2F2F2"/>
            <w:noWrap/>
            <w:vAlign w:val="center"/>
            <w:hideMark/>
          </w:tcPr>
          <w:p w14:paraId="6CAFD55C"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081" w:type="dxa"/>
            <w:shd w:val="clear" w:color="000000" w:fill="F2F2F2"/>
            <w:noWrap/>
            <w:vAlign w:val="center"/>
            <w:hideMark/>
          </w:tcPr>
          <w:p w14:paraId="30991A5E"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992" w:type="dxa"/>
            <w:shd w:val="clear" w:color="000000" w:fill="F2F2F2"/>
            <w:noWrap/>
            <w:vAlign w:val="center"/>
            <w:hideMark/>
          </w:tcPr>
          <w:p w14:paraId="7C955565"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0E06A040" w14:textId="77777777" w:rsidTr="00E63330">
        <w:trPr>
          <w:trHeight w:val="300"/>
        </w:trPr>
        <w:tc>
          <w:tcPr>
            <w:tcW w:w="1587" w:type="dxa"/>
            <w:shd w:val="clear" w:color="000000" w:fill="DAF2D0"/>
            <w:noWrap/>
            <w:vAlign w:val="center"/>
            <w:hideMark/>
          </w:tcPr>
          <w:p w14:paraId="1F03C80A" w14:textId="1023B31C" w:rsidR="00AB6FE3" w:rsidRPr="00D91183" w:rsidRDefault="00DE64A2" w:rsidP="00AB6FE3">
            <w:pPr>
              <w:spacing w:line="240" w:lineRule="auto"/>
              <w:rPr>
                <w:rFonts w:cs="Arial"/>
                <w:color w:val="000000"/>
                <w:sz w:val="18"/>
                <w:szCs w:val="18"/>
                <w14:ligatures w14:val="none"/>
              </w:rPr>
            </w:pPr>
            <w:r>
              <w:rPr>
                <w:rFonts w:cs="Arial"/>
                <w:color w:val="000000"/>
                <w:sz w:val="18"/>
                <w:szCs w:val="18"/>
                <w14:ligatures w14:val="none"/>
              </w:rPr>
              <w:t xml:space="preserve">700 </w:t>
            </w:r>
            <w:r w:rsidR="00AB6FE3" w:rsidRPr="00D91183">
              <w:rPr>
                <w:rFonts w:cs="Arial"/>
                <w:color w:val="000000"/>
                <w:sz w:val="18"/>
                <w:szCs w:val="18"/>
                <w14:ligatures w14:val="none"/>
              </w:rPr>
              <w:t xml:space="preserve">Rozpočtové organizácie </w:t>
            </w:r>
          </w:p>
        </w:tc>
        <w:tc>
          <w:tcPr>
            <w:tcW w:w="1141" w:type="dxa"/>
            <w:shd w:val="clear" w:color="000000" w:fill="DAF2D0"/>
            <w:noWrap/>
            <w:vAlign w:val="center"/>
            <w:hideMark/>
          </w:tcPr>
          <w:p w14:paraId="6F1DEB37"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208 132</w:t>
            </w:r>
          </w:p>
        </w:tc>
        <w:tc>
          <w:tcPr>
            <w:tcW w:w="1141" w:type="dxa"/>
            <w:shd w:val="clear" w:color="000000" w:fill="DAF2D0"/>
            <w:noWrap/>
            <w:vAlign w:val="center"/>
            <w:hideMark/>
          </w:tcPr>
          <w:p w14:paraId="69D59709"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1 875</w:t>
            </w:r>
          </w:p>
        </w:tc>
        <w:tc>
          <w:tcPr>
            <w:tcW w:w="1134" w:type="dxa"/>
            <w:shd w:val="clear" w:color="000000" w:fill="DAF2D0"/>
            <w:noWrap/>
            <w:vAlign w:val="center"/>
            <w:hideMark/>
          </w:tcPr>
          <w:p w14:paraId="4210306D"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200 000</w:t>
            </w:r>
          </w:p>
        </w:tc>
        <w:tc>
          <w:tcPr>
            <w:tcW w:w="1134" w:type="dxa"/>
            <w:shd w:val="clear" w:color="000000" w:fill="DAF2D0"/>
            <w:noWrap/>
            <w:vAlign w:val="center"/>
            <w:hideMark/>
          </w:tcPr>
          <w:p w14:paraId="021E9E9E"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200 000</w:t>
            </w:r>
          </w:p>
        </w:tc>
        <w:tc>
          <w:tcPr>
            <w:tcW w:w="1141" w:type="dxa"/>
            <w:shd w:val="clear" w:color="000000" w:fill="DAF2D0"/>
            <w:noWrap/>
            <w:vAlign w:val="center"/>
            <w:hideMark/>
          </w:tcPr>
          <w:p w14:paraId="6BB7BEC8"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081" w:type="dxa"/>
            <w:shd w:val="clear" w:color="000000" w:fill="DAF2D0"/>
            <w:noWrap/>
            <w:vAlign w:val="center"/>
            <w:hideMark/>
          </w:tcPr>
          <w:p w14:paraId="031EDF05"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DAF2D0"/>
            <w:noWrap/>
            <w:vAlign w:val="center"/>
            <w:hideMark/>
          </w:tcPr>
          <w:p w14:paraId="525E7DA2"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6242A722" w14:textId="77777777" w:rsidTr="00E63330">
        <w:trPr>
          <w:trHeight w:val="300"/>
        </w:trPr>
        <w:tc>
          <w:tcPr>
            <w:tcW w:w="1587" w:type="dxa"/>
            <w:shd w:val="clear" w:color="000000" w:fill="F2F2F2"/>
            <w:noWrap/>
            <w:vAlign w:val="center"/>
            <w:hideMark/>
          </w:tcPr>
          <w:p w14:paraId="2F3E6D0D"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8.3 Projekty podpory rozvoja v sociálnej oblasti</w:t>
            </w:r>
          </w:p>
        </w:tc>
        <w:tc>
          <w:tcPr>
            <w:tcW w:w="1141" w:type="dxa"/>
            <w:shd w:val="clear" w:color="000000" w:fill="F2F2F2"/>
            <w:noWrap/>
            <w:vAlign w:val="center"/>
            <w:hideMark/>
          </w:tcPr>
          <w:p w14:paraId="08EA4F3D"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83 069</w:t>
            </w:r>
          </w:p>
        </w:tc>
        <w:tc>
          <w:tcPr>
            <w:tcW w:w="1141" w:type="dxa"/>
            <w:shd w:val="clear" w:color="000000" w:fill="F2F2F2"/>
            <w:noWrap/>
            <w:vAlign w:val="center"/>
            <w:hideMark/>
          </w:tcPr>
          <w:p w14:paraId="1FEE7D87"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138 248</w:t>
            </w:r>
          </w:p>
        </w:tc>
        <w:tc>
          <w:tcPr>
            <w:tcW w:w="1134" w:type="dxa"/>
            <w:shd w:val="clear" w:color="000000" w:fill="F2F2F2"/>
            <w:noWrap/>
            <w:vAlign w:val="center"/>
            <w:hideMark/>
          </w:tcPr>
          <w:p w14:paraId="1B525785"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123 000</w:t>
            </w:r>
          </w:p>
        </w:tc>
        <w:tc>
          <w:tcPr>
            <w:tcW w:w="1134" w:type="dxa"/>
            <w:shd w:val="clear" w:color="000000" w:fill="F2F2F2"/>
            <w:noWrap/>
            <w:vAlign w:val="center"/>
            <w:hideMark/>
          </w:tcPr>
          <w:p w14:paraId="40F45AFD"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29 686</w:t>
            </w:r>
          </w:p>
        </w:tc>
        <w:tc>
          <w:tcPr>
            <w:tcW w:w="1141" w:type="dxa"/>
            <w:shd w:val="clear" w:color="000000" w:fill="F2F2F2"/>
            <w:noWrap/>
            <w:vAlign w:val="center"/>
            <w:hideMark/>
          </w:tcPr>
          <w:p w14:paraId="7953754C"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81 000</w:t>
            </w:r>
          </w:p>
        </w:tc>
        <w:tc>
          <w:tcPr>
            <w:tcW w:w="1081" w:type="dxa"/>
            <w:shd w:val="clear" w:color="000000" w:fill="F2F2F2"/>
            <w:noWrap/>
            <w:vAlign w:val="center"/>
            <w:hideMark/>
          </w:tcPr>
          <w:p w14:paraId="11C7D933"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8 610</w:t>
            </w:r>
          </w:p>
        </w:tc>
        <w:tc>
          <w:tcPr>
            <w:tcW w:w="992" w:type="dxa"/>
            <w:shd w:val="clear" w:color="000000" w:fill="F2F2F2"/>
            <w:noWrap/>
            <w:vAlign w:val="center"/>
            <w:hideMark/>
          </w:tcPr>
          <w:p w14:paraId="3AE44548"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2AD2A971" w14:textId="77777777" w:rsidTr="00E63330">
        <w:trPr>
          <w:trHeight w:val="300"/>
        </w:trPr>
        <w:tc>
          <w:tcPr>
            <w:tcW w:w="1587" w:type="dxa"/>
            <w:shd w:val="clear" w:color="000000" w:fill="FFFFFF"/>
            <w:noWrap/>
            <w:vAlign w:val="center"/>
            <w:hideMark/>
          </w:tcPr>
          <w:p w14:paraId="3212A43C"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10336652"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83 069</w:t>
            </w:r>
          </w:p>
        </w:tc>
        <w:tc>
          <w:tcPr>
            <w:tcW w:w="1141" w:type="dxa"/>
            <w:shd w:val="clear" w:color="000000" w:fill="FFFFFF"/>
            <w:noWrap/>
            <w:vAlign w:val="center"/>
            <w:hideMark/>
          </w:tcPr>
          <w:p w14:paraId="1EE90712"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138 248</w:t>
            </w:r>
          </w:p>
        </w:tc>
        <w:tc>
          <w:tcPr>
            <w:tcW w:w="1134" w:type="dxa"/>
            <w:shd w:val="clear" w:color="000000" w:fill="FFFFFF"/>
            <w:noWrap/>
            <w:vAlign w:val="center"/>
            <w:hideMark/>
          </w:tcPr>
          <w:p w14:paraId="6CC1089D"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123 000</w:t>
            </w:r>
          </w:p>
        </w:tc>
        <w:tc>
          <w:tcPr>
            <w:tcW w:w="1134" w:type="dxa"/>
            <w:shd w:val="clear" w:color="000000" w:fill="FFFFFF"/>
            <w:noWrap/>
            <w:vAlign w:val="center"/>
            <w:hideMark/>
          </w:tcPr>
          <w:p w14:paraId="44746F63"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29 686</w:t>
            </w:r>
          </w:p>
        </w:tc>
        <w:tc>
          <w:tcPr>
            <w:tcW w:w="1141" w:type="dxa"/>
            <w:shd w:val="clear" w:color="000000" w:fill="FFFFFF"/>
            <w:noWrap/>
            <w:vAlign w:val="center"/>
            <w:hideMark/>
          </w:tcPr>
          <w:p w14:paraId="41E208A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81 000</w:t>
            </w:r>
          </w:p>
        </w:tc>
        <w:tc>
          <w:tcPr>
            <w:tcW w:w="1081" w:type="dxa"/>
            <w:shd w:val="clear" w:color="000000" w:fill="FFFFFF"/>
            <w:noWrap/>
            <w:vAlign w:val="center"/>
            <w:hideMark/>
          </w:tcPr>
          <w:p w14:paraId="1772A06C"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8 610</w:t>
            </w:r>
          </w:p>
        </w:tc>
        <w:tc>
          <w:tcPr>
            <w:tcW w:w="992" w:type="dxa"/>
            <w:shd w:val="clear" w:color="000000" w:fill="FFFFFF"/>
            <w:noWrap/>
            <w:vAlign w:val="center"/>
            <w:hideMark/>
          </w:tcPr>
          <w:p w14:paraId="23811A17"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5EC4A366" w14:textId="77777777" w:rsidTr="00E63330">
        <w:trPr>
          <w:trHeight w:val="315"/>
        </w:trPr>
        <w:tc>
          <w:tcPr>
            <w:tcW w:w="1587" w:type="dxa"/>
            <w:shd w:val="clear" w:color="000000" w:fill="F2F2F2"/>
            <w:noWrap/>
            <w:vAlign w:val="center"/>
            <w:hideMark/>
          </w:tcPr>
          <w:p w14:paraId="6EBB19A8" w14:textId="77777777" w:rsidR="00AB6FE3" w:rsidRPr="00D91183" w:rsidRDefault="00AB6FE3" w:rsidP="00AB6FE3">
            <w:pPr>
              <w:spacing w:line="240" w:lineRule="auto"/>
              <w:rPr>
                <w:rFonts w:cs="Arial"/>
                <w:b/>
                <w:bCs/>
                <w:color w:val="FF0000"/>
                <w:sz w:val="18"/>
                <w:szCs w:val="18"/>
                <w14:ligatures w14:val="none"/>
              </w:rPr>
            </w:pPr>
            <w:r w:rsidRPr="00D91183">
              <w:rPr>
                <w:rFonts w:cs="Arial"/>
                <w:b/>
                <w:bCs/>
                <w:color w:val="FF0000"/>
                <w:sz w:val="18"/>
                <w:szCs w:val="18"/>
                <w14:ligatures w14:val="none"/>
              </w:rPr>
              <w:t>9 Školstvo a vzdelávanie</w:t>
            </w:r>
          </w:p>
        </w:tc>
        <w:tc>
          <w:tcPr>
            <w:tcW w:w="1141" w:type="dxa"/>
            <w:shd w:val="clear" w:color="000000" w:fill="F2F2F2"/>
            <w:noWrap/>
            <w:vAlign w:val="center"/>
            <w:hideMark/>
          </w:tcPr>
          <w:p w14:paraId="1AD4386C"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807 863</w:t>
            </w:r>
          </w:p>
        </w:tc>
        <w:tc>
          <w:tcPr>
            <w:tcW w:w="1141" w:type="dxa"/>
            <w:shd w:val="clear" w:color="000000" w:fill="F2F2F2"/>
            <w:noWrap/>
            <w:vAlign w:val="center"/>
            <w:hideMark/>
          </w:tcPr>
          <w:p w14:paraId="5A853A69"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3 084 988</w:t>
            </w:r>
          </w:p>
        </w:tc>
        <w:tc>
          <w:tcPr>
            <w:tcW w:w="1134" w:type="dxa"/>
            <w:shd w:val="clear" w:color="000000" w:fill="F2F2F2"/>
            <w:noWrap/>
            <w:vAlign w:val="center"/>
            <w:hideMark/>
          </w:tcPr>
          <w:p w14:paraId="441EAA4E"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2 996 036</w:t>
            </w:r>
          </w:p>
        </w:tc>
        <w:tc>
          <w:tcPr>
            <w:tcW w:w="1134" w:type="dxa"/>
            <w:shd w:val="clear" w:color="000000" w:fill="F2F2F2"/>
            <w:noWrap/>
            <w:vAlign w:val="center"/>
            <w:hideMark/>
          </w:tcPr>
          <w:p w14:paraId="67785C35"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553 784</w:t>
            </w:r>
          </w:p>
        </w:tc>
        <w:tc>
          <w:tcPr>
            <w:tcW w:w="1141" w:type="dxa"/>
            <w:shd w:val="clear" w:color="000000" w:fill="F2F2F2"/>
            <w:noWrap/>
            <w:vAlign w:val="center"/>
            <w:hideMark/>
          </w:tcPr>
          <w:p w14:paraId="0F765059"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3 662 368</w:t>
            </w:r>
          </w:p>
        </w:tc>
        <w:tc>
          <w:tcPr>
            <w:tcW w:w="1081" w:type="dxa"/>
            <w:shd w:val="clear" w:color="000000" w:fill="F2F2F2"/>
            <w:noWrap/>
            <w:vAlign w:val="center"/>
            <w:hideMark/>
          </w:tcPr>
          <w:p w14:paraId="48F519CF"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250 000</w:t>
            </w:r>
          </w:p>
        </w:tc>
        <w:tc>
          <w:tcPr>
            <w:tcW w:w="992" w:type="dxa"/>
            <w:shd w:val="clear" w:color="000000" w:fill="F2F2F2"/>
            <w:noWrap/>
            <w:vAlign w:val="center"/>
            <w:hideMark/>
          </w:tcPr>
          <w:p w14:paraId="7DEBEBDE"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7BC46FAC" w14:textId="77777777" w:rsidTr="00E63330">
        <w:trPr>
          <w:trHeight w:val="300"/>
        </w:trPr>
        <w:tc>
          <w:tcPr>
            <w:tcW w:w="1587" w:type="dxa"/>
            <w:shd w:val="clear" w:color="000000" w:fill="F2F2F2"/>
            <w:noWrap/>
            <w:vAlign w:val="center"/>
            <w:hideMark/>
          </w:tcPr>
          <w:p w14:paraId="38BD74B8"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9.1 Výdavky v oblasti školstva a vzdelávania</w:t>
            </w:r>
          </w:p>
        </w:tc>
        <w:tc>
          <w:tcPr>
            <w:tcW w:w="1141" w:type="dxa"/>
            <w:shd w:val="clear" w:color="000000" w:fill="F2F2F2"/>
            <w:noWrap/>
            <w:vAlign w:val="center"/>
            <w:hideMark/>
          </w:tcPr>
          <w:p w14:paraId="57338990"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318 342</w:t>
            </w:r>
          </w:p>
        </w:tc>
        <w:tc>
          <w:tcPr>
            <w:tcW w:w="1141" w:type="dxa"/>
            <w:shd w:val="clear" w:color="000000" w:fill="F2F2F2"/>
            <w:noWrap/>
            <w:vAlign w:val="center"/>
            <w:hideMark/>
          </w:tcPr>
          <w:p w14:paraId="6F314788"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160 974</w:t>
            </w:r>
          </w:p>
        </w:tc>
        <w:tc>
          <w:tcPr>
            <w:tcW w:w="1134" w:type="dxa"/>
            <w:shd w:val="clear" w:color="000000" w:fill="F2F2F2"/>
            <w:noWrap/>
            <w:vAlign w:val="center"/>
            <w:hideMark/>
          </w:tcPr>
          <w:p w14:paraId="50920DAA"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134" w:type="dxa"/>
            <w:shd w:val="clear" w:color="000000" w:fill="F2F2F2"/>
            <w:noWrap/>
            <w:vAlign w:val="center"/>
            <w:hideMark/>
          </w:tcPr>
          <w:p w14:paraId="0E2303E9"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43 965</w:t>
            </w:r>
          </w:p>
        </w:tc>
        <w:tc>
          <w:tcPr>
            <w:tcW w:w="1141" w:type="dxa"/>
            <w:shd w:val="clear" w:color="000000" w:fill="F2F2F2"/>
            <w:noWrap/>
            <w:vAlign w:val="center"/>
            <w:hideMark/>
          </w:tcPr>
          <w:p w14:paraId="7059AA41"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081" w:type="dxa"/>
            <w:shd w:val="clear" w:color="000000" w:fill="F2F2F2"/>
            <w:noWrap/>
            <w:vAlign w:val="center"/>
            <w:hideMark/>
          </w:tcPr>
          <w:p w14:paraId="3AE56AB0"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992" w:type="dxa"/>
            <w:shd w:val="clear" w:color="000000" w:fill="F2F2F2"/>
            <w:noWrap/>
            <w:vAlign w:val="center"/>
            <w:hideMark/>
          </w:tcPr>
          <w:p w14:paraId="0E3AAB25"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7EA8B217" w14:textId="77777777" w:rsidTr="00E63330">
        <w:trPr>
          <w:trHeight w:val="300"/>
        </w:trPr>
        <w:tc>
          <w:tcPr>
            <w:tcW w:w="1587" w:type="dxa"/>
            <w:shd w:val="clear" w:color="000000" w:fill="DAF2D0"/>
            <w:noWrap/>
            <w:vAlign w:val="center"/>
            <w:hideMark/>
          </w:tcPr>
          <w:p w14:paraId="39FD1365" w14:textId="5E709710" w:rsidR="00AB6FE3" w:rsidRPr="00D91183" w:rsidRDefault="00DE64A2" w:rsidP="00AB6FE3">
            <w:pPr>
              <w:spacing w:line="240" w:lineRule="auto"/>
              <w:rPr>
                <w:rFonts w:cs="Arial"/>
                <w:color w:val="000000"/>
                <w:sz w:val="18"/>
                <w:szCs w:val="18"/>
                <w14:ligatures w14:val="none"/>
              </w:rPr>
            </w:pPr>
            <w:r>
              <w:rPr>
                <w:rFonts w:cs="Arial"/>
                <w:color w:val="000000"/>
                <w:sz w:val="18"/>
                <w:szCs w:val="18"/>
                <w14:ligatures w14:val="none"/>
              </w:rPr>
              <w:t xml:space="preserve">700 </w:t>
            </w:r>
            <w:r w:rsidR="00AB6FE3" w:rsidRPr="00D91183">
              <w:rPr>
                <w:rFonts w:cs="Arial"/>
                <w:color w:val="000000"/>
                <w:sz w:val="18"/>
                <w:szCs w:val="18"/>
                <w14:ligatures w14:val="none"/>
              </w:rPr>
              <w:t xml:space="preserve">Rozpočtové organizácie </w:t>
            </w:r>
          </w:p>
        </w:tc>
        <w:tc>
          <w:tcPr>
            <w:tcW w:w="1141" w:type="dxa"/>
            <w:shd w:val="clear" w:color="000000" w:fill="DAF2D0"/>
            <w:noWrap/>
            <w:vAlign w:val="center"/>
            <w:hideMark/>
          </w:tcPr>
          <w:p w14:paraId="3CDDD18C"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164 508</w:t>
            </w:r>
          </w:p>
        </w:tc>
        <w:tc>
          <w:tcPr>
            <w:tcW w:w="1141" w:type="dxa"/>
            <w:shd w:val="clear" w:color="000000" w:fill="DAF2D0"/>
            <w:noWrap/>
            <w:vAlign w:val="center"/>
            <w:hideMark/>
          </w:tcPr>
          <w:p w14:paraId="24BCC91E"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98 652</w:t>
            </w:r>
          </w:p>
        </w:tc>
        <w:tc>
          <w:tcPr>
            <w:tcW w:w="1134" w:type="dxa"/>
            <w:shd w:val="clear" w:color="000000" w:fill="DAF2D0"/>
            <w:noWrap/>
            <w:vAlign w:val="center"/>
            <w:hideMark/>
          </w:tcPr>
          <w:p w14:paraId="797C54E5"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DAF2D0"/>
            <w:noWrap/>
            <w:vAlign w:val="center"/>
            <w:hideMark/>
          </w:tcPr>
          <w:p w14:paraId="31D1BC98"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8 467</w:t>
            </w:r>
          </w:p>
        </w:tc>
        <w:tc>
          <w:tcPr>
            <w:tcW w:w="1141" w:type="dxa"/>
            <w:shd w:val="clear" w:color="000000" w:fill="DAF2D0"/>
            <w:noWrap/>
            <w:vAlign w:val="center"/>
            <w:hideMark/>
          </w:tcPr>
          <w:p w14:paraId="563CE02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081" w:type="dxa"/>
            <w:shd w:val="clear" w:color="000000" w:fill="DAF2D0"/>
            <w:noWrap/>
            <w:vAlign w:val="center"/>
            <w:hideMark/>
          </w:tcPr>
          <w:p w14:paraId="7870C05D"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DAF2D0"/>
            <w:noWrap/>
            <w:vAlign w:val="center"/>
            <w:hideMark/>
          </w:tcPr>
          <w:p w14:paraId="18909B7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4F272979" w14:textId="77777777" w:rsidTr="00E63330">
        <w:trPr>
          <w:trHeight w:val="300"/>
        </w:trPr>
        <w:tc>
          <w:tcPr>
            <w:tcW w:w="1587" w:type="dxa"/>
            <w:shd w:val="clear" w:color="000000" w:fill="FFFFFF"/>
            <w:noWrap/>
            <w:vAlign w:val="center"/>
            <w:hideMark/>
          </w:tcPr>
          <w:p w14:paraId="28C50D59"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2A9DE5E0"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18 928</w:t>
            </w:r>
          </w:p>
        </w:tc>
        <w:tc>
          <w:tcPr>
            <w:tcW w:w="1141" w:type="dxa"/>
            <w:shd w:val="clear" w:color="000000" w:fill="FFFFFF"/>
            <w:noWrap/>
            <w:vAlign w:val="center"/>
            <w:hideMark/>
          </w:tcPr>
          <w:p w14:paraId="0688945A"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56 322</w:t>
            </w:r>
          </w:p>
        </w:tc>
        <w:tc>
          <w:tcPr>
            <w:tcW w:w="1134" w:type="dxa"/>
            <w:shd w:val="clear" w:color="000000" w:fill="FFFFFF"/>
            <w:noWrap/>
            <w:vAlign w:val="center"/>
            <w:hideMark/>
          </w:tcPr>
          <w:p w14:paraId="40AFE93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3793608A"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35 498</w:t>
            </w:r>
          </w:p>
        </w:tc>
        <w:tc>
          <w:tcPr>
            <w:tcW w:w="1141" w:type="dxa"/>
            <w:shd w:val="clear" w:color="000000" w:fill="FFFFFF"/>
            <w:noWrap/>
            <w:vAlign w:val="center"/>
            <w:hideMark/>
          </w:tcPr>
          <w:p w14:paraId="2BEB5B63"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081" w:type="dxa"/>
            <w:shd w:val="clear" w:color="000000" w:fill="FFFFFF"/>
            <w:noWrap/>
            <w:vAlign w:val="center"/>
            <w:hideMark/>
          </w:tcPr>
          <w:p w14:paraId="7F1DA2DA"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2EFD86BF"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4C46E242" w14:textId="77777777" w:rsidTr="00E63330">
        <w:trPr>
          <w:trHeight w:val="300"/>
        </w:trPr>
        <w:tc>
          <w:tcPr>
            <w:tcW w:w="1587" w:type="dxa"/>
            <w:shd w:val="clear" w:color="000000" w:fill="FFFFFF"/>
            <w:noWrap/>
            <w:vAlign w:val="center"/>
            <w:hideMark/>
          </w:tcPr>
          <w:p w14:paraId="2C6EE9DD"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720 Kapitálové transfery</w:t>
            </w:r>
          </w:p>
        </w:tc>
        <w:tc>
          <w:tcPr>
            <w:tcW w:w="1141" w:type="dxa"/>
            <w:shd w:val="clear" w:color="000000" w:fill="FFFFFF"/>
            <w:noWrap/>
            <w:vAlign w:val="center"/>
            <w:hideMark/>
          </w:tcPr>
          <w:p w14:paraId="360E9422"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134 906</w:t>
            </w:r>
          </w:p>
        </w:tc>
        <w:tc>
          <w:tcPr>
            <w:tcW w:w="1141" w:type="dxa"/>
            <w:shd w:val="clear" w:color="000000" w:fill="FFFFFF"/>
            <w:noWrap/>
            <w:vAlign w:val="center"/>
            <w:hideMark/>
          </w:tcPr>
          <w:p w14:paraId="6855B5D0"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6 000</w:t>
            </w:r>
          </w:p>
        </w:tc>
        <w:tc>
          <w:tcPr>
            <w:tcW w:w="1134" w:type="dxa"/>
            <w:shd w:val="clear" w:color="000000" w:fill="FFFFFF"/>
            <w:noWrap/>
            <w:vAlign w:val="center"/>
            <w:hideMark/>
          </w:tcPr>
          <w:p w14:paraId="3B2CE81F"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44D1B4E5"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41" w:type="dxa"/>
            <w:shd w:val="clear" w:color="000000" w:fill="FFFFFF"/>
            <w:noWrap/>
            <w:vAlign w:val="center"/>
            <w:hideMark/>
          </w:tcPr>
          <w:p w14:paraId="3C15818B"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081" w:type="dxa"/>
            <w:shd w:val="clear" w:color="000000" w:fill="FFFFFF"/>
            <w:noWrap/>
            <w:vAlign w:val="center"/>
            <w:hideMark/>
          </w:tcPr>
          <w:p w14:paraId="20178EDC"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42D04DD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0D9060CA" w14:textId="77777777" w:rsidTr="00E63330">
        <w:trPr>
          <w:trHeight w:val="300"/>
        </w:trPr>
        <w:tc>
          <w:tcPr>
            <w:tcW w:w="1587" w:type="dxa"/>
            <w:shd w:val="clear" w:color="000000" w:fill="F2F2F2"/>
            <w:noWrap/>
            <w:vAlign w:val="center"/>
            <w:hideMark/>
          </w:tcPr>
          <w:p w14:paraId="5662DDCF"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9.2 Investície v oblasti školstva</w:t>
            </w:r>
          </w:p>
        </w:tc>
        <w:tc>
          <w:tcPr>
            <w:tcW w:w="1141" w:type="dxa"/>
            <w:shd w:val="clear" w:color="000000" w:fill="F2F2F2"/>
            <w:noWrap/>
            <w:vAlign w:val="center"/>
            <w:hideMark/>
          </w:tcPr>
          <w:p w14:paraId="29E43441"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489 520</w:t>
            </w:r>
          </w:p>
        </w:tc>
        <w:tc>
          <w:tcPr>
            <w:tcW w:w="1141" w:type="dxa"/>
            <w:shd w:val="clear" w:color="000000" w:fill="F2F2F2"/>
            <w:noWrap/>
            <w:vAlign w:val="center"/>
            <w:hideMark/>
          </w:tcPr>
          <w:p w14:paraId="32B5643A"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2 924 015</w:t>
            </w:r>
          </w:p>
        </w:tc>
        <w:tc>
          <w:tcPr>
            <w:tcW w:w="1134" w:type="dxa"/>
            <w:shd w:val="clear" w:color="000000" w:fill="F2F2F2"/>
            <w:noWrap/>
            <w:vAlign w:val="center"/>
            <w:hideMark/>
          </w:tcPr>
          <w:p w14:paraId="73D2CAE7"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2 996 036</w:t>
            </w:r>
          </w:p>
        </w:tc>
        <w:tc>
          <w:tcPr>
            <w:tcW w:w="1134" w:type="dxa"/>
            <w:shd w:val="clear" w:color="000000" w:fill="F2F2F2"/>
            <w:noWrap/>
            <w:vAlign w:val="center"/>
            <w:hideMark/>
          </w:tcPr>
          <w:p w14:paraId="78BEE4D8"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509 819</w:t>
            </w:r>
          </w:p>
        </w:tc>
        <w:tc>
          <w:tcPr>
            <w:tcW w:w="1141" w:type="dxa"/>
            <w:shd w:val="clear" w:color="000000" w:fill="F2F2F2"/>
            <w:noWrap/>
            <w:vAlign w:val="center"/>
            <w:hideMark/>
          </w:tcPr>
          <w:p w14:paraId="4E5E2615"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3 662 368</w:t>
            </w:r>
          </w:p>
        </w:tc>
        <w:tc>
          <w:tcPr>
            <w:tcW w:w="1081" w:type="dxa"/>
            <w:shd w:val="clear" w:color="000000" w:fill="F2F2F2"/>
            <w:noWrap/>
            <w:vAlign w:val="center"/>
            <w:hideMark/>
          </w:tcPr>
          <w:p w14:paraId="0CE7D7F6"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250 000</w:t>
            </w:r>
          </w:p>
        </w:tc>
        <w:tc>
          <w:tcPr>
            <w:tcW w:w="992" w:type="dxa"/>
            <w:shd w:val="clear" w:color="000000" w:fill="F2F2F2"/>
            <w:noWrap/>
            <w:vAlign w:val="center"/>
            <w:hideMark/>
          </w:tcPr>
          <w:p w14:paraId="3554B429"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09607679" w14:textId="77777777" w:rsidTr="00E63330">
        <w:trPr>
          <w:trHeight w:val="300"/>
        </w:trPr>
        <w:tc>
          <w:tcPr>
            <w:tcW w:w="1587" w:type="dxa"/>
            <w:shd w:val="clear" w:color="000000" w:fill="FFFFFF"/>
            <w:noWrap/>
            <w:vAlign w:val="center"/>
            <w:hideMark/>
          </w:tcPr>
          <w:p w14:paraId="76DDDB54"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38341D54"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489 520</w:t>
            </w:r>
          </w:p>
        </w:tc>
        <w:tc>
          <w:tcPr>
            <w:tcW w:w="1141" w:type="dxa"/>
            <w:shd w:val="clear" w:color="000000" w:fill="FFFFFF"/>
            <w:noWrap/>
            <w:vAlign w:val="center"/>
            <w:hideMark/>
          </w:tcPr>
          <w:p w14:paraId="4255E413"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2 924 015</w:t>
            </w:r>
          </w:p>
        </w:tc>
        <w:tc>
          <w:tcPr>
            <w:tcW w:w="1134" w:type="dxa"/>
            <w:shd w:val="clear" w:color="000000" w:fill="FFFFFF"/>
            <w:noWrap/>
            <w:vAlign w:val="center"/>
            <w:hideMark/>
          </w:tcPr>
          <w:p w14:paraId="741B8E75"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2 996 036</w:t>
            </w:r>
          </w:p>
        </w:tc>
        <w:tc>
          <w:tcPr>
            <w:tcW w:w="1134" w:type="dxa"/>
            <w:shd w:val="clear" w:color="000000" w:fill="FFFFFF"/>
            <w:noWrap/>
            <w:vAlign w:val="center"/>
            <w:hideMark/>
          </w:tcPr>
          <w:p w14:paraId="60350B60"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509 819</w:t>
            </w:r>
          </w:p>
        </w:tc>
        <w:tc>
          <w:tcPr>
            <w:tcW w:w="1141" w:type="dxa"/>
            <w:shd w:val="clear" w:color="000000" w:fill="FFFFFF"/>
            <w:noWrap/>
            <w:vAlign w:val="center"/>
            <w:hideMark/>
          </w:tcPr>
          <w:p w14:paraId="6E0238DD"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3 662 368</w:t>
            </w:r>
          </w:p>
        </w:tc>
        <w:tc>
          <w:tcPr>
            <w:tcW w:w="1081" w:type="dxa"/>
            <w:shd w:val="clear" w:color="000000" w:fill="FFFFFF"/>
            <w:noWrap/>
            <w:vAlign w:val="center"/>
            <w:hideMark/>
          </w:tcPr>
          <w:p w14:paraId="664C7211"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250 000</w:t>
            </w:r>
          </w:p>
        </w:tc>
        <w:tc>
          <w:tcPr>
            <w:tcW w:w="992" w:type="dxa"/>
            <w:shd w:val="clear" w:color="000000" w:fill="FFFFFF"/>
            <w:noWrap/>
            <w:vAlign w:val="center"/>
            <w:hideMark/>
          </w:tcPr>
          <w:p w14:paraId="1DC0D2B7"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77C7CC91" w14:textId="77777777" w:rsidTr="00E63330">
        <w:trPr>
          <w:trHeight w:val="315"/>
        </w:trPr>
        <w:tc>
          <w:tcPr>
            <w:tcW w:w="1587" w:type="dxa"/>
            <w:shd w:val="clear" w:color="000000" w:fill="F2F2F2"/>
            <w:noWrap/>
            <w:vAlign w:val="center"/>
            <w:hideMark/>
          </w:tcPr>
          <w:p w14:paraId="54ADB814" w14:textId="77777777" w:rsidR="00AB6FE3" w:rsidRPr="00D91183" w:rsidRDefault="00AB6FE3" w:rsidP="00AB6FE3">
            <w:pPr>
              <w:spacing w:line="240" w:lineRule="auto"/>
              <w:rPr>
                <w:rFonts w:cs="Arial"/>
                <w:b/>
                <w:bCs/>
                <w:color w:val="FF0000"/>
                <w:sz w:val="18"/>
                <w:szCs w:val="18"/>
                <w14:ligatures w14:val="none"/>
              </w:rPr>
            </w:pPr>
            <w:r w:rsidRPr="00D91183">
              <w:rPr>
                <w:rFonts w:cs="Arial"/>
                <w:b/>
                <w:bCs/>
                <w:color w:val="FF0000"/>
                <w:sz w:val="18"/>
                <w:szCs w:val="18"/>
                <w14:ligatures w14:val="none"/>
              </w:rPr>
              <w:t>10 Mládež, šport a kultúra</w:t>
            </w:r>
          </w:p>
        </w:tc>
        <w:tc>
          <w:tcPr>
            <w:tcW w:w="1141" w:type="dxa"/>
            <w:shd w:val="clear" w:color="000000" w:fill="F2F2F2"/>
            <w:noWrap/>
            <w:vAlign w:val="center"/>
            <w:hideMark/>
          </w:tcPr>
          <w:p w14:paraId="277BB2FB"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525 613</w:t>
            </w:r>
          </w:p>
        </w:tc>
        <w:tc>
          <w:tcPr>
            <w:tcW w:w="1141" w:type="dxa"/>
            <w:shd w:val="clear" w:color="000000" w:fill="F2F2F2"/>
            <w:noWrap/>
            <w:vAlign w:val="center"/>
            <w:hideMark/>
          </w:tcPr>
          <w:p w14:paraId="4F8E073F"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643 530</w:t>
            </w:r>
          </w:p>
        </w:tc>
        <w:tc>
          <w:tcPr>
            <w:tcW w:w="1134" w:type="dxa"/>
            <w:shd w:val="clear" w:color="000000" w:fill="F2F2F2"/>
            <w:noWrap/>
            <w:vAlign w:val="center"/>
            <w:hideMark/>
          </w:tcPr>
          <w:p w14:paraId="16B8E158"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824 000</w:t>
            </w:r>
          </w:p>
        </w:tc>
        <w:tc>
          <w:tcPr>
            <w:tcW w:w="1134" w:type="dxa"/>
            <w:shd w:val="clear" w:color="000000" w:fill="F2F2F2"/>
            <w:noWrap/>
            <w:vAlign w:val="center"/>
            <w:hideMark/>
          </w:tcPr>
          <w:p w14:paraId="4DA99E32"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922 744</w:t>
            </w:r>
          </w:p>
        </w:tc>
        <w:tc>
          <w:tcPr>
            <w:tcW w:w="1141" w:type="dxa"/>
            <w:shd w:val="clear" w:color="000000" w:fill="F2F2F2"/>
            <w:noWrap/>
            <w:vAlign w:val="center"/>
            <w:hideMark/>
          </w:tcPr>
          <w:p w14:paraId="7F26CAF6"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1 000</w:t>
            </w:r>
          </w:p>
        </w:tc>
        <w:tc>
          <w:tcPr>
            <w:tcW w:w="1081" w:type="dxa"/>
            <w:shd w:val="clear" w:color="000000" w:fill="F2F2F2"/>
            <w:noWrap/>
            <w:vAlign w:val="center"/>
            <w:hideMark/>
          </w:tcPr>
          <w:p w14:paraId="0E4547AA"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992" w:type="dxa"/>
            <w:shd w:val="clear" w:color="000000" w:fill="F2F2F2"/>
            <w:noWrap/>
            <w:vAlign w:val="center"/>
            <w:hideMark/>
          </w:tcPr>
          <w:p w14:paraId="12DB07D2"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5E7C0DA5" w14:textId="77777777" w:rsidTr="00E63330">
        <w:trPr>
          <w:trHeight w:val="300"/>
        </w:trPr>
        <w:tc>
          <w:tcPr>
            <w:tcW w:w="1587" w:type="dxa"/>
            <w:shd w:val="clear" w:color="000000" w:fill="F2F2F2"/>
            <w:noWrap/>
            <w:vAlign w:val="center"/>
            <w:hideMark/>
          </w:tcPr>
          <w:p w14:paraId="46FFC93E"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10. 2 Šport</w:t>
            </w:r>
          </w:p>
        </w:tc>
        <w:tc>
          <w:tcPr>
            <w:tcW w:w="1141" w:type="dxa"/>
            <w:shd w:val="clear" w:color="000000" w:fill="F2F2F2"/>
            <w:noWrap/>
            <w:vAlign w:val="center"/>
            <w:hideMark/>
          </w:tcPr>
          <w:p w14:paraId="5DD81F05"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445 013</w:t>
            </w:r>
          </w:p>
        </w:tc>
        <w:tc>
          <w:tcPr>
            <w:tcW w:w="1141" w:type="dxa"/>
            <w:shd w:val="clear" w:color="000000" w:fill="F2F2F2"/>
            <w:noWrap/>
            <w:vAlign w:val="center"/>
            <w:hideMark/>
          </w:tcPr>
          <w:p w14:paraId="472AF84E"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494 666</w:t>
            </w:r>
          </w:p>
        </w:tc>
        <w:tc>
          <w:tcPr>
            <w:tcW w:w="1134" w:type="dxa"/>
            <w:shd w:val="clear" w:color="000000" w:fill="F2F2F2"/>
            <w:noWrap/>
            <w:vAlign w:val="center"/>
            <w:hideMark/>
          </w:tcPr>
          <w:p w14:paraId="56849AFB"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579 000</w:t>
            </w:r>
          </w:p>
        </w:tc>
        <w:tc>
          <w:tcPr>
            <w:tcW w:w="1134" w:type="dxa"/>
            <w:shd w:val="clear" w:color="000000" w:fill="F2F2F2"/>
            <w:noWrap/>
            <w:vAlign w:val="center"/>
            <w:hideMark/>
          </w:tcPr>
          <w:p w14:paraId="383A7670"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681 744</w:t>
            </w:r>
          </w:p>
        </w:tc>
        <w:tc>
          <w:tcPr>
            <w:tcW w:w="1141" w:type="dxa"/>
            <w:shd w:val="clear" w:color="000000" w:fill="F2F2F2"/>
            <w:noWrap/>
            <w:vAlign w:val="center"/>
            <w:hideMark/>
          </w:tcPr>
          <w:p w14:paraId="35DE65B4"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1 000</w:t>
            </w:r>
          </w:p>
        </w:tc>
        <w:tc>
          <w:tcPr>
            <w:tcW w:w="1081" w:type="dxa"/>
            <w:shd w:val="clear" w:color="000000" w:fill="F2F2F2"/>
            <w:noWrap/>
            <w:vAlign w:val="center"/>
            <w:hideMark/>
          </w:tcPr>
          <w:p w14:paraId="2FF07B04"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992" w:type="dxa"/>
            <w:shd w:val="clear" w:color="000000" w:fill="F2F2F2"/>
            <w:noWrap/>
            <w:vAlign w:val="center"/>
            <w:hideMark/>
          </w:tcPr>
          <w:p w14:paraId="37AC0D03"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225B098C" w14:textId="77777777" w:rsidTr="00E63330">
        <w:trPr>
          <w:trHeight w:val="300"/>
        </w:trPr>
        <w:tc>
          <w:tcPr>
            <w:tcW w:w="1587" w:type="dxa"/>
            <w:shd w:val="clear" w:color="000000" w:fill="FFFFFF"/>
            <w:noWrap/>
            <w:vAlign w:val="center"/>
            <w:hideMark/>
          </w:tcPr>
          <w:p w14:paraId="58245FD0"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710 Kapitálové aktíva</w:t>
            </w:r>
          </w:p>
        </w:tc>
        <w:tc>
          <w:tcPr>
            <w:tcW w:w="1141" w:type="dxa"/>
            <w:shd w:val="clear" w:color="000000" w:fill="FFFFFF"/>
            <w:noWrap/>
            <w:vAlign w:val="center"/>
            <w:hideMark/>
          </w:tcPr>
          <w:p w14:paraId="067C857C"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37 537</w:t>
            </w:r>
          </w:p>
        </w:tc>
        <w:tc>
          <w:tcPr>
            <w:tcW w:w="1141" w:type="dxa"/>
            <w:shd w:val="clear" w:color="000000" w:fill="FFFFFF"/>
            <w:noWrap/>
            <w:vAlign w:val="center"/>
            <w:hideMark/>
          </w:tcPr>
          <w:p w14:paraId="72198E21"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9 121</w:t>
            </w:r>
          </w:p>
        </w:tc>
        <w:tc>
          <w:tcPr>
            <w:tcW w:w="1134" w:type="dxa"/>
            <w:shd w:val="clear" w:color="000000" w:fill="FFFFFF"/>
            <w:noWrap/>
            <w:vAlign w:val="center"/>
            <w:hideMark/>
          </w:tcPr>
          <w:p w14:paraId="596E8F02"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134" w:type="dxa"/>
            <w:shd w:val="clear" w:color="000000" w:fill="FFFFFF"/>
            <w:noWrap/>
            <w:vAlign w:val="center"/>
            <w:hideMark/>
          </w:tcPr>
          <w:p w14:paraId="017125DC"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744</w:t>
            </w:r>
          </w:p>
        </w:tc>
        <w:tc>
          <w:tcPr>
            <w:tcW w:w="1141" w:type="dxa"/>
            <w:shd w:val="clear" w:color="000000" w:fill="FFFFFF"/>
            <w:noWrap/>
            <w:vAlign w:val="center"/>
            <w:hideMark/>
          </w:tcPr>
          <w:p w14:paraId="6CC60C23"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1 000</w:t>
            </w:r>
          </w:p>
        </w:tc>
        <w:tc>
          <w:tcPr>
            <w:tcW w:w="1081" w:type="dxa"/>
            <w:shd w:val="clear" w:color="000000" w:fill="FFFFFF"/>
            <w:noWrap/>
            <w:vAlign w:val="center"/>
            <w:hideMark/>
          </w:tcPr>
          <w:p w14:paraId="04CC82CC"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34C2704D"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6AEBC2D8" w14:textId="77777777" w:rsidTr="00E63330">
        <w:trPr>
          <w:trHeight w:val="300"/>
        </w:trPr>
        <w:tc>
          <w:tcPr>
            <w:tcW w:w="1587" w:type="dxa"/>
            <w:shd w:val="clear" w:color="000000" w:fill="FFFFFF"/>
            <w:noWrap/>
            <w:vAlign w:val="center"/>
            <w:hideMark/>
          </w:tcPr>
          <w:p w14:paraId="198A15F4"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720 Kapitálové transfery</w:t>
            </w:r>
          </w:p>
        </w:tc>
        <w:tc>
          <w:tcPr>
            <w:tcW w:w="1141" w:type="dxa"/>
            <w:shd w:val="clear" w:color="000000" w:fill="FFFFFF"/>
            <w:noWrap/>
            <w:vAlign w:val="center"/>
            <w:hideMark/>
          </w:tcPr>
          <w:p w14:paraId="6179002A"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407 477</w:t>
            </w:r>
          </w:p>
        </w:tc>
        <w:tc>
          <w:tcPr>
            <w:tcW w:w="1141" w:type="dxa"/>
            <w:shd w:val="clear" w:color="000000" w:fill="FFFFFF"/>
            <w:noWrap/>
            <w:vAlign w:val="center"/>
            <w:hideMark/>
          </w:tcPr>
          <w:p w14:paraId="7A0832E1"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485 545</w:t>
            </w:r>
          </w:p>
        </w:tc>
        <w:tc>
          <w:tcPr>
            <w:tcW w:w="1134" w:type="dxa"/>
            <w:shd w:val="clear" w:color="000000" w:fill="FFFFFF"/>
            <w:noWrap/>
            <w:vAlign w:val="center"/>
            <w:hideMark/>
          </w:tcPr>
          <w:p w14:paraId="2794E9F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579 000</w:t>
            </w:r>
          </w:p>
        </w:tc>
        <w:tc>
          <w:tcPr>
            <w:tcW w:w="1134" w:type="dxa"/>
            <w:shd w:val="clear" w:color="000000" w:fill="FFFFFF"/>
            <w:noWrap/>
            <w:vAlign w:val="center"/>
            <w:hideMark/>
          </w:tcPr>
          <w:p w14:paraId="16E03E8A"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681 000</w:t>
            </w:r>
          </w:p>
        </w:tc>
        <w:tc>
          <w:tcPr>
            <w:tcW w:w="1141" w:type="dxa"/>
            <w:shd w:val="clear" w:color="000000" w:fill="FFFFFF"/>
            <w:noWrap/>
            <w:vAlign w:val="center"/>
            <w:hideMark/>
          </w:tcPr>
          <w:p w14:paraId="33CBE224"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081" w:type="dxa"/>
            <w:shd w:val="clear" w:color="000000" w:fill="FFFFFF"/>
            <w:noWrap/>
            <w:vAlign w:val="center"/>
            <w:hideMark/>
          </w:tcPr>
          <w:p w14:paraId="2FAF46C9"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723B6056"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r w:rsidR="00AB6FE3" w:rsidRPr="00D91183" w14:paraId="3300EF15" w14:textId="77777777" w:rsidTr="00E63330">
        <w:trPr>
          <w:trHeight w:val="300"/>
        </w:trPr>
        <w:tc>
          <w:tcPr>
            <w:tcW w:w="1587" w:type="dxa"/>
            <w:shd w:val="clear" w:color="000000" w:fill="F2F2F2"/>
            <w:noWrap/>
            <w:vAlign w:val="center"/>
            <w:hideMark/>
          </w:tcPr>
          <w:p w14:paraId="719EBF31" w14:textId="77777777" w:rsidR="00AB6FE3" w:rsidRPr="00D91183" w:rsidRDefault="00AB6FE3" w:rsidP="00AB6FE3">
            <w:pPr>
              <w:spacing w:line="240" w:lineRule="auto"/>
              <w:rPr>
                <w:rFonts w:cs="Arial"/>
                <w:b/>
                <w:bCs/>
                <w:color w:val="000000"/>
                <w:sz w:val="18"/>
                <w:szCs w:val="18"/>
                <w14:ligatures w14:val="none"/>
              </w:rPr>
            </w:pPr>
            <w:r w:rsidRPr="00D91183">
              <w:rPr>
                <w:rFonts w:cs="Arial"/>
                <w:b/>
                <w:bCs/>
                <w:color w:val="000000"/>
                <w:sz w:val="18"/>
                <w:szCs w:val="18"/>
                <w14:ligatures w14:val="none"/>
              </w:rPr>
              <w:t>10.3 Kultúra</w:t>
            </w:r>
          </w:p>
        </w:tc>
        <w:tc>
          <w:tcPr>
            <w:tcW w:w="1141" w:type="dxa"/>
            <w:shd w:val="clear" w:color="000000" w:fill="F2F2F2"/>
            <w:noWrap/>
            <w:vAlign w:val="center"/>
            <w:hideMark/>
          </w:tcPr>
          <w:p w14:paraId="7219BC33"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80 600</w:t>
            </w:r>
          </w:p>
        </w:tc>
        <w:tc>
          <w:tcPr>
            <w:tcW w:w="1141" w:type="dxa"/>
            <w:shd w:val="clear" w:color="000000" w:fill="F2F2F2"/>
            <w:noWrap/>
            <w:vAlign w:val="center"/>
            <w:hideMark/>
          </w:tcPr>
          <w:p w14:paraId="6055E50A"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148 864</w:t>
            </w:r>
          </w:p>
        </w:tc>
        <w:tc>
          <w:tcPr>
            <w:tcW w:w="1134" w:type="dxa"/>
            <w:shd w:val="clear" w:color="000000" w:fill="F2F2F2"/>
            <w:noWrap/>
            <w:vAlign w:val="center"/>
            <w:hideMark/>
          </w:tcPr>
          <w:p w14:paraId="5A409BDB"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245 000</w:t>
            </w:r>
          </w:p>
        </w:tc>
        <w:tc>
          <w:tcPr>
            <w:tcW w:w="1134" w:type="dxa"/>
            <w:shd w:val="clear" w:color="000000" w:fill="F2F2F2"/>
            <w:noWrap/>
            <w:vAlign w:val="center"/>
            <w:hideMark/>
          </w:tcPr>
          <w:p w14:paraId="7BA7F79F"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241 000</w:t>
            </w:r>
          </w:p>
        </w:tc>
        <w:tc>
          <w:tcPr>
            <w:tcW w:w="1141" w:type="dxa"/>
            <w:shd w:val="clear" w:color="000000" w:fill="F2F2F2"/>
            <w:noWrap/>
            <w:vAlign w:val="center"/>
            <w:hideMark/>
          </w:tcPr>
          <w:p w14:paraId="75D39182"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1081" w:type="dxa"/>
            <w:shd w:val="clear" w:color="000000" w:fill="F2F2F2"/>
            <w:noWrap/>
            <w:vAlign w:val="center"/>
            <w:hideMark/>
          </w:tcPr>
          <w:p w14:paraId="50822714"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c>
          <w:tcPr>
            <w:tcW w:w="992" w:type="dxa"/>
            <w:shd w:val="clear" w:color="000000" w:fill="F2F2F2"/>
            <w:noWrap/>
            <w:vAlign w:val="center"/>
            <w:hideMark/>
          </w:tcPr>
          <w:p w14:paraId="2C221809" w14:textId="77777777" w:rsidR="00AB6FE3" w:rsidRPr="00D91183" w:rsidRDefault="00AB6FE3" w:rsidP="00AB6FE3">
            <w:pPr>
              <w:spacing w:line="240" w:lineRule="auto"/>
              <w:jc w:val="right"/>
              <w:rPr>
                <w:rFonts w:cs="Arial"/>
                <w:b/>
                <w:bCs/>
                <w:color w:val="000000"/>
                <w:sz w:val="18"/>
                <w:szCs w:val="18"/>
                <w14:ligatures w14:val="none"/>
              </w:rPr>
            </w:pPr>
            <w:r w:rsidRPr="00D91183">
              <w:rPr>
                <w:rFonts w:cs="Arial"/>
                <w:b/>
                <w:bCs/>
                <w:color w:val="000000"/>
                <w:sz w:val="18"/>
                <w:szCs w:val="18"/>
                <w14:ligatures w14:val="none"/>
              </w:rPr>
              <w:t>0</w:t>
            </w:r>
          </w:p>
        </w:tc>
      </w:tr>
      <w:tr w:rsidR="00AB6FE3" w:rsidRPr="00D91183" w14:paraId="38DF168C" w14:textId="77777777" w:rsidTr="00E63330">
        <w:trPr>
          <w:trHeight w:val="300"/>
        </w:trPr>
        <w:tc>
          <w:tcPr>
            <w:tcW w:w="1587" w:type="dxa"/>
            <w:shd w:val="clear" w:color="000000" w:fill="FFFFFF"/>
            <w:noWrap/>
            <w:vAlign w:val="center"/>
            <w:hideMark/>
          </w:tcPr>
          <w:p w14:paraId="45E0BBFD" w14:textId="77777777" w:rsidR="00AB6FE3" w:rsidRPr="00D91183" w:rsidRDefault="00AB6FE3" w:rsidP="00AB6FE3">
            <w:pPr>
              <w:spacing w:line="240" w:lineRule="auto"/>
              <w:rPr>
                <w:rFonts w:cs="Arial"/>
                <w:color w:val="000000"/>
                <w:sz w:val="18"/>
                <w:szCs w:val="18"/>
                <w14:ligatures w14:val="none"/>
              </w:rPr>
            </w:pPr>
            <w:r w:rsidRPr="00D91183">
              <w:rPr>
                <w:rFonts w:cs="Arial"/>
                <w:color w:val="000000"/>
                <w:sz w:val="18"/>
                <w:szCs w:val="18"/>
                <w14:ligatures w14:val="none"/>
              </w:rPr>
              <w:t>720 Kapitálové transfery</w:t>
            </w:r>
          </w:p>
        </w:tc>
        <w:tc>
          <w:tcPr>
            <w:tcW w:w="1141" w:type="dxa"/>
            <w:shd w:val="clear" w:color="000000" w:fill="FFFFFF"/>
            <w:noWrap/>
            <w:vAlign w:val="center"/>
            <w:hideMark/>
          </w:tcPr>
          <w:p w14:paraId="5998BE10"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80 600</w:t>
            </w:r>
          </w:p>
        </w:tc>
        <w:tc>
          <w:tcPr>
            <w:tcW w:w="1141" w:type="dxa"/>
            <w:shd w:val="clear" w:color="000000" w:fill="FFFFFF"/>
            <w:noWrap/>
            <w:vAlign w:val="center"/>
            <w:hideMark/>
          </w:tcPr>
          <w:p w14:paraId="53C04DE5"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148 864</w:t>
            </w:r>
          </w:p>
        </w:tc>
        <w:tc>
          <w:tcPr>
            <w:tcW w:w="1134" w:type="dxa"/>
            <w:shd w:val="clear" w:color="000000" w:fill="FFFFFF"/>
            <w:noWrap/>
            <w:vAlign w:val="center"/>
            <w:hideMark/>
          </w:tcPr>
          <w:p w14:paraId="13791B1E"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245 000</w:t>
            </w:r>
          </w:p>
        </w:tc>
        <w:tc>
          <w:tcPr>
            <w:tcW w:w="1134" w:type="dxa"/>
            <w:shd w:val="clear" w:color="000000" w:fill="FFFFFF"/>
            <w:noWrap/>
            <w:vAlign w:val="center"/>
            <w:hideMark/>
          </w:tcPr>
          <w:p w14:paraId="281207F8"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241 000</w:t>
            </w:r>
          </w:p>
        </w:tc>
        <w:tc>
          <w:tcPr>
            <w:tcW w:w="1141" w:type="dxa"/>
            <w:shd w:val="clear" w:color="000000" w:fill="FFFFFF"/>
            <w:noWrap/>
            <w:vAlign w:val="center"/>
            <w:hideMark/>
          </w:tcPr>
          <w:p w14:paraId="56C8862A"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1081" w:type="dxa"/>
            <w:shd w:val="clear" w:color="000000" w:fill="FFFFFF"/>
            <w:noWrap/>
            <w:vAlign w:val="center"/>
            <w:hideMark/>
          </w:tcPr>
          <w:p w14:paraId="65CFE7A0"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c>
          <w:tcPr>
            <w:tcW w:w="992" w:type="dxa"/>
            <w:shd w:val="clear" w:color="000000" w:fill="FFFFFF"/>
            <w:noWrap/>
            <w:vAlign w:val="center"/>
            <w:hideMark/>
          </w:tcPr>
          <w:p w14:paraId="73F5D451" w14:textId="77777777" w:rsidR="00AB6FE3" w:rsidRPr="00D91183" w:rsidRDefault="00AB6FE3" w:rsidP="00AB6FE3">
            <w:pPr>
              <w:spacing w:line="240" w:lineRule="auto"/>
              <w:jc w:val="right"/>
              <w:rPr>
                <w:rFonts w:cs="Arial"/>
                <w:color w:val="000000"/>
                <w:sz w:val="18"/>
                <w:szCs w:val="18"/>
                <w14:ligatures w14:val="none"/>
              </w:rPr>
            </w:pPr>
            <w:r w:rsidRPr="00D91183">
              <w:rPr>
                <w:rFonts w:cs="Arial"/>
                <w:color w:val="000000"/>
                <w:sz w:val="18"/>
                <w:szCs w:val="18"/>
                <w14:ligatures w14:val="none"/>
              </w:rPr>
              <w:t>0</w:t>
            </w:r>
          </w:p>
        </w:tc>
      </w:tr>
    </w:tbl>
    <w:p w14:paraId="4B6B3874" w14:textId="24098711" w:rsidR="003513E7" w:rsidRDefault="004E61DC" w:rsidP="005A3F1F">
      <w:pPr>
        <w:pStyle w:val="Nadpis3"/>
        <w:spacing w:before="400"/>
      </w:pPr>
      <w:bookmarkStart w:id="46" w:name="_Toc243651097"/>
      <w:bookmarkStart w:id="47" w:name="_Toc211201769"/>
      <w:bookmarkStart w:id="48" w:name="_Toc213158583"/>
      <w:bookmarkStart w:id="49" w:name="_Toc243639734"/>
      <w:bookmarkEnd w:id="44"/>
      <w:bookmarkEnd w:id="45"/>
      <w:r w:rsidRPr="005732DE">
        <w:t>2.</w:t>
      </w:r>
      <w:r w:rsidR="0026435C">
        <w:t>5</w:t>
      </w:r>
      <w:r w:rsidR="002E669C" w:rsidRPr="005732DE">
        <w:t xml:space="preserve"> Prehľad investičných akcií</w:t>
      </w:r>
      <w:bookmarkEnd w:id="46"/>
      <w:r w:rsidR="002E669C" w:rsidRPr="005732DE">
        <w:t xml:space="preserve"> </w:t>
      </w:r>
      <w:bookmarkEnd w:id="47"/>
      <w:bookmarkEnd w:id="48"/>
      <w:bookmarkEnd w:id="49"/>
    </w:p>
    <w:tbl>
      <w:tblPr>
        <w:tblW w:w="5000" w:type="pct"/>
        <w:tblLayout w:type="fixed"/>
        <w:tblCellMar>
          <w:left w:w="70" w:type="dxa"/>
          <w:right w:w="70" w:type="dxa"/>
        </w:tblCellMar>
        <w:tblLook w:val="04A0" w:firstRow="1" w:lastRow="0" w:firstColumn="1" w:lastColumn="0" w:noHBand="0" w:noVBand="1"/>
      </w:tblPr>
      <w:tblGrid>
        <w:gridCol w:w="5524"/>
        <w:gridCol w:w="1274"/>
        <w:gridCol w:w="1135"/>
        <w:gridCol w:w="1129"/>
      </w:tblGrid>
      <w:tr w:rsidR="007A1E38" w:rsidRPr="007A1E38" w14:paraId="79603491" w14:textId="77777777" w:rsidTr="004836E3">
        <w:trPr>
          <w:trHeight w:val="300"/>
          <w:tblHeader/>
        </w:trPr>
        <w:tc>
          <w:tcPr>
            <w:tcW w:w="3048" w:type="pct"/>
            <w:tcBorders>
              <w:top w:val="single" w:sz="4" w:space="0" w:color="auto"/>
              <w:left w:val="single" w:sz="4" w:space="0" w:color="auto"/>
              <w:bottom w:val="single" w:sz="4" w:space="0" w:color="auto"/>
              <w:right w:val="single" w:sz="4" w:space="0" w:color="auto"/>
            </w:tcBorders>
            <w:noWrap/>
            <w:vAlign w:val="center"/>
            <w:hideMark/>
          </w:tcPr>
          <w:p w14:paraId="00A89F38" w14:textId="77777777" w:rsidR="007A1E38" w:rsidRPr="007A1E38" w:rsidRDefault="007A1E38" w:rsidP="007A1E38">
            <w:pPr>
              <w:spacing w:line="240" w:lineRule="auto"/>
              <w:rPr>
                <w:rFonts w:cs="Arial"/>
                <w:b/>
                <w:bCs/>
                <w:color w:val="000000"/>
                <w:sz w:val="20"/>
                <w:szCs w:val="20"/>
                <w14:ligatures w14:val="none"/>
              </w:rPr>
            </w:pPr>
            <w:r w:rsidRPr="007A1E38">
              <w:rPr>
                <w:rFonts w:cs="Arial"/>
                <w:b/>
                <w:bCs/>
                <w:color w:val="000000"/>
                <w:sz w:val="20"/>
                <w:szCs w:val="20"/>
                <w14:ligatures w14:val="none"/>
              </w:rPr>
              <w:t>Kapitálové výdavky</w:t>
            </w:r>
          </w:p>
        </w:tc>
        <w:tc>
          <w:tcPr>
            <w:tcW w:w="703" w:type="pct"/>
            <w:tcBorders>
              <w:top w:val="single" w:sz="4" w:space="0" w:color="auto"/>
              <w:left w:val="nil"/>
              <w:bottom w:val="single" w:sz="4" w:space="0" w:color="auto"/>
              <w:right w:val="single" w:sz="4" w:space="0" w:color="auto"/>
            </w:tcBorders>
            <w:vAlign w:val="center"/>
            <w:hideMark/>
          </w:tcPr>
          <w:p w14:paraId="5FF0D174" w14:textId="77777777" w:rsidR="007A1E38" w:rsidRPr="007A1E38" w:rsidRDefault="007A1E38" w:rsidP="007A1E38">
            <w:pPr>
              <w:spacing w:line="240" w:lineRule="auto"/>
              <w:jc w:val="center"/>
              <w:rPr>
                <w:rFonts w:cs="Arial"/>
                <w:b/>
                <w:bCs/>
                <w:color w:val="000000"/>
                <w:sz w:val="20"/>
                <w:szCs w:val="20"/>
                <w14:ligatures w14:val="none"/>
              </w:rPr>
            </w:pPr>
            <w:r w:rsidRPr="007A1E38">
              <w:rPr>
                <w:rFonts w:cs="Arial"/>
                <w:b/>
                <w:bCs/>
                <w:color w:val="000000"/>
                <w:sz w:val="20"/>
                <w:szCs w:val="20"/>
                <w14:ligatures w14:val="none"/>
              </w:rPr>
              <w:t>2027</w:t>
            </w:r>
          </w:p>
        </w:tc>
        <w:tc>
          <w:tcPr>
            <w:tcW w:w="626" w:type="pct"/>
            <w:tcBorders>
              <w:top w:val="single" w:sz="4" w:space="0" w:color="auto"/>
              <w:left w:val="nil"/>
              <w:bottom w:val="single" w:sz="4" w:space="0" w:color="auto"/>
              <w:right w:val="single" w:sz="4" w:space="0" w:color="auto"/>
            </w:tcBorders>
            <w:vAlign w:val="center"/>
            <w:hideMark/>
          </w:tcPr>
          <w:p w14:paraId="34A02C21" w14:textId="77777777" w:rsidR="007A1E38" w:rsidRPr="007A1E38" w:rsidRDefault="007A1E38" w:rsidP="007A1E38">
            <w:pPr>
              <w:spacing w:line="240" w:lineRule="auto"/>
              <w:jc w:val="center"/>
              <w:rPr>
                <w:rFonts w:cs="Arial"/>
                <w:b/>
                <w:bCs/>
                <w:color w:val="000000"/>
                <w:sz w:val="20"/>
                <w:szCs w:val="20"/>
                <w14:ligatures w14:val="none"/>
              </w:rPr>
            </w:pPr>
            <w:r w:rsidRPr="007A1E38">
              <w:rPr>
                <w:rFonts w:cs="Arial"/>
                <w:b/>
                <w:bCs/>
                <w:color w:val="000000"/>
                <w:sz w:val="20"/>
                <w:szCs w:val="20"/>
                <w14:ligatures w14:val="none"/>
              </w:rPr>
              <w:t>2028</w:t>
            </w:r>
          </w:p>
        </w:tc>
        <w:tc>
          <w:tcPr>
            <w:tcW w:w="623" w:type="pct"/>
            <w:tcBorders>
              <w:top w:val="single" w:sz="4" w:space="0" w:color="auto"/>
              <w:left w:val="nil"/>
              <w:bottom w:val="single" w:sz="4" w:space="0" w:color="auto"/>
              <w:right w:val="single" w:sz="4" w:space="0" w:color="auto"/>
            </w:tcBorders>
            <w:vAlign w:val="center"/>
            <w:hideMark/>
          </w:tcPr>
          <w:p w14:paraId="7FC9BCE2" w14:textId="77777777" w:rsidR="007A1E38" w:rsidRPr="007A1E38" w:rsidRDefault="007A1E38" w:rsidP="007A1E38">
            <w:pPr>
              <w:spacing w:line="240" w:lineRule="auto"/>
              <w:jc w:val="center"/>
              <w:rPr>
                <w:rFonts w:cs="Arial"/>
                <w:b/>
                <w:bCs/>
                <w:color w:val="000000"/>
                <w:sz w:val="20"/>
                <w:szCs w:val="20"/>
                <w14:ligatures w14:val="none"/>
              </w:rPr>
            </w:pPr>
            <w:r w:rsidRPr="007A1E38">
              <w:rPr>
                <w:rFonts w:cs="Arial"/>
                <w:b/>
                <w:bCs/>
                <w:color w:val="000000"/>
                <w:sz w:val="20"/>
                <w:szCs w:val="20"/>
                <w14:ligatures w14:val="none"/>
              </w:rPr>
              <w:t>2029</w:t>
            </w:r>
          </w:p>
        </w:tc>
      </w:tr>
      <w:tr w:rsidR="007A1E38" w:rsidRPr="007A1E38" w14:paraId="19C4EF7E"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7ACD9249" w14:textId="77777777" w:rsidR="007A1E38" w:rsidRPr="007A1E38" w:rsidRDefault="007A1E38" w:rsidP="007A1E38">
            <w:pPr>
              <w:spacing w:line="240" w:lineRule="auto"/>
              <w:rPr>
                <w:rFonts w:cs="Arial"/>
                <w:b/>
                <w:bCs/>
                <w:color w:val="FF0000"/>
                <w:sz w:val="20"/>
                <w:szCs w:val="20"/>
                <w14:ligatures w14:val="none"/>
              </w:rPr>
            </w:pPr>
            <w:r w:rsidRPr="007A1E38">
              <w:rPr>
                <w:rFonts w:cs="Arial"/>
                <w:b/>
                <w:bCs/>
                <w:color w:val="FF0000"/>
                <w:sz w:val="20"/>
                <w:szCs w:val="20"/>
                <w14:ligatures w14:val="none"/>
              </w:rPr>
              <w:t>1 Doprava</w:t>
            </w:r>
          </w:p>
        </w:tc>
        <w:tc>
          <w:tcPr>
            <w:tcW w:w="703" w:type="pct"/>
            <w:tcBorders>
              <w:top w:val="nil"/>
              <w:left w:val="nil"/>
              <w:bottom w:val="single" w:sz="4" w:space="0" w:color="auto"/>
              <w:right w:val="single" w:sz="4" w:space="0" w:color="auto"/>
            </w:tcBorders>
            <w:shd w:val="clear" w:color="000000" w:fill="F2F2F2"/>
            <w:noWrap/>
            <w:vAlign w:val="center"/>
            <w:hideMark/>
          </w:tcPr>
          <w:p w14:paraId="3B720536"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1 343 137</w:t>
            </w:r>
          </w:p>
        </w:tc>
        <w:tc>
          <w:tcPr>
            <w:tcW w:w="626" w:type="pct"/>
            <w:tcBorders>
              <w:top w:val="nil"/>
              <w:left w:val="nil"/>
              <w:bottom w:val="single" w:sz="4" w:space="0" w:color="auto"/>
              <w:right w:val="single" w:sz="4" w:space="0" w:color="auto"/>
            </w:tcBorders>
            <w:shd w:val="clear" w:color="000000" w:fill="F2F2F2"/>
            <w:noWrap/>
            <w:vAlign w:val="center"/>
            <w:hideMark/>
          </w:tcPr>
          <w:p w14:paraId="203ECADA"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1 893 000</w:t>
            </w:r>
          </w:p>
        </w:tc>
        <w:tc>
          <w:tcPr>
            <w:tcW w:w="623" w:type="pct"/>
            <w:tcBorders>
              <w:top w:val="nil"/>
              <w:left w:val="nil"/>
              <w:bottom w:val="single" w:sz="4" w:space="0" w:color="auto"/>
              <w:right w:val="single" w:sz="4" w:space="0" w:color="auto"/>
            </w:tcBorders>
            <w:shd w:val="clear" w:color="000000" w:fill="F2F2F2"/>
            <w:noWrap/>
            <w:vAlign w:val="center"/>
            <w:hideMark/>
          </w:tcPr>
          <w:p w14:paraId="23F8C5B1"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399 500</w:t>
            </w:r>
          </w:p>
        </w:tc>
      </w:tr>
      <w:tr w:rsidR="007A1E38" w:rsidRPr="007A1E38" w14:paraId="2B73E365"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33248699" w14:textId="77777777" w:rsidR="007A1E38" w:rsidRPr="007A1E38" w:rsidRDefault="007A1E38" w:rsidP="007A1E38">
            <w:pPr>
              <w:spacing w:line="240" w:lineRule="auto"/>
              <w:rPr>
                <w:rFonts w:cs="Arial"/>
                <w:b/>
                <w:bCs/>
                <w:color w:val="0070C0"/>
                <w:sz w:val="20"/>
                <w:szCs w:val="20"/>
                <w14:ligatures w14:val="none"/>
              </w:rPr>
            </w:pPr>
            <w:r w:rsidRPr="007A1E38">
              <w:rPr>
                <w:rFonts w:cs="Arial"/>
                <w:b/>
                <w:bCs/>
                <w:color w:val="0070C0"/>
                <w:sz w:val="20"/>
                <w:szCs w:val="20"/>
                <w14:ligatures w14:val="none"/>
              </w:rPr>
              <w:t>1.1 Miestne komunikácie</w:t>
            </w:r>
          </w:p>
        </w:tc>
        <w:tc>
          <w:tcPr>
            <w:tcW w:w="703" w:type="pct"/>
            <w:tcBorders>
              <w:top w:val="nil"/>
              <w:left w:val="nil"/>
              <w:bottom w:val="single" w:sz="4" w:space="0" w:color="auto"/>
              <w:right w:val="single" w:sz="4" w:space="0" w:color="auto"/>
            </w:tcBorders>
            <w:shd w:val="clear" w:color="000000" w:fill="F2F2F2"/>
            <w:noWrap/>
            <w:vAlign w:val="center"/>
            <w:hideMark/>
          </w:tcPr>
          <w:p w14:paraId="1B4C5C8C" w14:textId="71237B7C"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599</w:t>
            </w:r>
            <w:r w:rsidR="000E1006">
              <w:rPr>
                <w:rFonts w:cs="Arial"/>
                <w:b/>
                <w:bCs/>
                <w:color w:val="0070C0"/>
                <w:sz w:val="20"/>
                <w:szCs w:val="20"/>
                <w14:ligatures w14:val="none"/>
              </w:rPr>
              <w:t xml:space="preserve"> </w:t>
            </w:r>
            <w:r w:rsidRPr="007A1E38">
              <w:rPr>
                <w:rFonts w:cs="Arial"/>
                <w:b/>
                <w:bCs/>
                <w:color w:val="0070C0"/>
                <w:sz w:val="20"/>
                <w:szCs w:val="20"/>
                <w14:ligatures w14:val="none"/>
              </w:rPr>
              <w:t>600</w:t>
            </w:r>
          </w:p>
        </w:tc>
        <w:tc>
          <w:tcPr>
            <w:tcW w:w="626" w:type="pct"/>
            <w:tcBorders>
              <w:top w:val="nil"/>
              <w:left w:val="nil"/>
              <w:bottom w:val="single" w:sz="4" w:space="0" w:color="auto"/>
              <w:right w:val="single" w:sz="4" w:space="0" w:color="auto"/>
            </w:tcBorders>
            <w:shd w:val="clear" w:color="000000" w:fill="F2F2F2"/>
            <w:noWrap/>
            <w:vAlign w:val="center"/>
            <w:hideMark/>
          </w:tcPr>
          <w:p w14:paraId="5B872CD7" w14:textId="794539C2"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813</w:t>
            </w:r>
            <w:r w:rsidR="000E1006">
              <w:rPr>
                <w:rFonts w:cs="Arial"/>
                <w:b/>
                <w:bCs/>
                <w:color w:val="0070C0"/>
                <w:sz w:val="20"/>
                <w:szCs w:val="20"/>
                <w14:ligatures w14:val="none"/>
              </w:rPr>
              <w:t xml:space="preserve"> </w:t>
            </w:r>
            <w:r w:rsidRPr="007A1E38">
              <w:rPr>
                <w:rFonts w:cs="Arial"/>
                <w:b/>
                <w:bCs/>
                <w:color w:val="0070C0"/>
                <w:sz w:val="20"/>
                <w:szCs w:val="20"/>
                <w14:ligatures w14:val="none"/>
              </w:rPr>
              <w:t>000</w:t>
            </w:r>
          </w:p>
        </w:tc>
        <w:tc>
          <w:tcPr>
            <w:tcW w:w="623" w:type="pct"/>
            <w:tcBorders>
              <w:top w:val="nil"/>
              <w:left w:val="nil"/>
              <w:bottom w:val="single" w:sz="4" w:space="0" w:color="auto"/>
              <w:right w:val="single" w:sz="4" w:space="0" w:color="auto"/>
            </w:tcBorders>
            <w:shd w:val="clear" w:color="000000" w:fill="F2F2F2"/>
            <w:noWrap/>
            <w:vAlign w:val="center"/>
            <w:hideMark/>
          </w:tcPr>
          <w:p w14:paraId="6BD026F8" w14:textId="6FC5AF1A"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390</w:t>
            </w:r>
            <w:r w:rsidR="000E1006">
              <w:rPr>
                <w:rFonts w:cs="Arial"/>
                <w:b/>
                <w:bCs/>
                <w:color w:val="0070C0"/>
                <w:sz w:val="20"/>
                <w:szCs w:val="20"/>
                <w14:ligatures w14:val="none"/>
              </w:rPr>
              <w:t xml:space="preserve"> </w:t>
            </w:r>
            <w:r w:rsidRPr="007A1E38">
              <w:rPr>
                <w:rFonts w:cs="Arial"/>
                <w:b/>
                <w:bCs/>
                <w:color w:val="0070C0"/>
                <w:sz w:val="20"/>
                <w:szCs w:val="20"/>
                <w14:ligatures w14:val="none"/>
              </w:rPr>
              <w:t>000</w:t>
            </w:r>
          </w:p>
        </w:tc>
      </w:tr>
      <w:tr w:rsidR="007A1E38" w:rsidRPr="007A1E38" w14:paraId="6A45B877"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17E7515E"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Rekonštrukcie MK</w:t>
            </w:r>
          </w:p>
        </w:tc>
        <w:tc>
          <w:tcPr>
            <w:tcW w:w="703" w:type="pct"/>
            <w:tcBorders>
              <w:top w:val="nil"/>
              <w:left w:val="nil"/>
              <w:bottom w:val="single" w:sz="4" w:space="0" w:color="auto"/>
              <w:right w:val="single" w:sz="4" w:space="0" w:color="auto"/>
            </w:tcBorders>
            <w:noWrap/>
            <w:vAlign w:val="center"/>
            <w:hideMark/>
          </w:tcPr>
          <w:p w14:paraId="2029350E"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100 000</w:t>
            </w:r>
          </w:p>
        </w:tc>
        <w:tc>
          <w:tcPr>
            <w:tcW w:w="626" w:type="pct"/>
            <w:tcBorders>
              <w:top w:val="nil"/>
              <w:left w:val="nil"/>
              <w:bottom w:val="single" w:sz="4" w:space="0" w:color="auto"/>
              <w:right w:val="single" w:sz="4" w:space="0" w:color="auto"/>
            </w:tcBorders>
            <w:noWrap/>
            <w:vAlign w:val="center"/>
            <w:hideMark/>
          </w:tcPr>
          <w:p w14:paraId="67E50C83"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350 000</w:t>
            </w:r>
          </w:p>
        </w:tc>
        <w:tc>
          <w:tcPr>
            <w:tcW w:w="623" w:type="pct"/>
            <w:tcBorders>
              <w:top w:val="nil"/>
              <w:left w:val="nil"/>
              <w:bottom w:val="single" w:sz="4" w:space="0" w:color="auto"/>
              <w:right w:val="single" w:sz="4" w:space="0" w:color="auto"/>
            </w:tcBorders>
            <w:noWrap/>
            <w:vAlign w:val="center"/>
            <w:hideMark/>
          </w:tcPr>
          <w:p w14:paraId="591DE0CB"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350 000</w:t>
            </w:r>
          </w:p>
        </w:tc>
      </w:tr>
      <w:tr w:rsidR="007A1E38" w:rsidRPr="007A1E38" w14:paraId="4C0E454B"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0FC29C94"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Južný obchvat</w:t>
            </w:r>
          </w:p>
        </w:tc>
        <w:tc>
          <w:tcPr>
            <w:tcW w:w="703" w:type="pct"/>
            <w:tcBorders>
              <w:top w:val="nil"/>
              <w:left w:val="nil"/>
              <w:bottom w:val="single" w:sz="4" w:space="0" w:color="auto"/>
              <w:right w:val="single" w:sz="4" w:space="0" w:color="auto"/>
            </w:tcBorders>
            <w:noWrap/>
            <w:vAlign w:val="center"/>
            <w:hideMark/>
          </w:tcPr>
          <w:p w14:paraId="37FD8A18"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145 000</w:t>
            </w:r>
          </w:p>
        </w:tc>
        <w:tc>
          <w:tcPr>
            <w:tcW w:w="626" w:type="pct"/>
            <w:tcBorders>
              <w:top w:val="nil"/>
              <w:left w:val="nil"/>
              <w:bottom w:val="single" w:sz="4" w:space="0" w:color="auto"/>
              <w:right w:val="single" w:sz="4" w:space="0" w:color="auto"/>
            </w:tcBorders>
            <w:noWrap/>
            <w:vAlign w:val="center"/>
            <w:hideMark/>
          </w:tcPr>
          <w:p w14:paraId="14A79AA1"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95 000</w:t>
            </w:r>
          </w:p>
        </w:tc>
        <w:tc>
          <w:tcPr>
            <w:tcW w:w="623" w:type="pct"/>
            <w:tcBorders>
              <w:top w:val="nil"/>
              <w:left w:val="nil"/>
              <w:bottom w:val="single" w:sz="4" w:space="0" w:color="auto"/>
              <w:right w:val="single" w:sz="4" w:space="0" w:color="auto"/>
            </w:tcBorders>
            <w:noWrap/>
            <w:vAlign w:val="center"/>
            <w:hideMark/>
          </w:tcPr>
          <w:p w14:paraId="7CE3D924"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3E3EE3A5"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5A853AF7"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Rekonštrukcia námestia v Modranke (Dedinská - I. Krasku)</w:t>
            </w:r>
          </w:p>
        </w:tc>
        <w:tc>
          <w:tcPr>
            <w:tcW w:w="703" w:type="pct"/>
            <w:tcBorders>
              <w:top w:val="nil"/>
              <w:left w:val="nil"/>
              <w:bottom w:val="single" w:sz="4" w:space="0" w:color="auto"/>
              <w:right w:val="single" w:sz="4" w:space="0" w:color="auto"/>
            </w:tcBorders>
            <w:noWrap/>
            <w:vAlign w:val="center"/>
            <w:hideMark/>
          </w:tcPr>
          <w:p w14:paraId="44340513"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10 000</w:t>
            </w:r>
          </w:p>
        </w:tc>
        <w:tc>
          <w:tcPr>
            <w:tcW w:w="626" w:type="pct"/>
            <w:tcBorders>
              <w:top w:val="nil"/>
              <w:left w:val="nil"/>
              <w:bottom w:val="single" w:sz="4" w:space="0" w:color="auto"/>
              <w:right w:val="single" w:sz="4" w:space="0" w:color="auto"/>
            </w:tcBorders>
            <w:noWrap/>
            <w:vAlign w:val="center"/>
            <w:hideMark/>
          </w:tcPr>
          <w:p w14:paraId="1AB38099"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1 000</w:t>
            </w:r>
          </w:p>
        </w:tc>
        <w:tc>
          <w:tcPr>
            <w:tcW w:w="623" w:type="pct"/>
            <w:tcBorders>
              <w:top w:val="nil"/>
              <w:left w:val="nil"/>
              <w:bottom w:val="single" w:sz="4" w:space="0" w:color="auto"/>
              <w:right w:val="single" w:sz="4" w:space="0" w:color="auto"/>
            </w:tcBorders>
            <w:noWrap/>
            <w:vAlign w:val="center"/>
            <w:hideMark/>
          </w:tcPr>
          <w:p w14:paraId="73592720"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73601696"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0DB015E0"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Dopravné prepojenie I/61, II/504 a MK Rekreačná</w:t>
            </w:r>
          </w:p>
        </w:tc>
        <w:tc>
          <w:tcPr>
            <w:tcW w:w="703" w:type="pct"/>
            <w:tcBorders>
              <w:top w:val="nil"/>
              <w:left w:val="nil"/>
              <w:bottom w:val="single" w:sz="4" w:space="0" w:color="auto"/>
              <w:right w:val="single" w:sz="4" w:space="0" w:color="auto"/>
            </w:tcBorders>
            <w:noWrap/>
            <w:vAlign w:val="center"/>
            <w:hideMark/>
          </w:tcPr>
          <w:p w14:paraId="3743D930"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7 100</w:t>
            </w:r>
          </w:p>
        </w:tc>
        <w:tc>
          <w:tcPr>
            <w:tcW w:w="626" w:type="pct"/>
            <w:tcBorders>
              <w:top w:val="nil"/>
              <w:left w:val="nil"/>
              <w:bottom w:val="single" w:sz="4" w:space="0" w:color="auto"/>
              <w:right w:val="single" w:sz="4" w:space="0" w:color="auto"/>
            </w:tcBorders>
            <w:noWrap/>
            <w:vAlign w:val="center"/>
            <w:hideMark/>
          </w:tcPr>
          <w:p w14:paraId="40EFE3B9"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4E000F84"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39BD2F19"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484F7E50"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Schodisko za Billou na Spartakovskej ulici</w:t>
            </w:r>
          </w:p>
        </w:tc>
        <w:tc>
          <w:tcPr>
            <w:tcW w:w="703" w:type="pct"/>
            <w:tcBorders>
              <w:top w:val="nil"/>
              <w:left w:val="nil"/>
              <w:bottom w:val="single" w:sz="4" w:space="0" w:color="auto"/>
              <w:right w:val="single" w:sz="4" w:space="0" w:color="auto"/>
            </w:tcBorders>
            <w:noWrap/>
            <w:vAlign w:val="center"/>
            <w:hideMark/>
          </w:tcPr>
          <w:p w14:paraId="2CADACCA"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6" w:type="pct"/>
            <w:tcBorders>
              <w:top w:val="nil"/>
              <w:left w:val="nil"/>
              <w:bottom w:val="single" w:sz="4" w:space="0" w:color="auto"/>
              <w:right w:val="single" w:sz="4" w:space="0" w:color="auto"/>
            </w:tcBorders>
            <w:noWrap/>
            <w:vAlign w:val="center"/>
            <w:hideMark/>
          </w:tcPr>
          <w:p w14:paraId="1DCA802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82 000</w:t>
            </w:r>
          </w:p>
        </w:tc>
        <w:tc>
          <w:tcPr>
            <w:tcW w:w="623" w:type="pct"/>
            <w:tcBorders>
              <w:top w:val="nil"/>
              <w:left w:val="nil"/>
              <w:bottom w:val="single" w:sz="4" w:space="0" w:color="auto"/>
              <w:right w:val="single" w:sz="4" w:space="0" w:color="auto"/>
            </w:tcBorders>
            <w:noWrap/>
            <w:vAlign w:val="center"/>
            <w:hideMark/>
          </w:tcPr>
          <w:p w14:paraId="7CA3FA10"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35DD86B7"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29C4B284"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Prepojovacia komunikácia J.G.Tajovského smer  OC MAX PD</w:t>
            </w:r>
          </w:p>
        </w:tc>
        <w:tc>
          <w:tcPr>
            <w:tcW w:w="703" w:type="pct"/>
            <w:tcBorders>
              <w:top w:val="nil"/>
              <w:left w:val="nil"/>
              <w:bottom w:val="single" w:sz="4" w:space="0" w:color="auto"/>
              <w:right w:val="single" w:sz="4" w:space="0" w:color="auto"/>
            </w:tcBorders>
            <w:noWrap/>
            <w:vAlign w:val="center"/>
            <w:hideMark/>
          </w:tcPr>
          <w:p w14:paraId="7A014306"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65 000</w:t>
            </w:r>
          </w:p>
        </w:tc>
        <w:tc>
          <w:tcPr>
            <w:tcW w:w="626" w:type="pct"/>
            <w:tcBorders>
              <w:top w:val="nil"/>
              <w:left w:val="nil"/>
              <w:bottom w:val="single" w:sz="4" w:space="0" w:color="auto"/>
              <w:right w:val="single" w:sz="4" w:space="0" w:color="auto"/>
            </w:tcBorders>
            <w:noWrap/>
            <w:vAlign w:val="center"/>
            <w:hideMark/>
          </w:tcPr>
          <w:p w14:paraId="1D752B8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10 000</w:t>
            </w:r>
          </w:p>
        </w:tc>
        <w:tc>
          <w:tcPr>
            <w:tcW w:w="623" w:type="pct"/>
            <w:tcBorders>
              <w:top w:val="nil"/>
              <w:left w:val="nil"/>
              <w:bottom w:val="single" w:sz="4" w:space="0" w:color="auto"/>
              <w:right w:val="single" w:sz="4" w:space="0" w:color="auto"/>
            </w:tcBorders>
            <w:noWrap/>
            <w:vAlign w:val="center"/>
            <w:hideMark/>
          </w:tcPr>
          <w:p w14:paraId="33148921"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080170E8"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0E85D826"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Úpravy okružných križovatiek pri CITY Parku</w:t>
            </w:r>
          </w:p>
        </w:tc>
        <w:tc>
          <w:tcPr>
            <w:tcW w:w="703" w:type="pct"/>
            <w:tcBorders>
              <w:top w:val="nil"/>
              <w:left w:val="nil"/>
              <w:bottom w:val="single" w:sz="4" w:space="0" w:color="auto"/>
              <w:right w:val="single" w:sz="4" w:space="0" w:color="auto"/>
            </w:tcBorders>
            <w:noWrap/>
            <w:vAlign w:val="center"/>
            <w:hideMark/>
          </w:tcPr>
          <w:p w14:paraId="3FC1F016"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60 000</w:t>
            </w:r>
          </w:p>
        </w:tc>
        <w:tc>
          <w:tcPr>
            <w:tcW w:w="626" w:type="pct"/>
            <w:tcBorders>
              <w:top w:val="nil"/>
              <w:left w:val="nil"/>
              <w:bottom w:val="single" w:sz="4" w:space="0" w:color="auto"/>
              <w:right w:val="single" w:sz="4" w:space="0" w:color="auto"/>
            </w:tcBorders>
            <w:noWrap/>
            <w:vAlign w:val="center"/>
            <w:hideMark/>
          </w:tcPr>
          <w:p w14:paraId="0E24645F"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100 000</w:t>
            </w:r>
          </w:p>
        </w:tc>
        <w:tc>
          <w:tcPr>
            <w:tcW w:w="623" w:type="pct"/>
            <w:tcBorders>
              <w:top w:val="nil"/>
              <w:left w:val="nil"/>
              <w:bottom w:val="single" w:sz="4" w:space="0" w:color="auto"/>
              <w:right w:val="single" w:sz="4" w:space="0" w:color="auto"/>
            </w:tcBorders>
            <w:noWrap/>
            <w:vAlign w:val="center"/>
            <w:hideMark/>
          </w:tcPr>
          <w:p w14:paraId="252B44F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22C8FE0A"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3A551819"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Úprava železničného priecestia na ul. Terézie Vansovej</w:t>
            </w:r>
          </w:p>
        </w:tc>
        <w:tc>
          <w:tcPr>
            <w:tcW w:w="703" w:type="pct"/>
            <w:tcBorders>
              <w:top w:val="nil"/>
              <w:left w:val="nil"/>
              <w:bottom w:val="single" w:sz="4" w:space="0" w:color="auto"/>
              <w:right w:val="single" w:sz="4" w:space="0" w:color="auto"/>
            </w:tcBorders>
            <w:noWrap/>
            <w:vAlign w:val="center"/>
            <w:hideMark/>
          </w:tcPr>
          <w:p w14:paraId="6D8A4A2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2 500</w:t>
            </w:r>
          </w:p>
        </w:tc>
        <w:tc>
          <w:tcPr>
            <w:tcW w:w="626" w:type="pct"/>
            <w:tcBorders>
              <w:top w:val="nil"/>
              <w:left w:val="nil"/>
              <w:bottom w:val="single" w:sz="4" w:space="0" w:color="auto"/>
              <w:right w:val="single" w:sz="4" w:space="0" w:color="auto"/>
            </w:tcBorders>
            <w:noWrap/>
            <w:vAlign w:val="center"/>
            <w:hideMark/>
          </w:tcPr>
          <w:p w14:paraId="6D4C8B0B"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2C7F1803"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741841F2"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13C67C09"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Severozápadné prepojenie od Kamennej cesty po cestu I/51</w:t>
            </w:r>
          </w:p>
        </w:tc>
        <w:tc>
          <w:tcPr>
            <w:tcW w:w="703" w:type="pct"/>
            <w:tcBorders>
              <w:top w:val="nil"/>
              <w:left w:val="nil"/>
              <w:bottom w:val="single" w:sz="4" w:space="0" w:color="auto"/>
              <w:right w:val="single" w:sz="4" w:space="0" w:color="auto"/>
            </w:tcBorders>
            <w:noWrap/>
            <w:vAlign w:val="center"/>
            <w:hideMark/>
          </w:tcPr>
          <w:p w14:paraId="409113C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210 000</w:t>
            </w:r>
          </w:p>
        </w:tc>
        <w:tc>
          <w:tcPr>
            <w:tcW w:w="626" w:type="pct"/>
            <w:tcBorders>
              <w:top w:val="nil"/>
              <w:left w:val="nil"/>
              <w:bottom w:val="single" w:sz="4" w:space="0" w:color="auto"/>
              <w:right w:val="single" w:sz="4" w:space="0" w:color="auto"/>
            </w:tcBorders>
            <w:noWrap/>
            <w:vAlign w:val="center"/>
            <w:hideMark/>
          </w:tcPr>
          <w:p w14:paraId="18B17199"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175 000</w:t>
            </w:r>
          </w:p>
        </w:tc>
        <w:tc>
          <w:tcPr>
            <w:tcW w:w="623" w:type="pct"/>
            <w:tcBorders>
              <w:top w:val="nil"/>
              <w:left w:val="nil"/>
              <w:bottom w:val="single" w:sz="4" w:space="0" w:color="auto"/>
              <w:right w:val="single" w:sz="4" w:space="0" w:color="auto"/>
            </w:tcBorders>
            <w:noWrap/>
            <w:vAlign w:val="center"/>
            <w:hideMark/>
          </w:tcPr>
          <w:p w14:paraId="6A5FB10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40 000</w:t>
            </w:r>
          </w:p>
        </w:tc>
      </w:tr>
      <w:tr w:rsidR="007A1E38" w:rsidRPr="007A1E38" w14:paraId="6CEC8E17"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61A6D547" w14:textId="77777777" w:rsidR="007A1E38" w:rsidRPr="007A1E38" w:rsidRDefault="007A1E38" w:rsidP="007A1E38">
            <w:pPr>
              <w:spacing w:line="240" w:lineRule="auto"/>
              <w:rPr>
                <w:rFonts w:cs="Arial"/>
                <w:b/>
                <w:bCs/>
                <w:color w:val="0070C0"/>
                <w:sz w:val="20"/>
                <w:szCs w:val="20"/>
                <w14:ligatures w14:val="none"/>
              </w:rPr>
            </w:pPr>
            <w:r w:rsidRPr="007A1E38">
              <w:rPr>
                <w:rFonts w:cs="Arial"/>
                <w:b/>
                <w:bCs/>
                <w:color w:val="0070C0"/>
                <w:sz w:val="20"/>
                <w:szCs w:val="20"/>
                <w14:ligatures w14:val="none"/>
              </w:rPr>
              <w:t>1.3 Parkovanie</w:t>
            </w:r>
          </w:p>
        </w:tc>
        <w:tc>
          <w:tcPr>
            <w:tcW w:w="703" w:type="pct"/>
            <w:tcBorders>
              <w:top w:val="nil"/>
              <w:left w:val="nil"/>
              <w:bottom w:val="single" w:sz="4" w:space="0" w:color="auto"/>
              <w:right w:val="single" w:sz="4" w:space="0" w:color="auto"/>
            </w:tcBorders>
            <w:shd w:val="clear" w:color="000000" w:fill="F2F2F2"/>
            <w:noWrap/>
            <w:vAlign w:val="center"/>
            <w:hideMark/>
          </w:tcPr>
          <w:p w14:paraId="5850E214"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149 700</w:t>
            </w:r>
          </w:p>
        </w:tc>
        <w:tc>
          <w:tcPr>
            <w:tcW w:w="626" w:type="pct"/>
            <w:tcBorders>
              <w:top w:val="nil"/>
              <w:left w:val="nil"/>
              <w:bottom w:val="single" w:sz="4" w:space="0" w:color="auto"/>
              <w:right w:val="single" w:sz="4" w:space="0" w:color="auto"/>
            </w:tcBorders>
            <w:shd w:val="clear" w:color="000000" w:fill="F2F2F2"/>
            <w:noWrap/>
            <w:vAlign w:val="center"/>
            <w:hideMark/>
          </w:tcPr>
          <w:p w14:paraId="31FDF893"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755 000</w:t>
            </w:r>
          </w:p>
        </w:tc>
        <w:tc>
          <w:tcPr>
            <w:tcW w:w="623" w:type="pct"/>
            <w:tcBorders>
              <w:top w:val="nil"/>
              <w:left w:val="nil"/>
              <w:bottom w:val="single" w:sz="4" w:space="0" w:color="auto"/>
              <w:right w:val="single" w:sz="4" w:space="0" w:color="auto"/>
            </w:tcBorders>
            <w:shd w:val="clear" w:color="000000" w:fill="F2F2F2"/>
            <w:noWrap/>
            <w:vAlign w:val="center"/>
            <w:hideMark/>
          </w:tcPr>
          <w:p w14:paraId="7735FB09"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4 500</w:t>
            </w:r>
          </w:p>
        </w:tc>
      </w:tr>
      <w:tr w:rsidR="007A1E38" w:rsidRPr="007A1E38" w14:paraId="2A5681B1"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4A13F214"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Stavebné úpravy parkovísk</w:t>
            </w:r>
          </w:p>
        </w:tc>
        <w:tc>
          <w:tcPr>
            <w:tcW w:w="703" w:type="pct"/>
            <w:tcBorders>
              <w:top w:val="nil"/>
              <w:left w:val="nil"/>
              <w:bottom w:val="single" w:sz="4" w:space="0" w:color="auto"/>
              <w:right w:val="single" w:sz="4" w:space="0" w:color="auto"/>
            </w:tcBorders>
            <w:noWrap/>
            <w:vAlign w:val="center"/>
            <w:hideMark/>
          </w:tcPr>
          <w:p w14:paraId="7A3ACE7E"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100 000</w:t>
            </w:r>
          </w:p>
        </w:tc>
        <w:tc>
          <w:tcPr>
            <w:tcW w:w="626" w:type="pct"/>
            <w:tcBorders>
              <w:top w:val="nil"/>
              <w:left w:val="nil"/>
              <w:bottom w:val="single" w:sz="4" w:space="0" w:color="auto"/>
              <w:right w:val="single" w:sz="4" w:space="0" w:color="auto"/>
            </w:tcBorders>
            <w:noWrap/>
            <w:vAlign w:val="center"/>
            <w:hideMark/>
          </w:tcPr>
          <w:p w14:paraId="3D10A0D3"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41F68B9B"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685331FB"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53BA289C"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Parkovisko Vodáreň</w:t>
            </w:r>
          </w:p>
        </w:tc>
        <w:tc>
          <w:tcPr>
            <w:tcW w:w="703" w:type="pct"/>
            <w:tcBorders>
              <w:top w:val="nil"/>
              <w:left w:val="nil"/>
              <w:bottom w:val="single" w:sz="4" w:space="0" w:color="auto"/>
              <w:right w:val="single" w:sz="4" w:space="0" w:color="auto"/>
            </w:tcBorders>
            <w:noWrap/>
            <w:vAlign w:val="center"/>
            <w:hideMark/>
          </w:tcPr>
          <w:p w14:paraId="27B4C330"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4 500</w:t>
            </w:r>
          </w:p>
        </w:tc>
        <w:tc>
          <w:tcPr>
            <w:tcW w:w="626" w:type="pct"/>
            <w:tcBorders>
              <w:top w:val="nil"/>
              <w:left w:val="nil"/>
              <w:bottom w:val="single" w:sz="4" w:space="0" w:color="auto"/>
              <w:right w:val="single" w:sz="4" w:space="0" w:color="auto"/>
            </w:tcBorders>
            <w:noWrap/>
            <w:vAlign w:val="center"/>
            <w:hideMark/>
          </w:tcPr>
          <w:p w14:paraId="5CB0CC19"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0592B5C0"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42A6B4FE"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5AB162F7"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Parkovisko Cukrovar</w:t>
            </w:r>
          </w:p>
        </w:tc>
        <w:tc>
          <w:tcPr>
            <w:tcW w:w="703" w:type="pct"/>
            <w:tcBorders>
              <w:top w:val="nil"/>
              <w:left w:val="nil"/>
              <w:bottom w:val="single" w:sz="4" w:space="0" w:color="auto"/>
              <w:right w:val="single" w:sz="4" w:space="0" w:color="auto"/>
            </w:tcBorders>
            <w:noWrap/>
            <w:vAlign w:val="center"/>
            <w:hideMark/>
          </w:tcPr>
          <w:p w14:paraId="622E9670"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4 000</w:t>
            </w:r>
          </w:p>
        </w:tc>
        <w:tc>
          <w:tcPr>
            <w:tcW w:w="626" w:type="pct"/>
            <w:tcBorders>
              <w:top w:val="nil"/>
              <w:left w:val="nil"/>
              <w:bottom w:val="single" w:sz="4" w:space="0" w:color="auto"/>
              <w:right w:val="single" w:sz="4" w:space="0" w:color="auto"/>
            </w:tcBorders>
            <w:noWrap/>
            <w:vAlign w:val="center"/>
            <w:hideMark/>
          </w:tcPr>
          <w:p w14:paraId="304E386E"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43D7A376"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576AFBF3"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107A46EC"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Parkoviská v lokalite T. Tekela, J. Slottu</w:t>
            </w:r>
          </w:p>
        </w:tc>
        <w:tc>
          <w:tcPr>
            <w:tcW w:w="703" w:type="pct"/>
            <w:tcBorders>
              <w:top w:val="nil"/>
              <w:left w:val="nil"/>
              <w:bottom w:val="single" w:sz="4" w:space="0" w:color="auto"/>
              <w:right w:val="single" w:sz="4" w:space="0" w:color="auto"/>
            </w:tcBorders>
            <w:noWrap/>
            <w:vAlign w:val="center"/>
            <w:hideMark/>
          </w:tcPr>
          <w:p w14:paraId="3DFF8C9F"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11 200</w:t>
            </w:r>
          </w:p>
        </w:tc>
        <w:tc>
          <w:tcPr>
            <w:tcW w:w="626" w:type="pct"/>
            <w:tcBorders>
              <w:top w:val="nil"/>
              <w:left w:val="nil"/>
              <w:bottom w:val="single" w:sz="4" w:space="0" w:color="auto"/>
              <w:right w:val="single" w:sz="4" w:space="0" w:color="auto"/>
            </w:tcBorders>
            <w:noWrap/>
            <w:vAlign w:val="center"/>
            <w:hideMark/>
          </w:tcPr>
          <w:p w14:paraId="0FC29525"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36E056B4"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4BCA0345"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3E507AD6"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Parkovisko na ul. F. Urbánka v bývalom areáli GOS-Sk</w:t>
            </w:r>
          </w:p>
        </w:tc>
        <w:tc>
          <w:tcPr>
            <w:tcW w:w="703" w:type="pct"/>
            <w:tcBorders>
              <w:top w:val="nil"/>
              <w:left w:val="nil"/>
              <w:bottom w:val="single" w:sz="4" w:space="0" w:color="auto"/>
              <w:right w:val="single" w:sz="4" w:space="0" w:color="auto"/>
            </w:tcBorders>
            <w:noWrap/>
            <w:vAlign w:val="center"/>
            <w:hideMark/>
          </w:tcPr>
          <w:p w14:paraId="30852A40"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6" w:type="pct"/>
            <w:tcBorders>
              <w:top w:val="nil"/>
              <w:left w:val="nil"/>
              <w:bottom w:val="single" w:sz="4" w:space="0" w:color="auto"/>
              <w:right w:val="single" w:sz="4" w:space="0" w:color="auto"/>
            </w:tcBorders>
            <w:noWrap/>
            <w:vAlign w:val="center"/>
            <w:hideMark/>
          </w:tcPr>
          <w:p w14:paraId="7FB2B02A"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450 000</w:t>
            </w:r>
          </w:p>
        </w:tc>
        <w:tc>
          <w:tcPr>
            <w:tcW w:w="623" w:type="pct"/>
            <w:tcBorders>
              <w:top w:val="nil"/>
              <w:left w:val="nil"/>
              <w:bottom w:val="single" w:sz="4" w:space="0" w:color="auto"/>
              <w:right w:val="single" w:sz="4" w:space="0" w:color="auto"/>
            </w:tcBorders>
            <w:noWrap/>
            <w:vAlign w:val="center"/>
            <w:hideMark/>
          </w:tcPr>
          <w:p w14:paraId="051D3013"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0C5FE234"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1FEC5B04"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Parkovací dom Hliny</w:t>
            </w:r>
          </w:p>
        </w:tc>
        <w:tc>
          <w:tcPr>
            <w:tcW w:w="703" w:type="pct"/>
            <w:tcBorders>
              <w:top w:val="nil"/>
              <w:left w:val="nil"/>
              <w:bottom w:val="single" w:sz="4" w:space="0" w:color="auto"/>
              <w:right w:val="single" w:sz="4" w:space="0" w:color="auto"/>
            </w:tcBorders>
            <w:noWrap/>
            <w:vAlign w:val="center"/>
            <w:hideMark/>
          </w:tcPr>
          <w:p w14:paraId="496C5FFA"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6" w:type="pct"/>
            <w:tcBorders>
              <w:top w:val="nil"/>
              <w:left w:val="nil"/>
              <w:bottom w:val="single" w:sz="4" w:space="0" w:color="auto"/>
              <w:right w:val="single" w:sz="4" w:space="0" w:color="auto"/>
            </w:tcBorders>
            <w:noWrap/>
            <w:vAlign w:val="center"/>
            <w:hideMark/>
          </w:tcPr>
          <w:p w14:paraId="5DAAC426"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300 000</w:t>
            </w:r>
          </w:p>
        </w:tc>
        <w:tc>
          <w:tcPr>
            <w:tcW w:w="623" w:type="pct"/>
            <w:tcBorders>
              <w:top w:val="nil"/>
              <w:left w:val="nil"/>
              <w:bottom w:val="single" w:sz="4" w:space="0" w:color="auto"/>
              <w:right w:val="single" w:sz="4" w:space="0" w:color="auto"/>
            </w:tcBorders>
            <w:noWrap/>
            <w:vAlign w:val="center"/>
            <w:hideMark/>
          </w:tcPr>
          <w:p w14:paraId="7B33C6D5"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4 500</w:t>
            </w:r>
          </w:p>
        </w:tc>
      </w:tr>
      <w:tr w:rsidR="007A1E38" w:rsidRPr="007A1E38" w14:paraId="01598CEE"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55758C14"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Parkovisko pri cintoríne na Kamennej ceste</w:t>
            </w:r>
          </w:p>
        </w:tc>
        <w:tc>
          <w:tcPr>
            <w:tcW w:w="703" w:type="pct"/>
            <w:tcBorders>
              <w:top w:val="nil"/>
              <w:left w:val="nil"/>
              <w:bottom w:val="single" w:sz="4" w:space="0" w:color="auto"/>
              <w:right w:val="single" w:sz="4" w:space="0" w:color="auto"/>
            </w:tcBorders>
            <w:noWrap/>
            <w:vAlign w:val="center"/>
            <w:hideMark/>
          </w:tcPr>
          <w:p w14:paraId="198BB508"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30 000</w:t>
            </w:r>
          </w:p>
        </w:tc>
        <w:tc>
          <w:tcPr>
            <w:tcW w:w="626" w:type="pct"/>
            <w:tcBorders>
              <w:top w:val="nil"/>
              <w:left w:val="nil"/>
              <w:bottom w:val="single" w:sz="4" w:space="0" w:color="auto"/>
              <w:right w:val="single" w:sz="4" w:space="0" w:color="auto"/>
            </w:tcBorders>
            <w:noWrap/>
            <w:vAlign w:val="center"/>
            <w:hideMark/>
          </w:tcPr>
          <w:p w14:paraId="1FACBE9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5 000</w:t>
            </w:r>
          </w:p>
        </w:tc>
        <w:tc>
          <w:tcPr>
            <w:tcW w:w="623" w:type="pct"/>
            <w:tcBorders>
              <w:top w:val="nil"/>
              <w:left w:val="nil"/>
              <w:bottom w:val="single" w:sz="4" w:space="0" w:color="auto"/>
              <w:right w:val="single" w:sz="4" w:space="0" w:color="auto"/>
            </w:tcBorders>
            <w:noWrap/>
            <w:vAlign w:val="center"/>
            <w:hideMark/>
          </w:tcPr>
          <w:p w14:paraId="4119442F"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6AD1D5E0"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63802F5F" w14:textId="77777777" w:rsidR="007A1E38" w:rsidRPr="007A1E38" w:rsidRDefault="007A1E38" w:rsidP="007A1E38">
            <w:pPr>
              <w:spacing w:line="240" w:lineRule="auto"/>
              <w:rPr>
                <w:rFonts w:cs="Arial"/>
                <w:b/>
                <w:bCs/>
                <w:color w:val="0070C0"/>
                <w:sz w:val="20"/>
                <w:szCs w:val="20"/>
                <w14:ligatures w14:val="none"/>
              </w:rPr>
            </w:pPr>
            <w:r w:rsidRPr="007A1E38">
              <w:rPr>
                <w:rFonts w:cs="Arial"/>
                <w:b/>
                <w:bCs/>
                <w:color w:val="0070C0"/>
                <w:sz w:val="20"/>
                <w:szCs w:val="20"/>
                <w14:ligatures w14:val="none"/>
              </w:rPr>
              <w:t>1.4 Ekomobilita</w:t>
            </w:r>
          </w:p>
        </w:tc>
        <w:tc>
          <w:tcPr>
            <w:tcW w:w="703" w:type="pct"/>
            <w:tcBorders>
              <w:top w:val="nil"/>
              <w:left w:val="nil"/>
              <w:bottom w:val="single" w:sz="4" w:space="0" w:color="auto"/>
              <w:right w:val="single" w:sz="4" w:space="0" w:color="auto"/>
            </w:tcBorders>
            <w:shd w:val="clear" w:color="000000" w:fill="F2F2F2"/>
            <w:noWrap/>
            <w:vAlign w:val="center"/>
            <w:hideMark/>
          </w:tcPr>
          <w:p w14:paraId="47A63018"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365 837</w:t>
            </w:r>
          </w:p>
        </w:tc>
        <w:tc>
          <w:tcPr>
            <w:tcW w:w="626" w:type="pct"/>
            <w:tcBorders>
              <w:top w:val="nil"/>
              <w:left w:val="nil"/>
              <w:bottom w:val="single" w:sz="4" w:space="0" w:color="auto"/>
              <w:right w:val="single" w:sz="4" w:space="0" w:color="auto"/>
            </w:tcBorders>
            <w:shd w:val="clear" w:color="000000" w:fill="F2F2F2"/>
            <w:noWrap/>
            <w:vAlign w:val="center"/>
            <w:hideMark/>
          </w:tcPr>
          <w:p w14:paraId="4D8FF331"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0</w:t>
            </w:r>
          </w:p>
        </w:tc>
        <w:tc>
          <w:tcPr>
            <w:tcW w:w="623" w:type="pct"/>
            <w:tcBorders>
              <w:top w:val="nil"/>
              <w:left w:val="nil"/>
              <w:bottom w:val="single" w:sz="4" w:space="0" w:color="auto"/>
              <w:right w:val="single" w:sz="4" w:space="0" w:color="auto"/>
            </w:tcBorders>
            <w:shd w:val="clear" w:color="000000" w:fill="F2F2F2"/>
            <w:noWrap/>
            <w:vAlign w:val="center"/>
            <w:hideMark/>
          </w:tcPr>
          <w:p w14:paraId="26717CEA"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0</w:t>
            </w:r>
          </w:p>
        </w:tc>
      </w:tr>
      <w:tr w:rsidR="007A1E38" w:rsidRPr="007A1E38" w14:paraId="6A58798B"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0F06ED69"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Cyklochodník Hospodárska-T. Vansovej - NFP</w:t>
            </w:r>
          </w:p>
        </w:tc>
        <w:tc>
          <w:tcPr>
            <w:tcW w:w="703" w:type="pct"/>
            <w:tcBorders>
              <w:top w:val="nil"/>
              <w:left w:val="nil"/>
              <w:bottom w:val="single" w:sz="4" w:space="0" w:color="auto"/>
              <w:right w:val="single" w:sz="4" w:space="0" w:color="auto"/>
            </w:tcBorders>
            <w:noWrap/>
            <w:vAlign w:val="center"/>
            <w:hideMark/>
          </w:tcPr>
          <w:p w14:paraId="17CE9283"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289 162</w:t>
            </w:r>
          </w:p>
        </w:tc>
        <w:tc>
          <w:tcPr>
            <w:tcW w:w="626" w:type="pct"/>
            <w:tcBorders>
              <w:top w:val="nil"/>
              <w:left w:val="nil"/>
              <w:bottom w:val="single" w:sz="4" w:space="0" w:color="auto"/>
              <w:right w:val="single" w:sz="4" w:space="0" w:color="auto"/>
            </w:tcBorders>
            <w:noWrap/>
            <w:vAlign w:val="center"/>
            <w:hideMark/>
          </w:tcPr>
          <w:p w14:paraId="6AD77C5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67CACE4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42C898B7"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5F3BBE15"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Cyklochodník Hospodárska-T. Vansovej - spolufinancovanie</w:t>
            </w:r>
          </w:p>
        </w:tc>
        <w:tc>
          <w:tcPr>
            <w:tcW w:w="703" w:type="pct"/>
            <w:tcBorders>
              <w:top w:val="nil"/>
              <w:left w:val="nil"/>
              <w:bottom w:val="single" w:sz="4" w:space="0" w:color="auto"/>
              <w:right w:val="single" w:sz="4" w:space="0" w:color="auto"/>
            </w:tcBorders>
            <w:noWrap/>
            <w:vAlign w:val="center"/>
            <w:hideMark/>
          </w:tcPr>
          <w:p w14:paraId="11F81DBF"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38 000</w:t>
            </w:r>
          </w:p>
        </w:tc>
        <w:tc>
          <w:tcPr>
            <w:tcW w:w="626" w:type="pct"/>
            <w:tcBorders>
              <w:top w:val="nil"/>
              <w:left w:val="nil"/>
              <w:bottom w:val="single" w:sz="4" w:space="0" w:color="auto"/>
              <w:right w:val="single" w:sz="4" w:space="0" w:color="auto"/>
            </w:tcBorders>
            <w:noWrap/>
            <w:vAlign w:val="center"/>
            <w:hideMark/>
          </w:tcPr>
          <w:p w14:paraId="7699F45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0B4074A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0C548E4D"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24978118"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Umiestnenie lávky pre cyklistov a peších na Hornom rybníku v lokalite Kamenný mlyn</w:t>
            </w:r>
          </w:p>
        </w:tc>
        <w:tc>
          <w:tcPr>
            <w:tcW w:w="703" w:type="pct"/>
            <w:tcBorders>
              <w:top w:val="nil"/>
              <w:left w:val="nil"/>
              <w:bottom w:val="single" w:sz="4" w:space="0" w:color="auto"/>
              <w:right w:val="single" w:sz="4" w:space="0" w:color="auto"/>
            </w:tcBorders>
            <w:noWrap/>
            <w:vAlign w:val="center"/>
            <w:hideMark/>
          </w:tcPr>
          <w:p w14:paraId="63403CA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30 000</w:t>
            </w:r>
          </w:p>
        </w:tc>
        <w:tc>
          <w:tcPr>
            <w:tcW w:w="626" w:type="pct"/>
            <w:tcBorders>
              <w:top w:val="nil"/>
              <w:left w:val="nil"/>
              <w:bottom w:val="single" w:sz="4" w:space="0" w:color="auto"/>
              <w:right w:val="single" w:sz="4" w:space="0" w:color="auto"/>
            </w:tcBorders>
            <w:noWrap/>
            <w:vAlign w:val="center"/>
            <w:hideMark/>
          </w:tcPr>
          <w:p w14:paraId="32649336"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57705AB4"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1AE2404F"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22E3CA76"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Cyklistické prepojenie obcí MFO - Trnava Štrky-Bohdanovce-Špačince</w:t>
            </w:r>
          </w:p>
        </w:tc>
        <w:tc>
          <w:tcPr>
            <w:tcW w:w="703" w:type="pct"/>
            <w:tcBorders>
              <w:top w:val="nil"/>
              <w:left w:val="nil"/>
              <w:bottom w:val="single" w:sz="4" w:space="0" w:color="auto"/>
              <w:right w:val="single" w:sz="4" w:space="0" w:color="auto"/>
            </w:tcBorders>
            <w:noWrap/>
            <w:vAlign w:val="center"/>
            <w:hideMark/>
          </w:tcPr>
          <w:p w14:paraId="17DAC3F9"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2 210</w:t>
            </w:r>
          </w:p>
        </w:tc>
        <w:tc>
          <w:tcPr>
            <w:tcW w:w="626" w:type="pct"/>
            <w:tcBorders>
              <w:top w:val="nil"/>
              <w:left w:val="nil"/>
              <w:bottom w:val="single" w:sz="4" w:space="0" w:color="auto"/>
              <w:right w:val="single" w:sz="4" w:space="0" w:color="auto"/>
            </w:tcBorders>
            <w:noWrap/>
            <w:vAlign w:val="center"/>
            <w:hideMark/>
          </w:tcPr>
          <w:p w14:paraId="3E9CD64A"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21D59C84"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635B4C9D"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74C9CDB2"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Spoločná cestička pre chodcov a cyklistov Bratislavská</w:t>
            </w:r>
          </w:p>
        </w:tc>
        <w:tc>
          <w:tcPr>
            <w:tcW w:w="703" w:type="pct"/>
            <w:tcBorders>
              <w:top w:val="nil"/>
              <w:left w:val="nil"/>
              <w:bottom w:val="single" w:sz="4" w:space="0" w:color="auto"/>
              <w:right w:val="single" w:sz="4" w:space="0" w:color="auto"/>
            </w:tcBorders>
            <w:noWrap/>
            <w:vAlign w:val="center"/>
            <w:hideMark/>
          </w:tcPr>
          <w:p w14:paraId="7CE50BF0"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615</w:t>
            </w:r>
          </w:p>
        </w:tc>
        <w:tc>
          <w:tcPr>
            <w:tcW w:w="626" w:type="pct"/>
            <w:tcBorders>
              <w:top w:val="nil"/>
              <w:left w:val="nil"/>
              <w:bottom w:val="single" w:sz="4" w:space="0" w:color="auto"/>
              <w:right w:val="single" w:sz="4" w:space="0" w:color="auto"/>
            </w:tcBorders>
            <w:noWrap/>
            <w:vAlign w:val="center"/>
            <w:hideMark/>
          </w:tcPr>
          <w:p w14:paraId="7A07F424"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1E2DEFF5"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7F4ABEB7"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40970F3B"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Lávka pre peších a cyklistov pri ZŠ s MŠ Modranka</w:t>
            </w:r>
          </w:p>
        </w:tc>
        <w:tc>
          <w:tcPr>
            <w:tcW w:w="703" w:type="pct"/>
            <w:tcBorders>
              <w:top w:val="nil"/>
              <w:left w:val="nil"/>
              <w:bottom w:val="single" w:sz="4" w:space="0" w:color="auto"/>
              <w:right w:val="single" w:sz="4" w:space="0" w:color="auto"/>
            </w:tcBorders>
            <w:noWrap/>
            <w:vAlign w:val="center"/>
            <w:hideMark/>
          </w:tcPr>
          <w:p w14:paraId="7E302F5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350</w:t>
            </w:r>
          </w:p>
        </w:tc>
        <w:tc>
          <w:tcPr>
            <w:tcW w:w="626" w:type="pct"/>
            <w:tcBorders>
              <w:top w:val="nil"/>
              <w:left w:val="nil"/>
              <w:bottom w:val="single" w:sz="4" w:space="0" w:color="auto"/>
              <w:right w:val="single" w:sz="4" w:space="0" w:color="auto"/>
            </w:tcBorders>
            <w:noWrap/>
            <w:vAlign w:val="center"/>
            <w:hideMark/>
          </w:tcPr>
          <w:p w14:paraId="1995CFF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2357EDCE"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7CB3B8ED"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71836C3C"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Cyklotrasa a chodník pre peších Vajslova ulica</w:t>
            </w:r>
          </w:p>
        </w:tc>
        <w:tc>
          <w:tcPr>
            <w:tcW w:w="703" w:type="pct"/>
            <w:tcBorders>
              <w:top w:val="nil"/>
              <w:left w:val="nil"/>
              <w:bottom w:val="single" w:sz="4" w:space="0" w:color="auto"/>
              <w:right w:val="single" w:sz="4" w:space="0" w:color="auto"/>
            </w:tcBorders>
            <w:noWrap/>
            <w:vAlign w:val="center"/>
            <w:hideMark/>
          </w:tcPr>
          <w:p w14:paraId="59DC4071"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5 500</w:t>
            </w:r>
          </w:p>
        </w:tc>
        <w:tc>
          <w:tcPr>
            <w:tcW w:w="626" w:type="pct"/>
            <w:tcBorders>
              <w:top w:val="nil"/>
              <w:left w:val="nil"/>
              <w:bottom w:val="single" w:sz="4" w:space="0" w:color="auto"/>
              <w:right w:val="single" w:sz="4" w:space="0" w:color="auto"/>
            </w:tcBorders>
            <w:noWrap/>
            <w:vAlign w:val="center"/>
            <w:hideMark/>
          </w:tcPr>
          <w:p w14:paraId="71A1189F"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4C3A895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6D58BE5D"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15CA52A3" w14:textId="77777777" w:rsidR="007A1E38" w:rsidRPr="007A1E38" w:rsidRDefault="007A1E38" w:rsidP="007A1E38">
            <w:pPr>
              <w:spacing w:line="240" w:lineRule="auto"/>
              <w:rPr>
                <w:rFonts w:cs="Arial"/>
                <w:b/>
                <w:bCs/>
                <w:color w:val="0070C0"/>
                <w:sz w:val="20"/>
                <w:szCs w:val="20"/>
                <w14:ligatures w14:val="none"/>
              </w:rPr>
            </w:pPr>
            <w:r w:rsidRPr="007A1E38">
              <w:rPr>
                <w:rFonts w:cs="Arial"/>
                <w:b/>
                <w:bCs/>
                <w:color w:val="0070C0"/>
                <w:sz w:val="20"/>
                <w:szCs w:val="20"/>
                <w14:ligatures w14:val="none"/>
              </w:rPr>
              <w:t>1.5 Riadenie dopravy</w:t>
            </w:r>
          </w:p>
        </w:tc>
        <w:tc>
          <w:tcPr>
            <w:tcW w:w="703" w:type="pct"/>
            <w:tcBorders>
              <w:top w:val="nil"/>
              <w:left w:val="nil"/>
              <w:bottom w:val="single" w:sz="4" w:space="0" w:color="auto"/>
              <w:right w:val="single" w:sz="4" w:space="0" w:color="auto"/>
            </w:tcBorders>
            <w:shd w:val="clear" w:color="000000" w:fill="F2F2F2"/>
            <w:noWrap/>
            <w:vAlign w:val="center"/>
            <w:hideMark/>
          </w:tcPr>
          <w:p w14:paraId="0DD0F87B"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228 000</w:t>
            </w:r>
          </w:p>
        </w:tc>
        <w:tc>
          <w:tcPr>
            <w:tcW w:w="626" w:type="pct"/>
            <w:tcBorders>
              <w:top w:val="nil"/>
              <w:left w:val="nil"/>
              <w:bottom w:val="single" w:sz="4" w:space="0" w:color="auto"/>
              <w:right w:val="single" w:sz="4" w:space="0" w:color="auto"/>
            </w:tcBorders>
            <w:shd w:val="clear" w:color="000000" w:fill="F2F2F2"/>
            <w:noWrap/>
            <w:vAlign w:val="center"/>
            <w:hideMark/>
          </w:tcPr>
          <w:p w14:paraId="24D9422E"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325 000</w:t>
            </w:r>
          </w:p>
        </w:tc>
        <w:tc>
          <w:tcPr>
            <w:tcW w:w="623" w:type="pct"/>
            <w:tcBorders>
              <w:top w:val="nil"/>
              <w:left w:val="nil"/>
              <w:bottom w:val="single" w:sz="4" w:space="0" w:color="auto"/>
              <w:right w:val="single" w:sz="4" w:space="0" w:color="auto"/>
            </w:tcBorders>
            <w:shd w:val="clear" w:color="000000" w:fill="F2F2F2"/>
            <w:noWrap/>
            <w:vAlign w:val="center"/>
            <w:hideMark/>
          </w:tcPr>
          <w:p w14:paraId="3DCC9ABB"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5 000</w:t>
            </w:r>
          </w:p>
        </w:tc>
      </w:tr>
      <w:tr w:rsidR="007A1E38" w:rsidRPr="007A1E38" w14:paraId="72C76CE4"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008BEC1A"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Cestná svetelná signalizácia</w:t>
            </w:r>
          </w:p>
        </w:tc>
        <w:tc>
          <w:tcPr>
            <w:tcW w:w="703" w:type="pct"/>
            <w:tcBorders>
              <w:top w:val="nil"/>
              <w:left w:val="nil"/>
              <w:bottom w:val="single" w:sz="4" w:space="0" w:color="auto"/>
              <w:right w:val="single" w:sz="4" w:space="0" w:color="auto"/>
            </w:tcBorders>
            <w:noWrap/>
            <w:vAlign w:val="center"/>
            <w:hideMark/>
          </w:tcPr>
          <w:p w14:paraId="12ED4DBB"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70 000</w:t>
            </w:r>
          </w:p>
        </w:tc>
        <w:tc>
          <w:tcPr>
            <w:tcW w:w="626" w:type="pct"/>
            <w:tcBorders>
              <w:top w:val="nil"/>
              <w:left w:val="nil"/>
              <w:bottom w:val="single" w:sz="4" w:space="0" w:color="auto"/>
              <w:right w:val="single" w:sz="4" w:space="0" w:color="auto"/>
            </w:tcBorders>
            <w:noWrap/>
            <w:vAlign w:val="center"/>
            <w:hideMark/>
          </w:tcPr>
          <w:p w14:paraId="34CBBFD3"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078ACC2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1E0DD045"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67A95229"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Terminál integrovanej osobnej prepravy TIOP Trnava</w:t>
            </w:r>
          </w:p>
        </w:tc>
        <w:tc>
          <w:tcPr>
            <w:tcW w:w="703" w:type="pct"/>
            <w:tcBorders>
              <w:top w:val="nil"/>
              <w:left w:val="nil"/>
              <w:bottom w:val="single" w:sz="4" w:space="0" w:color="auto"/>
              <w:right w:val="single" w:sz="4" w:space="0" w:color="auto"/>
            </w:tcBorders>
            <w:noWrap/>
            <w:vAlign w:val="center"/>
            <w:hideMark/>
          </w:tcPr>
          <w:p w14:paraId="65C1E3B5"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158 000</w:t>
            </w:r>
          </w:p>
        </w:tc>
        <w:tc>
          <w:tcPr>
            <w:tcW w:w="626" w:type="pct"/>
            <w:tcBorders>
              <w:top w:val="nil"/>
              <w:left w:val="nil"/>
              <w:bottom w:val="single" w:sz="4" w:space="0" w:color="auto"/>
              <w:right w:val="single" w:sz="4" w:space="0" w:color="auto"/>
            </w:tcBorders>
            <w:noWrap/>
            <w:vAlign w:val="center"/>
            <w:hideMark/>
          </w:tcPr>
          <w:p w14:paraId="5A497769"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325 000</w:t>
            </w:r>
          </w:p>
        </w:tc>
        <w:tc>
          <w:tcPr>
            <w:tcW w:w="623" w:type="pct"/>
            <w:tcBorders>
              <w:top w:val="nil"/>
              <w:left w:val="nil"/>
              <w:bottom w:val="single" w:sz="4" w:space="0" w:color="auto"/>
              <w:right w:val="single" w:sz="4" w:space="0" w:color="auto"/>
            </w:tcBorders>
            <w:noWrap/>
            <w:vAlign w:val="center"/>
            <w:hideMark/>
          </w:tcPr>
          <w:p w14:paraId="4F76DD1F"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5 000</w:t>
            </w:r>
          </w:p>
        </w:tc>
      </w:tr>
      <w:tr w:rsidR="007A1E38" w:rsidRPr="007A1E38" w14:paraId="3E47C9E1"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12FBB106" w14:textId="77777777" w:rsidR="007A1E38" w:rsidRPr="007A1E38" w:rsidRDefault="007A1E38" w:rsidP="007A1E38">
            <w:pPr>
              <w:spacing w:line="240" w:lineRule="auto"/>
              <w:rPr>
                <w:rFonts w:cs="Arial"/>
                <w:b/>
                <w:bCs/>
                <w:color w:val="FF0000"/>
                <w:sz w:val="20"/>
                <w:szCs w:val="20"/>
                <w14:ligatures w14:val="none"/>
              </w:rPr>
            </w:pPr>
            <w:r w:rsidRPr="007A1E38">
              <w:rPr>
                <w:rFonts w:cs="Arial"/>
                <w:b/>
                <w:bCs/>
                <w:color w:val="FF0000"/>
                <w:sz w:val="20"/>
                <w:szCs w:val="20"/>
                <w14:ligatures w14:val="none"/>
              </w:rPr>
              <w:t>2 Životné prostredie</w:t>
            </w:r>
          </w:p>
        </w:tc>
        <w:tc>
          <w:tcPr>
            <w:tcW w:w="703" w:type="pct"/>
            <w:tcBorders>
              <w:top w:val="nil"/>
              <w:left w:val="nil"/>
              <w:bottom w:val="single" w:sz="4" w:space="0" w:color="auto"/>
              <w:right w:val="single" w:sz="4" w:space="0" w:color="auto"/>
            </w:tcBorders>
            <w:shd w:val="clear" w:color="000000" w:fill="F2F2F2"/>
            <w:noWrap/>
            <w:vAlign w:val="center"/>
            <w:hideMark/>
          </w:tcPr>
          <w:p w14:paraId="5CC2F15E"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12 389 777</w:t>
            </w:r>
          </w:p>
        </w:tc>
        <w:tc>
          <w:tcPr>
            <w:tcW w:w="626" w:type="pct"/>
            <w:tcBorders>
              <w:top w:val="nil"/>
              <w:left w:val="nil"/>
              <w:bottom w:val="single" w:sz="4" w:space="0" w:color="auto"/>
              <w:right w:val="single" w:sz="4" w:space="0" w:color="auto"/>
            </w:tcBorders>
            <w:shd w:val="clear" w:color="000000" w:fill="F2F2F2"/>
            <w:noWrap/>
            <w:vAlign w:val="center"/>
            <w:hideMark/>
          </w:tcPr>
          <w:p w14:paraId="3DB29A36"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2 069 800</w:t>
            </w:r>
          </w:p>
        </w:tc>
        <w:tc>
          <w:tcPr>
            <w:tcW w:w="623" w:type="pct"/>
            <w:tcBorders>
              <w:top w:val="nil"/>
              <w:left w:val="nil"/>
              <w:bottom w:val="single" w:sz="4" w:space="0" w:color="auto"/>
              <w:right w:val="single" w:sz="4" w:space="0" w:color="auto"/>
            </w:tcBorders>
            <w:shd w:val="clear" w:color="000000" w:fill="F2F2F2"/>
            <w:noWrap/>
            <w:vAlign w:val="center"/>
            <w:hideMark/>
          </w:tcPr>
          <w:p w14:paraId="07D2D526"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3 305 000</w:t>
            </w:r>
          </w:p>
        </w:tc>
      </w:tr>
      <w:tr w:rsidR="007A1E38" w:rsidRPr="007A1E38" w14:paraId="5B87F12B"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6318839E" w14:textId="77777777" w:rsidR="007A1E38" w:rsidRPr="007A1E38" w:rsidRDefault="007A1E38" w:rsidP="007A1E38">
            <w:pPr>
              <w:spacing w:line="240" w:lineRule="auto"/>
              <w:rPr>
                <w:rFonts w:cs="Arial"/>
                <w:b/>
                <w:bCs/>
                <w:color w:val="0070C0"/>
                <w:sz w:val="20"/>
                <w:szCs w:val="20"/>
                <w14:ligatures w14:val="none"/>
              </w:rPr>
            </w:pPr>
            <w:r w:rsidRPr="007A1E38">
              <w:rPr>
                <w:rFonts w:cs="Arial"/>
                <w:b/>
                <w:bCs/>
                <w:color w:val="0070C0"/>
                <w:sz w:val="20"/>
                <w:szCs w:val="20"/>
                <w14:ligatures w14:val="none"/>
              </w:rPr>
              <w:t>2.2 Revitalizácia verejných priestranstiev</w:t>
            </w:r>
          </w:p>
        </w:tc>
        <w:tc>
          <w:tcPr>
            <w:tcW w:w="703" w:type="pct"/>
            <w:tcBorders>
              <w:top w:val="nil"/>
              <w:left w:val="nil"/>
              <w:bottom w:val="single" w:sz="4" w:space="0" w:color="auto"/>
              <w:right w:val="single" w:sz="4" w:space="0" w:color="auto"/>
            </w:tcBorders>
            <w:shd w:val="clear" w:color="000000" w:fill="F2F2F2"/>
            <w:noWrap/>
            <w:vAlign w:val="center"/>
            <w:hideMark/>
          </w:tcPr>
          <w:p w14:paraId="3E7E3E28"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12 389 777</w:t>
            </w:r>
          </w:p>
        </w:tc>
        <w:tc>
          <w:tcPr>
            <w:tcW w:w="626" w:type="pct"/>
            <w:tcBorders>
              <w:top w:val="nil"/>
              <w:left w:val="nil"/>
              <w:bottom w:val="single" w:sz="4" w:space="0" w:color="auto"/>
              <w:right w:val="single" w:sz="4" w:space="0" w:color="auto"/>
            </w:tcBorders>
            <w:shd w:val="clear" w:color="000000" w:fill="F2F2F2"/>
            <w:noWrap/>
            <w:vAlign w:val="center"/>
            <w:hideMark/>
          </w:tcPr>
          <w:p w14:paraId="0C2364BE"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2 024 800</w:t>
            </w:r>
          </w:p>
        </w:tc>
        <w:tc>
          <w:tcPr>
            <w:tcW w:w="623" w:type="pct"/>
            <w:tcBorders>
              <w:top w:val="nil"/>
              <w:left w:val="nil"/>
              <w:bottom w:val="single" w:sz="4" w:space="0" w:color="auto"/>
              <w:right w:val="single" w:sz="4" w:space="0" w:color="auto"/>
            </w:tcBorders>
            <w:shd w:val="clear" w:color="000000" w:fill="F2F2F2"/>
            <w:noWrap/>
            <w:vAlign w:val="center"/>
            <w:hideMark/>
          </w:tcPr>
          <w:p w14:paraId="44DC8931"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3 305 000</w:t>
            </w:r>
          </w:p>
        </w:tc>
      </w:tr>
      <w:tr w:rsidR="007A1E38" w:rsidRPr="007A1E38" w14:paraId="15AAA6AA"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093BECB2"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Rekonštrukcia uličného priestoru na uliciach Slnečná, Ustianska, Hlubíka</w:t>
            </w:r>
          </w:p>
        </w:tc>
        <w:tc>
          <w:tcPr>
            <w:tcW w:w="703" w:type="pct"/>
            <w:tcBorders>
              <w:top w:val="nil"/>
              <w:left w:val="nil"/>
              <w:bottom w:val="single" w:sz="4" w:space="0" w:color="auto"/>
              <w:right w:val="single" w:sz="4" w:space="0" w:color="auto"/>
            </w:tcBorders>
            <w:noWrap/>
            <w:vAlign w:val="center"/>
            <w:hideMark/>
          </w:tcPr>
          <w:p w14:paraId="5AF4159F"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130 000</w:t>
            </w:r>
          </w:p>
        </w:tc>
        <w:tc>
          <w:tcPr>
            <w:tcW w:w="626" w:type="pct"/>
            <w:tcBorders>
              <w:top w:val="nil"/>
              <w:left w:val="nil"/>
              <w:bottom w:val="single" w:sz="4" w:space="0" w:color="auto"/>
              <w:right w:val="single" w:sz="4" w:space="0" w:color="auto"/>
            </w:tcBorders>
            <w:noWrap/>
            <w:vAlign w:val="center"/>
            <w:hideMark/>
          </w:tcPr>
          <w:p w14:paraId="60EE4E00"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15 000</w:t>
            </w:r>
          </w:p>
        </w:tc>
        <w:tc>
          <w:tcPr>
            <w:tcW w:w="623" w:type="pct"/>
            <w:tcBorders>
              <w:top w:val="nil"/>
              <w:left w:val="nil"/>
              <w:bottom w:val="single" w:sz="4" w:space="0" w:color="auto"/>
              <w:right w:val="single" w:sz="4" w:space="0" w:color="auto"/>
            </w:tcBorders>
            <w:noWrap/>
            <w:vAlign w:val="center"/>
            <w:hideMark/>
          </w:tcPr>
          <w:p w14:paraId="31333CA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5 000</w:t>
            </w:r>
          </w:p>
        </w:tc>
      </w:tr>
      <w:tr w:rsidR="007A1E38" w:rsidRPr="007A1E38" w14:paraId="76467E64"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4EC892FC"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Obnova parku pri kalvárii  - prezentácia archeologických nálezov</w:t>
            </w:r>
          </w:p>
        </w:tc>
        <w:tc>
          <w:tcPr>
            <w:tcW w:w="703" w:type="pct"/>
            <w:tcBorders>
              <w:top w:val="nil"/>
              <w:left w:val="nil"/>
              <w:bottom w:val="single" w:sz="4" w:space="0" w:color="auto"/>
              <w:right w:val="single" w:sz="4" w:space="0" w:color="auto"/>
            </w:tcBorders>
            <w:noWrap/>
            <w:vAlign w:val="center"/>
            <w:hideMark/>
          </w:tcPr>
          <w:p w14:paraId="7FBBB578"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945 000</w:t>
            </w:r>
          </w:p>
        </w:tc>
        <w:tc>
          <w:tcPr>
            <w:tcW w:w="626" w:type="pct"/>
            <w:tcBorders>
              <w:top w:val="nil"/>
              <w:left w:val="nil"/>
              <w:bottom w:val="single" w:sz="4" w:space="0" w:color="auto"/>
              <w:right w:val="single" w:sz="4" w:space="0" w:color="auto"/>
            </w:tcBorders>
            <w:noWrap/>
            <w:vAlign w:val="center"/>
            <w:hideMark/>
          </w:tcPr>
          <w:p w14:paraId="5F2DBA52"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744 000</w:t>
            </w:r>
          </w:p>
        </w:tc>
        <w:tc>
          <w:tcPr>
            <w:tcW w:w="623" w:type="pct"/>
            <w:tcBorders>
              <w:top w:val="nil"/>
              <w:left w:val="nil"/>
              <w:bottom w:val="single" w:sz="4" w:space="0" w:color="auto"/>
              <w:right w:val="single" w:sz="4" w:space="0" w:color="auto"/>
            </w:tcBorders>
            <w:noWrap/>
            <w:vAlign w:val="center"/>
            <w:hideMark/>
          </w:tcPr>
          <w:p w14:paraId="7851D432"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31A5D2EE"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096BC8D4"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Obnova parku pri kalvárii  - prezentácia archeologických nálezov - NFP</w:t>
            </w:r>
          </w:p>
        </w:tc>
        <w:tc>
          <w:tcPr>
            <w:tcW w:w="703" w:type="pct"/>
            <w:tcBorders>
              <w:top w:val="nil"/>
              <w:left w:val="nil"/>
              <w:bottom w:val="single" w:sz="4" w:space="0" w:color="auto"/>
              <w:right w:val="single" w:sz="4" w:space="0" w:color="auto"/>
            </w:tcBorders>
            <w:noWrap/>
            <w:vAlign w:val="center"/>
            <w:hideMark/>
          </w:tcPr>
          <w:p w14:paraId="0704224B"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1 515 965</w:t>
            </w:r>
          </w:p>
        </w:tc>
        <w:tc>
          <w:tcPr>
            <w:tcW w:w="626" w:type="pct"/>
            <w:tcBorders>
              <w:top w:val="nil"/>
              <w:left w:val="nil"/>
              <w:bottom w:val="single" w:sz="4" w:space="0" w:color="auto"/>
              <w:right w:val="single" w:sz="4" w:space="0" w:color="auto"/>
            </w:tcBorders>
            <w:noWrap/>
            <w:vAlign w:val="center"/>
            <w:hideMark/>
          </w:tcPr>
          <w:p w14:paraId="44A4505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6EAB032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29910ED1"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4199B86C"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Park Janka Kráľa</w:t>
            </w:r>
          </w:p>
        </w:tc>
        <w:tc>
          <w:tcPr>
            <w:tcW w:w="703" w:type="pct"/>
            <w:tcBorders>
              <w:top w:val="nil"/>
              <w:left w:val="nil"/>
              <w:bottom w:val="single" w:sz="4" w:space="0" w:color="auto"/>
              <w:right w:val="single" w:sz="4" w:space="0" w:color="auto"/>
            </w:tcBorders>
            <w:noWrap/>
            <w:vAlign w:val="center"/>
            <w:hideMark/>
          </w:tcPr>
          <w:p w14:paraId="4144D768"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16 000</w:t>
            </w:r>
          </w:p>
        </w:tc>
        <w:tc>
          <w:tcPr>
            <w:tcW w:w="626" w:type="pct"/>
            <w:tcBorders>
              <w:top w:val="nil"/>
              <w:left w:val="nil"/>
              <w:bottom w:val="single" w:sz="4" w:space="0" w:color="auto"/>
              <w:right w:val="single" w:sz="4" w:space="0" w:color="auto"/>
            </w:tcBorders>
            <w:noWrap/>
            <w:vAlign w:val="center"/>
            <w:hideMark/>
          </w:tcPr>
          <w:p w14:paraId="09089843"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2 500</w:t>
            </w:r>
          </w:p>
        </w:tc>
        <w:tc>
          <w:tcPr>
            <w:tcW w:w="623" w:type="pct"/>
            <w:tcBorders>
              <w:top w:val="nil"/>
              <w:left w:val="nil"/>
              <w:bottom w:val="single" w:sz="4" w:space="0" w:color="auto"/>
              <w:right w:val="single" w:sz="4" w:space="0" w:color="auto"/>
            </w:tcBorders>
            <w:noWrap/>
            <w:vAlign w:val="center"/>
            <w:hideMark/>
          </w:tcPr>
          <w:p w14:paraId="29C5EFE6"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5E0F8D74"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3CF22D9C"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Rozšírenie cintorína II. na Kamennej ceste v Trnave - Projektová dokumentácia</w:t>
            </w:r>
          </w:p>
        </w:tc>
        <w:tc>
          <w:tcPr>
            <w:tcW w:w="703" w:type="pct"/>
            <w:tcBorders>
              <w:top w:val="nil"/>
              <w:left w:val="nil"/>
              <w:bottom w:val="single" w:sz="4" w:space="0" w:color="auto"/>
              <w:right w:val="single" w:sz="4" w:space="0" w:color="auto"/>
            </w:tcBorders>
            <w:noWrap/>
            <w:vAlign w:val="center"/>
            <w:hideMark/>
          </w:tcPr>
          <w:p w14:paraId="31CC90AA"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55 000</w:t>
            </w:r>
          </w:p>
        </w:tc>
        <w:tc>
          <w:tcPr>
            <w:tcW w:w="626" w:type="pct"/>
            <w:tcBorders>
              <w:top w:val="nil"/>
              <w:left w:val="nil"/>
              <w:bottom w:val="single" w:sz="4" w:space="0" w:color="auto"/>
              <w:right w:val="single" w:sz="4" w:space="0" w:color="auto"/>
            </w:tcBorders>
            <w:noWrap/>
            <w:vAlign w:val="center"/>
            <w:hideMark/>
          </w:tcPr>
          <w:p w14:paraId="0FD69F2E"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37A55DE3"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63EDD55D"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15B279A1"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Rozšírenie cintorína II. na Kamennej ceste v Trnave - Realizácia stavby</w:t>
            </w:r>
          </w:p>
        </w:tc>
        <w:tc>
          <w:tcPr>
            <w:tcW w:w="703" w:type="pct"/>
            <w:tcBorders>
              <w:top w:val="nil"/>
              <w:left w:val="nil"/>
              <w:bottom w:val="single" w:sz="4" w:space="0" w:color="auto"/>
              <w:right w:val="single" w:sz="4" w:space="0" w:color="auto"/>
            </w:tcBorders>
            <w:noWrap/>
            <w:vAlign w:val="center"/>
            <w:hideMark/>
          </w:tcPr>
          <w:p w14:paraId="7AF0CAD5"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6" w:type="pct"/>
            <w:tcBorders>
              <w:top w:val="nil"/>
              <w:left w:val="nil"/>
              <w:bottom w:val="single" w:sz="4" w:space="0" w:color="auto"/>
              <w:right w:val="single" w:sz="4" w:space="0" w:color="auto"/>
            </w:tcBorders>
            <w:noWrap/>
            <w:vAlign w:val="center"/>
            <w:hideMark/>
          </w:tcPr>
          <w:p w14:paraId="02A25A2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1 200 000</w:t>
            </w:r>
          </w:p>
        </w:tc>
        <w:tc>
          <w:tcPr>
            <w:tcW w:w="623" w:type="pct"/>
            <w:tcBorders>
              <w:top w:val="nil"/>
              <w:left w:val="nil"/>
              <w:bottom w:val="single" w:sz="4" w:space="0" w:color="auto"/>
              <w:right w:val="single" w:sz="4" w:space="0" w:color="auto"/>
            </w:tcBorders>
            <w:noWrap/>
            <w:vAlign w:val="center"/>
            <w:hideMark/>
          </w:tcPr>
          <w:p w14:paraId="296A092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3 300 000</w:t>
            </w:r>
          </w:p>
        </w:tc>
      </w:tr>
      <w:tr w:rsidR="007A1E38" w:rsidRPr="007A1E38" w14:paraId="7EF20724"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361F4A78"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Kravský pasienok - Trnava sever</w:t>
            </w:r>
          </w:p>
        </w:tc>
        <w:tc>
          <w:tcPr>
            <w:tcW w:w="703" w:type="pct"/>
            <w:tcBorders>
              <w:top w:val="nil"/>
              <w:left w:val="nil"/>
              <w:bottom w:val="single" w:sz="4" w:space="0" w:color="auto"/>
              <w:right w:val="single" w:sz="4" w:space="0" w:color="auto"/>
            </w:tcBorders>
            <w:noWrap/>
            <w:vAlign w:val="center"/>
            <w:hideMark/>
          </w:tcPr>
          <w:p w14:paraId="6978B6D5"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25 000</w:t>
            </w:r>
          </w:p>
        </w:tc>
        <w:tc>
          <w:tcPr>
            <w:tcW w:w="626" w:type="pct"/>
            <w:tcBorders>
              <w:top w:val="nil"/>
              <w:left w:val="nil"/>
              <w:bottom w:val="single" w:sz="4" w:space="0" w:color="auto"/>
              <w:right w:val="single" w:sz="4" w:space="0" w:color="auto"/>
            </w:tcBorders>
            <w:noWrap/>
            <w:vAlign w:val="center"/>
            <w:hideMark/>
          </w:tcPr>
          <w:p w14:paraId="570AF008"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59A736E6"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14B7EB22"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2608FE5E"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Revitalizácia verejných priestranstiev v rámci obytného súboru Tehelná v Trnave</w:t>
            </w:r>
          </w:p>
        </w:tc>
        <w:tc>
          <w:tcPr>
            <w:tcW w:w="703" w:type="pct"/>
            <w:tcBorders>
              <w:top w:val="nil"/>
              <w:left w:val="nil"/>
              <w:bottom w:val="single" w:sz="4" w:space="0" w:color="auto"/>
              <w:right w:val="single" w:sz="4" w:space="0" w:color="auto"/>
            </w:tcBorders>
            <w:noWrap/>
            <w:vAlign w:val="center"/>
            <w:hideMark/>
          </w:tcPr>
          <w:p w14:paraId="4213339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2 085 000</w:t>
            </w:r>
          </w:p>
        </w:tc>
        <w:tc>
          <w:tcPr>
            <w:tcW w:w="626" w:type="pct"/>
            <w:tcBorders>
              <w:top w:val="nil"/>
              <w:left w:val="nil"/>
              <w:bottom w:val="single" w:sz="4" w:space="0" w:color="auto"/>
              <w:right w:val="single" w:sz="4" w:space="0" w:color="auto"/>
            </w:tcBorders>
            <w:noWrap/>
            <w:vAlign w:val="center"/>
            <w:hideMark/>
          </w:tcPr>
          <w:p w14:paraId="75AF00B8"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55BB7D04"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44B503AD"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6EC4214F"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Revitalizácia verejných priestranstiev v rámci obyt. súb. Gen. Goliana - spolufinancovanie</w:t>
            </w:r>
          </w:p>
        </w:tc>
        <w:tc>
          <w:tcPr>
            <w:tcW w:w="703" w:type="pct"/>
            <w:tcBorders>
              <w:top w:val="nil"/>
              <w:left w:val="nil"/>
              <w:bottom w:val="single" w:sz="4" w:space="0" w:color="auto"/>
              <w:right w:val="single" w:sz="4" w:space="0" w:color="auto"/>
            </w:tcBorders>
            <w:noWrap/>
            <w:vAlign w:val="center"/>
            <w:hideMark/>
          </w:tcPr>
          <w:p w14:paraId="753EC91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4 545 512</w:t>
            </w:r>
          </w:p>
        </w:tc>
        <w:tc>
          <w:tcPr>
            <w:tcW w:w="626" w:type="pct"/>
            <w:tcBorders>
              <w:top w:val="nil"/>
              <w:left w:val="nil"/>
              <w:bottom w:val="single" w:sz="4" w:space="0" w:color="auto"/>
              <w:right w:val="single" w:sz="4" w:space="0" w:color="auto"/>
            </w:tcBorders>
            <w:noWrap/>
            <w:vAlign w:val="center"/>
            <w:hideMark/>
          </w:tcPr>
          <w:p w14:paraId="04B6294B"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5B5AC7EF"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638B1AE4"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6F5AD43E"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Revitalizácia verejných priestranstiev v rámci obyt. súb. Gen. Goliana - NFP</w:t>
            </w:r>
          </w:p>
        </w:tc>
        <w:tc>
          <w:tcPr>
            <w:tcW w:w="703" w:type="pct"/>
            <w:tcBorders>
              <w:top w:val="nil"/>
              <w:left w:val="nil"/>
              <w:bottom w:val="single" w:sz="4" w:space="0" w:color="auto"/>
              <w:right w:val="single" w:sz="4" w:space="0" w:color="auto"/>
            </w:tcBorders>
            <w:noWrap/>
            <w:vAlign w:val="center"/>
            <w:hideMark/>
          </w:tcPr>
          <w:p w14:paraId="0A8D4AE8"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3 058 000</w:t>
            </w:r>
          </w:p>
        </w:tc>
        <w:tc>
          <w:tcPr>
            <w:tcW w:w="626" w:type="pct"/>
            <w:tcBorders>
              <w:top w:val="nil"/>
              <w:left w:val="nil"/>
              <w:bottom w:val="single" w:sz="4" w:space="0" w:color="auto"/>
              <w:right w:val="single" w:sz="4" w:space="0" w:color="auto"/>
            </w:tcBorders>
            <w:noWrap/>
            <w:vAlign w:val="center"/>
            <w:hideMark/>
          </w:tcPr>
          <w:p w14:paraId="697F6DD6"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58A5967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557E6FB6"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6A9382BA"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Humanizácia vnútrobloku Čajkovského</w:t>
            </w:r>
          </w:p>
        </w:tc>
        <w:tc>
          <w:tcPr>
            <w:tcW w:w="703" w:type="pct"/>
            <w:tcBorders>
              <w:top w:val="nil"/>
              <w:left w:val="nil"/>
              <w:bottom w:val="single" w:sz="4" w:space="0" w:color="auto"/>
              <w:right w:val="single" w:sz="4" w:space="0" w:color="auto"/>
            </w:tcBorders>
            <w:noWrap/>
            <w:vAlign w:val="center"/>
            <w:hideMark/>
          </w:tcPr>
          <w:p w14:paraId="380B1AF9"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10 300</w:t>
            </w:r>
          </w:p>
        </w:tc>
        <w:tc>
          <w:tcPr>
            <w:tcW w:w="626" w:type="pct"/>
            <w:tcBorders>
              <w:top w:val="nil"/>
              <w:left w:val="nil"/>
              <w:bottom w:val="single" w:sz="4" w:space="0" w:color="auto"/>
              <w:right w:val="single" w:sz="4" w:space="0" w:color="auto"/>
            </w:tcBorders>
            <w:noWrap/>
            <w:vAlign w:val="center"/>
            <w:hideMark/>
          </w:tcPr>
          <w:p w14:paraId="1D169089"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2 300</w:t>
            </w:r>
          </w:p>
        </w:tc>
        <w:tc>
          <w:tcPr>
            <w:tcW w:w="623" w:type="pct"/>
            <w:tcBorders>
              <w:top w:val="nil"/>
              <w:left w:val="nil"/>
              <w:bottom w:val="single" w:sz="4" w:space="0" w:color="auto"/>
              <w:right w:val="single" w:sz="4" w:space="0" w:color="auto"/>
            </w:tcBorders>
            <w:noWrap/>
            <w:vAlign w:val="center"/>
            <w:hideMark/>
          </w:tcPr>
          <w:p w14:paraId="05B3959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5CF63A7E"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6E90793F"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Humanizácia vnútrobloku Spartakovská I., za zimným štadiónom</w:t>
            </w:r>
          </w:p>
        </w:tc>
        <w:tc>
          <w:tcPr>
            <w:tcW w:w="703" w:type="pct"/>
            <w:tcBorders>
              <w:top w:val="nil"/>
              <w:left w:val="nil"/>
              <w:bottom w:val="single" w:sz="4" w:space="0" w:color="auto"/>
              <w:right w:val="single" w:sz="4" w:space="0" w:color="auto"/>
            </w:tcBorders>
            <w:noWrap/>
            <w:vAlign w:val="center"/>
            <w:hideMark/>
          </w:tcPr>
          <w:p w14:paraId="378867D0"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2 500</w:t>
            </w:r>
          </w:p>
        </w:tc>
        <w:tc>
          <w:tcPr>
            <w:tcW w:w="626" w:type="pct"/>
            <w:tcBorders>
              <w:top w:val="nil"/>
              <w:left w:val="nil"/>
              <w:bottom w:val="single" w:sz="4" w:space="0" w:color="auto"/>
              <w:right w:val="single" w:sz="4" w:space="0" w:color="auto"/>
            </w:tcBorders>
            <w:noWrap/>
            <w:vAlign w:val="center"/>
            <w:hideMark/>
          </w:tcPr>
          <w:p w14:paraId="07036F35"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29CDF329"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6CB3C9F9"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6D2EE25D"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Revitalizácia krajiny - Zeleneč</w:t>
            </w:r>
          </w:p>
        </w:tc>
        <w:tc>
          <w:tcPr>
            <w:tcW w:w="703" w:type="pct"/>
            <w:tcBorders>
              <w:top w:val="nil"/>
              <w:left w:val="nil"/>
              <w:bottom w:val="single" w:sz="4" w:space="0" w:color="auto"/>
              <w:right w:val="single" w:sz="4" w:space="0" w:color="auto"/>
            </w:tcBorders>
            <w:noWrap/>
            <w:vAlign w:val="center"/>
            <w:hideMark/>
          </w:tcPr>
          <w:p w14:paraId="3AAF0DE2"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6" w:type="pct"/>
            <w:tcBorders>
              <w:top w:val="nil"/>
              <w:left w:val="nil"/>
              <w:bottom w:val="single" w:sz="4" w:space="0" w:color="auto"/>
              <w:right w:val="single" w:sz="4" w:space="0" w:color="auto"/>
            </w:tcBorders>
            <w:noWrap/>
            <w:vAlign w:val="center"/>
            <w:hideMark/>
          </w:tcPr>
          <w:p w14:paraId="68B479EE"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26 000</w:t>
            </w:r>
          </w:p>
        </w:tc>
        <w:tc>
          <w:tcPr>
            <w:tcW w:w="623" w:type="pct"/>
            <w:tcBorders>
              <w:top w:val="nil"/>
              <w:left w:val="nil"/>
              <w:bottom w:val="single" w:sz="4" w:space="0" w:color="auto"/>
              <w:right w:val="single" w:sz="4" w:space="0" w:color="auto"/>
            </w:tcBorders>
            <w:noWrap/>
            <w:vAlign w:val="center"/>
            <w:hideMark/>
          </w:tcPr>
          <w:p w14:paraId="6EB68FB3"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6A5E0684"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485850B7"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Obnova Štefánikovej ulice v Trnave</w:t>
            </w:r>
          </w:p>
        </w:tc>
        <w:tc>
          <w:tcPr>
            <w:tcW w:w="703" w:type="pct"/>
            <w:tcBorders>
              <w:top w:val="nil"/>
              <w:left w:val="nil"/>
              <w:bottom w:val="single" w:sz="4" w:space="0" w:color="auto"/>
              <w:right w:val="single" w:sz="4" w:space="0" w:color="auto"/>
            </w:tcBorders>
            <w:noWrap/>
            <w:vAlign w:val="center"/>
            <w:hideMark/>
          </w:tcPr>
          <w:p w14:paraId="7F1D4EA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6" w:type="pct"/>
            <w:tcBorders>
              <w:top w:val="nil"/>
              <w:left w:val="nil"/>
              <w:bottom w:val="single" w:sz="4" w:space="0" w:color="auto"/>
              <w:right w:val="single" w:sz="4" w:space="0" w:color="auto"/>
            </w:tcBorders>
            <w:noWrap/>
            <w:vAlign w:val="center"/>
            <w:hideMark/>
          </w:tcPr>
          <w:p w14:paraId="226026A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35 000</w:t>
            </w:r>
          </w:p>
        </w:tc>
        <w:tc>
          <w:tcPr>
            <w:tcW w:w="623" w:type="pct"/>
            <w:tcBorders>
              <w:top w:val="nil"/>
              <w:left w:val="nil"/>
              <w:bottom w:val="single" w:sz="4" w:space="0" w:color="auto"/>
              <w:right w:val="single" w:sz="4" w:space="0" w:color="auto"/>
            </w:tcBorders>
            <w:noWrap/>
            <w:vAlign w:val="center"/>
            <w:hideMark/>
          </w:tcPr>
          <w:p w14:paraId="5DB7AC68"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5BD1AE9D"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342CF602"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Detské ihrisko Átriová</w:t>
            </w:r>
          </w:p>
        </w:tc>
        <w:tc>
          <w:tcPr>
            <w:tcW w:w="703" w:type="pct"/>
            <w:tcBorders>
              <w:top w:val="nil"/>
              <w:left w:val="nil"/>
              <w:bottom w:val="single" w:sz="4" w:space="0" w:color="auto"/>
              <w:right w:val="single" w:sz="4" w:space="0" w:color="auto"/>
            </w:tcBorders>
            <w:noWrap/>
            <w:vAlign w:val="center"/>
            <w:hideMark/>
          </w:tcPr>
          <w:p w14:paraId="3BE66E76"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1 500</w:t>
            </w:r>
          </w:p>
        </w:tc>
        <w:tc>
          <w:tcPr>
            <w:tcW w:w="626" w:type="pct"/>
            <w:tcBorders>
              <w:top w:val="nil"/>
              <w:left w:val="nil"/>
              <w:bottom w:val="single" w:sz="4" w:space="0" w:color="auto"/>
              <w:right w:val="single" w:sz="4" w:space="0" w:color="auto"/>
            </w:tcBorders>
            <w:noWrap/>
            <w:vAlign w:val="center"/>
            <w:hideMark/>
          </w:tcPr>
          <w:p w14:paraId="12288680"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37BCA9FA"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2C3AAD42"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1624B23A" w14:textId="77777777" w:rsidR="007A1E38" w:rsidRPr="007A1E38" w:rsidRDefault="007A1E38" w:rsidP="007A1E38">
            <w:pPr>
              <w:spacing w:line="240" w:lineRule="auto"/>
              <w:rPr>
                <w:rFonts w:cs="Arial"/>
                <w:b/>
                <w:bCs/>
                <w:color w:val="0070C0"/>
                <w:sz w:val="20"/>
                <w:szCs w:val="20"/>
                <w14:ligatures w14:val="none"/>
              </w:rPr>
            </w:pPr>
            <w:r w:rsidRPr="007A1E38">
              <w:rPr>
                <w:rFonts w:cs="Arial"/>
                <w:b/>
                <w:bCs/>
                <w:color w:val="0070C0"/>
                <w:sz w:val="20"/>
                <w:szCs w:val="20"/>
                <w14:ligatures w14:val="none"/>
              </w:rPr>
              <w:t>2.3 Územný rozvoj</w:t>
            </w:r>
          </w:p>
        </w:tc>
        <w:tc>
          <w:tcPr>
            <w:tcW w:w="703" w:type="pct"/>
            <w:tcBorders>
              <w:top w:val="nil"/>
              <w:left w:val="nil"/>
              <w:bottom w:val="single" w:sz="4" w:space="0" w:color="auto"/>
              <w:right w:val="single" w:sz="4" w:space="0" w:color="auto"/>
            </w:tcBorders>
            <w:shd w:val="clear" w:color="000000" w:fill="F2F2F2"/>
            <w:noWrap/>
            <w:vAlign w:val="center"/>
            <w:hideMark/>
          </w:tcPr>
          <w:p w14:paraId="18D611D8"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0</w:t>
            </w:r>
          </w:p>
        </w:tc>
        <w:tc>
          <w:tcPr>
            <w:tcW w:w="626" w:type="pct"/>
            <w:tcBorders>
              <w:top w:val="nil"/>
              <w:left w:val="nil"/>
              <w:bottom w:val="single" w:sz="4" w:space="0" w:color="auto"/>
              <w:right w:val="single" w:sz="4" w:space="0" w:color="auto"/>
            </w:tcBorders>
            <w:shd w:val="clear" w:color="000000" w:fill="F2F2F2"/>
            <w:noWrap/>
            <w:vAlign w:val="center"/>
            <w:hideMark/>
          </w:tcPr>
          <w:p w14:paraId="67775CD7"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45 000</w:t>
            </w:r>
          </w:p>
        </w:tc>
        <w:tc>
          <w:tcPr>
            <w:tcW w:w="623" w:type="pct"/>
            <w:tcBorders>
              <w:top w:val="nil"/>
              <w:left w:val="nil"/>
              <w:bottom w:val="single" w:sz="4" w:space="0" w:color="auto"/>
              <w:right w:val="single" w:sz="4" w:space="0" w:color="auto"/>
            </w:tcBorders>
            <w:shd w:val="clear" w:color="000000" w:fill="F2F2F2"/>
            <w:noWrap/>
            <w:vAlign w:val="center"/>
            <w:hideMark/>
          </w:tcPr>
          <w:p w14:paraId="693187FC"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0</w:t>
            </w:r>
          </w:p>
        </w:tc>
      </w:tr>
      <w:tr w:rsidR="007A1E38" w:rsidRPr="007A1E38" w14:paraId="5B966972"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6215873B"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Stratégia a manuál reklamy vo verejnom priestore</w:t>
            </w:r>
          </w:p>
        </w:tc>
        <w:tc>
          <w:tcPr>
            <w:tcW w:w="703" w:type="pct"/>
            <w:tcBorders>
              <w:top w:val="nil"/>
              <w:left w:val="nil"/>
              <w:bottom w:val="single" w:sz="4" w:space="0" w:color="auto"/>
              <w:right w:val="single" w:sz="4" w:space="0" w:color="auto"/>
            </w:tcBorders>
            <w:noWrap/>
            <w:vAlign w:val="center"/>
            <w:hideMark/>
          </w:tcPr>
          <w:p w14:paraId="6EF1BC7F"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6" w:type="pct"/>
            <w:tcBorders>
              <w:top w:val="nil"/>
              <w:left w:val="nil"/>
              <w:bottom w:val="single" w:sz="4" w:space="0" w:color="auto"/>
              <w:right w:val="single" w:sz="4" w:space="0" w:color="auto"/>
            </w:tcBorders>
            <w:noWrap/>
            <w:vAlign w:val="center"/>
            <w:hideMark/>
          </w:tcPr>
          <w:p w14:paraId="4AD93AB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45 000</w:t>
            </w:r>
          </w:p>
        </w:tc>
        <w:tc>
          <w:tcPr>
            <w:tcW w:w="623" w:type="pct"/>
            <w:tcBorders>
              <w:top w:val="nil"/>
              <w:left w:val="nil"/>
              <w:bottom w:val="single" w:sz="4" w:space="0" w:color="auto"/>
              <w:right w:val="single" w:sz="4" w:space="0" w:color="auto"/>
            </w:tcBorders>
            <w:noWrap/>
            <w:vAlign w:val="center"/>
            <w:hideMark/>
          </w:tcPr>
          <w:p w14:paraId="0AAE4B96"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5D6EADFF"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34581DD8" w14:textId="77777777" w:rsidR="007A1E38" w:rsidRPr="007A1E38" w:rsidRDefault="007A1E38" w:rsidP="007A1E38">
            <w:pPr>
              <w:spacing w:line="240" w:lineRule="auto"/>
              <w:rPr>
                <w:rFonts w:cs="Arial"/>
                <w:b/>
                <w:bCs/>
                <w:color w:val="FF0000"/>
                <w:sz w:val="20"/>
                <w:szCs w:val="20"/>
                <w14:ligatures w14:val="none"/>
              </w:rPr>
            </w:pPr>
            <w:r w:rsidRPr="007A1E38">
              <w:rPr>
                <w:rFonts w:cs="Arial"/>
                <w:b/>
                <w:bCs/>
                <w:color w:val="FF0000"/>
                <w:sz w:val="20"/>
                <w:szCs w:val="20"/>
                <w14:ligatures w14:val="none"/>
              </w:rPr>
              <w:t>3 Odpadové hospodárstvo</w:t>
            </w:r>
          </w:p>
        </w:tc>
        <w:tc>
          <w:tcPr>
            <w:tcW w:w="703" w:type="pct"/>
            <w:tcBorders>
              <w:top w:val="nil"/>
              <w:left w:val="nil"/>
              <w:bottom w:val="single" w:sz="4" w:space="0" w:color="auto"/>
              <w:right w:val="single" w:sz="4" w:space="0" w:color="auto"/>
            </w:tcBorders>
            <w:shd w:val="clear" w:color="000000" w:fill="F2F2F2"/>
            <w:noWrap/>
            <w:vAlign w:val="center"/>
            <w:hideMark/>
          </w:tcPr>
          <w:p w14:paraId="337DC2BC"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213 018</w:t>
            </w:r>
          </w:p>
        </w:tc>
        <w:tc>
          <w:tcPr>
            <w:tcW w:w="626" w:type="pct"/>
            <w:tcBorders>
              <w:top w:val="nil"/>
              <w:left w:val="nil"/>
              <w:bottom w:val="single" w:sz="4" w:space="0" w:color="auto"/>
              <w:right w:val="single" w:sz="4" w:space="0" w:color="auto"/>
            </w:tcBorders>
            <w:shd w:val="clear" w:color="000000" w:fill="F2F2F2"/>
            <w:noWrap/>
            <w:vAlign w:val="center"/>
            <w:hideMark/>
          </w:tcPr>
          <w:p w14:paraId="7AA462E9"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126 000</w:t>
            </w:r>
          </w:p>
        </w:tc>
        <w:tc>
          <w:tcPr>
            <w:tcW w:w="623" w:type="pct"/>
            <w:tcBorders>
              <w:top w:val="nil"/>
              <w:left w:val="nil"/>
              <w:bottom w:val="single" w:sz="4" w:space="0" w:color="auto"/>
              <w:right w:val="single" w:sz="4" w:space="0" w:color="auto"/>
            </w:tcBorders>
            <w:shd w:val="clear" w:color="000000" w:fill="F2F2F2"/>
            <w:noWrap/>
            <w:vAlign w:val="center"/>
            <w:hideMark/>
          </w:tcPr>
          <w:p w14:paraId="0F7382D4"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7 000</w:t>
            </w:r>
          </w:p>
        </w:tc>
      </w:tr>
      <w:tr w:rsidR="007A1E38" w:rsidRPr="007A1E38" w14:paraId="6DDE7728"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7A15E534"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Rekultivácia skládky z účelovej finančnej rezervy</w:t>
            </w:r>
          </w:p>
        </w:tc>
        <w:tc>
          <w:tcPr>
            <w:tcW w:w="703" w:type="pct"/>
            <w:tcBorders>
              <w:top w:val="nil"/>
              <w:left w:val="nil"/>
              <w:bottom w:val="single" w:sz="4" w:space="0" w:color="auto"/>
              <w:right w:val="single" w:sz="4" w:space="0" w:color="auto"/>
            </w:tcBorders>
            <w:noWrap/>
            <w:vAlign w:val="center"/>
            <w:hideMark/>
          </w:tcPr>
          <w:p w14:paraId="3506E65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173 018</w:t>
            </w:r>
          </w:p>
        </w:tc>
        <w:tc>
          <w:tcPr>
            <w:tcW w:w="626" w:type="pct"/>
            <w:tcBorders>
              <w:top w:val="nil"/>
              <w:left w:val="nil"/>
              <w:bottom w:val="single" w:sz="4" w:space="0" w:color="auto"/>
              <w:right w:val="single" w:sz="4" w:space="0" w:color="auto"/>
            </w:tcBorders>
            <w:noWrap/>
            <w:vAlign w:val="center"/>
            <w:hideMark/>
          </w:tcPr>
          <w:p w14:paraId="64C05BF8"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42951F4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70E78B8C"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0A8E1D7D"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Rozšírenie skládky TKO</w:t>
            </w:r>
          </w:p>
        </w:tc>
        <w:tc>
          <w:tcPr>
            <w:tcW w:w="703" w:type="pct"/>
            <w:tcBorders>
              <w:top w:val="nil"/>
              <w:left w:val="nil"/>
              <w:bottom w:val="single" w:sz="4" w:space="0" w:color="auto"/>
              <w:right w:val="single" w:sz="4" w:space="0" w:color="auto"/>
            </w:tcBorders>
            <w:noWrap/>
            <w:vAlign w:val="center"/>
            <w:hideMark/>
          </w:tcPr>
          <w:p w14:paraId="090E03E1"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40 000</w:t>
            </w:r>
          </w:p>
        </w:tc>
        <w:tc>
          <w:tcPr>
            <w:tcW w:w="626" w:type="pct"/>
            <w:tcBorders>
              <w:top w:val="nil"/>
              <w:left w:val="nil"/>
              <w:bottom w:val="single" w:sz="4" w:space="0" w:color="auto"/>
              <w:right w:val="single" w:sz="4" w:space="0" w:color="auto"/>
            </w:tcBorders>
            <w:noWrap/>
            <w:vAlign w:val="center"/>
            <w:hideMark/>
          </w:tcPr>
          <w:p w14:paraId="79B77C71"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126 000</w:t>
            </w:r>
          </w:p>
        </w:tc>
        <w:tc>
          <w:tcPr>
            <w:tcW w:w="623" w:type="pct"/>
            <w:tcBorders>
              <w:top w:val="nil"/>
              <w:left w:val="nil"/>
              <w:bottom w:val="single" w:sz="4" w:space="0" w:color="auto"/>
              <w:right w:val="single" w:sz="4" w:space="0" w:color="auto"/>
            </w:tcBorders>
            <w:noWrap/>
            <w:vAlign w:val="center"/>
            <w:hideMark/>
          </w:tcPr>
          <w:p w14:paraId="0F2DF39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7 000</w:t>
            </w:r>
          </w:p>
        </w:tc>
      </w:tr>
      <w:tr w:rsidR="007A1E38" w:rsidRPr="007A1E38" w14:paraId="04A27EA4"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7DE17EEE" w14:textId="77777777" w:rsidR="007A1E38" w:rsidRPr="007A1E38" w:rsidRDefault="007A1E38" w:rsidP="007A1E38">
            <w:pPr>
              <w:spacing w:line="240" w:lineRule="auto"/>
              <w:rPr>
                <w:rFonts w:cs="Arial"/>
                <w:b/>
                <w:bCs/>
                <w:color w:val="FF0000"/>
                <w:sz w:val="20"/>
                <w:szCs w:val="20"/>
                <w14:ligatures w14:val="none"/>
              </w:rPr>
            </w:pPr>
            <w:r w:rsidRPr="007A1E38">
              <w:rPr>
                <w:rFonts w:cs="Arial"/>
                <w:b/>
                <w:bCs/>
                <w:color w:val="FF0000"/>
                <w:sz w:val="20"/>
                <w:szCs w:val="20"/>
                <w14:ligatures w14:val="none"/>
              </w:rPr>
              <w:t>4 Interné služby mesta</w:t>
            </w:r>
          </w:p>
        </w:tc>
        <w:tc>
          <w:tcPr>
            <w:tcW w:w="703" w:type="pct"/>
            <w:tcBorders>
              <w:top w:val="nil"/>
              <w:left w:val="nil"/>
              <w:bottom w:val="single" w:sz="4" w:space="0" w:color="auto"/>
              <w:right w:val="single" w:sz="4" w:space="0" w:color="auto"/>
            </w:tcBorders>
            <w:shd w:val="clear" w:color="000000" w:fill="F2F2F2"/>
            <w:noWrap/>
            <w:vAlign w:val="center"/>
            <w:hideMark/>
          </w:tcPr>
          <w:p w14:paraId="4ECF6114"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2 230 000</w:t>
            </w:r>
          </w:p>
        </w:tc>
        <w:tc>
          <w:tcPr>
            <w:tcW w:w="626" w:type="pct"/>
            <w:tcBorders>
              <w:top w:val="nil"/>
              <w:left w:val="nil"/>
              <w:bottom w:val="single" w:sz="4" w:space="0" w:color="auto"/>
              <w:right w:val="single" w:sz="4" w:space="0" w:color="auto"/>
            </w:tcBorders>
            <w:shd w:val="clear" w:color="000000" w:fill="F2F2F2"/>
            <w:noWrap/>
            <w:vAlign w:val="center"/>
            <w:hideMark/>
          </w:tcPr>
          <w:p w14:paraId="04CC1669"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2 719 324</w:t>
            </w:r>
          </w:p>
        </w:tc>
        <w:tc>
          <w:tcPr>
            <w:tcW w:w="623" w:type="pct"/>
            <w:tcBorders>
              <w:top w:val="nil"/>
              <w:left w:val="nil"/>
              <w:bottom w:val="single" w:sz="4" w:space="0" w:color="auto"/>
              <w:right w:val="single" w:sz="4" w:space="0" w:color="auto"/>
            </w:tcBorders>
            <w:shd w:val="clear" w:color="000000" w:fill="F2F2F2"/>
            <w:noWrap/>
            <w:vAlign w:val="center"/>
            <w:hideMark/>
          </w:tcPr>
          <w:p w14:paraId="24845AF7"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2 370 413</w:t>
            </w:r>
          </w:p>
        </w:tc>
      </w:tr>
      <w:tr w:rsidR="007A1E38" w:rsidRPr="007A1E38" w14:paraId="463F0650"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68E102F0" w14:textId="77777777" w:rsidR="007A1E38" w:rsidRPr="007A1E38" w:rsidRDefault="007A1E38" w:rsidP="007A1E38">
            <w:pPr>
              <w:spacing w:line="240" w:lineRule="auto"/>
              <w:rPr>
                <w:rFonts w:cs="Arial"/>
                <w:b/>
                <w:bCs/>
                <w:color w:val="0070C0"/>
                <w:sz w:val="20"/>
                <w:szCs w:val="20"/>
                <w14:ligatures w14:val="none"/>
              </w:rPr>
            </w:pPr>
            <w:r w:rsidRPr="007A1E38">
              <w:rPr>
                <w:rFonts w:cs="Arial"/>
                <w:b/>
                <w:bCs/>
                <w:color w:val="0070C0"/>
                <w:sz w:val="20"/>
                <w:szCs w:val="20"/>
                <w14:ligatures w14:val="none"/>
              </w:rPr>
              <w:t>4.1 Správa mestského majetku a právny servis</w:t>
            </w:r>
          </w:p>
        </w:tc>
        <w:tc>
          <w:tcPr>
            <w:tcW w:w="703" w:type="pct"/>
            <w:tcBorders>
              <w:top w:val="nil"/>
              <w:left w:val="nil"/>
              <w:bottom w:val="single" w:sz="4" w:space="0" w:color="auto"/>
              <w:right w:val="single" w:sz="4" w:space="0" w:color="auto"/>
            </w:tcBorders>
            <w:shd w:val="clear" w:color="000000" w:fill="F2F2F2"/>
            <w:noWrap/>
            <w:vAlign w:val="center"/>
            <w:hideMark/>
          </w:tcPr>
          <w:p w14:paraId="1B3A9538"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2 230 000</w:t>
            </w:r>
          </w:p>
        </w:tc>
        <w:tc>
          <w:tcPr>
            <w:tcW w:w="626" w:type="pct"/>
            <w:tcBorders>
              <w:top w:val="nil"/>
              <w:left w:val="nil"/>
              <w:bottom w:val="single" w:sz="4" w:space="0" w:color="auto"/>
              <w:right w:val="single" w:sz="4" w:space="0" w:color="auto"/>
            </w:tcBorders>
            <w:shd w:val="clear" w:color="000000" w:fill="F2F2F2"/>
            <w:noWrap/>
            <w:vAlign w:val="center"/>
            <w:hideMark/>
          </w:tcPr>
          <w:p w14:paraId="317B4BA1"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2 619 324</w:t>
            </w:r>
          </w:p>
        </w:tc>
        <w:tc>
          <w:tcPr>
            <w:tcW w:w="623" w:type="pct"/>
            <w:tcBorders>
              <w:top w:val="nil"/>
              <w:left w:val="nil"/>
              <w:bottom w:val="single" w:sz="4" w:space="0" w:color="auto"/>
              <w:right w:val="single" w:sz="4" w:space="0" w:color="auto"/>
            </w:tcBorders>
            <w:shd w:val="clear" w:color="000000" w:fill="F2F2F2"/>
            <w:noWrap/>
            <w:vAlign w:val="center"/>
            <w:hideMark/>
          </w:tcPr>
          <w:p w14:paraId="62112180"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2 370 413</w:t>
            </w:r>
          </w:p>
        </w:tc>
      </w:tr>
      <w:tr w:rsidR="007A1E38" w:rsidRPr="007A1E38" w14:paraId="6F80041C"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7AE20A98" w14:textId="453C3C3A"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Správne popl</w:t>
            </w:r>
            <w:r w:rsidR="00131580">
              <w:rPr>
                <w:rFonts w:cs="Arial"/>
                <w:color w:val="000000"/>
                <w:sz w:val="20"/>
                <w:szCs w:val="20"/>
                <w14:ligatures w14:val="none"/>
              </w:rPr>
              <w:t>atky</w:t>
            </w:r>
            <w:r w:rsidRPr="007A1E38">
              <w:rPr>
                <w:rFonts w:cs="Arial"/>
                <w:color w:val="000000"/>
                <w:sz w:val="20"/>
                <w:szCs w:val="20"/>
                <w14:ligatures w14:val="none"/>
              </w:rPr>
              <w:t xml:space="preserve"> súvis. s obstaraním majetku</w:t>
            </w:r>
          </w:p>
        </w:tc>
        <w:tc>
          <w:tcPr>
            <w:tcW w:w="703" w:type="pct"/>
            <w:tcBorders>
              <w:top w:val="nil"/>
              <w:left w:val="nil"/>
              <w:bottom w:val="single" w:sz="4" w:space="0" w:color="auto"/>
              <w:right w:val="single" w:sz="4" w:space="0" w:color="auto"/>
            </w:tcBorders>
            <w:noWrap/>
            <w:vAlign w:val="center"/>
            <w:hideMark/>
          </w:tcPr>
          <w:p w14:paraId="4CBD59C3"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2 000</w:t>
            </w:r>
          </w:p>
        </w:tc>
        <w:tc>
          <w:tcPr>
            <w:tcW w:w="626" w:type="pct"/>
            <w:tcBorders>
              <w:top w:val="nil"/>
              <w:left w:val="nil"/>
              <w:bottom w:val="single" w:sz="4" w:space="0" w:color="auto"/>
              <w:right w:val="single" w:sz="4" w:space="0" w:color="auto"/>
            </w:tcBorders>
            <w:noWrap/>
            <w:vAlign w:val="center"/>
            <w:hideMark/>
          </w:tcPr>
          <w:p w14:paraId="1729611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2 000</w:t>
            </w:r>
          </w:p>
        </w:tc>
        <w:tc>
          <w:tcPr>
            <w:tcW w:w="623" w:type="pct"/>
            <w:tcBorders>
              <w:top w:val="nil"/>
              <w:left w:val="nil"/>
              <w:bottom w:val="single" w:sz="4" w:space="0" w:color="auto"/>
              <w:right w:val="single" w:sz="4" w:space="0" w:color="auto"/>
            </w:tcBorders>
            <w:noWrap/>
            <w:vAlign w:val="center"/>
            <w:hideMark/>
          </w:tcPr>
          <w:p w14:paraId="297E5B44"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2 000</w:t>
            </w:r>
          </w:p>
        </w:tc>
      </w:tr>
      <w:tr w:rsidR="007A1E38" w:rsidRPr="007A1E38" w14:paraId="6EF0EF85"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1D2AA028"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Kúpa nehnuteľného majetku</w:t>
            </w:r>
          </w:p>
        </w:tc>
        <w:tc>
          <w:tcPr>
            <w:tcW w:w="703" w:type="pct"/>
            <w:tcBorders>
              <w:top w:val="nil"/>
              <w:left w:val="nil"/>
              <w:bottom w:val="single" w:sz="4" w:space="0" w:color="auto"/>
              <w:right w:val="single" w:sz="4" w:space="0" w:color="auto"/>
            </w:tcBorders>
            <w:noWrap/>
            <w:vAlign w:val="center"/>
            <w:hideMark/>
          </w:tcPr>
          <w:p w14:paraId="074EED49"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2 228 000</w:t>
            </w:r>
          </w:p>
        </w:tc>
        <w:tc>
          <w:tcPr>
            <w:tcW w:w="626" w:type="pct"/>
            <w:tcBorders>
              <w:top w:val="nil"/>
              <w:left w:val="nil"/>
              <w:bottom w:val="single" w:sz="4" w:space="0" w:color="auto"/>
              <w:right w:val="single" w:sz="4" w:space="0" w:color="auto"/>
            </w:tcBorders>
            <w:noWrap/>
            <w:vAlign w:val="center"/>
            <w:hideMark/>
          </w:tcPr>
          <w:p w14:paraId="79F1B952"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2 617 324</w:t>
            </w:r>
          </w:p>
        </w:tc>
        <w:tc>
          <w:tcPr>
            <w:tcW w:w="623" w:type="pct"/>
            <w:tcBorders>
              <w:top w:val="nil"/>
              <w:left w:val="nil"/>
              <w:bottom w:val="single" w:sz="4" w:space="0" w:color="auto"/>
              <w:right w:val="single" w:sz="4" w:space="0" w:color="auto"/>
            </w:tcBorders>
            <w:noWrap/>
            <w:vAlign w:val="center"/>
            <w:hideMark/>
          </w:tcPr>
          <w:p w14:paraId="495F7AA5"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2 368 413</w:t>
            </w:r>
          </w:p>
        </w:tc>
      </w:tr>
      <w:tr w:rsidR="007A1E38" w:rsidRPr="007A1E38" w14:paraId="34FD8900"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2C21AA84" w14:textId="77777777" w:rsidR="007A1E38" w:rsidRPr="007A1E38" w:rsidRDefault="007A1E38" w:rsidP="007A1E38">
            <w:pPr>
              <w:spacing w:line="240" w:lineRule="auto"/>
              <w:rPr>
                <w:rFonts w:cs="Arial"/>
                <w:b/>
                <w:bCs/>
                <w:color w:val="0070C0"/>
                <w:sz w:val="20"/>
                <w:szCs w:val="20"/>
                <w14:ligatures w14:val="none"/>
              </w:rPr>
            </w:pPr>
            <w:r w:rsidRPr="007A1E38">
              <w:rPr>
                <w:rFonts w:cs="Arial"/>
                <w:b/>
                <w:bCs/>
                <w:color w:val="0070C0"/>
                <w:sz w:val="20"/>
                <w:szCs w:val="20"/>
                <w14:ligatures w14:val="none"/>
              </w:rPr>
              <w:t>4.3 Správa mestského úradu</w:t>
            </w:r>
          </w:p>
        </w:tc>
        <w:tc>
          <w:tcPr>
            <w:tcW w:w="703" w:type="pct"/>
            <w:tcBorders>
              <w:top w:val="nil"/>
              <w:left w:val="nil"/>
              <w:bottom w:val="single" w:sz="4" w:space="0" w:color="auto"/>
              <w:right w:val="single" w:sz="4" w:space="0" w:color="auto"/>
            </w:tcBorders>
            <w:shd w:val="clear" w:color="000000" w:fill="F2F2F2"/>
            <w:noWrap/>
            <w:vAlign w:val="center"/>
            <w:hideMark/>
          </w:tcPr>
          <w:p w14:paraId="229764B2"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0</w:t>
            </w:r>
          </w:p>
        </w:tc>
        <w:tc>
          <w:tcPr>
            <w:tcW w:w="626" w:type="pct"/>
            <w:tcBorders>
              <w:top w:val="nil"/>
              <w:left w:val="nil"/>
              <w:bottom w:val="single" w:sz="4" w:space="0" w:color="auto"/>
              <w:right w:val="single" w:sz="4" w:space="0" w:color="auto"/>
            </w:tcBorders>
            <w:shd w:val="clear" w:color="000000" w:fill="F2F2F2"/>
            <w:noWrap/>
            <w:vAlign w:val="center"/>
            <w:hideMark/>
          </w:tcPr>
          <w:p w14:paraId="24FEB2DE"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100 000</w:t>
            </w:r>
          </w:p>
        </w:tc>
        <w:tc>
          <w:tcPr>
            <w:tcW w:w="623" w:type="pct"/>
            <w:tcBorders>
              <w:top w:val="nil"/>
              <w:left w:val="nil"/>
              <w:bottom w:val="single" w:sz="4" w:space="0" w:color="auto"/>
              <w:right w:val="single" w:sz="4" w:space="0" w:color="auto"/>
            </w:tcBorders>
            <w:shd w:val="clear" w:color="000000" w:fill="F2F2F2"/>
            <w:noWrap/>
            <w:vAlign w:val="center"/>
            <w:hideMark/>
          </w:tcPr>
          <w:p w14:paraId="5A20BCF2"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0</w:t>
            </w:r>
          </w:p>
        </w:tc>
      </w:tr>
      <w:tr w:rsidR="007A1E38" w:rsidRPr="007A1E38" w14:paraId="32EE6899"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7D7D8CDA"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Renovácia stropného chladenia MsÚ</w:t>
            </w:r>
          </w:p>
        </w:tc>
        <w:tc>
          <w:tcPr>
            <w:tcW w:w="703" w:type="pct"/>
            <w:tcBorders>
              <w:top w:val="nil"/>
              <w:left w:val="nil"/>
              <w:bottom w:val="single" w:sz="4" w:space="0" w:color="auto"/>
              <w:right w:val="single" w:sz="4" w:space="0" w:color="auto"/>
            </w:tcBorders>
            <w:noWrap/>
            <w:vAlign w:val="center"/>
            <w:hideMark/>
          </w:tcPr>
          <w:p w14:paraId="54918ED1"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6" w:type="pct"/>
            <w:tcBorders>
              <w:top w:val="nil"/>
              <w:left w:val="nil"/>
              <w:bottom w:val="single" w:sz="4" w:space="0" w:color="auto"/>
              <w:right w:val="single" w:sz="4" w:space="0" w:color="auto"/>
            </w:tcBorders>
            <w:noWrap/>
            <w:vAlign w:val="center"/>
            <w:hideMark/>
          </w:tcPr>
          <w:p w14:paraId="6F20B912"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100 000</w:t>
            </w:r>
          </w:p>
        </w:tc>
        <w:tc>
          <w:tcPr>
            <w:tcW w:w="623" w:type="pct"/>
            <w:tcBorders>
              <w:top w:val="nil"/>
              <w:left w:val="nil"/>
              <w:bottom w:val="single" w:sz="4" w:space="0" w:color="auto"/>
              <w:right w:val="single" w:sz="4" w:space="0" w:color="auto"/>
            </w:tcBorders>
            <w:noWrap/>
            <w:vAlign w:val="center"/>
            <w:hideMark/>
          </w:tcPr>
          <w:p w14:paraId="5568DCE0"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5564231B"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7F2F8CA5" w14:textId="77777777" w:rsidR="007A1E38" w:rsidRPr="007A1E38" w:rsidRDefault="007A1E38" w:rsidP="007A1E38">
            <w:pPr>
              <w:spacing w:line="240" w:lineRule="auto"/>
              <w:rPr>
                <w:rFonts w:cs="Arial"/>
                <w:b/>
                <w:bCs/>
                <w:color w:val="FF0000"/>
                <w:sz w:val="20"/>
                <w:szCs w:val="20"/>
                <w14:ligatures w14:val="none"/>
              </w:rPr>
            </w:pPr>
            <w:r w:rsidRPr="007A1E38">
              <w:rPr>
                <w:rFonts w:cs="Arial"/>
                <w:b/>
                <w:bCs/>
                <w:color w:val="FF0000"/>
                <w:sz w:val="20"/>
                <w:szCs w:val="20"/>
                <w14:ligatures w14:val="none"/>
              </w:rPr>
              <w:t>5 Mestská políca</w:t>
            </w:r>
          </w:p>
        </w:tc>
        <w:tc>
          <w:tcPr>
            <w:tcW w:w="703" w:type="pct"/>
            <w:tcBorders>
              <w:top w:val="nil"/>
              <w:left w:val="nil"/>
              <w:bottom w:val="single" w:sz="4" w:space="0" w:color="auto"/>
              <w:right w:val="single" w:sz="4" w:space="0" w:color="auto"/>
            </w:tcBorders>
            <w:shd w:val="clear" w:color="000000" w:fill="F2F2F2"/>
            <w:noWrap/>
            <w:vAlign w:val="center"/>
            <w:hideMark/>
          </w:tcPr>
          <w:p w14:paraId="5E3398B1"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100 000</w:t>
            </w:r>
          </w:p>
        </w:tc>
        <w:tc>
          <w:tcPr>
            <w:tcW w:w="626" w:type="pct"/>
            <w:tcBorders>
              <w:top w:val="nil"/>
              <w:left w:val="nil"/>
              <w:bottom w:val="single" w:sz="4" w:space="0" w:color="auto"/>
              <w:right w:val="single" w:sz="4" w:space="0" w:color="auto"/>
            </w:tcBorders>
            <w:shd w:val="clear" w:color="000000" w:fill="F2F2F2"/>
            <w:noWrap/>
            <w:vAlign w:val="center"/>
            <w:hideMark/>
          </w:tcPr>
          <w:p w14:paraId="7C7596CA"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0</w:t>
            </w:r>
          </w:p>
        </w:tc>
        <w:tc>
          <w:tcPr>
            <w:tcW w:w="623" w:type="pct"/>
            <w:tcBorders>
              <w:top w:val="nil"/>
              <w:left w:val="nil"/>
              <w:bottom w:val="single" w:sz="4" w:space="0" w:color="auto"/>
              <w:right w:val="single" w:sz="4" w:space="0" w:color="auto"/>
            </w:tcBorders>
            <w:shd w:val="clear" w:color="000000" w:fill="F2F2F2"/>
            <w:noWrap/>
            <w:vAlign w:val="center"/>
            <w:hideMark/>
          </w:tcPr>
          <w:p w14:paraId="4626B114"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0</w:t>
            </w:r>
          </w:p>
        </w:tc>
      </w:tr>
      <w:tr w:rsidR="007A1E38" w:rsidRPr="007A1E38" w14:paraId="56B505A2"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7DA3B0A6"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Scanovacie vozidlá</w:t>
            </w:r>
          </w:p>
        </w:tc>
        <w:tc>
          <w:tcPr>
            <w:tcW w:w="703" w:type="pct"/>
            <w:tcBorders>
              <w:top w:val="nil"/>
              <w:left w:val="nil"/>
              <w:bottom w:val="single" w:sz="4" w:space="0" w:color="auto"/>
              <w:right w:val="single" w:sz="4" w:space="0" w:color="auto"/>
            </w:tcBorders>
            <w:noWrap/>
            <w:vAlign w:val="center"/>
            <w:hideMark/>
          </w:tcPr>
          <w:p w14:paraId="0BBCDB73"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100 000</w:t>
            </w:r>
          </w:p>
        </w:tc>
        <w:tc>
          <w:tcPr>
            <w:tcW w:w="626" w:type="pct"/>
            <w:tcBorders>
              <w:top w:val="nil"/>
              <w:left w:val="nil"/>
              <w:bottom w:val="single" w:sz="4" w:space="0" w:color="auto"/>
              <w:right w:val="single" w:sz="4" w:space="0" w:color="auto"/>
            </w:tcBorders>
            <w:noWrap/>
            <w:vAlign w:val="center"/>
            <w:hideMark/>
          </w:tcPr>
          <w:p w14:paraId="673B8A1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722D80D9"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6E24DC9B"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79A5FAFA" w14:textId="77777777" w:rsidR="007A1E38" w:rsidRPr="007A1E38" w:rsidRDefault="007A1E38" w:rsidP="007A1E38">
            <w:pPr>
              <w:spacing w:line="240" w:lineRule="auto"/>
              <w:rPr>
                <w:rFonts w:cs="Arial"/>
                <w:b/>
                <w:bCs/>
                <w:color w:val="FF0000"/>
                <w:sz w:val="20"/>
                <w:szCs w:val="20"/>
                <w14:ligatures w14:val="none"/>
              </w:rPr>
            </w:pPr>
            <w:r w:rsidRPr="007A1E38">
              <w:rPr>
                <w:rFonts w:cs="Arial"/>
                <w:b/>
                <w:bCs/>
                <w:color w:val="FF0000"/>
                <w:sz w:val="20"/>
                <w:szCs w:val="20"/>
                <w14:ligatures w14:val="none"/>
              </w:rPr>
              <w:t>6 Verejné služby mesta</w:t>
            </w:r>
          </w:p>
        </w:tc>
        <w:tc>
          <w:tcPr>
            <w:tcW w:w="703" w:type="pct"/>
            <w:tcBorders>
              <w:top w:val="nil"/>
              <w:left w:val="nil"/>
              <w:bottom w:val="single" w:sz="4" w:space="0" w:color="auto"/>
              <w:right w:val="single" w:sz="4" w:space="0" w:color="auto"/>
            </w:tcBorders>
            <w:shd w:val="clear" w:color="000000" w:fill="F2F2F2"/>
            <w:noWrap/>
            <w:vAlign w:val="center"/>
            <w:hideMark/>
          </w:tcPr>
          <w:p w14:paraId="6F9A54EF"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3 739 424</w:t>
            </w:r>
          </w:p>
        </w:tc>
        <w:tc>
          <w:tcPr>
            <w:tcW w:w="626" w:type="pct"/>
            <w:tcBorders>
              <w:top w:val="nil"/>
              <w:left w:val="nil"/>
              <w:bottom w:val="single" w:sz="4" w:space="0" w:color="auto"/>
              <w:right w:val="single" w:sz="4" w:space="0" w:color="auto"/>
            </w:tcBorders>
            <w:shd w:val="clear" w:color="000000" w:fill="F2F2F2"/>
            <w:noWrap/>
            <w:vAlign w:val="center"/>
            <w:hideMark/>
          </w:tcPr>
          <w:p w14:paraId="0EB94871"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3 440 058</w:t>
            </w:r>
          </w:p>
        </w:tc>
        <w:tc>
          <w:tcPr>
            <w:tcW w:w="623" w:type="pct"/>
            <w:tcBorders>
              <w:top w:val="nil"/>
              <w:left w:val="nil"/>
              <w:bottom w:val="single" w:sz="4" w:space="0" w:color="auto"/>
              <w:right w:val="single" w:sz="4" w:space="0" w:color="auto"/>
            </w:tcBorders>
            <w:shd w:val="clear" w:color="000000" w:fill="F2F2F2"/>
            <w:noWrap/>
            <w:vAlign w:val="center"/>
            <w:hideMark/>
          </w:tcPr>
          <w:p w14:paraId="751CD503"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2 650 000</w:t>
            </w:r>
          </w:p>
        </w:tc>
      </w:tr>
      <w:tr w:rsidR="007A1E38" w:rsidRPr="007A1E38" w14:paraId="2C3A93FF"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173024B7" w14:textId="77777777" w:rsidR="007A1E38" w:rsidRPr="007A1E38" w:rsidRDefault="007A1E38" w:rsidP="007A1E38">
            <w:pPr>
              <w:spacing w:line="240" w:lineRule="auto"/>
              <w:rPr>
                <w:rFonts w:cs="Arial"/>
                <w:b/>
                <w:bCs/>
                <w:color w:val="0070C0"/>
                <w:sz w:val="20"/>
                <w:szCs w:val="20"/>
                <w14:ligatures w14:val="none"/>
              </w:rPr>
            </w:pPr>
            <w:r w:rsidRPr="007A1E38">
              <w:rPr>
                <w:rFonts w:cs="Arial"/>
                <w:b/>
                <w:bCs/>
                <w:color w:val="0070C0"/>
                <w:sz w:val="20"/>
                <w:szCs w:val="20"/>
                <w14:ligatures w14:val="none"/>
              </w:rPr>
              <w:t>6.2 Komunálne služby mesta</w:t>
            </w:r>
          </w:p>
        </w:tc>
        <w:tc>
          <w:tcPr>
            <w:tcW w:w="703" w:type="pct"/>
            <w:tcBorders>
              <w:top w:val="nil"/>
              <w:left w:val="nil"/>
              <w:bottom w:val="single" w:sz="4" w:space="0" w:color="auto"/>
              <w:right w:val="single" w:sz="4" w:space="0" w:color="auto"/>
            </w:tcBorders>
            <w:shd w:val="clear" w:color="000000" w:fill="F2F2F2"/>
            <w:noWrap/>
            <w:vAlign w:val="center"/>
            <w:hideMark/>
          </w:tcPr>
          <w:p w14:paraId="2CFD4471"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14 000</w:t>
            </w:r>
          </w:p>
        </w:tc>
        <w:tc>
          <w:tcPr>
            <w:tcW w:w="626" w:type="pct"/>
            <w:tcBorders>
              <w:top w:val="nil"/>
              <w:left w:val="nil"/>
              <w:bottom w:val="single" w:sz="4" w:space="0" w:color="auto"/>
              <w:right w:val="single" w:sz="4" w:space="0" w:color="auto"/>
            </w:tcBorders>
            <w:shd w:val="clear" w:color="000000" w:fill="F2F2F2"/>
            <w:noWrap/>
            <w:vAlign w:val="center"/>
            <w:hideMark/>
          </w:tcPr>
          <w:p w14:paraId="0B37733A"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0</w:t>
            </w:r>
          </w:p>
        </w:tc>
        <w:tc>
          <w:tcPr>
            <w:tcW w:w="623" w:type="pct"/>
            <w:tcBorders>
              <w:top w:val="nil"/>
              <w:left w:val="nil"/>
              <w:bottom w:val="single" w:sz="4" w:space="0" w:color="auto"/>
              <w:right w:val="single" w:sz="4" w:space="0" w:color="auto"/>
            </w:tcBorders>
            <w:shd w:val="clear" w:color="000000" w:fill="F2F2F2"/>
            <w:noWrap/>
            <w:vAlign w:val="center"/>
            <w:hideMark/>
          </w:tcPr>
          <w:p w14:paraId="694C392E"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0</w:t>
            </w:r>
          </w:p>
        </w:tc>
      </w:tr>
      <w:tr w:rsidR="007A1E38" w:rsidRPr="007A1E38" w14:paraId="0821A508"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5E4C61E5"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Cintorín na Kamennej ceste - prekládka plynu</w:t>
            </w:r>
          </w:p>
        </w:tc>
        <w:tc>
          <w:tcPr>
            <w:tcW w:w="703" w:type="pct"/>
            <w:tcBorders>
              <w:top w:val="nil"/>
              <w:left w:val="nil"/>
              <w:bottom w:val="single" w:sz="4" w:space="0" w:color="auto"/>
              <w:right w:val="single" w:sz="4" w:space="0" w:color="auto"/>
            </w:tcBorders>
            <w:noWrap/>
            <w:vAlign w:val="center"/>
            <w:hideMark/>
          </w:tcPr>
          <w:p w14:paraId="33547A3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14 000</w:t>
            </w:r>
          </w:p>
        </w:tc>
        <w:tc>
          <w:tcPr>
            <w:tcW w:w="626" w:type="pct"/>
            <w:tcBorders>
              <w:top w:val="nil"/>
              <w:left w:val="nil"/>
              <w:bottom w:val="single" w:sz="4" w:space="0" w:color="auto"/>
              <w:right w:val="single" w:sz="4" w:space="0" w:color="auto"/>
            </w:tcBorders>
            <w:noWrap/>
            <w:vAlign w:val="center"/>
            <w:hideMark/>
          </w:tcPr>
          <w:p w14:paraId="4AE24D2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66B6A696"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30DD1254"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0DC4E3E6" w14:textId="77777777" w:rsidR="007A1E38" w:rsidRPr="007A1E38" w:rsidRDefault="007A1E38" w:rsidP="007A1E38">
            <w:pPr>
              <w:spacing w:line="240" w:lineRule="auto"/>
              <w:rPr>
                <w:rFonts w:cs="Arial"/>
                <w:b/>
                <w:bCs/>
                <w:color w:val="0070C0"/>
                <w:sz w:val="20"/>
                <w:szCs w:val="20"/>
                <w14:ligatures w14:val="none"/>
              </w:rPr>
            </w:pPr>
            <w:r w:rsidRPr="007A1E38">
              <w:rPr>
                <w:rFonts w:cs="Arial"/>
                <w:b/>
                <w:bCs/>
                <w:color w:val="0070C0"/>
                <w:sz w:val="20"/>
                <w:szCs w:val="20"/>
                <w14:ligatures w14:val="none"/>
              </w:rPr>
              <w:t>6.3 Verejné osvetlenie</w:t>
            </w:r>
          </w:p>
        </w:tc>
        <w:tc>
          <w:tcPr>
            <w:tcW w:w="703" w:type="pct"/>
            <w:tcBorders>
              <w:top w:val="nil"/>
              <w:left w:val="nil"/>
              <w:bottom w:val="single" w:sz="4" w:space="0" w:color="auto"/>
              <w:right w:val="single" w:sz="4" w:space="0" w:color="auto"/>
            </w:tcBorders>
            <w:shd w:val="clear" w:color="000000" w:fill="F2F2F2"/>
            <w:noWrap/>
            <w:vAlign w:val="center"/>
            <w:hideMark/>
          </w:tcPr>
          <w:p w14:paraId="5567A6AD"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43 000</w:t>
            </w:r>
          </w:p>
        </w:tc>
        <w:tc>
          <w:tcPr>
            <w:tcW w:w="626" w:type="pct"/>
            <w:tcBorders>
              <w:top w:val="nil"/>
              <w:left w:val="nil"/>
              <w:bottom w:val="single" w:sz="4" w:space="0" w:color="auto"/>
              <w:right w:val="single" w:sz="4" w:space="0" w:color="auto"/>
            </w:tcBorders>
            <w:shd w:val="clear" w:color="000000" w:fill="F2F2F2"/>
            <w:noWrap/>
            <w:vAlign w:val="center"/>
            <w:hideMark/>
          </w:tcPr>
          <w:p w14:paraId="04721690"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0</w:t>
            </w:r>
          </w:p>
        </w:tc>
        <w:tc>
          <w:tcPr>
            <w:tcW w:w="623" w:type="pct"/>
            <w:tcBorders>
              <w:top w:val="nil"/>
              <w:left w:val="nil"/>
              <w:bottom w:val="single" w:sz="4" w:space="0" w:color="auto"/>
              <w:right w:val="single" w:sz="4" w:space="0" w:color="auto"/>
            </w:tcBorders>
            <w:shd w:val="clear" w:color="000000" w:fill="F2F2F2"/>
            <w:noWrap/>
            <w:vAlign w:val="center"/>
            <w:hideMark/>
          </w:tcPr>
          <w:p w14:paraId="27D85261"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0</w:t>
            </w:r>
          </w:p>
        </w:tc>
      </w:tr>
      <w:tr w:rsidR="007A1E38" w:rsidRPr="007A1E38" w14:paraId="483612EC"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2C14F81C"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Modernizácia verejného osvetlenia v Trnave</w:t>
            </w:r>
          </w:p>
        </w:tc>
        <w:tc>
          <w:tcPr>
            <w:tcW w:w="703" w:type="pct"/>
            <w:tcBorders>
              <w:top w:val="nil"/>
              <w:left w:val="nil"/>
              <w:bottom w:val="single" w:sz="4" w:space="0" w:color="auto"/>
              <w:right w:val="single" w:sz="4" w:space="0" w:color="auto"/>
            </w:tcBorders>
            <w:noWrap/>
            <w:vAlign w:val="center"/>
            <w:hideMark/>
          </w:tcPr>
          <w:p w14:paraId="3B7F0A9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43 000</w:t>
            </w:r>
          </w:p>
        </w:tc>
        <w:tc>
          <w:tcPr>
            <w:tcW w:w="626" w:type="pct"/>
            <w:tcBorders>
              <w:top w:val="nil"/>
              <w:left w:val="nil"/>
              <w:bottom w:val="single" w:sz="4" w:space="0" w:color="auto"/>
              <w:right w:val="single" w:sz="4" w:space="0" w:color="auto"/>
            </w:tcBorders>
            <w:noWrap/>
            <w:vAlign w:val="center"/>
            <w:hideMark/>
          </w:tcPr>
          <w:p w14:paraId="13C6E49B"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503CD14B"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3E69A4D9"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5D80B80E" w14:textId="77777777" w:rsidR="007A1E38" w:rsidRPr="007A1E38" w:rsidRDefault="007A1E38" w:rsidP="007A1E38">
            <w:pPr>
              <w:spacing w:line="240" w:lineRule="auto"/>
              <w:rPr>
                <w:rFonts w:cs="Arial"/>
                <w:b/>
                <w:bCs/>
                <w:color w:val="0070C0"/>
                <w:sz w:val="20"/>
                <w:szCs w:val="20"/>
                <w14:ligatures w14:val="none"/>
              </w:rPr>
            </w:pPr>
            <w:r w:rsidRPr="007A1E38">
              <w:rPr>
                <w:rFonts w:cs="Arial"/>
                <w:b/>
                <w:bCs/>
                <w:color w:val="0070C0"/>
                <w:sz w:val="20"/>
                <w:szCs w:val="20"/>
                <w14:ligatures w14:val="none"/>
              </w:rPr>
              <w:t>6.4 Obnova a výstavba verejných budov a bytových domov</w:t>
            </w:r>
          </w:p>
        </w:tc>
        <w:tc>
          <w:tcPr>
            <w:tcW w:w="703" w:type="pct"/>
            <w:tcBorders>
              <w:top w:val="nil"/>
              <w:left w:val="nil"/>
              <w:bottom w:val="single" w:sz="4" w:space="0" w:color="auto"/>
              <w:right w:val="single" w:sz="4" w:space="0" w:color="auto"/>
            </w:tcBorders>
            <w:shd w:val="clear" w:color="000000" w:fill="F2F2F2"/>
            <w:noWrap/>
            <w:vAlign w:val="center"/>
            <w:hideMark/>
          </w:tcPr>
          <w:p w14:paraId="2E21E680"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3 682 424</w:t>
            </w:r>
          </w:p>
        </w:tc>
        <w:tc>
          <w:tcPr>
            <w:tcW w:w="626" w:type="pct"/>
            <w:tcBorders>
              <w:top w:val="nil"/>
              <w:left w:val="nil"/>
              <w:bottom w:val="single" w:sz="4" w:space="0" w:color="auto"/>
              <w:right w:val="single" w:sz="4" w:space="0" w:color="auto"/>
            </w:tcBorders>
            <w:shd w:val="clear" w:color="000000" w:fill="F2F2F2"/>
            <w:noWrap/>
            <w:vAlign w:val="center"/>
            <w:hideMark/>
          </w:tcPr>
          <w:p w14:paraId="6594882D"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3 440 058</w:t>
            </w:r>
          </w:p>
        </w:tc>
        <w:tc>
          <w:tcPr>
            <w:tcW w:w="623" w:type="pct"/>
            <w:tcBorders>
              <w:top w:val="nil"/>
              <w:left w:val="nil"/>
              <w:bottom w:val="single" w:sz="4" w:space="0" w:color="auto"/>
              <w:right w:val="single" w:sz="4" w:space="0" w:color="auto"/>
            </w:tcBorders>
            <w:shd w:val="clear" w:color="000000" w:fill="F2F2F2"/>
            <w:noWrap/>
            <w:vAlign w:val="center"/>
            <w:hideMark/>
          </w:tcPr>
          <w:p w14:paraId="0E3911B9"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2 650 000</w:t>
            </w:r>
          </w:p>
        </w:tc>
      </w:tr>
      <w:tr w:rsidR="007A1E38" w:rsidRPr="007A1E38" w14:paraId="15FF84DC"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75E5ECF9"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Mestský polyfunkčný súbor Spartakovská</w:t>
            </w:r>
          </w:p>
        </w:tc>
        <w:tc>
          <w:tcPr>
            <w:tcW w:w="703" w:type="pct"/>
            <w:tcBorders>
              <w:top w:val="nil"/>
              <w:left w:val="nil"/>
              <w:bottom w:val="single" w:sz="4" w:space="0" w:color="auto"/>
              <w:right w:val="single" w:sz="4" w:space="0" w:color="auto"/>
            </w:tcBorders>
            <w:noWrap/>
            <w:vAlign w:val="center"/>
            <w:hideMark/>
          </w:tcPr>
          <w:p w14:paraId="10C10BF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6" w:type="pct"/>
            <w:tcBorders>
              <w:top w:val="nil"/>
              <w:left w:val="nil"/>
              <w:bottom w:val="single" w:sz="4" w:space="0" w:color="auto"/>
              <w:right w:val="single" w:sz="4" w:space="0" w:color="auto"/>
            </w:tcBorders>
            <w:noWrap/>
            <w:vAlign w:val="center"/>
            <w:hideMark/>
          </w:tcPr>
          <w:p w14:paraId="58F5A261"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450 000</w:t>
            </w:r>
          </w:p>
        </w:tc>
        <w:tc>
          <w:tcPr>
            <w:tcW w:w="623" w:type="pct"/>
            <w:tcBorders>
              <w:top w:val="nil"/>
              <w:left w:val="nil"/>
              <w:bottom w:val="single" w:sz="4" w:space="0" w:color="auto"/>
              <w:right w:val="single" w:sz="4" w:space="0" w:color="auto"/>
            </w:tcBorders>
            <w:noWrap/>
            <w:vAlign w:val="center"/>
            <w:hideMark/>
          </w:tcPr>
          <w:p w14:paraId="6263494A"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450 000</w:t>
            </w:r>
          </w:p>
        </w:tc>
      </w:tr>
      <w:tr w:rsidR="007A1E38" w:rsidRPr="007A1E38" w14:paraId="72BE985F"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0698B1C2"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Mestský blok pri vodojeme</w:t>
            </w:r>
          </w:p>
        </w:tc>
        <w:tc>
          <w:tcPr>
            <w:tcW w:w="703" w:type="pct"/>
            <w:tcBorders>
              <w:top w:val="nil"/>
              <w:left w:val="nil"/>
              <w:bottom w:val="single" w:sz="4" w:space="0" w:color="auto"/>
              <w:right w:val="single" w:sz="4" w:space="0" w:color="auto"/>
            </w:tcBorders>
            <w:noWrap/>
            <w:vAlign w:val="center"/>
            <w:hideMark/>
          </w:tcPr>
          <w:p w14:paraId="2AE81E0B"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6" w:type="pct"/>
            <w:tcBorders>
              <w:top w:val="nil"/>
              <w:left w:val="nil"/>
              <w:bottom w:val="single" w:sz="4" w:space="0" w:color="auto"/>
              <w:right w:val="single" w:sz="4" w:space="0" w:color="auto"/>
            </w:tcBorders>
            <w:noWrap/>
            <w:vAlign w:val="center"/>
            <w:hideMark/>
          </w:tcPr>
          <w:p w14:paraId="25D5592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350 000</w:t>
            </w:r>
          </w:p>
        </w:tc>
        <w:tc>
          <w:tcPr>
            <w:tcW w:w="623" w:type="pct"/>
            <w:tcBorders>
              <w:top w:val="nil"/>
              <w:left w:val="nil"/>
              <w:bottom w:val="single" w:sz="4" w:space="0" w:color="auto"/>
              <w:right w:val="single" w:sz="4" w:space="0" w:color="auto"/>
            </w:tcBorders>
            <w:noWrap/>
            <w:vAlign w:val="center"/>
            <w:hideMark/>
          </w:tcPr>
          <w:p w14:paraId="04CACA46"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550 000</w:t>
            </w:r>
          </w:p>
        </w:tc>
      </w:tr>
      <w:tr w:rsidR="007A1E38" w:rsidRPr="007A1E38" w14:paraId="75D1BA28"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14E87684"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Super - úrad</w:t>
            </w:r>
          </w:p>
        </w:tc>
        <w:tc>
          <w:tcPr>
            <w:tcW w:w="703" w:type="pct"/>
            <w:tcBorders>
              <w:top w:val="nil"/>
              <w:left w:val="nil"/>
              <w:bottom w:val="single" w:sz="4" w:space="0" w:color="auto"/>
              <w:right w:val="single" w:sz="4" w:space="0" w:color="auto"/>
            </w:tcBorders>
            <w:noWrap/>
            <w:vAlign w:val="center"/>
            <w:hideMark/>
          </w:tcPr>
          <w:p w14:paraId="35175F20"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6" w:type="pct"/>
            <w:tcBorders>
              <w:top w:val="nil"/>
              <w:left w:val="nil"/>
              <w:bottom w:val="single" w:sz="4" w:space="0" w:color="auto"/>
              <w:right w:val="single" w:sz="4" w:space="0" w:color="auto"/>
            </w:tcBorders>
            <w:noWrap/>
            <w:vAlign w:val="center"/>
            <w:hideMark/>
          </w:tcPr>
          <w:p w14:paraId="5CA918C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150 000</w:t>
            </w:r>
          </w:p>
        </w:tc>
        <w:tc>
          <w:tcPr>
            <w:tcW w:w="623" w:type="pct"/>
            <w:tcBorders>
              <w:top w:val="nil"/>
              <w:left w:val="nil"/>
              <w:bottom w:val="single" w:sz="4" w:space="0" w:color="auto"/>
              <w:right w:val="single" w:sz="4" w:space="0" w:color="auto"/>
            </w:tcBorders>
            <w:noWrap/>
            <w:vAlign w:val="center"/>
            <w:hideMark/>
          </w:tcPr>
          <w:p w14:paraId="5E2969EE"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250 000</w:t>
            </w:r>
          </w:p>
        </w:tc>
      </w:tr>
      <w:tr w:rsidR="007A1E38" w:rsidRPr="007A1E38" w14:paraId="2D4D5B85"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09DF838D"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Polyfunkčný mestský objekt Atómová-Okružná</w:t>
            </w:r>
          </w:p>
        </w:tc>
        <w:tc>
          <w:tcPr>
            <w:tcW w:w="703" w:type="pct"/>
            <w:tcBorders>
              <w:top w:val="nil"/>
              <w:left w:val="nil"/>
              <w:bottom w:val="single" w:sz="4" w:space="0" w:color="auto"/>
              <w:right w:val="single" w:sz="4" w:space="0" w:color="auto"/>
            </w:tcBorders>
            <w:noWrap/>
            <w:vAlign w:val="center"/>
            <w:hideMark/>
          </w:tcPr>
          <w:p w14:paraId="5EC664CE"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6" w:type="pct"/>
            <w:tcBorders>
              <w:top w:val="nil"/>
              <w:left w:val="nil"/>
              <w:bottom w:val="single" w:sz="4" w:space="0" w:color="auto"/>
              <w:right w:val="single" w:sz="4" w:space="0" w:color="auto"/>
            </w:tcBorders>
            <w:noWrap/>
            <w:vAlign w:val="center"/>
            <w:hideMark/>
          </w:tcPr>
          <w:p w14:paraId="7C160F98"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200 000</w:t>
            </w:r>
          </w:p>
        </w:tc>
        <w:tc>
          <w:tcPr>
            <w:tcW w:w="623" w:type="pct"/>
            <w:tcBorders>
              <w:top w:val="nil"/>
              <w:left w:val="nil"/>
              <w:bottom w:val="single" w:sz="4" w:space="0" w:color="auto"/>
              <w:right w:val="single" w:sz="4" w:space="0" w:color="auto"/>
            </w:tcBorders>
            <w:noWrap/>
            <w:vAlign w:val="center"/>
            <w:hideMark/>
          </w:tcPr>
          <w:p w14:paraId="75613579"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350 000</w:t>
            </w:r>
          </w:p>
        </w:tc>
      </w:tr>
      <w:tr w:rsidR="007A1E38" w:rsidRPr="007A1E38" w14:paraId="1F930D07"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0BBCBAD6"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Hradobný systém - replika Dolné Bašty</w:t>
            </w:r>
          </w:p>
        </w:tc>
        <w:tc>
          <w:tcPr>
            <w:tcW w:w="703" w:type="pct"/>
            <w:tcBorders>
              <w:top w:val="nil"/>
              <w:left w:val="nil"/>
              <w:bottom w:val="single" w:sz="4" w:space="0" w:color="auto"/>
              <w:right w:val="single" w:sz="4" w:space="0" w:color="auto"/>
            </w:tcBorders>
            <w:noWrap/>
            <w:vAlign w:val="center"/>
            <w:hideMark/>
          </w:tcPr>
          <w:p w14:paraId="62585C16"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6" w:type="pct"/>
            <w:tcBorders>
              <w:top w:val="nil"/>
              <w:left w:val="nil"/>
              <w:bottom w:val="single" w:sz="4" w:space="0" w:color="auto"/>
              <w:right w:val="single" w:sz="4" w:space="0" w:color="auto"/>
            </w:tcBorders>
            <w:noWrap/>
            <w:vAlign w:val="center"/>
            <w:hideMark/>
          </w:tcPr>
          <w:p w14:paraId="72D1A89B"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80 000</w:t>
            </w:r>
          </w:p>
        </w:tc>
        <w:tc>
          <w:tcPr>
            <w:tcW w:w="623" w:type="pct"/>
            <w:tcBorders>
              <w:top w:val="nil"/>
              <w:left w:val="nil"/>
              <w:bottom w:val="single" w:sz="4" w:space="0" w:color="auto"/>
              <w:right w:val="single" w:sz="4" w:space="0" w:color="auto"/>
            </w:tcBorders>
            <w:noWrap/>
            <w:vAlign w:val="center"/>
            <w:hideMark/>
          </w:tcPr>
          <w:p w14:paraId="703E42B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32AC94AF"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67677A37"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Bytový dom a Park na Tamaškovičovej ulici</w:t>
            </w:r>
          </w:p>
        </w:tc>
        <w:tc>
          <w:tcPr>
            <w:tcW w:w="703" w:type="pct"/>
            <w:tcBorders>
              <w:top w:val="nil"/>
              <w:left w:val="nil"/>
              <w:bottom w:val="single" w:sz="4" w:space="0" w:color="auto"/>
              <w:right w:val="single" w:sz="4" w:space="0" w:color="auto"/>
            </w:tcBorders>
            <w:noWrap/>
            <w:vAlign w:val="center"/>
            <w:hideMark/>
          </w:tcPr>
          <w:p w14:paraId="07C8846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2 000</w:t>
            </w:r>
          </w:p>
        </w:tc>
        <w:tc>
          <w:tcPr>
            <w:tcW w:w="626" w:type="pct"/>
            <w:tcBorders>
              <w:top w:val="nil"/>
              <w:left w:val="nil"/>
              <w:bottom w:val="single" w:sz="4" w:space="0" w:color="auto"/>
              <w:right w:val="single" w:sz="4" w:space="0" w:color="auto"/>
            </w:tcBorders>
            <w:noWrap/>
            <w:vAlign w:val="center"/>
            <w:hideMark/>
          </w:tcPr>
          <w:p w14:paraId="328CE10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61A283F1"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6D332BB9"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21D0D924"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Bytový dom s polyfunkciou - Halenárska, Dolnopotočná, Paulínska</w:t>
            </w:r>
          </w:p>
        </w:tc>
        <w:tc>
          <w:tcPr>
            <w:tcW w:w="703" w:type="pct"/>
            <w:tcBorders>
              <w:top w:val="nil"/>
              <w:left w:val="nil"/>
              <w:bottom w:val="single" w:sz="4" w:space="0" w:color="auto"/>
              <w:right w:val="single" w:sz="4" w:space="0" w:color="auto"/>
            </w:tcBorders>
            <w:noWrap/>
            <w:vAlign w:val="center"/>
            <w:hideMark/>
          </w:tcPr>
          <w:p w14:paraId="6426EC34"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41 900</w:t>
            </w:r>
          </w:p>
        </w:tc>
        <w:tc>
          <w:tcPr>
            <w:tcW w:w="626" w:type="pct"/>
            <w:tcBorders>
              <w:top w:val="nil"/>
              <w:left w:val="nil"/>
              <w:bottom w:val="single" w:sz="4" w:space="0" w:color="auto"/>
              <w:right w:val="single" w:sz="4" w:space="0" w:color="auto"/>
            </w:tcBorders>
            <w:noWrap/>
            <w:vAlign w:val="center"/>
            <w:hideMark/>
          </w:tcPr>
          <w:p w14:paraId="44407496"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965 000</w:t>
            </w:r>
          </w:p>
        </w:tc>
        <w:tc>
          <w:tcPr>
            <w:tcW w:w="623" w:type="pct"/>
            <w:tcBorders>
              <w:top w:val="nil"/>
              <w:left w:val="nil"/>
              <w:bottom w:val="single" w:sz="4" w:space="0" w:color="auto"/>
              <w:right w:val="single" w:sz="4" w:space="0" w:color="auto"/>
            </w:tcBorders>
            <w:noWrap/>
            <w:vAlign w:val="center"/>
            <w:hideMark/>
          </w:tcPr>
          <w:p w14:paraId="77C57555"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650 000</w:t>
            </w:r>
          </w:p>
        </w:tc>
      </w:tr>
      <w:tr w:rsidR="007A1E38" w:rsidRPr="007A1E38" w14:paraId="6559D14F"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5F213D22"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Mestský úrad Trnava, Trhová - rekonštrukcia</w:t>
            </w:r>
          </w:p>
        </w:tc>
        <w:tc>
          <w:tcPr>
            <w:tcW w:w="703" w:type="pct"/>
            <w:tcBorders>
              <w:top w:val="nil"/>
              <w:left w:val="nil"/>
              <w:bottom w:val="single" w:sz="4" w:space="0" w:color="auto"/>
              <w:right w:val="single" w:sz="4" w:space="0" w:color="auto"/>
            </w:tcBorders>
            <w:noWrap/>
            <w:vAlign w:val="center"/>
            <w:hideMark/>
          </w:tcPr>
          <w:p w14:paraId="193334F8"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13 248</w:t>
            </w:r>
          </w:p>
        </w:tc>
        <w:tc>
          <w:tcPr>
            <w:tcW w:w="626" w:type="pct"/>
            <w:tcBorders>
              <w:top w:val="nil"/>
              <w:left w:val="nil"/>
              <w:bottom w:val="single" w:sz="4" w:space="0" w:color="auto"/>
              <w:right w:val="single" w:sz="4" w:space="0" w:color="auto"/>
            </w:tcBorders>
            <w:noWrap/>
            <w:vAlign w:val="center"/>
            <w:hideMark/>
          </w:tcPr>
          <w:p w14:paraId="5C83CBF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160 558</w:t>
            </w:r>
          </w:p>
        </w:tc>
        <w:tc>
          <w:tcPr>
            <w:tcW w:w="623" w:type="pct"/>
            <w:tcBorders>
              <w:top w:val="nil"/>
              <w:left w:val="nil"/>
              <w:bottom w:val="single" w:sz="4" w:space="0" w:color="auto"/>
              <w:right w:val="single" w:sz="4" w:space="0" w:color="auto"/>
            </w:tcBorders>
            <w:noWrap/>
            <w:vAlign w:val="center"/>
            <w:hideMark/>
          </w:tcPr>
          <w:p w14:paraId="47355DB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0600E091"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41BF9FA3"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Trafostanica CMZ Západ</w:t>
            </w:r>
          </w:p>
        </w:tc>
        <w:tc>
          <w:tcPr>
            <w:tcW w:w="703" w:type="pct"/>
            <w:tcBorders>
              <w:top w:val="nil"/>
              <w:left w:val="nil"/>
              <w:bottom w:val="single" w:sz="4" w:space="0" w:color="auto"/>
              <w:right w:val="single" w:sz="4" w:space="0" w:color="auto"/>
            </w:tcBorders>
            <w:noWrap/>
            <w:vAlign w:val="center"/>
            <w:hideMark/>
          </w:tcPr>
          <w:p w14:paraId="6F5C052E"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5 000</w:t>
            </w:r>
          </w:p>
        </w:tc>
        <w:tc>
          <w:tcPr>
            <w:tcW w:w="626" w:type="pct"/>
            <w:tcBorders>
              <w:top w:val="nil"/>
              <w:left w:val="nil"/>
              <w:bottom w:val="single" w:sz="4" w:space="0" w:color="auto"/>
              <w:right w:val="single" w:sz="4" w:space="0" w:color="auto"/>
            </w:tcBorders>
            <w:noWrap/>
            <w:vAlign w:val="center"/>
            <w:hideMark/>
          </w:tcPr>
          <w:p w14:paraId="383FB52A"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7F15E50B"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1BC54E87"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6AB3E108"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Objekt komunitnej klubovne "Pyžamo"</w:t>
            </w:r>
          </w:p>
        </w:tc>
        <w:tc>
          <w:tcPr>
            <w:tcW w:w="703" w:type="pct"/>
            <w:tcBorders>
              <w:top w:val="nil"/>
              <w:left w:val="nil"/>
              <w:bottom w:val="single" w:sz="4" w:space="0" w:color="auto"/>
              <w:right w:val="single" w:sz="4" w:space="0" w:color="auto"/>
            </w:tcBorders>
            <w:noWrap/>
            <w:vAlign w:val="center"/>
            <w:hideMark/>
          </w:tcPr>
          <w:p w14:paraId="11CCDF41"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53 852</w:t>
            </w:r>
          </w:p>
        </w:tc>
        <w:tc>
          <w:tcPr>
            <w:tcW w:w="626" w:type="pct"/>
            <w:tcBorders>
              <w:top w:val="nil"/>
              <w:left w:val="nil"/>
              <w:bottom w:val="single" w:sz="4" w:space="0" w:color="auto"/>
              <w:right w:val="single" w:sz="4" w:space="0" w:color="auto"/>
            </w:tcBorders>
            <w:noWrap/>
            <w:vAlign w:val="center"/>
            <w:hideMark/>
          </w:tcPr>
          <w:p w14:paraId="7B9D70F0"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6202AD75"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6CE1D769"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7B624F88"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Bufet na Beethovenovej ulici</w:t>
            </w:r>
          </w:p>
        </w:tc>
        <w:tc>
          <w:tcPr>
            <w:tcW w:w="703" w:type="pct"/>
            <w:tcBorders>
              <w:top w:val="nil"/>
              <w:left w:val="nil"/>
              <w:bottom w:val="single" w:sz="4" w:space="0" w:color="auto"/>
              <w:right w:val="single" w:sz="4" w:space="0" w:color="auto"/>
            </w:tcBorders>
            <w:noWrap/>
            <w:vAlign w:val="center"/>
            <w:hideMark/>
          </w:tcPr>
          <w:p w14:paraId="059200FB"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13 500</w:t>
            </w:r>
          </w:p>
        </w:tc>
        <w:tc>
          <w:tcPr>
            <w:tcW w:w="626" w:type="pct"/>
            <w:tcBorders>
              <w:top w:val="nil"/>
              <w:left w:val="nil"/>
              <w:bottom w:val="single" w:sz="4" w:space="0" w:color="auto"/>
              <w:right w:val="single" w:sz="4" w:space="0" w:color="auto"/>
            </w:tcBorders>
            <w:noWrap/>
            <w:vAlign w:val="center"/>
            <w:hideMark/>
          </w:tcPr>
          <w:p w14:paraId="4D3C584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1F1467E1"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211E78D5"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2F11CB96"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Transformačná stanica - K. Mahra</w:t>
            </w:r>
          </w:p>
        </w:tc>
        <w:tc>
          <w:tcPr>
            <w:tcW w:w="703" w:type="pct"/>
            <w:tcBorders>
              <w:top w:val="nil"/>
              <w:left w:val="nil"/>
              <w:bottom w:val="single" w:sz="4" w:space="0" w:color="auto"/>
              <w:right w:val="single" w:sz="4" w:space="0" w:color="auto"/>
            </w:tcBorders>
            <w:noWrap/>
            <w:vAlign w:val="center"/>
            <w:hideMark/>
          </w:tcPr>
          <w:p w14:paraId="58BBF775"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6 000</w:t>
            </w:r>
          </w:p>
        </w:tc>
        <w:tc>
          <w:tcPr>
            <w:tcW w:w="626" w:type="pct"/>
            <w:tcBorders>
              <w:top w:val="nil"/>
              <w:left w:val="nil"/>
              <w:bottom w:val="single" w:sz="4" w:space="0" w:color="auto"/>
              <w:right w:val="single" w:sz="4" w:space="0" w:color="auto"/>
            </w:tcBorders>
            <w:noWrap/>
            <w:vAlign w:val="center"/>
            <w:hideMark/>
          </w:tcPr>
          <w:p w14:paraId="3E1125A9"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32DE9C49"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0931B818"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290E54D4"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Obnova mestského opevnenia - južný úsek východnej vetvy</w:t>
            </w:r>
          </w:p>
        </w:tc>
        <w:tc>
          <w:tcPr>
            <w:tcW w:w="703" w:type="pct"/>
            <w:tcBorders>
              <w:top w:val="nil"/>
              <w:left w:val="nil"/>
              <w:bottom w:val="single" w:sz="4" w:space="0" w:color="auto"/>
              <w:right w:val="single" w:sz="4" w:space="0" w:color="auto"/>
            </w:tcBorders>
            <w:noWrap/>
            <w:vAlign w:val="center"/>
            <w:hideMark/>
          </w:tcPr>
          <w:p w14:paraId="25D90D81"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3 000</w:t>
            </w:r>
          </w:p>
        </w:tc>
        <w:tc>
          <w:tcPr>
            <w:tcW w:w="626" w:type="pct"/>
            <w:tcBorders>
              <w:top w:val="nil"/>
              <w:left w:val="nil"/>
              <w:bottom w:val="single" w:sz="4" w:space="0" w:color="auto"/>
              <w:right w:val="single" w:sz="4" w:space="0" w:color="auto"/>
            </w:tcBorders>
            <w:noWrap/>
            <w:vAlign w:val="center"/>
            <w:hideMark/>
          </w:tcPr>
          <w:p w14:paraId="12E7C21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600DB6FB"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74B9A3C5"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53701C53"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Dostavba severozápadnej nárožnej veže mestského opevnenia</w:t>
            </w:r>
          </w:p>
        </w:tc>
        <w:tc>
          <w:tcPr>
            <w:tcW w:w="703" w:type="pct"/>
            <w:tcBorders>
              <w:top w:val="nil"/>
              <w:left w:val="nil"/>
              <w:bottom w:val="single" w:sz="4" w:space="0" w:color="auto"/>
              <w:right w:val="single" w:sz="4" w:space="0" w:color="auto"/>
            </w:tcBorders>
            <w:noWrap/>
            <w:vAlign w:val="center"/>
            <w:hideMark/>
          </w:tcPr>
          <w:p w14:paraId="0EFB916B"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16 000</w:t>
            </w:r>
          </w:p>
        </w:tc>
        <w:tc>
          <w:tcPr>
            <w:tcW w:w="626" w:type="pct"/>
            <w:tcBorders>
              <w:top w:val="nil"/>
              <w:left w:val="nil"/>
              <w:bottom w:val="single" w:sz="4" w:space="0" w:color="auto"/>
              <w:right w:val="single" w:sz="4" w:space="0" w:color="auto"/>
            </w:tcBorders>
            <w:noWrap/>
            <w:vAlign w:val="center"/>
            <w:hideMark/>
          </w:tcPr>
          <w:p w14:paraId="6406739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300 000</w:t>
            </w:r>
          </w:p>
        </w:tc>
        <w:tc>
          <w:tcPr>
            <w:tcW w:w="623" w:type="pct"/>
            <w:tcBorders>
              <w:top w:val="nil"/>
              <w:left w:val="nil"/>
              <w:bottom w:val="single" w:sz="4" w:space="0" w:color="auto"/>
              <w:right w:val="single" w:sz="4" w:space="0" w:color="auto"/>
            </w:tcBorders>
            <w:noWrap/>
            <w:vAlign w:val="center"/>
            <w:hideMark/>
          </w:tcPr>
          <w:p w14:paraId="668E1B49"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400 000</w:t>
            </w:r>
          </w:p>
        </w:tc>
      </w:tr>
      <w:tr w:rsidR="007A1E38" w:rsidRPr="007A1E38" w14:paraId="25292360"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10CCBE1F"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Rekonštrukcia objektu č. 1 na Radlinského ulici - NFP</w:t>
            </w:r>
          </w:p>
        </w:tc>
        <w:tc>
          <w:tcPr>
            <w:tcW w:w="703" w:type="pct"/>
            <w:tcBorders>
              <w:top w:val="nil"/>
              <w:left w:val="nil"/>
              <w:bottom w:val="single" w:sz="4" w:space="0" w:color="auto"/>
              <w:right w:val="single" w:sz="4" w:space="0" w:color="auto"/>
            </w:tcBorders>
            <w:noWrap/>
            <w:vAlign w:val="center"/>
            <w:hideMark/>
          </w:tcPr>
          <w:p w14:paraId="19A660F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2 607 924</w:t>
            </w:r>
          </w:p>
        </w:tc>
        <w:tc>
          <w:tcPr>
            <w:tcW w:w="626" w:type="pct"/>
            <w:tcBorders>
              <w:top w:val="nil"/>
              <w:left w:val="nil"/>
              <w:bottom w:val="single" w:sz="4" w:space="0" w:color="auto"/>
              <w:right w:val="single" w:sz="4" w:space="0" w:color="auto"/>
            </w:tcBorders>
            <w:noWrap/>
            <w:vAlign w:val="center"/>
            <w:hideMark/>
          </w:tcPr>
          <w:p w14:paraId="1EE38674"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19A9E0FE"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1D33BF3A"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363EEF12"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Rekonštrukcia objektu č. 1 na Radlinského ulici - vlastné</w:t>
            </w:r>
          </w:p>
        </w:tc>
        <w:tc>
          <w:tcPr>
            <w:tcW w:w="703" w:type="pct"/>
            <w:tcBorders>
              <w:top w:val="nil"/>
              <w:left w:val="nil"/>
              <w:bottom w:val="single" w:sz="4" w:space="0" w:color="auto"/>
              <w:right w:val="single" w:sz="4" w:space="0" w:color="auto"/>
            </w:tcBorders>
            <w:noWrap/>
            <w:vAlign w:val="center"/>
            <w:hideMark/>
          </w:tcPr>
          <w:p w14:paraId="27664D2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900 000</w:t>
            </w:r>
          </w:p>
        </w:tc>
        <w:tc>
          <w:tcPr>
            <w:tcW w:w="626" w:type="pct"/>
            <w:tcBorders>
              <w:top w:val="nil"/>
              <w:left w:val="nil"/>
              <w:bottom w:val="single" w:sz="4" w:space="0" w:color="auto"/>
              <w:right w:val="single" w:sz="4" w:space="0" w:color="auto"/>
            </w:tcBorders>
            <w:noWrap/>
            <w:vAlign w:val="center"/>
            <w:hideMark/>
          </w:tcPr>
          <w:p w14:paraId="1AAB5D5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772 000</w:t>
            </w:r>
          </w:p>
        </w:tc>
        <w:tc>
          <w:tcPr>
            <w:tcW w:w="623" w:type="pct"/>
            <w:tcBorders>
              <w:top w:val="nil"/>
              <w:left w:val="nil"/>
              <w:bottom w:val="single" w:sz="4" w:space="0" w:color="auto"/>
              <w:right w:val="single" w:sz="4" w:space="0" w:color="auto"/>
            </w:tcBorders>
            <w:noWrap/>
            <w:vAlign w:val="center"/>
            <w:hideMark/>
          </w:tcPr>
          <w:p w14:paraId="3B28899A"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5D71778E"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653BC539"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Garáže na ulici Vajanského</w:t>
            </w:r>
          </w:p>
        </w:tc>
        <w:tc>
          <w:tcPr>
            <w:tcW w:w="703" w:type="pct"/>
            <w:tcBorders>
              <w:top w:val="nil"/>
              <w:left w:val="nil"/>
              <w:bottom w:val="single" w:sz="4" w:space="0" w:color="auto"/>
              <w:right w:val="single" w:sz="4" w:space="0" w:color="auto"/>
            </w:tcBorders>
            <w:noWrap/>
            <w:vAlign w:val="center"/>
            <w:hideMark/>
          </w:tcPr>
          <w:p w14:paraId="4109FB8A"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20 000</w:t>
            </w:r>
          </w:p>
        </w:tc>
        <w:tc>
          <w:tcPr>
            <w:tcW w:w="626" w:type="pct"/>
            <w:tcBorders>
              <w:top w:val="nil"/>
              <w:left w:val="nil"/>
              <w:bottom w:val="single" w:sz="4" w:space="0" w:color="auto"/>
              <w:right w:val="single" w:sz="4" w:space="0" w:color="auto"/>
            </w:tcBorders>
            <w:noWrap/>
            <w:vAlign w:val="center"/>
            <w:hideMark/>
          </w:tcPr>
          <w:p w14:paraId="3703C330"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12 500</w:t>
            </w:r>
          </w:p>
        </w:tc>
        <w:tc>
          <w:tcPr>
            <w:tcW w:w="623" w:type="pct"/>
            <w:tcBorders>
              <w:top w:val="nil"/>
              <w:left w:val="nil"/>
              <w:bottom w:val="single" w:sz="4" w:space="0" w:color="auto"/>
              <w:right w:val="single" w:sz="4" w:space="0" w:color="auto"/>
            </w:tcBorders>
            <w:noWrap/>
            <w:vAlign w:val="center"/>
            <w:hideMark/>
          </w:tcPr>
          <w:p w14:paraId="2663CB0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2B33012B"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65046783" w14:textId="77777777" w:rsidR="007A1E38" w:rsidRPr="007A1E38" w:rsidRDefault="007A1E38" w:rsidP="007A1E38">
            <w:pPr>
              <w:spacing w:line="240" w:lineRule="auto"/>
              <w:rPr>
                <w:rFonts w:cs="Arial"/>
                <w:b/>
                <w:bCs/>
                <w:color w:val="FF0000"/>
                <w:sz w:val="20"/>
                <w:szCs w:val="20"/>
                <w14:ligatures w14:val="none"/>
              </w:rPr>
            </w:pPr>
            <w:r w:rsidRPr="007A1E38">
              <w:rPr>
                <w:rFonts w:cs="Arial"/>
                <w:b/>
                <w:bCs/>
                <w:color w:val="FF0000"/>
                <w:sz w:val="20"/>
                <w:szCs w:val="20"/>
                <w14:ligatures w14:val="none"/>
              </w:rPr>
              <w:t>8 Sociálne služby</w:t>
            </w:r>
          </w:p>
        </w:tc>
        <w:tc>
          <w:tcPr>
            <w:tcW w:w="703" w:type="pct"/>
            <w:tcBorders>
              <w:top w:val="nil"/>
              <w:left w:val="nil"/>
              <w:bottom w:val="single" w:sz="4" w:space="0" w:color="auto"/>
              <w:right w:val="single" w:sz="4" w:space="0" w:color="auto"/>
            </w:tcBorders>
            <w:shd w:val="clear" w:color="000000" w:fill="F2F2F2"/>
            <w:noWrap/>
            <w:vAlign w:val="center"/>
            <w:hideMark/>
          </w:tcPr>
          <w:p w14:paraId="75040020"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81 000</w:t>
            </w:r>
          </w:p>
        </w:tc>
        <w:tc>
          <w:tcPr>
            <w:tcW w:w="626" w:type="pct"/>
            <w:tcBorders>
              <w:top w:val="nil"/>
              <w:left w:val="nil"/>
              <w:bottom w:val="single" w:sz="4" w:space="0" w:color="auto"/>
              <w:right w:val="single" w:sz="4" w:space="0" w:color="auto"/>
            </w:tcBorders>
            <w:shd w:val="clear" w:color="000000" w:fill="F2F2F2"/>
            <w:noWrap/>
            <w:vAlign w:val="center"/>
            <w:hideMark/>
          </w:tcPr>
          <w:p w14:paraId="3585CF46"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8 610</w:t>
            </w:r>
          </w:p>
        </w:tc>
        <w:tc>
          <w:tcPr>
            <w:tcW w:w="623" w:type="pct"/>
            <w:tcBorders>
              <w:top w:val="nil"/>
              <w:left w:val="nil"/>
              <w:bottom w:val="single" w:sz="4" w:space="0" w:color="auto"/>
              <w:right w:val="single" w:sz="4" w:space="0" w:color="auto"/>
            </w:tcBorders>
            <w:shd w:val="clear" w:color="000000" w:fill="F2F2F2"/>
            <w:noWrap/>
            <w:vAlign w:val="center"/>
            <w:hideMark/>
          </w:tcPr>
          <w:p w14:paraId="696D8FD0"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0</w:t>
            </w:r>
          </w:p>
        </w:tc>
      </w:tr>
      <w:tr w:rsidR="007A1E38" w:rsidRPr="007A1E38" w14:paraId="5DB6246A"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5EC0A9F5" w14:textId="77777777" w:rsidR="007A1E38" w:rsidRPr="007A1E38" w:rsidRDefault="007A1E38" w:rsidP="007A1E38">
            <w:pPr>
              <w:spacing w:line="240" w:lineRule="auto"/>
              <w:rPr>
                <w:rFonts w:cs="Arial"/>
                <w:b/>
                <w:bCs/>
                <w:color w:val="0070C0"/>
                <w:sz w:val="20"/>
                <w:szCs w:val="20"/>
                <w14:ligatures w14:val="none"/>
              </w:rPr>
            </w:pPr>
            <w:r w:rsidRPr="007A1E38">
              <w:rPr>
                <w:rFonts w:cs="Arial"/>
                <w:b/>
                <w:bCs/>
                <w:color w:val="0070C0"/>
                <w:sz w:val="20"/>
                <w:szCs w:val="20"/>
                <w14:ligatures w14:val="none"/>
              </w:rPr>
              <w:t>8.3 Projekty podpory rozvoja v sociálnej oblasti</w:t>
            </w:r>
          </w:p>
        </w:tc>
        <w:tc>
          <w:tcPr>
            <w:tcW w:w="703" w:type="pct"/>
            <w:tcBorders>
              <w:top w:val="nil"/>
              <w:left w:val="nil"/>
              <w:bottom w:val="single" w:sz="4" w:space="0" w:color="auto"/>
              <w:right w:val="single" w:sz="4" w:space="0" w:color="auto"/>
            </w:tcBorders>
            <w:shd w:val="clear" w:color="000000" w:fill="F2F2F2"/>
            <w:noWrap/>
            <w:vAlign w:val="center"/>
            <w:hideMark/>
          </w:tcPr>
          <w:p w14:paraId="204505F4"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81 000</w:t>
            </w:r>
          </w:p>
        </w:tc>
        <w:tc>
          <w:tcPr>
            <w:tcW w:w="626" w:type="pct"/>
            <w:tcBorders>
              <w:top w:val="nil"/>
              <w:left w:val="nil"/>
              <w:bottom w:val="single" w:sz="4" w:space="0" w:color="auto"/>
              <w:right w:val="single" w:sz="4" w:space="0" w:color="auto"/>
            </w:tcBorders>
            <w:shd w:val="clear" w:color="000000" w:fill="F2F2F2"/>
            <w:noWrap/>
            <w:vAlign w:val="center"/>
            <w:hideMark/>
          </w:tcPr>
          <w:p w14:paraId="13023557"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8 610</w:t>
            </w:r>
          </w:p>
        </w:tc>
        <w:tc>
          <w:tcPr>
            <w:tcW w:w="623" w:type="pct"/>
            <w:tcBorders>
              <w:top w:val="nil"/>
              <w:left w:val="nil"/>
              <w:bottom w:val="single" w:sz="4" w:space="0" w:color="auto"/>
              <w:right w:val="single" w:sz="4" w:space="0" w:color="auto"/>
            </w:tcBorders>
            <w:shd w:val="clear" w:color="000000" w:fill="F2F2F2"/>
            <w:noWrap/>
            <w:vAlign w:val="center"/>
            <w:hideMark/>
          </w:tcPr>
          <w:p w14:paraId="56C4F9F6"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0</w:t>
            </w:r>
          </w:p>
        </w:tc>
      </w:tr>
      <w:tr w:rsidR="007A1E38" w:rsidRPr="007A1E38" w14:paraId="7EF49FCC"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2F9FCC61"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ZOS NARCISOVA</w:t>
            </w:r>
          </w:p>
        </w:tc>
        <w:tc>
          <w:tcPr>
            <w:tcW w:w="703" w:type="pct"/>
            <w:tcBorders>
              <w:top w:val="nil"/>
              <w:left w:val="nil"/>
              <w:bottom w:val="single" w:sz="4" w:space="0" w:color="auto"/>
              <w:right w:val="single" w:sz="4" w:space="0" w:color="auto"/>
            </w:tcBorders>
            <w:noWrap/>
            <w:vAlign w:val="center"/>
            <w:hideMark/>
          </w:tcPr>
          <w:p w14:paraId="20705ED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11 000</w:t>
            </w:r>
          </w:p>
        </w:tc>
        <w:tc>
          <w:tcPr>
            <w:tcW w:w="626" w:type="pct"/>
            <w:tcBorders>
              <w:top w:val="nil"/>
              <w:left w:val="nil"/>
              <w:bottom w:val="single" w:sz="4" w:space="0" w:color="auto"/>
              <w:right w:val="single" w:sz="4" w:space="0" w:color="auto"/>
            </w:tcBorders>
            <w:noWrap/>
            <w:vAlign w:val="center"/>
            <w:hideMark/>
          </w:tcPr>
          <w:p w14:paraId="11F3EB8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55A03A9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7139E336"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09A3595D"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Útulok pre rodiny s deťmi Coburgova</w:t>
            </w:r>
          </w:p>
        </w:tc>
        <w:tc>
          <w:tcPr>
            <w:tcW w:w="703" w:type="pct"/>
            <w:tcBorders>
              <w:top w:val="nil"/>
              <w:left w:val="nil"/>
              <w:bottom w:val="single" w:sz="4" w:space="0" w:color="auto"/>
              <w:right w:val="single" w:sz="4" w:space="0" w:color="auto"/>
            </w:tcBorders>
            <w:noWrap/>
            <w:vAlign w:val="center"/>
            <w:hideMark/>
          </w:tcPr>
          <w:p w14:paraId="5AA7E8D3"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70 000</w:t>
            </w:r>
          </w:p>
        </w:tc>
        <w:tc>
          <w:tcPr>
            <w:tcW w:w="626" w:type="pct"/>
            <w:tcBorders>
              <w:top w:val="nil"/>
              <w:left w:val="nil"/>
              <w:bottom w:val="single" w:sz="4" w:space="0" w:color="auto"/>
              <w:right w:val="single" w:sz="4" w:space="0" w:color="auto"/>
            </w:tcBorders>
            <w:noWrap/>
            <w:vAlign w:val="center"/>
            <w:hideMark/>
          </w:tcPr>
          <w:p w14:paraId="769BCEA6"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8 610</w:t>
            </w:r>
          </w:p>
        </w:tc>
        <w:tc>
          <w:tcPr>
            <w:tcW w:w="623" w:type="pct"/>
            <w:tcBorders>
              <w:top w:val="nil"/>
              <w:left w:val="nil"/>
              <w:bottom w:val="single" w:sz="4" w:space="0" w:color="auto"/>
              <w:right w:val="single" w:sz="4" w:space="0" w:color="auto"/>
            </w:tcBorders>
            <w:noWrap/>
            <w:vAlign w:val="center"/>
            <w:hideMark/>
          </w:tcPr>
          <w:p w14:paraId="5253BB00"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4BAF6785"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54CE8441" w14:textId="77777777" w:rsidR="007A1E38" w:rsidRPr="007A1E38" w:rsidRDefault="007A1E38" w:rsidP="007A1E38">
            <w:pPr>
              <w:spacing w:line="240" w:lineRule="auto"/>
              <w:rPr>
                <w:rFonts w:cs="Arial"/>
                <w:b/>
                <w:bCs/>
                <w:color w:val="FF0000"/>
                <w:sz w:val="20"/>
                <w:szCs w:val="20"/>
                <w14:ligatures w14:val="none"/>
              </w:rPr>
            </w:pPr>
            <w:r w:rsidRPr="007A1E38">
              <w:rPr>
                <w:rFonts w:cs="Arial"/>
                <w:b/>
                <w:bCs/>
                <w:color w:val="FF0000"/>
                <w:sz w:val="20"/>
                <w:szCs w:val="20"/>
                <w14:ligatures w14:val="none"/>
              </w:rPr>
              <w:t>9 Školstvo a vzdelávanie</w:t>
            </w:r>
          </w:p>
        </w:tc>
        <w:tc>
          <w:tcPr>
            <w:tcW w:w="703" w:type="pct"/>
            <w:tcBorders>
              <w:top w:val="nil"/>
              <w:left w:val="nil"/>
              <w:bottom w:val="single" w:sz="4" w:space="0" w:color="auto"/>
              <w:right w:val="single" w:sz="4" w:space="0" w:color="auto"/>
            </w:tcBorders>
            <w:shd w:val="clear" w:color="000000" w:fill="F2F2F2"/>
            <w:noWrap/>
            <w:vAlign w:val="center"/>
            <w:hideMark/>
          </w:tcPr>
          <w:p w14:paraId="11B49259"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3 662 368</w:t>
            </w:r>
          </w:p>
        </w:tc>
        <w:tc>
          <w:tcPr>
            <w:tcW w:w="626" w:type="pct"/>
            <w:tcBorders>
              <w:top w:val="nil"/>
              <w:left w:val="nil"/>
              <w:bottom w:val="single" w:sz="4" w:space="0" w:color="auto"/>
              <w:right w:val="single" w:sz="4" w:space="0" w:color="auto"/>
            </w:tcBorders>
            <w:shd w:val="clear" w:color="000000" w:fill="F2F2F2"/>
            <w:noWrap/>
            <w:vAlign w:val="center"/>
            <w:hideMark/>
          </w:tcPr>
          <w:p w14:paraId="575F26EA"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250 000</w:t>
            </w:r>
          </w:p>
        </w:tc>
        <w:tc>
          <w:tcPr>
            <w:tcW w:w="623" w:type="pct"/>
            <w:tcBorders>
              <w:top w:val="nil"/>
              <w:left w:val="nil"/>
              <w:bottom w:val="single" w:sz="4" w:space="0" w:color="auto"/>
              <w:right w:val="single" w:sz="4" w:space="0" w:color="auto"/>
            </w:tcBorders>
            <w:shd w:val="clear" w:color="000000" w:fill="F2F2F2"/>
            <w:noWrap/>
            <w:vAlign w:val="center"/>
            <w:hideMark/>
          </w:tcPr>
          <w:p w14:paraId="7864BCE4"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0</w:t>
            </w:r>
          </w:p>
        </w:tc>
      </w:tr>
      <w:tr w:rsidR="007A1E38" w:rsidRPr="007A1E38" w14:paraId="2EF6EDC7"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23233A5A" w14:textId="77777777" w:rsidR="007A1E38" w:rsidRPr="007A1E38" w:rsidRDefault="007A1E38" w:rsidP="007A1E38">
            <w:pPr>
              <w:spacing w:line="240" w:lineRule="auto"/>
              <w:rPr>
                <w:rFonts w:cs="Arial"/>
                <w:b/>
                <w:bCs/>
                <w:color w:val="0070C0"/>
                <w:sz w:val="20"/>
                <w:szCs w:val="20"/>
                <w14:ligatures w14:val="none"/>
              </w:rPr>
            </w:pPr>
            <w:r w:rsidRPr="007A1E38">
              <w:rPr>
                <w:rFonts w:cs="Arial"/>
                <w:b/>
                <w:bCs/>
                <w:color w:val="0070C0"/>
                <w:sz w:val="20"/>
                <w:szCs w:val="20"/>
                <w14:ligatures w14:val="none"/>
              </w:rPr>
              <w:t>9.2 Investície v oblasti školstva</w:t>
            </w:r>
          </w:p>
        </w:tc>
        <w:tc>
          <w:tcPr>
            <w:tcW w:w="703" w:type="pct"/>
            <w:tcBorders>
              <w:top w:val="nil"/>
              <w:left w:val="nil"/>
              <w:bottom w:val="single" w:sz="4" w:space="0" w:color="auto"/>
              <w:right w:val="single" w:sz="4" w:space="0" w:color="auto"/>
            </w:tcBorders>
            <w:shd w:val="clear" w:color="000000" w:fill="F2F2F2"/>
            <w:noWrap/>
            <w:vAlign w:val="center"/>
            <w:hideMark/>
          </w:tcPr>
          <w:p w14:paraId="19824ACA"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3 662 368</w:t>
            </w:r>
          </w:p>
        </w:tc>
        <w:tc>
          <w:tcPr>
            <w:tcW w:w="626" w:type="pct"/>
            <w:tcBorders>
              <w:top w:val="nil"/>
              <w:left w:val="nil"/>
              <w:bottom w:val="single" w:sz="4" w:space="0" w:color="auto"/>
              <w:right w:val="single" w:sz="4" w:space="0" w:color="auto"/>
            </w:tcBorders>
            <w:shd w:val="clear" w:color="000000" w:fill="F2F2F2"/>
            <w:noWrap/>
            <w:vAlign w:val="center"/>
            <w:hideMark/>
          </w:tcPr>
          <w:p w14:paraId="367BF4C9"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250 000</w:t>
            </w:r>
          </w:p>
        </w:tc>
        <w:tc>
          <w:tcPr>
            <w:tcW w:w="623" w:type="pct"/>
            <w:tcBorders>
              <w:top w:val="nil"/>
              <w:left w:val="nil"/>
              <w:bottom w:val="single" w:sz="4" w:space="0" w:color="auto"/>
              <w:right w:val="single" w:sz="4" w:space="0" w:color="auto"/>
            </w:tcBorders>
            <w:shd w:val="clear" w:color="000000" w:fill="F2F2F2"/>
            <w:noWrap/>
            <w:vAlign w:val="center"/>
            <w:hideMark/>
          </w:tcPr>
          <w:p w14:paraId="4C6A8ED9"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0</w:t>
            </w:r>
          </w:p>
        </w:tc>
      </w:tr>
      <w:tr w:rsidR="007A1E38" w:rsidRPr="007A1E38" w14:paraId="27D2BCD9"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520CC80E"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ZŠ s MŠ Nám. SUT - debarierizácia a modernizácia učební - NFP</w:t>
            </w:r>
          </w:p>
        </w:tc>
        <w:tc>
          <w:tcPr>
            <w:tcW w:w="703" w:type="pct"/>
            <w:tcBorders>
              <w:top w:val="nil"/>
              <w:left w:val="nil"/>
              <w:bottom w:val="single" w:sz="4" w:space="0" w:color="auto"/>
              <w:right w:val="single" w:sz="4" w:space="0" w:color="auto"/>
            </w:tcBorders>
            <w:noWrap/>
            <w:vAlign w:val="center"/>
            <w:hideMark/>
          </w:tcPr>
          <w:p w14:paraId="4F6395FB"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258 109</w:t>
            </w:r>
          </w:p>
        </w:tc>
        <w:tc>
          <w:tcPr>
            <w:tcW w:w="626" w:type="pct"/>
            <w:tcBorders>
              <w:top w:val="nil"/>
              <w:left w:val="nil"/>
              <w:bottom w:val="single" w:sz="4" w:space="0" w:color="auto"/>
              <w:right w:val="single" w:sz="4" w:space="0" w:color="auto"/>
            </w:tcBorders>
            <w:noWrap/>
            <w:vAlign w:val="center"/>
            <w:hideMark/>
          </w:tcPr>
          <w:p w14:paraId="3A7D904E"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7E15DD2B"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3B1A9B8F" w14:textId="77777777" w:rsidTr="004836E3">
        <w:trPr>
          <w:trHeight w:val="525"/>
        </w:trPr>
        <w:tc>
          <w:tcPr>
            <w:tcW w:w="3048" w:type="pct"/>
            <w:tcBorders>
              <w:top w:val="nil"/>
              <w:left w:val="single" w:sz="4" w:space="0" w:color="auto"/>
              <w:bottom w:val="single" w:sz="4" w:space="0" w:color="auto"/>
              <w:right w:val="single" w:sz="4" w:space="0" w:color="auto"/>
            </w:tcBorders>
            <w:vAlign w:val="center"/>
            <w:hideMark/>
          </w:tcPr>
          <w:p w14:paraId="5AA39EFB"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ZŠ s MŠ Nám. SUT - debarierizácia a modernizácia učební - VZ (spolufinancovanie)</w:t>
            </w:r>
          </w:p>
        </w:tc>
        <w:tc>
          <w:tcPr>
            <w:tcW w:w="703" w:type="pct"/>
            <w:tcBorders>
              <w:top w:val="nil"/>
              <w:left w:val="nil"/>
              <w:bottom w:val="single" w:sz="4" w:space="0" w:color="auto"/>
              <w:right w:val="single" w:sz="4" w:space="0" w:color="auto"/>
            </w:tcBorders>
            <w:noWrap/>
            <w:vAlign w:val="center"/>
            <w:hideMark/>
          </w:tcPr>
          <w:p w14:paraId="5216EE55"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22 445</w:t>
            </w:r>
          </w:p>
        </w:tc>
        <w:tc>
          <w:tcPr>
            <w:tcW w:w="626" w:type="pct"/>
            <w:tcBorders>
              <w:top w:val="nil"/>
              <w:left w:val="nil"/>
              <w:bottom w:val="single" w:sz="4" w:space="0" w:color="auto"/>
              <w:right w:val="single" w:sz="4" w:space="0" w:color="auto"/>
            </w:tcBorders>
            <w:noWrap/>
            <w:vAlign w:val="center"/>
            <w:hideMark/>
          </w:tcPr>
          <w:p w14:paraId="54C202FA"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31F91154"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65D23092" w14:textId="77777777" w:rsidTr="00510044">
        <w:trPr>
          <w:trHeight w:val="300"/>
        </w:trPr>
        <w:tc>
          <w:tcPr>
            <w:tcW w:w="3048" w:type="pct"/>
            <w:tcBorders>
              <w:top w:val="nil"/>
              <w:left w:val="single" w:sz="4" w:space="0" w:color="auto"/>
              <w:bottom w:val="single" w:sz="4" w:space="0" w:color="auto"/>
              <w:right w:val="single" w:sz="4" w:space="0" w:color="auto"/>
            </w:tcBorders>
            <w:noWrap/>
            <w:vAlign w:val="center"/>
            <w:hideMark/>
          </w:tcPr>
          <w:p w14:paraId="06CE80D7"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ZŠ s MŠ K. Mahra - materiálne zabezpečenie a modernizácia učební - NFP</w:t>
            </w:r>
          </w:p>
        </w:tc>
        <w:tc>
          <w:tcPr>
            <w:tcW w:w="703" w:type="pct"/>
            <w:tcBorders>
              <w:top w:val="nil"/>
              <w:left w:val="nil"/>
              <w:bottom w:val="single" w:sz="4" w:space="0" w:color="auto"/>
              <w:right w:val="single" w:sz="4" w:space="0" w:color="auto"/>
            </w:tcBorders>
            <w:noWrap/>
            <w:vAlign w:val="center"/>
            <w:hideMark/>
          </w:tcPr>
          <w:p w14:paraId="3B315AF3"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441 617</w:t>
            </w:r>
          </w:p>
        </w:tc>
        <w:tc>
          <w:tcPr>
            <w:tcW w:w="626" w:type="pct"/>
            <w:tcBorders>
              <w:top w:val="nil"/>
              <w:left w:val="nil"/>
              <w:bottom w:val="single" w:sz="4" w:space="0" w:color="auto"/>
              <w:right w:val="single" w:sz="4" w:space="0" w:color="auto"/>
            </w:tcBorders>
            <w:noWrap/>
            <w:vAlign w:val="bottom"/>
          </w:tcPr>
          <w:p w14:paraId="6F7AE182" w14:textId="644BB217" w:rsidR="007A1E38" w:rsidRPr="007A1E38" w:rsidRDefault="00510044" w:rsidP="00510044">
            <w:pPr>
              <w:spacing w:line="240" w:lineRule="auto"/>
              <w:jc w:val="right"/>
              <w:rPr>
                <w:rFonts w:cs="Arial"/>
                <w:color w:val="000000"/>
                <w:sz w:val="20"/>
                <w:szCs w:val="20"/>
                <w14:ligatures w14:val="none"/>
              </w:rPr>
            </w:pPr>
            <w:r>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bottom"/>
          </w:tcPr>
          <w:p w14:paraId="582A3222" w14:textId="46FBF931" w:rsidR="007A1E38" w:rsidRPr="007A1E38" w:rsidRDefault="00510044" w:rsidP="00510044">
            <w:pPr>
              <w:spacing w:line="240" w:lineRule="auto"/>
              <w:jc w:val="right"/>
              <w:rPr>
                <w:rFonts w:cs="Arial"/>
                <w:color w:val="000000"/>
                <w:sz w:val="20"/>
                <w:szCs w:val="20"/>
                <w14:ligatures w14:val="none"/>
              </w:rPr>
            </w:pPr>
            <w:r>
              <w:rPr>
                <w:rFonts w:cs="Arial"/>
                <w:color w:val="000000"/>
                <w:sz w:val="20"/>
                <w:szCs w:val="20"/>
                <w14:ligatures w14:val="none"/>
              </w:rPr>
              <w:t>0</w:t>
            </w:r>
          </w:p>
        </w:tc>
      </w:tr>
      <w:tr w:rsidR="007A1E38" w:rsidRPr="007A1E38" w14:paraId="748920EB"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4B9E324C" w14:textId="0954475A"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ZŠ s MŠ K. Mahra - materiálne zabezpečenie a modernizácia učební - (spolufinancovanie)</w:t>
            </w:r>
          </w:p>
        </w:tc>
        <w:tc>
          <w:tcPr>
            <w:tcW w:w="703" w:type="pct"/>
            <w:tcBorders>
              <w:top w:val="nil"/>
              <w:left w:val="nil"/>
              <w:bottom w:val="single" w:sz="4" w:space="0" w:color="auto"/>
              <w:right w:val="single" w:sz="4" w:space="0" w:color="auto"/>
            </w:tcBorders>
            <w:noWrap/>
            <w:vAlign w:val="center"/>
            <w:hideMark/>
          </w:tcPr>
          <w:p w14:paraId="0EFC5E9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38 402</w:t>
            </w:r>
          </w:p>
        </w:tc>
        <w:tc>
          <w:tcPr>
            <w:tcW w:w="626" w:type="pct"/>
            <w:tcBorders>
              <w:top w:val="nil"/>
              <w:left w:val="nil"/>
              <w:bottom w:val="single" w:sz="4" w:space="0" w:color="auto"/>
              <w:right w:val="single" w:sz="4" w:space="0" w:color="auto"/>
            </w:tcBorders>
            <w:noWrap/>
            <w:vAlign w:val="center"/>
            <w:hideMark/>
          </w:tcPr>
          <w:p w14:paraId="02C647B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0BB9DE12"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22A41D4C"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4BC0DA09"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ZŠ s MŠ A. Kubinu - modernizácia učební - NFP</w:t>
            </w:r>
          </w:p>
        </w:tc>
        <w:tc>
          <w:tcPr>
            <w:tcW w:w="703" w:type="pct"/>
            <w:tcBorders>
              <w:top w:val="nil"/>
              <w:left w:val="nil"/>
              <w:bottom w:val="single" w:sz="4" w:space="0" w:color="auto"/>
              <w:right w:val="single" w:sz="4" w:space="0" w:color="auto"/>
            </w:tcBorders>
            <w:noWrap/>
            <w:vAlign w:val="center"/>
            <w:hideMark/>
          </w:tcPr>
          <w:p w14:paraId="407973F2"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164 667</w:t>
            </w:r>
          </w:p>
        </w:tc>
        <w:tc>
          <w:tcPr>
            <w:tcW w:w="626" w:type="pct"/>
            <w:tcBorders>
              <w:top w:val="nil"/>
              <w:left w:val="nil"/>
              <w:bottom w:val="single" w:sz="4" w:space="0" w:color="auto"/>
              <w:right w:val="single" w:sz="4" w:space="0" w:color="auto"/>
            </w:tcBorders>
            <w:noWrap/>
            <w:vAlign w:val="center"/>
            <w:hideMark/>
          </w:tcPr>
          <w:p w14:paraId="0E61DB3E"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5B248235"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4A48B701"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0D04B19F" w14:textId="0142037E"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ZŠ s MŠ A. Kubinu - modernizácia učební - (spolufinancovanie)</w:t>
            </w:r>
          </w:p>
        </w:tc>
        <w:tc>
          <w:tcPr>
            <w:tcW w:w="703" w:type="pct"/>
            <w:tcBorders>
              <w:top w:val="nil"/>
              <w:left w:val="nil"/>
              <w:bottom w:val="single" w:sz="4" w:space="0" w:color="auto"/>
              <w:right w:val="single" w:sz="4" w:space="0" w:color="auto"/>
            </w:tcBorders>
            <w:noWrap/>
            <w:vAlign w:val="center"/>
            <w:hideMark/>
          </w:tcPr>
          <w:p w14:paraId="081EDF68"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13 383</w:t>
            </w:r>
          </w:p>
        </w:tc>
        <w:tc>
          <w:tcPr>
            <w:tcW w:w="626" w:type="pct"/>
            <w:tcBorders>
              <w:top w:val="nil"/>
              <w:left w:val="nil"/>
              <w:bottom w:val="single" w:sz="4" w:space="0" w:color="auto"/>
              <w:right w:val="single" w:sz="4" w:space="0" w:color="auto"/>
            </w:tcBorders>
            <w:noWrap/>
            <w:vAlign w:val="center"/>
            <w:hideMark/>
          </w:tcPr>
          <w:p w14:paraId="236D4691"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3238DB7A"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66C876A9"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62A1797A"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Školská zóna Gorkého</w:t>
            </w:r>
          </w:p>
        </w:tc>
        <w:tc>
          <w:tcPr>
            <w:tcW w:w="703" w:type="pct"/>
            <w:tcBorders>
              <w:top w:val="nil"/>
              <w:left w:val="nil"/>
              <w:bottom w:val="single" w:sz="4" w:space="0" w:color="auto"/>
              <w:right w:val="single" w:sz="4" w:space="0" w:color="auto"/>
            </w:tcBorders>
            <w:noWrap/>
            <w:vAlign w:val="center"/>
            <w:hideMark/>
          </w:tcPr>
          <w:p w14:paraId="67BE2E89"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64 000</w:t>
            </w:r>
          </w:p>
        </w:tc>
        <w:tc>
          <w:tcPr>
            <w:tcW w:w="626" w:type="pct"/>
            <w:tcBorders>
              <w:top w:val="nil"/>
              <w:left w:val="nil"/>
              <w:bottom w:val="single" w:sz="4" w:space="0" w:color="auto"/>
              <w:right w:val="single" w:sz="4" w:space="0" w:color="auto"/>
            </w:tcBorders>
            <w:noWrap/>
            <w:vAlign w:val="center"/>
            <w:hideMark/>
          </w:tcPr>
          <w:p w14:paraId="060C2938"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10 000</w:t>
            </w:r>
          </w:p>
        </w:tc>
        <w:tc>
          <w:tcPr>
            <w:tcW w:w="623" w:type="pct"/>
            <w:tcBorders>
              <w:top w:val="nil"/>
              <w:left w:val="nil"/>
              <w:bottom w:val="single" w:sz="4" w:space="0" w:color="auto"/>
              <w:right w:val="single" w:sz="4" w:space="0" w:color="auto"/>
            </w:tcBorders>
            <w:noWrap/>
            <w:vAlign w:val="center"/>
            <w:hideMark/>
          </w:tcPr>
          <w:p w14:paraId="1B960EF4"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459AFE22"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337D314C"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Rekonštrukcia ZŠ s MŠ Atómová</w:t>
            </w:r>
          </w:p>
        </w:tc>
        <w:tc>
          <w:tcPr>
            <w:tcW w:w="703" w:type="pct"/>
            <w:tcBorders>
              <w:top w:val="nil"/>
              <w:left w:val="nil"/>
              <w:bottom w:val="single" w:sz="4" w:space="0" w:color="auto"/>
              <w:right w:val="single" w:sz="4" w:space="0" w:color="auto"/>
            </w:tcBorders>
            <w:noWrap/>
            <w:vAlign w:val="center"/>
            <w:hideMark/>
          </w:tcPr>
          <w:p w14:paraId="64D90CC5"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10 380</w:t>
            </w:r>
          </w:p>
        </w:tc>
        <w:tc>
          <w:tcPr>
            <w:tcW w:w="626" w:type="pct"/>
            <w:tcBorders>
              <w:top w:val="nil"/>
              <w:left w:val="nil"/>
              <w:bottom w:val="single" w:sz="4" w:space="0" w:color="auto"/>
              <w:right w:val="single" w:sz="4" w:space="0" w:color="auto"/>
            </w:tcBorders>
            <w:noWrap/>
            <w:vAlign w:val="center"/>
            <w:hideMark/>
          </w:tcPr>
          <w:p w14:paraId="75CBCB70"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26487AC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7D96327A"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66143005"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ZŠ s MŠ K. Mahra 11 - rekonštrukcia školského areálu</w:t>
            </w:r>
          </w:p>
        </w:tc>
        <w:tc>
          <w:tcPr>
            <w:tcW w:w="703" w:type="pct"/>
            <w:tcBorders>
              <w:top w:val="nil"/>
              <w:left w:val="nil"/>
              <w:bottom w:val="single" w:sz="4" w:space="0" w:color="auto"/>
              <w:right w:val="single" w:sz="4" w:space="0" w:color="auto"/>
            </w:tcBorders>
            <w:noWrap/>
            <w:vAlign w:val="center"/>
            <w:hideMark/>
          </w:tcPr>
          <w:p w14:paraId="2F832F92"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8 000</w:t>
            </w:r>
          </w:p>
        </w:tc>
        <w:tc>
          <w:tcPr>
            <w:tcW w:w="626" w:type="pct"/>
            <w:tcBorders>
              <w:top w:val="nil"/>
              <w:left w:val="nil"/>
              <w:bottom w:val="single" w:sz="4" w:space="0" w:color="auto"/>
              <w:right w:val="single" w:sz="4" w:space="0" w:color="auto"/>
            </w:tcBorders>
            <w:noWrap/>
            <w:vAlign w:val="center"/>
            <w:hideMark/>
          </w:tcPr>
          <w:p w14:paraId="56C4C243"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555D7674"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3DEC1D0F"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061B7992"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ZŠ s MŠ A. Kubinu - rekoštrukcia školského areálu</w:t>
            </w:r>
          </w:p>
        </w:tc>
        <w:tc>
          <w:tcPr>
            <w:tcW w:w="703" w:type="pct"/>
            <w:tcBorders>
              <w:top w:val="nil"/>
              <w:left w:val="nil"/>
              <w:bottom w:val="single" w:sz="4" w:space="0" w:color="auto"/>
              <w:right w:val="single" w:sz="4" w:space="0" w:color="auto"/>
            </w:tcBorders>
            <w:noWrap/>
            <w:vAlign w:val="center"/>
            <w:hideMark/>
          </w:tcPr>
          <w:p w14:paraId="67138445"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2 000 000</w:t>
            </w:r>
          </w:p>
        </w:tc>
        <w:tc>
          <w:tcPr>
            <w:tcW w:w="626" w:type="pct"/>
            <w:tcBorders>
              <w:top w:val="nil"/>
              <w:left w:val="nil"/>
              <w:bottom w:val="single" w:sz="4" w:space="0" w:color="auto"/>
              <w:right w:val="single" w:sz="4" w:space="0" w:color="auto"/>
            </w:tcBorders>
            <w:noWrap/>
            <w:vAlign w:val="center"/>
            <w:hideMark/>
          </w:tcPr>
          <w:p w14:paraId="72C627A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36ED052B"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273F0D80"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2623AB82"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MŠ na ul. K. Mahra 10 - prestavba a prístavba detského domova na MŠ</w:t>
            </w:r>
          </w:p>
        </w:tc>
        <w:tc>
          <w:tcPr>
            <w:tcW w:w="703" w:type="pct"/>
            <w:tcBorders>
              <w:top w:val="nil"/>
              <w:left w:val="nil"/>
              <w:bottom w:val="single" w:sz="4" w:space="0" w:color="auto"/>
              <w:right w:val="single" w:sz="4" w:space="0" w:color="auto"/>
            </w:tcBorders>
            <w:noWrap/>
            <w:vAlign w:val="center"/>
            <w:hideMark/>
          </w:tcPr>
          <w:p w14:paraId="417752A6"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8 000</w:t>
            </w:r>
          </w:p>
        </w:tc>
        <w:tc>
          <w:tcPr>
            <w:tcW w:w="626" w:type="pct"/>
            <w:tcBorders>
              <w:top w:val="nil"/>
              <w:left w:val="nil"/>
              <w:bottom w:val="single" w:sz="4" w:space="0" w:color="auto"/>
              <w:right w:val="single" w:sz="4" w:space="0" w:color="auto"/>
            </w:tcBorders>
            <w:noWrap/>
            <w:vAlign w:val="center"/>
            <w:hideMark/>
          </w:tcPr>
          <w:p w14:paraId="19AA7B88"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3C51BFF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5B29C148"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38F5B101"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Novostavba MŠ V jame, PD</w:t>
            </w:r>
          </w:p>
        </w:tc>
        <w:tc>
          <w:tcPr>
            <w:tcW w:w="703" w:type="pct"/>
            <w:tcBorders>
              <w:top w:val="nil"/>
              <w:left w:val="nil"/>
              <w:bottom w:val="single" w:sz="4" w:space="0" w:color="auto"/>
              <w:right w:val="single" w:sz="4" w:space="0" w:color="auto"/>
            </w:tcBorders>
            <w:noWrap/>
            <w:vAlign w:val="center"/>
            <w:hideMark/>
          </w:tcPr>
          <w:p w14:paraId="44945478"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9 865</w:t>
            </w:r>
          </w:p>
        </w:tc>
        <w:tc>
          <w:tcPr>
            <w:tcW w:w="626" w:type="pct"/>
            <w:tcBorders>
              <w:top w:val="nil"/>
              <w:left w:val="nil"/>
              <w:bottom w:val="single" w:sz="4" w:space="0" w:color="auto"/>
              <w:right w:val="single" w:sz="4" w:space="0" w:color="auto"/>
            </w:tcBorders>
            <w:noWrap/>
            <w:vAlign w:val="center"/>
            <w:hideMark/>
          </w:tcPr>
          <w:p w14:paraId="09796906"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11BEAE19"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7D00AE67"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6BE8DCF1"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Novostavba MŠ Limbova, PD</w:t>
            </w:r>
          </w:p>
        </w:tc>
        <w:tc>
          <w:tcPr>
            <w:tcW w:w="703" w:type="pct"/>
            <w:tcBorders>
              <w:top w:val="nil"/>
              <w:left w:val="nil"/>
              <w:bottom w:val="single" w:sz="4" w:space="0" w:color="auto"/>
              <w:right w:val="single" w:sz="4" w:space="0" w:color="auto"/>
            </w:tcBorders>
            <w:noWrap/>
            <w:vAlign w:val="center"/>
            <w:hideMark/>
          </w:tcPr>
          <w:p w14:paraId="5F70F812"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13 500</w:t>
            </w:r>
          </w:p>
        </w:tc>
        <w:tc>
          <w:tcPr>
            <w:tcW w:w="626" w:type="pct"/>
            <w:tcBorders>
              <w:top w:val="nil"/>
              <w:left w:val="nil"/>
              <w:bottom w:val="single" w:sz="4" w:space="0" w:color="auto"/>
              <w:right w:val="single" w:sz="4" w:space="0" w:color="auto"/>
            </w:tcBorders>
            <w:noWrap/>
            <w:vAlign w:val="center"/>
            <w:hideMark/>
          </w:tcPr>
          <w:p w14:paraId="0BE9A162"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1CE0F416"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6CE19370"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1E2FB163"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Passport školských budov</w:t>
            </w:r>
          </w:p>
        </w:tc>
        <w:tc>
          <w:tcPr>
            <w:tcW w:w="703" w:type="pct"/>
            <w:tcBorders>
              <w:top w:val="nil"/>
              <w:left w:val="nil"/>
              <w:bottom w:val="single" w:sz="4" w:space="0" w:color="auto"/>
              <w:right w:val="single" w:sz="4" w:space="0" w:color="auto"/>
            </w:tcBorders>
            <w:noWrap/>
            <w:vAlign w:val="center"/>
            <w:hideMark/>
          </w:tcPr>
          <w:p w14:paraId="26B4E222"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6" w:type="pct"/>
            <w:tcBorders>
              <w:top w:val="nil"/>
              <w:left w:val="nil"/>
              <w:bottom w:val="single" w:sz="4" w:space="0" w:color="auto"/>
              <w:right w:val="single" w:sz="4" w:space="0" w:color="auto"/>
            </w:tcBorders>
            <w:noWrap/>
            <w:vAlign w:val="center"/>
            <w:hideMark/>
          </w:tcPr>
          <w:p w14:paraId="0453EA8D"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100 000</w:t>
            </w:r>
          </w:p>
        </w:tc>
        <w:tc>
          <w:tcPr>
            <w:tcW w:w="623" w:type="pct"/>
            <w:tcBorders>
              <w:top w:val="nil"/>
              <w:left w:val="nil"/>
              <w:bottom w:val="single" w:sz="4" w:space="0" w:color="auto"/>
              <w:right w:val="single" w:sz="4" w:space="0" w:color="auto"/>
            </w:tcBorders>
            <w:noWrap/>
            <w:vAlign w:val="center"/>
            <w:hideMark/>
          </w:tcPr>
          <w:p w14:paraId="2259DF8B"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72E65227"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24E21584"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MŠ Teodora Tekela - zateplenie objektu a výmena inžinierkych sietí, PD</w:t>
            </w:r>
          </w:p>
        </w:tc>
        <w:tc>
          <w:tcPr>
            <w:tcW w:w="703" w:type="pct"/>
            <w:tcBorders>
              <w:top w:val="nil"/>
              <w:left w:val="nil"/>
              <w:bottom w:val="single" w:sz="4" w:space="0" w:color="auto"/>
              <w:right w:val="single" w:sz="4" w:space="0" w:color="auto"/>
            </w:tcBorders>
            <w:noWrap/>
            <w:vAlign w:val="center"/>
            <w:hideMark/>
          </w:tcPr>
          <w:p w14:paraId="10603D1A"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60 000</w:t>
            </w:r>
          </w:p>
        </w:tc>
        <w:tc>
          <w:tcPr>
            <w:tcW w:w="626" w:type="pct"/>
            <w:tcBorders>
              <w:top w:val="nil"/>
              <w:left w:val="nil"/>
              <w:bottom w:val="single" w:sz="4" w:space="0" w:color="auto"/>
              <w:right w:val="single" w:sz="4" w:space="0" w:color="auto"/>
            </w:tcBorders>
            <w:noWrap/>
            <w:vAlign w:val="center"/>
            <w:hideMark/>
          </w:tcPr>
          <w:p w14:paraId="5714C13F"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52466D92"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083B25AA"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08EA9363"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ZŠ s MŠ Maxima Gorkého - uzavretie pergoly, PD</w:t>
            </w:r>
          </w:p>
        </w:tc>
        <w:tc>
          <w:tcPr>
            <w:tcW w:w="703" w:type="pct"/>
            <w:tcBorders>
              <w:top w:val="nil"/>
              <w:left w:val="nil"/>
              <w:bottom w:val="single" w:sz="4" w:space="0" w:color="auto"/>
              <w:right w:val="single" w:sz="4" w:space="0" w:color="auto"/>
            </w:tcBorders>
            <w:noWrap/>
            <w:vAlign w:val="center"/>
            <w:hideMark/>
          </w:tcPr>
          <w:p w14:paraId="2A250220"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15 000</w:t>
            </w:r>
          </w:p>
        </w:tc>
        <w:tc>
          <w:tcPr>
            <w:tcW w:w="626" w:type="pct"/>
            <w:tcBorders>
              <w:top w:val="nil"/>
              <w:left w:val="nil"/>
              <w:bottom w:val="single" w:sz="4" w:space="0" w:color="auto"/>
              <w:right w:val="single" w:sz="4" w:space="0" w:color="auto"/>
            </w:tcBorders>
            <w:noWrap/>
            <w:vAlign w:val="center"/>
            <w:hideMark/>
          </w:tcPr>
          <w:p w14:paraId="68CF5233"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749160CA"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56122BC7"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60209D08"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ZŠ s MŠ Vančurova - rekonštrukcia elektrických rozvodov, PD</w:t>
            </w:r>
          </w:p>
        </w:tc>
        <w:tc>
          <w:tcPr>
            <w:tcW w:w="703" w:type="pct"/>
            <w:tcBorders>
              <w:top w:val="nil"/>
              <w:left w:val="nil"/>
              <w:bottom w:val="single" w:sz="4" w:space="0" w:color="auto"/>
              <w:right w:val="single" w:sz="4" w:space="0" w:color="auto"/>
            </w:tcBorders>
            <w:noWrap/>
            <w:vAlign w:val="center"/>
            <w:hideMark/>
          </w:tcPr>
          <w:p w14:paraId="5E353789"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80 000</w:t>
            </w:r>
          </w:p>
        </w:tc>
        <w:tc>
          <w:tcPr>
            <w:tcW w:w="626" w:type="pct"/>
            <w:tcBorders>
              <w:top w:val="nil"/>
              <w:left w:val="nil"/>
              <w:bottom w:val="single" w:sz="4" w:space="0" w:color="auto"/>
              <w:right w:val="single" w:sz="4" w:space="0" w:color="auto"/>
            </w:tcBorders>
            <w:noWrap/>
            <w:vAlign w:val="center"/>
            <w:hideMark/>
          </w:tcPr>
          <w:p w14:paraId="3AA077B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391E2F8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13D6705E"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1226540D"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ZŠ s MŠ Nám. SUT - novostavba pavilónu kuchyne a tried, PD</w:t>
            </w:r>
          </w:p>
        </w:tc>
        <w:tc>
          <w:tcPr>
            <w:tcW w:w="703" w:type="pct"/>
            <w:tcBorders>
              <w:top w:val="nil"/>
              <w:left w:val="nil"/>
              <w:bottom w:val="single" w:sz="4" w:space="0" w:color="auto"/>
              <w:right w:val="single" w:sz="4" w:space="0" w:color="auto"/>
            </w:tcBorders>
            <w:noWrap/>
            <w:vAlign w:val="center"/>
            <w:hideMark/>
          </w:tcPr>
          <w:p w14:paraId="637339A2"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100 000</w:t>
            </w:r>
          </w:p>
        </w:tc>
        <w:tc>
          <w:tcPr>
            <w:tcW w:w="626" w:type="pct"/>
            <w:tcBorders>
              <w:top w:val="nil"/>
              <w:left w:val="nil"/>
              <w:bottom w:val="single" w:sz="4" w:space="0" w:color="auto"/>
              <w:right w:val="single" w:sz="4" w:space="0" w:color="auto"/>
            </w:tcBorders>
            <w:noWrap/>
            <w:vAlign w:val="center"/>
            <w:hideMark/>
          </w:tcPr>
          <w:p w14:paraId="5676DD8F"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291E8B65"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188F40DB"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24A1955A"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MŠ L. van Beethovena - rekonštrukcia strechy - PD + realizácia</w:t>
            </w:r>
          </w:p>
        </w:tc>
        <w:tc>
          <w:tcPr>
            <w:tcW w:w="703" w:type="pct"/>
            <w:tcBorders>
              <w:top w:val="nil"/>
              <w:left w:val="nil"/>
              <w:bottom w:val="single" w:sz="4" w:space="0" w:color="auto"/>
              <w:right w:val="single" w:sz="4" w:space="0" w:color="auto"/>
            </w:tcBorders>
            <w:noWrap/>
            <w:vAlign w:val="center"/>
            <w:hideMark/>
          </w:tcPr>
          <w:p w14:paraId="65EB50F2"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185 000</w:t>
            </w:r>
          </w:p>
        </w:tc>
        <w:tc>
          <w:tcPr>
            <w:tcW w:w="626" w:type="pct"/>
            <w:tcBorders>
              <w:top w:val="nil"/>
              <w:left w:val="nil"/>
              <w:bottom w:val="single" w:sz="4" w:space="0" w:color="auto"/>
              <w:right w:val="single" w:sz="4" w:space="0" w:color="auto"/>
            </w:tcBorders>
            <w:noWrap/>
            <w:vAlign w:val="center"/>
            <w:hideMark/>
          </w:tcPr>
          <w:p w14:paraId="0F8D370C"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378586C0"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56BB3FB4"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4AB7C183"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Klimatizácia v materských školách</w:t>
            </w:r>
          </w:p>
        </w:tc>
        <w:tc>
          <w:tcPr>
            <w:tcW w:w="703" w:type="pct"/>
            <w:tcBorders>
              <w:top w:val="nil"/>
              <w:left w:val="nil"/>
              <w:bottom w:val="single" w:sz="4" w:space="0" w:color="auto"/>
              <w:right w:val="single" w:sz="4" w:space="0" w:color="auto"/>
            </w:tcBorders>
            <w:noWrap/>
            <w:vAlign w:val="center"/>
            <w:hideMark/>
          </w:tcPr>
          <w:p w14:paraId="0687A206"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130 000</w:t>
            </w:r>
          </w:p>
        </w:tc>
        <w:tc>
          <w:tcPr>
            <w:tcW w:w="626" w:type="pct"/>
            <w:tcBorders>
              <w:top w:val="nil"/>
              <w:left w:val="nil"/>
              <w:bottom w:val="single" w:sz="4" w:space="0" w:color="auto"/>
              <w:right w:val="single" w:sz="4" w:space="0" w:color="auto"/>
            </w:tcBorders>
            <w:noWrap/>
            <w:vAlign w:val="center"/>
            <w:hideMark/>
          </w:tcPr>
          <w:p w14:paraId="1C5F7515"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140 000</w:t>
            </w:r>
          </w:p>
        </w:tc>
        <w:tc>
          <w:tcPr>
            <w:tcW w:w="623" w:type="pct"/>
            <w:tcBorders>
              <w:top w:val="nil"/>
              <w:left w:val="nil"/>
              <w:bottom w:val="single" w:sz="4" w:space="0" w:color="auto"/>
              <w:right w:val="single" w:sz="4" w:space="0" w:color="auto"/>
            </w:tcBorders>
            <w:noWrap/>
            <w:vAlign w:val="center"/>
            <w:hideMark/>
          </w:tcPr>
          <w:p w14:paraId="151B6340"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709F57B9"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6887B1BB"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MŠ V jame 27 - rekonštrukcia kuchyne, PD</w:t>
            </w:r>
          </w:p>
        </w:tc>
        <w:tc>
          <w:tcPr>
            <w:tcW w:w="703" w:type="pct"/>
            <w:tcBorders>
              <w:top w:val="nil"/>
              <w:left w:val="nil"/>
              <w:bottom w:val="single" w:sz="4" w:space="0" w:color="auto"/>
              <w:right w:val="single" w:sz="4" w:space="0" w:color="auto"/>
            </w:tcBorders>
            <w:noWrap/>
            <w:vAlign w:val="center"/>
            <w:hideMark/>
          </w:tcPr>
          <w:p w14:paraId="38BA4EDE"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40 000</w:t>
            </w:r>
          </w:p>
        </w:tc>
        <w:tc>
          <w:tcPr>
            <w:tcW w:w="626" w:type="pct"/>
            <w:tcBorders>
              <w:top w:val="nil"/>
              <w:left w:val="nil"/>
              <w:bottom w:val="single" w:sz="4" w:space="0" w:color="auto"/>
              <w:right w:val="single" w:sz="4" w:space="0" w:color="auto"/>
            </w:tcBorders>
            <w:noWrap/>
            <w:vAlign w:val="center"/>
            <w:hideMark/>
          </w:tcPr>
          <w:p w14:paraId="5E705EC2"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17F0169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r w:rsidR="007A1E38" w:rsidRPr="007A1E38" w14:paraId="0F78CB1C"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2BF54F3E" w14:textId="77777777" w:rsidR="007A1E38" w:rsidRPr="007A1E38" w:rsidRDefault="007A1E38" w:rsidP="007A1E38">
            <w:pPr>
              <w:spacing w:line="240" w:lineRule="auto"/>
              <w:rPr>
                <w:rFonts w:cs="Arial"/>
                <w:b/>
                <w:bCs/>
                <w:color w:val="FF0000"/>
                <w:sz w:val="20"/>
                <w:szCs w:val="20"/>
                <w14:ligatures w14:val="none"/>
              </w:rPr>
            </w:pPr>
            <w:r w:rsidRPr="007A1E38">
              <w:rPr>
                <w:rFonts w:cs="Arial"/>
                <w:b/>
                <w:bCs/>
                <w:color w:val="FF0000"/>
                <w:sz w:val="20"/>
                <w:szCs w:val="20"/>
                <w14:ligatures w14:val="none"/>
              </w:rPr>
              <w:t>10 Mládež, šport a kultúra</w:t>
            </w:r>
          </w:p>
        </w:tc>
        <w:tc>
          <w:tcPr>
            <w:tcW w:w="703" w:type="pct"/>
            <w:tcBorders>
              <w:top w:val="nil"/>
              <w:left w:val="nil"/>
              <w:bottom w:val="single" w:sz="4" w:space="0" w:color="auto"/>
              <w:right w:val="single" w:sz="4" w:space="0" w:color="auto"/>
            </w:tcBorders>
            <w:shd w:val="clear" w:color="000000" w:fill="F2F2F2"/>
            <w:noWrap/>
            <w:vAlign w:val="center"/>
            <w:hideMark/>
          </w:tcPr>
          <w:p w14:paraId="7CEDBAE3"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1 000</w:t>
            </w:r>
          </w:p>
        </w:tc>
        <w:tc>
          <w:tcPr>
            <w:tcW w:w="626" w:type="pct"/>
            <w:tcBorders>
              <w:top w:val="nil"/>
              <w:left w:val="nil"/>
              <w:bottom w:val="single" w:sz="4" w:space="0" w:color="auto"/>
              <w:right w:val="single" w:sz="4" w:space="0" w:color="auto"/>
            </w:tcBorders>
            <w:shd w:val="clear" w:color="000000" w:fill="F2F2F2"/>
            <w:noWrap/>
            <w:vAlign w:val="center"/>
            <w:hideMark/>
          </w:tcPr>
          <w:p w14:paraId="47278D9A"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0</w:t>
            </w:r>
          </w:p>
        </w:tc>
        <w:tc>
          <w:tcPr>
            <w:tcW w:w="623" w:type="pct"/>
            <w:tcBorders>
              <w:top w:val="nil"/>
              <w:left w:val="nil"/>
              <w:bottom w:val="single" w:sz="4" w:space="0" w:color="auto"/>
              <w:right w:val="single" w:sz="4" w:space="0" w:color="auto"/>
            </w:tcBorders>
            <w:shd w:val="clear" w:color="000000" w:fill="F2F2F2"/>
            <w:noWrap/>
            <w:vAlign w:val="center"/>
            <w:hideMark/>
          </w:tcPr>
          <w:p w14:paraId="53701F97" w14:textId="77777777" w:rsidR="007A1E38" w:rsidRPr="007A1E38" w:rsidRDefault="007A1E38" w:rsidP="007A1E38">
            <w:pPr>
              <w:spacing w:line="240" w:lineRule="auto"/>
              <w:jc w:val="right"/>
              <w:rPr>
                <w:rFonts w:cs="Arial"/>
                <w:b/>
                <w:bCs/>
                <w:color w:val="FF0000"/>
                <w:sz w:val="20"/>
                <w:szCs w:val="20"/>
                <w14:ligatures w14:val="none"/>
              </w:rPr>
            </w:pPr>
            <w:r w:rsidRPr="007A1E38">
              <w:rPr>
                <w:rFonts w:cs="Arial"/>
                <w:b/>
                <w:bCs/>
                <w:color w:val="FF0000"/>
                <w:sz w:val="20"/>
                <w:szCs w:val="20"/>
                <w14:ligatures w14:val="none"/>
              </w:rPr>
              <w:t>0</w:t>
            </w:r>
          </w:p>
        </w:tc>
      </w:tr>
      <w:tr w:rsidR="007A1E38" w:rsidRPr="007A1E38" w14:paraId="1BEF1333" w14:textId="77777777" w:rsidTr="004836E3">
        <w:trPr>
          <w:trHeight w:val="300"/>
        </w:trPr>
        <w:tc>
          <w:tcPr>
            <w:tcW w:w="3048" w:type="pct"/>
            <w:tcBorders>
              <w:top w:val="nil"/>
              <w:left w:val="single" w:sz="4" w:space="0" w:color="auto"/>
              <w:bottom w:val="single" w:sz="4" w:space="0" w:color="auto"/>
              <w:right w:val="single" w:sz="4" w:space="0" w:color="auto"/>
            </w:tcBorders>
            <w:shd w:val="clear" w:color="000000" w:fill="F2F2F2"/>
            <w:noWrap/>
            <w:vAlign w:val="center"/>
            <w:hideMark/>
          </w:tcPr>
          <w:p w14:paraId="2814B030" w14:textId="77777777" w:rsidR="007A1E38" w:rsidRPr="007A1E38" w:rsidRDefault="007A1E38" w:rsidP="007A1E38">
            <w:pPr>
              <w:spacing w:line="240" w:lineRule="auto"/>
              <w:rPr>
                <w:rFonts w:cs="Arial"/>
                <w:b/>
                <w:bCs/>
                <w:color w:val="0070C0"/>
                <w:sz w:val="20"/>
                <w:szCs w:val="20"/>
                <w14:ligatures w14:val="none"/>
              </w:rPr>
            </w:pPr>
            <w:r w:rsidRPr="007A1E38">
              <w:rPr>
                <w:rFonts w:cs="Arial"/>
                <w:b/>
                <w:bCs/>
                <w:color w:val="0070C0"/>
                <w:sz w:val="20"/>
                <w:szCs w:val="20"/>
                <w14:ligatures w14:val="none"/>
              </w:rPr>
              <w:t>10. 2 Šport</w:t>
            </w:r>
          </w:p>
        </w:tc>
        <w:tc>
          <w:tcPr>
            <w:tcW w:w="703" w:type="pct"/>
            <w:tcBorders>
              <w:top w:val="nil"/>
              <w:left w:val="nil"/>
              <w:bottom w:val="single" w:sz="4" w:space="0" w:color="auto"/>
              <w:right w:val="single" w:sz="4" w:space="0" w:color="auto"/>
            </w:tcBorders>
            <w:shd w:val="clear" w:color="000000" w:fill="F2F2F2"/>
            <w:noWrap/>
            <w:vAlign w:val="center"/>
            <w:hideMark/>
          </w:tcPr>
          <w:p w14:paraId="3CB7F210"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1 000</w:t>
            </w:r>
          </w:p>
        </w:tc>
        <w:tc>
          <w:tcPr>
            <w:tcW w:w="626" w:type="pct"/>
            <w:tcBorders>
              <w:top w:val="nil"/>
              <w:left w:val="nil"/>
              <w:bottom w:val="single" w:sz="4" w:space="0" w:color="auto"/>
              <w:right w:val="single" w:sz="4" w:space="0" w:color="auto"/>
            </w:tcBorders>
            <w:shd w:val="clear" w:color="000000" w:fill="F2F2F2"/>
            <w:noWrap/>
            <w:vAlign w:val="center"/>
            <w:hideMark/>
          </w:tcPr>
          <w:p w14:paraId="77CE145E"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0</w:t>
            </w:r>
          </w:p>
        </w:tc>
        <w:tc>
          <w:tcPr>
            <w:tcW w:w="623" w:type="pct"/>
            <w:tcBorders>
              <w:top w:val="nil"/>
              <w:left w:val="nil"/>
              <w:bottom w:val="single" w:sz="4" w:space="0" w:color="auto"/>
              <w:right w:val="single" w:sz="4" w:space="0" w:color="auto"/>
            </w:tcBorders>
            <w:shd w:val="clear" w:color="000000" w:fill="F2F2F2"/>
            <w:noWrap/>
            <w:vAlign w:val="center"/>
            <w:hideMark/>
          </w:tcPr>
          <w:p w14:paraId="37F06212" w14:textId="77777777" w:rsidR="007A1E38" w:rsidRPr="007A1E38" w:rsidRDefault="007A1E38" w:rsidP="007A1E38">
            <w:pPr>
              <w:spacing w:line="240" w:lineRule="auto"/>
              <w:jc w:val="right"/>
              <w:rPr>
                <w:rFonts w:cs="Arial"/>
                <w:b/>
                <w:bCs/>
                <w:color w:val="0070C0"/>
                <w:sz w:val="20"/>
                <w:szCs w:val="20"/>
                <w14:ligatures w14:val="none"/>
              </w:rPr>
            </w:pPr>
            <w:r w:rsidRPr="007A1E38">
              <w:rPr>
                <w:rFonts w:cs="Arial"/>
                <w:b/>
                <w:bCs/>
                <w:color w:val="0070C0"/>
                <w:sz w:val="20"/>
                <w:szCs w:val="20"/>
                <w14:ligatures w14:val="none"/>
              </w:rPr>
              <w:t>0</w:t>
            </w:r>
          </w:p>
        </w:tc>
      </w:tr>
      <w:tr w:rsidR="007A1E38" w:rsidRPr="007A1E38" w14:paraId="2A9CD0C2" w14:textId="77777777" w:rsidTr="004836E3">
        <w:trPr>
          <w:trHeight w:val="300"/>
        </w:trPr>
        <w:tc>
          <w:tcPr>
            <w:tcW w:w="3048" w:type="pct"/>
            <w:tcBorders>
              <w:top w:val="nil"/>
              <w:left w:val="single" w:sz="4" w:space="0" w:color="auto"/>
              <w:bottom w:val="single" w:sz="4" w:space="0" w:color="auto"/>
              <w:right w:val="single" w:sz="4" w:space="0" w:color="auto"/>
            </w:tcBorders>
            <w:noWrap/>
            <w:vAlign w:val="center"/>
            <w:hideMark/>
          </w:tcPr>
          <w:p w14:paraId="3DC04A05" w14:textId="77777777" w:rsidR="007A1E38" w:rsidRPr="007A1E38" w:rsidRDefault="007A1E38" w:rsidP="007A1E38">
            <w:pPr>
              <w:spacing w:line="240" w:lineRule="auto"/>
              <w:rPr>
                <w:rFonts w:cs="Arial"/>
                <w:color w:val="000000"/>
                <w:sz w:val="20"/>
                <w:szCs w:val="20"/>
                <w14:ligatures w14:val="none"/>
              </w:rPr>
            </w:pPr>
            <w:r w:rsidRPr="007A1E38">
              <w:rPr>
                <w:rFonts w:cs="Arial"/>
                <w:color w:val="000000"/>
                <w:sz w:val="20"/>
                <w:szCs w:val="20"/>
                <w14:ligatures w14:val="none"/>
              </w:rPr>
              <w:t>Multifunkčné ihriská a ich infraštruktúra na území mesta - PD</w:t>
            </w:r>
          </w:p>
        </w:tc>
        <w:tc>
          <w:tcPr>
            <w:tcW w:w="703" w:type="pct"/>
            <w:tcBorders>
              <w:top w:val="nil"/>
              <w:left w:val="nil"/>
              <w:bottom w:val="single" w:sz="4" w:space="0" w:color="auto"/>
              <w:right w:val="single" w:sz="4" w:space="0" w:color="auto"/>
            </w:tcBorders>
            <w:noWrap/>
            <w:vAlign w:val="center"/>
            <w:hideMark/>
          </w:tcPr>
          <w:p w14:paraId="14E4680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1 000</w:t>
            </w:r>
          </w:p>
        </w:tc>
        <w:tc>
          <w:tcPr>
            <w:tcW w:w="626" w:type="pct"/>
            <w:tcBorders>
              <w:top w:val="nil"/>
              <w:left w:val="nil"/>
              <w:bottom w:val="single" w:sz="4" w:space="0" w:color="auto"/>
              <w:right w:val="single" w:sz="4" w:space="0" w:color="auto"/>
            </w:tcBorders>
            <w:noWrap/>
            <w:vAlign w:val="center"/>
            <w:hideMark/>
          </w:tcPr>
          <w:p w14:paraId="19778F97"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c>
          <w:tcPr>
            <w:tcW w:w="623" w:type="pct"/>
            <w:tcBorders>
              <w:top w:val="nil"/>
              <w:left w:val="nil"/>
              <w:bottom w:val="single" w:sz="4" w:space="0" w:color="auto"/>
              <w:right w:val="single" w:sz="4" w:space="0" w:color="auto"/>
            </w:tcBorders>
            <w:noWrap/>
            <w:vAlign w:val="center"/>
            <w:hideMark/>
          </w:tcPr>
          <w:p w14:paraId="1ACC4C6E" w14:textId="77777777" w:rsidR="007A1E38" w:rsidRPr="007A1E38" w:rsidRDefault="007A1E38" w:rsidP="007A1E38">
            <w:pPr>
              <w:spacing w:line="240" w:lineRule="auto"/>
              <w:jc w:val="right"/>
              <w:rPr>
                <w:rFonts w:cs="Arial"/>
                <w:color w:val="000000"/>
                <w:sz w:val="20"/>
                <w:szCs w:val="20"/>
                <w14:ligatures w14:val="none"/>
              </w:rPr>
            </w:pPr>
            <w:r w:rsidRPr="007A1E38">
              <w:rPr>
                <w:rFonts w:cs="Arial"/>
                <w:color w:val="000000"/>
                <w:sz w:val="20"/>
                <w:szCs w:val="20"/>
                <w14:ligatures w14:val="none"/>
              </w:rPr>
              <w:t>0</w:t>
            </w:r>
          </w:p>
        </w:tc>
      </w:tr>
    </w:tbl>
    <w:p w14:paraId="7C932E13" w14:textId="020D05E7" w:rsidR="002E669C" w:rsidRPr="005B14C6" w:rsidRDefault="004E61DC" w:rsidP="00BA3F82">
      <w:pPr>
        <w:pStyle w:val="Nadpis3"/>
        <w:spacing w:before="400"/>
        <w:rPr>
          <w:rFonts w:cs="Arial"/>
          <w:sz w:val="20"/>
          <w:szCs w:val="20"/>
        </w:rPr>
      </w:pPr>
      <w:bookmarkStart w:id="50" w:name="_Toc211201770"/>
      <w:bookmarkStart w:id="51" w:name="_Toc213158584"/>
      <w:bookmarkStart w:id="52" w:name="_Toc243639735"/>
      <w:bookmarkStart w:id="53" w:name="_Toc243651098"/>
      <w:r w:rsidRPr="005732DE">
        <w:t>2.</w:t>
      </w:r>
      <w:r w:rsidR="009B1F7D">
        <w:t>6</w:t>
      </w:r>
      <w:r w:rsidR="002E669C" w:rsidRPr="005732DE">
        <w:t xml:space="preserve"> </w:t>
      </w:r>
      <w:r w:rsidR="009B1F7D">
        <w:t>V</w:t>
      </w:r>
      <w:r w:rsidR="002E669C" w:rsidRPr="005732DE">
        <w:t>ýdavky podľa funkčnej klasifikácie bez rozpočtových organizácií mesta:</w:t>
      </w:r>
      <w:bookmarkEnd w:id="50"/>
      <w:bookmarkEnd w:id="51"/>
      <w:bookmarkEnd w:id="52"/>
      <w:bookmarkEnd w:id="53"/>
      <w:r w:rsidR="007D3DC6">
        <w:t xml:space="preserve"> </w:t>
      </w:r>
    </w:p>
    <w:tbl>
      <w:tblPr>
        <w:tblW w:w="5087" w:type="pct"/>
        <w:tblCellMar>
          <w:left w:w="70" w:type="dxa"/>
          <w:right w:w="70" w:type="dxa"/>
        </w:tblCellMar>
        <w:tblLook w:val="04A0" w:firstRow="1" w:lastRow="0" w:firstColumn="1" w:lastColumn="0" w:noHBand="0" w:noVBand="1"/>
      </w:tblPr>
      <w:tblGrid>
        <w:gridCol w:w="791"/>
        <w:gridCol w:w="1521"/>
        <w:gridCol w:w="1041"/>
        <w:gridCol w:w="1041"/>
        <w:gridCol w:w="1041"/>
        <w:gridCol w:w="1041"/>
        <w:gridCol w:w="1041"/>
        <w:gridCol w:w="1041"/>
        <w:gridCol w:w="1041"/>
      </w:tblGrid>
      <w:tr w:rsidR="00612B71" w:rsidRPr="00612B71" w14:paraId="24B7A565" w14:textId="77777777" w:rsidTr="00FF1AF8">
        <w:trPr>
          <w:trHeight w:val="300"/>
          <w:tblHeader/>
        </w:trPr>
        <w:tc>
          <w:tcPr>
            <w:tcW w:w="406" w:type="pct"/>
            <w:tcBorders>
              <w:top w:val="single" w:sz="4" w:space="0" w:color="auto"/>
              <w:left w:val="single" w:sz="4" w:space="0" w:color="auto"/>
              <w:bottom w:val="single" w:sz="4" w:space="0" w:color="auto"/>
              <w:right w:val="single" w:sz="4" w:space="0" w:color="auto"/>
            </w:tcBorders>
            <w:noWrap/>
            <w:vAlign w:val="center"/>
            <w:hideMark/>
          </w:tcPr>
          <w:p w14:paraId="0C7B3A3D" w14:textId="348F4C10" w:rsidR="00612B71" w:rsidRPr="00612B71" w:rsidRDefault="00612B71" w:rsidP="00612B71">
            <w:pPr>
              <w:spacing w:line="240" w:lineRule="auto"/>
              <w:rPr>
                <w:rFonts w:cs="Arial"/>
                <w:color w:val="000000"/>
                <w:sz w:val="18"/>
                <w:szCs w:val="18"/>
                <w14:ligatures w14:val="none"/>
              </w:rPr>
            </w:pPr>
            <w:bookmarkStart w:id="54" w:name="_Toc211201771"/>
            <w:bookmarkStart w:id="55" w:name="_Toc213158585"/>
            <w:r w:rsidRPr="00612B71">
              <w:rPr>
                <w:rFonts w:cs="Arial"/>
                <w:color w:val="000000"/>
                <w:sz w:val="18"/>
                <w:szCs w:val="18"/>
                <w14:ligatures w14:val="none"/>
              </w:rPr>
              <w:t> </w:t>
            </w:r>
            <w:r w:rsidR="00892907">
              <w:rPr>
                <w:rFonts w:cs="Arial"/>
                <w:color w:val="000000"/>
                <w:sz w:val="18"/>
                <w:szCs w:val="18"/>
                <w14:ligatures w14:val="none"/>
              </w:rPr>
              <w:t>FK</w:t>
            </w:r>
            <w:r w:rsidR="00DE2E18">
              <w:rPr>
                <w:rFonts w:cs="Arial"/>
                <w:color w:val="000000"/>
                <w:sz w:val="18"/>
                <w:szCs w:val="18"/>
                <w14:ligatures w14:val="none"/>
              </w:rPr>
              <w:t>/EK</w:t>
            </w:r>
          </w:p>
        </w:tc>
        <w:tc>
          <w:tcPr>
            <w:tcW w:w="777" w:type="pct"/>
            <w:tcBorders>
              <w:top w:val="single" w:sz="4" w:space="0" w:color="auto"/>
              <w:left w:val="nil"/>
              <w:bottom w:val="single" w:sz="4" w:space="0" w:color="auto"/>
              <w:right w:val="single" w:sz="4" w:space="0" w:color="auto"/>
            </w:tcBorders>
            <w:vAlign w:val="center"/>
            <w:hideMark/>
          </w:tcPr>
          <w:p w14:paraId="6E75FC5E" w14:textId="2CD5E249" w:rsidR="00612B71" w:rsidRPr="00612B71" w:rsidRDefault="00612B71" w:rsidP="00612B71">
            <w:pPr>
              <w:spacing w:line="240" w:lineRule="auto"/>
              <w:rPr>
                <w:rFonts w:cs="Arial"/>
                <w:color w:val="000000"/>
                <w:sz w:val="18"/>
                <w:szCs w:val="18"/>
                <w14:ligatures w14:val="none"/>
              </w:rPr>
            </w:pPr>
            <w:r w:rsidRPr="00612B71">
              <w:rPr>
                <w:rFonts w:cs="Arial"/>
                <w:color w:val="000000"/>
                <w:sz w:val="18"/>
                <w:szCs w:val="18"/>
                <w14:ligatures w14:val="none"/>
              </w:rPr>
              <w:t> </w:t>
            </w:r>
            <w:r w:rsidR="00DE2E18">
              <w:rPr>
                <w:rFonts w:cs="Arial"/>
                <w:color w:val="000000"/>
                <w:sz w:val="18"/>
                <w:szCs w:val="18"/>
                <w14:ligatures w14:val="none"/>
              </w:rPr>
              <w:t>Názov</w:t>
            </w:r>
          </w:p>
        </w:tc>
        <w:tc>
          <w:tcPr>
            <w:tcW w:w="619" w:type="pct"/>
            <w:tcBorders>
              <w:top w:val="single" w:sz="4" w:space="0" w:color="auto"/>
              <w:left w:val="nil"/>
              <w:bottom w:val="single" w:sz="4" w:space="0" w:color="auto"/>
              <w:right w:val="single" w:sz="4" w:space="0" w:color="auto"/>
            </w:tcBorders>
            <w:shd w:val="clear" w:color="000000" w:fill="FFFFFF"/>
            <w:noWrap/>
            <w:vAlign w:val="center"/>
            <w:hideMark/>
          </w:tcPr>
          <w:p w14:paraId="3F5F838E" w14:textId="456E4EED" w:rsidR="00612B71" w:rsidRPr="00612B71" w:rsidRDefault="00DE2E18" w:rsidP="00612B71">
            <w:pPr>
              <w:spacing w:line="240" w:lineRule="auto"/>
              <w:jc w:val="center"/>
              <w:rPr>
                <w:rFonts w:cs="Arial"/>
                <w:b/>
                <w:bCs/>
                <w:color w:val="000000"/>
                <w:sz w:val="18"/>
                <w:szCs w:val="18"/>
                <w14:ligatures w14:val="none"/>
              </w:rPr>
            </w:pPr>
            <w:r>
              <w:rPr>
                <w:rFonts w:cs="Arial"/>
                <w:b/>
                <w:bCs/>
                <w:color w:val="000000"/>
                <w:sz w:val="18"/>
                <w:szCs w:val="18"/>
                <w14:ligatures w14:val="none"/>
              </w:rPr>
              <w:t xml:space="preserve">Rok </w:t>
            </w:r>
            <w:r w:rsidR="00612B71" w:rsidRPr="00612B71">
              <w:rPr>
                <w:rFonts w:cs="Arial"/>
                <w:b/>
                <w:bCs/>
                <w:color w:val="000000"/>
                <w:sz w:val="18"/>
                <w:szCs w:val="18"/>
                <w14:ligatures w14:val="none"/>
              </w:rPr>
              <w:t>2024</w:t>
            </w:r>
          </w:p>
        </w:tc>
        <w:tc>
          <w:tcPr>
            <w:tcW w:w="533" w:type="pct"/>
            <w:tcBorders>
              <w:top w:val="single" w:sz="4" w:space="0" w:color="auto"/>
              <w:left w:val="nil"/>
              <w:bottom w:val="single" w:sz="4" w:space="0" w:color="auto"/>
              <w:right w:val="single" w:sz="4" w:space="0" w:color="auto"/>
            </w:tcBorders>
            <w:shd w:val="clear" w:color="000000" w:fill="FFFFFF"/>
            <w:noWrap/>
            <w:vAlign w:val="center"/>
            <w:hideMark/>
          </w:tcPr>
          <w:p w14:paraId="4E46BD85" w14:textId="77777777" w:rsidR="00612B71" w:rsidRPr="00612B71" w:rsidRDefault="00612B71" w:rsidP="00612B71">
            <w:pPr>
              <w:spacing w:line="240" w:lineRule="auto"/>
              <w:jc w:val="center"/>
              <w:rPr>
                <w:rFonts w:cs="Arial"/>
                <w:b/>
                <w:bCs/>
                <w:color w:val="000000"/>
                <w:sz w:val="18"/>
                <w:szCs w:val="18"/>
                <w14:ligatures w14:val="none"/>
              </w:rPr>
            </w:pPr>
            <w:r w:rsidRPr="00612B71">
              <w:rPr>
                <w:rFonts w:cs="Arial"/>
                <w:b/>
                <w:bCs/>
                <w:color w:val="000000"/>
                <w:sz w:val="18"/>
                <w:szCs w:val="18"/>
                <w14:ligatures w14:val="none"/>
              </w:rPr>
              <w:t>2025</w:t>
            </w:r>
          </w:p>
        </w:tc>
        <w:tc>
          <w:tcPr>
            <w:tcW w:w="533" w:type="pct"/>
            <w:tcBorders>
              <w:top w:val="single" w:sz="4" w:space="0" w:color="auto"/>
              <w:left w:val="nil"/>
              <w:bottom w:val="single" w:sz="4" w:space="0" w:color="auto"/>
              <w:right w:val="single" w:sz="4" w:space="0" w:color="auto"/>
            </w:tcBorders>
            <w:noWrap/>
            <w:vAlign w:val="center"/>
            <w:hideMark/>
          </w:tcPr>
          <w:p w14:paraId="0AE1767B" w14:textId="77777777" w:rsidR="00612B71" w:rsidRPr="00612B71" w:rsidRDefault="00612B71" w:rsidP="00612B71">
            <w:pPr>
              <w:spacing w:line="240" w:lineRule="auto"/>
              <w:jc w:val="center"/>
              <w:rPr>
                <w:rFonts w:cs="Arial"/>
                <w:b/>
                <w:bCs/>
                <w:color w:val="000000"/>
                <w:sz w:val="18"/>
                <w:szCs w:val="18"/>
                <w14:ligatures w14:val="none"/>
              </w:rPr>
            </w:pPr>
            <w:r w:rsidRPr="00612B71">
              <w:rPr>
                <w:rFonts w:cs="Arial"/>
                <w:b/>
                <w:bCs/>
                <w:color w:val="000000"/>
                <w:sz w:val="18"/>
                <w:szCs w:val="18"/>
                <w14:ligatures w14:val="none"/>
              </w:rPr>
              <w:t>2026</w:t>
            </w:r>
          </w:p>
        </w:tc>
        <w:tc>
          <w:tcPr>
            <w:tcW w:w="533" w:type="pct"/>
            <w:tcBorders>
              <w:top w:val="single" w:sz="4" w:space="0" w:color="auto"/>
              <w:left w:val="nil"/>
              <w:bottom w:val="single" w:sz="4" w:space="0" w:color="auto"/>
              <w:right w:val="single" w:sz="4" w:space="0" w:color="auto"/>
            </w:tcBorders>
            <w:shd w:val="clear" w:color="000000" w:fill="FFFFFF"/>
            <w:noWrap/>
            <w:vAlign w:val="center"/>
            <w:hideMark/>
          </w:tcPr>
          <w:p w14:paraId="068AF406" w14:textId="77777777" w:rsidR="00612B71" w:rsidRPr="00612B71" w:rsidRDefault="00612B71" w:rsidP="00612B71">
            <w:pPr>
              <w:spacing w:line="240" w:lineRule="auto"/>
              <w:jc w:val="center"/>
              <w:rPr>
                <w:rFonts w:cs="Arial"/>
                <w:b/>
                <w:bCs/>
                <w:color w:val="000000"/>
                <w:sz w:val="18"/>
                <w:szCs w:val="18"/>
                <w14:ligatures w14:val="none"/>
              </w:rPr>
            </w:pPr>
            <w:r w:rsidRPr="00612B71">
              <w:rPr>
                <w:rFonts w:cs="Arial"/>
                <w:b/>
                <w:bCs/>
                <w:color w:val="000000"/>
                <w:sz w:val="18"/>
                <w:szCs w:val="18"/>
                <w14:ligatures w14:val="none"/>
              </w:rPr>
              <w:t>OS 2026</w:t>
            </w:r>
          </w:p>
        </w:tc>
        <w:tc>
          <w:tcPr>
            <w:tcW w:w="533" w:type="pct"/>
            <w:tcBorders>
              <w:top w:val="single" w:sz="4" w:space="0" w:color="auto"/>
              <w:left w:val="nil"/>
              <w:bottom w:val="single" w:sz="4" w:space="0" w:color="auto"/>
              <w:right w:val="single" w:sz="4" w:space="0" w:color="auto"/>
            </w:tcBorders>
            <w:shd w:val="clear" w:color="000000" w:fill="FFFFFF"/>
            <w:noWrap/>
            <w:vAlign w:val="center"/>
            <w:hideMark/>
          </w:tcPr>
          <w:p w14:paraId="1BC04B85" w14:textId="77777777" w:rsidR="00612B71" w:rsidRPr="00612B71" w:rsidRDefault="00612B71" w:rsidP="00612B71">
            <w:pPr>
              <w:spacing w:line="240" w:lineRule="auto"/>
              <w:jc w:val="center"/>
              <w:rPr>
                <w:rFonts w:cs="Arial"/>
                <w:b/>
                <w:bCs/>
                <w:color w:val="000000"/>
                <w:sz w:val="18"/>
                <w:szCs w:val="18"/>
                <w14:ligatures w14:val="none"/>
              </w:rPr>
            </w:pPr>
            <w:r w:rsidRPr="00612B71">
              <w:rPr>
                <w:rFonts w:cs="Arial"/>
                <w:b/>
                <w:bCs/>
                <w:color w:val="000000"/>
                <w:sz w:val="18"/>
                <w:szCs w:val="18"/>
                <w14:ligatures w14:val="none"/>
              </w:rPr>
              <w:t>2027</w:t>
            </w:r>
          </w:p>
        </w:tc>
        <w:tc>
          <w:tcPr>
            <w:tcW w:w="533" w:type="pct"/>
            <w:tcBorders>
              <w:top w:val="single" w:sz="4" w:space="0" w:color="auto"/>
              <w:left w:val="nil"/>
              <w:bottom w:val="single" w:sz="4" w:space="0" w:color="auto"/>
              <w:right w:val="single" w:sz="4" w:space="0" w:color="auto"/>
            </w:tcBorders>
            <w:shd w:val="clear" w:color="000000" w:fill="FFFFFF"/>
            <w:noWrap/>
            <w:vAlign w:val="center"/>
            <w:hideMark/>
          </w:tcPr>
          <w:p w14:paraId="3B1DEFC7" w14:textId="77777777" w:rsidR="00612B71" w:rsidRPr="00612B71" w:rsidRDefault="00612B71" w:rsidP="00612B71">
            <w:pPr>
              <w:spacing w:line="240" w:lineRule="auto"/>
              <w:jc w:val="center"/>
              <w:rPr>
                <w:rFonts w:cs="Arial"/>
                <w:b/>
                <w:bCs/>
                <w:color w:val="000000"/>
                <w:sz w:val="18"/>
                <w:szCs w:val="18"/>
                <w14:ligatures w14:val="none"/>
              </w:rPr>
            </w:pPr>
            <w:r w:rsidRPr="00612B71">
              <w:rPr>
                <w:rFonts w:cs="Arial"/>
                <w:b/>
                <w:bCs/>
                <w:color w:val="000000"/>
                <w:sz w:val="18"/>
                <w:szCs w:val="18"/>
                <w14:ligatures w14:val="none"/>
              </w:rPr>
              <w:t>2028</w:t>
            </w:r>
          </w:p>
        </w:tc>
        <w:tc>
          <w:tcPr>
            <w:tcW w:w="533" w:type="pct"/>
            <w:tcBorders>
              <w:top w:val="single" w:sz="4" w:space="0" w:color="auto"/>
              <w:left w:val="nil"/>
              <w:bottom w:val="single" w:sz="4" w:space="0" w:color="auto"/>
              <w:right w:val="single" w:sz="4" w:space="0" w:color="auto"/>
            </w:tcBorders>
            <w:shd w:val="clear" w:color="000000" w:fill="FFFFFF"/>
            <w:noWrap/>
            <w:vAlign w:val="center"/>
            <w:hideMark/>
          </w:tcPr>
          <w:p w14:paraId="0684838E" w14:textId="77777777" w:rsidR="00612B71" w:rsidRPr="00612B71" w:rsidRDefault="00612B71" w:rsidP="00612B71">
            <w:pPr>
              <w:spacing w:line="240" w:lineRule="auto"/>
              <w:jc w:val="center"/>
              <w:rPr>
                <w:rFonts w:cs="Arial"/>
                <w:b/>
                <w:bCs/>
                <w:color w:val="000000"/>
                <w:sz w:val="18"/>
                <w:szCs w:val="18"/>
                <w14:ligatures w14:val="none"/>
              </w:rPr>
            </w:pPr>
            <w:r w:rsidRPr="00612B71">
              <w:rPr>
                <w:rFonts w:cs="Arial"/>
                <w:b/>
                <w:bCs/>
                <w:color w:val="000000"/>
                <w:sz w:val="18"/>
                <w:szCs w:val="18"/>
                <w14:ligatures w14:val="none"/>
              </w:rPr>
              <w:t>2029</w:t>
            </w:r>
          </w:p>
        </w:tc>
      </w:tr>
      <w:tr w:rsidR="00612B71" w:rsidRPr="00612B71" w14:paraId="29268177"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3450E01F"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01.1.1=</w:t>
            </w:r>
          </w:p>
        </w:tc>
        <w:tc>
          <w:tcPr>
            <w:tcW w:w="777" w:type="pct"/>
            <w:tcBorders>
              <w:top w:val="nil"/>
              <w:left w:val="nil"/>
              <w:bottom w:val="single" w:sz="4" w:space="0" w:color="auto"/>
              <w:right w:val="single" w:sz="4" w:space="0" w:color="auto"/>
            </w:tcBorders>
            <w:shd w:val="clear" w:color="000000" w:fill="F2F2F2"/>
            <w:vAlign w:val="center"/>
            <w:hideMark/>
          </w:tcPr>
          <w:p w14:paraId="1DB2C33B"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Výkonné a zákonodarné orgány</w:t>
            </w:r>
          </w:p>
        </w:tc>
        <w:tc>
          <w:tcPr>
            <w:tcW w:w="619" w:type="pct"/>
            <w:tcBorders>
              <w:top w:val="nil"/>
              <w:left w:val="nil"/>
              <w:bottom w:val="single" w:sz="4" w:space="0" w:color="auto"/>
              <w:right w:val="single" w:sz="4" w:space="0" w:color="auto"/>
            </w:tcBorders>
            <w:shd w:val="clear" w:color="000000" w:fill="F2F2F2"/>
            <w:noWrap/>
            <w:vAlign w:val="center"/>
            <w:hideMark/>
          </w:tcPr>
          <w:p w14:paraId="6DF86A39"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13 607 593</w:t>
            </w:r>
          </w:p>
        </w:tc>
        <w:tc>
          <w:tcPr>
            <w:tcW w:w="533" w:type="pct"/>
            <w:tcBorders>
              <w:top w:val="nil"/>
              <w:left w:val="nil"/>
              <w:bottom w:val="single" w:sz="4" w:space="0" w:color="auto"/>
              <w:right w:val="single" w:sz="4" w:space="0" w:color="auto"/>
            </w:tcBorders>
            <w:shd w:val="clear" w:color="000000" w:fill="F2F2F2"/>
            <w:noWrap/>
            <w:vAlign w:val="center"/>
            <w:hideMark/>
          </w:tcPr>
          <w:p w14:paraId="6E100AF5"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14 971 924</w:t>
            </w:r>
          </w:p>
        </w:tc>
        <w:tc>
          <w:tcPr>
            <w:tcW w:w="533" w:type="pct"/>
            <w:tcBorders>
              <w:top w:val="nil"/>
              <w:left w:val="nil"/>
              <w:bottom w:val="single" w:sz="4" w:space="0" w:color="auto"/>
              <w:right w:val="single" w:sz="4" w:space="0" w:color="auto"/>
            </w:tcBorders>
            <w:shd w:val="clear" w:color="000000" w:fill="F2F2F2"/>
            <w:noWrap/>
            <w:vAlign w:val="center"/>
            <w:hideMark/>
          </w:tcPr>
          <w:p w14:paraId="78815BC0"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15 356 644</w:t>
            </w:r>
          </w:p>
        </w:tc>
        <w:tc>
          <w:tcPr>
            <w:tcW w:w="533" w:type="pct"/>
            <w:tcBorders>
              <w:top w:val="nil"/>
              <w:left w:val="nil"/>
              <w:bottom w:val="single" w:sz="4" w:space="0" w:color="auto"/>
              <w:right w:val="single" w:sz="4" w:space="0" w:color="auto"/>
            </w:tcBorders>
            <w:shd w:val="clear" w:color="000000" w:fill="F2F2F2"/>
            <w:noWrap/>
            <w:vAlign w:val="center"/>
            <w:hideMark/>
          </w:tcPr>
          <w:p w14:paraId="15A9D39B"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16 250 096</w:t>
            </w:r>
          </w:p>
        </w:tc>
        <w:tc>
          <w:tcPr>
            <w:tcW w:w="533" w:type="pct"/>
            <w:tcBorders>
              <w:top w:val="nil"/>
              <w:left w:val="nil"/>
              <w:bottom w:val="single" w:sz="4" w:space="0" w:color="auto"/>
              <w:right w:val="single" w:sz="4" w:space="0" w:color="auto"/>
            </w:tcBorders>
            <w:shd w:val="clear" w:color="000000" w:fill="F2F2F2"/>
            <w:noWrap/>
            <w:vAlign w:val="center"/>
            <w:hideMark/>
          </w:tcPr>
          <w:p w14:paraId="2F27A8B7"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15 547 970</w:t>
            </w:r>
          </w:p>
        </w:tc>
        <w:tc>
          <w:tcPr>
            <w:tcW w:w="533" w:type="pct"/>
            <w:tcBorders>
              <w:top w:val="nil"/>
              <w:left w:val="nil"/>
              <w:bottom w:val="single" w:sz="4" w:space="0" w:color="auto"/>
              <w:right w:val="single" w:sz="4" w:space="0" w:color="auto"/>
            </w:tcBorders>
            <w:shd w:val="clear" w:color="000000" w:fill="F2F2F2"/>
            <w:noWrap/>
            <w:vAlign w:val="center"/>
            <w:hideMark/>
          </w:tcPr>
          <w:p w14:paraId="1F80524B"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16 531 714</w:t>
            </w:r>
          </w:p>
        </w:tc>
        <w:tc>
          <w:tcPr>
            <w:tcW w:w="533" w:type="pct"/>
            <w:tcBorders>
              <w:top w:val="nil"/>
              <w:left w:val="nil"/>
              <w:bottom w:val="single" w:sz="4" w:space="0" w:color="auto"/>
              <w:right w:val="single" w:sz="4" w:space="0" w:color="auto"/>
            </w:tcBorders>
            <w:shd w:val="clear" w:color="000000" w:fill="F2F2F2"/>
            <w:noWrap/>
            <w:vAlign w:val="center"/>
            <w:hideMark/>
          </w:tcPr>
          <w:p w14:paraId="18E1CA9C"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16 515 999</w:t>
            </w:r>
          </w:p>
        </w:tc>
      </w:tr>
      <w:tr w:rsidR="00612B71" w:rsidRPr="00612B71" w14:paraId="1F0240C2"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45416DF3"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610</w:t>
            </w:r>
          </w:p>
        </w:tc>
        <w:tc>
          <w:tcPr>
            <w:tcW w:w="777" w:type="pct"/>
            <w:tcBorders>
              <w:top w:val="nil"/>
              <w:left w:val="nil"/>
              <w:bottom w:val="single" w:sz="4" w:space="0" w:color="auto"/>
              <w:right w:val="single" w:sz="4" w:space="0" w:color="auto"/>
            </w:tcBorders>
            <w:vAlign w:val="center"/>
            <w:hideMark/>
          </w:tcPr>
          <w:p w14:paraId="7A23D43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 xml:space="preserve">Mzdy, platy, služobné príjmy </w:t>
            </w:r>
          </w:p>
        </w:tc>
        <w:tc>
          <w:tcPr>
            <w:tcW w:w="619" w:type="pct"/>
            <w:tcBorders>
              <w:top w:val="nil"/>
              <w:left w:val="nil"/>
              <w:bottom w:val="single" w:sz="4" w:space="0" w:color="auto"/>
              <w:right w:val="single" w:sz="4" w:space="0" w:color="auto"/>
            </w:tcBorders>
            <w:shd w:val="clear" w:color="000000" w:fill="FFFFFF"/>
            <w:noWrap/>
            <w:vAlign w:val="center"/>
            <w:hideMark/>
          </w:tcPr>
          <w:p w14:paraId="4B9088F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4 950 302</w:t>
            </w:r>
          </w:p>
        </w:tc>
        <w:tc>
          <w:tcPr>
            <w:tcW w:w="533" w:type="pct"/>
            <w:tcBorders>
              <w:top w:val="nil"/>
              <w:left w:val="nil"/>
              <w:bottom w:val="single" w:sz="4" w:space="0" w:color="auto"/>
              <w:right w:val="single" w:sz="4" w:space="0" w:color="auto"/>
            </w:tcBorders>
            <w:shd w:val="clear" w:color="000000" w:fill="FFFFFF"/>
            <w:noWrap/>
            <w:vAlign w:val="center"/>
            <w:hideMark/>
          </w:tcPr>
          <w:p w14:paraId="02E3168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5 754 227</w:t>
            </w:r>
          </w:p>
        </w:tc>
        <w:tc>
          <w:tcPr>
            <w:tcW w:w="533" w:type="pct"/>
            <w:tcBorders>
              <w:top w:val="nil"/>
              <w:left w:val="nil"/>
              <w:bottom w:val="single" w:sz="4" w:space="0" w:color="auto"/>
              <w:right w:val="single" w:sz="4" w:space="0" w:color="auto"/>
            </w:tcBorders>
            <w:noWrap/>
            <w:vAlign w:val="center"/>
            <w:hideMark/>
          </w:tcPr>
          <w:p w14:paraId="5CE394E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5 635 000</w:t>
            </w:r>
          </w:p>
        </w:tc>
        <w:tc>
          <w:tcPr>
            <w:tcW w:w="533" w:type="pct"/>
            <w:tcBorders>
              <w:top w:val="nil"/>
              <w:left w:val="nil"/>
              <w:bottom w:val="single" w:sz="4" w:space="0" w:color="auto"/>
              <w:right w:val="single" w:sz="4" w:space="0" w:color="auto"/>
            </w:tcBorders>
            <w:shd w:val="clear" w:color="000000" w:fill="FFFFFF"/>
            <w:noWrap/>
            <w:vAlign w:val="center"/>
            <w:hideMark/>
          </w:tcPr>
          <w:p w14:paraId="21D5332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5 600 864</w:t>
            </w:r>
          </w:p>
        </w:tc>
        <w:tc>
          <w:tcPr>
            <w:tcW w:w="533" w:type="pct"/>
            <w:tcBorders>
              <w:top w:val="nil"/>
              <w:left w:val="nil"/>
              <w:bottom w:val="single" w:sz="4" w:space="0" w:color="auto"/>
              <w:right w:val="single" w:sz="4" w:space="0" w:color="auto"/>
            </w:tcBorders>
            <w:shd w:val="clear" w:color="000000" w:fill="FFFFFF"/>
            <w:noWrap/>
            <w:vAlign w:val="center"/>
            <w:hideMark/>
          </w:tcPr>
          <w:p w14:paraId="0B18FF1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5 635 000</w:t>
            </w:r>
          </w:p>
        </w:tc>
        <w:tc>
          <w:tcPr>
            <w:tcW w:w="533" w:type="pct"/>
            <w:tcBorders>
              <w:top w:val="nil"/>
              <w:left w:val="nil"/>
              <w:bottom w:val="single" w:sz="4" w:space="0" w:color="auto"/>
              <w:right w:val="single" w:sz="4" w:space="0" w:color="auto"/>
            </w:tcBorders>
            <w:shd w:val="clear" w:color="000000" w:fill="FFFFFF"/>
            <w:noWrap/>
            <w:vAlign w:val="center"/>
            <w:hideMark/>
          </w:tcPr>
          <w:p w14:paraId="58FFFD7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5 923 000</w:t>
            </w:r>
          </w:p>
        </w:tc>
        <w:tc>
          <w:tcPr>
            <w:tcW w:w="533" w:type="pct"/>
            <w:tcBorders>
              <w:top w:val="nil"/>
              <w:left w:val="nil"/>
              <w:bottom w:val="single" w:sz="4" w:space="0" w:color="auto"/>
              <w:right w:val="single" w:sz="4" w:space="0" w:color="auto"/>
            </w:tcBorders>
            <w:shd w:val="clear" w:color="000000" w:fill="FFFFFF"/>
            <w:noWrap/>
            <w:vAlign w:val="center"/>
            <w:hideMark/>
          </w:tcPr>
          <w:p w14:paraId="6FAB705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6 218 500</w:t>
            </w:r>
          </w:p>
        </w:tc>
      </w:tr>
      <w:tr w:rsidR="00612B71" w:rsidRPr="00612B71" w14:paraId="46F1E9F4"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347B02F5"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6E2D387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57DCD1D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1 993 207</w:t>
            </w:r>
          </w:p>
        </w:tc>
        <w:tc>
          <w:tcPr>
            <w:tcW w:w="533" w:type="pct"/>
            <w:tcBorders>
              <w:top w:val="nil"/>
              <w:left w:val="nil"/>
              <w:bottom w:val="single" w:sz="4" w:space="0" w:color="auto"/>
              <w:right w:val="single" w:sz="4" w:space="0" w:color="auto"/>
            </w:tcBorders>
            <w:shd w:val="clear" w:color="000000" w:fill="FFFFFF"/>
            <w:noWrap/>
            <w:vAlign w:val="center"/>
            <w:hideMark/>
          </w:tcPr>
          <w:p w14:paraId="4D6A715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2 302 280</w:t>
            </w:r>
          </w:p>
        </w:tc>
        <w:tc>
          <w:tcPr>
            <w:tcW w:w="533" w:type="pct"/>
            <w:tcBorders>
              <w:top w:val="nil"/>
              <w:left w:val="nil"/>
              <w:bottom w:val="single" w:sz="4" w:space="0" w:color="auto"/>
              <w:right w:val="single" w:sz="4" w:space="0" w:color="auto"/>
            </w:tcBorders>
            <w:noWrap/>
            <w:vAlign w:val="center"/>
            <w:hideMark/>
          </w:tcPr>
          <w:p w14:paraId="078A900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2 117 114</w:t>
            </w:r>
          </w:p>
        </w:tc>
        <w:tc>
          <w:tcPr>
            <w:tcW w:w="533" w:type="pct"/>
            <w:tcBorders>
              <w:top w:val="nil"/>
              <w:left w:val="nil"/>
              <w:bottom w:val="single" w:sz="4" w:space="0" w:color="auto"/>
              <w:right w:val="single" w:sz="4" w:space="0" w:color="auto"/>
            </w:tcBorders>
            <w:shd w:val="clear" w:color="000000" w:fill="FFFFFF"/>
            <w:noWrap/>
            <w:vAlign w:val="center"/>
            <w:hideMark/>
          </w:tcPr>
          <w:p w14:paraId="69C39D8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2 241 210</w:t>
            </w:r>
          </w:p>
        </w:tc>
        <w:tc>
          <w:tcPr>
            <w:tcW w:w="533" w:type="pct"/>
            <w:tcBorders>
              <w:top w:val="nil"/>
              <w:left w:val="nil"/>
              <w:bottom w:val="single" w:sz="4" w:space="0" w:color="auto"/>
              <w:right w:val="single" w:sz="4" w:space="0" w:color="auto"/>
            </w:tcBorders>
            <w:shd w:val="clear" w:color="000000" w:fill="FFFFFF"/>
            <w:noWrap/>
            <w:vAlign w:val="center"/>
            <w:hideMark/>
          </w:tcPr>
          <w:p w14:paraId="107F271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2 283 300</w:t>
            </w:r>
          </w:p>
        </w:tc>
        <w:tc>
          <w:tcPr>
            <w:tcW w:w="533" w:type="pct"/>
            <w:tcBorders>
              <w:top w:val="nil"/>
              <w:left w:val="nil"/>
              <w:bottom w:val="single" w:sz="4" w:space="0" w:color="auto"/>
              <w:right w:val="single" w:sz="4" w:space="0" w:color="auto"/>
            </w:tcBorders>
            <w:shd w:val="clear" w:color="000000" w:fill="FFFFFF"/>
            <w:noWrap/>
            <w:vAlign w:val="center"/>
            <w:hideMark/>
          </w:tcPr>
          <w:p w14:paraId="790BC8D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2 407 300</w:t>
            </w:r>
          </w:p>
        </w:tc>
        <w:tc>
          <w:tcPr>
            <w:tcW w:w="533" w:type="pct"/>
            <w:tcBorders>
              <w:top w:val="nil"/>
              <w:left w:val="nil"/>
              <w:bottom w:val="single" w:sz="4" w:space="0" w:color="auto"/>
              <w:right w:val="single" w:sz="4" w:space="0" w:color="auto"/>
            </w:tcBorders>
            <w:shd w:val="clear" w:color="000000" w:fill="FFFFFF"/>
            <w:noWrap/>
            <w:vAlign w:val="center"/>
            <w:hideMark/>
          </w:tcPr>
          <w:p w14:paraId="5425BDD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2 525 300</w:t>
            </w:r>
          </w:p>
        </w:tc>
      </w:tr>
      <w:tr w:rsidR="00612B71" w:rsidRPr="00612B71" w14:paraId="33A892CE"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49A91C98"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77BABCB8"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51E6E65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3 834 115</w:t>
            </w:r>
          </w:p>
        </w:tc>
        <w:tc>
          <w:tcPr>
            <w:tcW w:w="533" w:type="pct"/>
            <w:tcBorders>
              <w:top w:val="nil"/>
              <w:left w:val="nil"/>
              <w:bottom w:val="single" w:sz="4" w:space="0" w:color="auto"/>
              <w:right w:val="single" w:sz="4" w:space="0" w:color="auto"/>
            </w:tcBorders>
            <w:shd w:val="clear" w:color="000000" w:fill="FFFFFF"/>
            <w:noWrap/>
            <w:vAlign w:val="center"/>
            <w:hideMark/>
          </w:tcPr>
          <w:p w14:paraId="221E747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4 049 776</w:t>
            </w:r>
          </w:p>
        </w:tc>
        <w:tc>
          <w:tcPr>
            <w:tcW w:w="533" w:type="pct"/>
            <w:tcBorders>
              <w:top w:val="nil"/>
              <w:left w:val="nil"/>
              <w:bottom w:val="single" w:sz="4" w:space="0" w:color="auto"/>
              <w:right w:val="single" w:sz="4" w:space="0" w:color="auto"/>
            </w:tcBorders>
            <w:noWrap/>
            <w:vAlign w:val="center"/>
            <w:hideMark/>
          </w:tcPr>
          <w:p w14:paraId="0567A8B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4 536 345</w:t>
            </w:r>
          </w:p>
        </w:tc>
        <w:tc>
          <w:tcPr>
            <w:tcW w:w="533" w:type="pct"/>
            <w:tcBorders>
              <w:top w:val="nil"/>
              <w:left w:val="nil"/>
              <w:bottom w:val="single" w:sz="4" w:space="0" w:color="auto"/>
              <w:right w:val="single" w:sz="4" w:space="0" w:color="auto"/>
            </w:tcBorders>
            <w:shd w:val="clear" w:color="000000" w:fill="FFFFFF"/>
            <w:noWrap/>
            <w:vAlign w:val="center"/>
            <w:hideMark/>
          </w:tcPr>
          <w:p w14:paraId="74BF5A8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4 872 747</w:t>
            </w:r>
          </w:p>
        </w:tc>
        <w:tc>
          <w:tcPr>
            <w:tcW w:w="533" w:type="pct"/>
            <w:tcBorders>
              <w:top w:val="nil"/>
              <w:left w:val="nil"/>
              <w:bottom w:val="single" w:sz="4" w:space="0" w:color="auto"/>
              <w:right w:val="single" w:sz="4" w:space="0" w:color="auto"/>
            </w:tcBorders>
            <w:shd w:val="clear" w:color="000000" w:fill="FFFFFF"/>
            <w:noWrap/>
            <w:vAlign w:val="center"/>
            <w:hideMark/>
          </w:tcPr>
          <w:p w14:paraId="6BFFD64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4 787 324</w:t>
            </w:r>
          </w:p>
        </w:tc>
        <w:tc>
          <w:tcPr>
            <w:tcW w:w="533" w:type="pct"/>
            <w:tcBorders>
              <w:top w:val="nil"/>
              <w:left w:val="nil"/>
              <w:bottom w:val="single" w:sz="4" w:space="0" w:color="auto"/>
              <w:right w:val="single" w:sz="4" w:space="0" w:color="auto"/>
            </w:tcBorders>
            <w:shd w:val="clear" w:color="000000" w:fill="FFFFFF"/>
            <w:noWrap/>
            <w:vAlign w:val="center"/>
            <w:hideMark/>
          </w:tcPr>
          <w:p w14:paraId="50CC9D0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4 806 756</w:t>
            </w:r>
          </w:p>
        </w:tc>
        <w:tc>
          <w:tcPr>
            <w:tcW w:w="533" w:type="pct"/>
            <w:tcBorders>
              <w:top w:val="nil"/>
              <w:left w:val="nil"/>
              <w:bottom w:val="single" w:sz="4" w:space="0" w:color="auto"/>
              <w:right w:val="single" w:sz="4" w:space="0" w:color="auto"/>
            </w:tcBorders>
            <w:shd w:val="clear" w:color="000000" w:fill="FFFFFF"/>
            <w:noWrap/>
            <w:vAlign w:val="center"/>
            <w:hideMark/>
          </w:tcPr>
          <w:p w14:paraId="54B15F7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4 752 811</w:t>
            </w:r>
          </w:p>
        </w:tc>
      </w:tr>
      <w:tr w:rsidR="00612B71" w:rsidRPr="00612B71" w14:paraId="02745543"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514A740"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646127DA"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7E42BBB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464 104</w:t>
            </w:r>
          </w:p>
        </w:tc>
        <w:tc>
          <w:tcPr>
            <w:tcW w:w="533" w:type="pct"/>
            <w:tcBorders>
              <w:top w:val="nil"/>
              <w:left w:val="nil"/>
              <w:bottom w:val="single" w:sz="4" w:space="0" w:color="auto"/>
              <w:right w:val="single" w:sz="4" w:space="0" w:color="auto"/>
            </w:tcBorders>
            <w:shd w:val="clear" w:color="000000" w:fill="FFFFFF"/>
            <w:noWrap/>
            <w:vAlign w:val="center"/>
            <w:hideMark/>
          </w:tcPr>
          <w:p w14:paraId="612886C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521 198</w:t>
            </w:r>
          </w:p>
        </w:tc>
        <w:tc>
          <w:tcPr>
            <w:tcW w:w="533" w:type="pct"/>
            <w:tcBorders>
              <w:top w:val="nil"/>
              <w:left w:val="nil"/>
              <w:bottom w:val="single" w:sz="4" w:space="0" w:color="auto"/>
              <w:right w:val="single" w:sz="4" w:space="0" w:color="auto"/>
            </w:tcBorders>
            <w:noWrap/>
            <w:vAlign w:val="center"/>
            <w:hideMark/>
          </w:tcPr>
          <w:p w14:paraId="6AC6F00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505 100</w:t>
            </w:r>
          </w:p>
        </w:tc>
        <w:tc>
          <w:tcPr>
            <w:tcW w:w="533" w:type="pct"/>
            <w:tcBorders>
              <w:top w:val="nil"/>
              <w:left w:val="nil"/>
              <w:bottom w:val="single" w:sz="4" w:space="0" w:color="auto"/>
              <w:right w:val="single" w:sz="4" w:space="0" w:color="auto"/>
            </w:tcBorders>
            <w:shd w:val="clear" w:color="000000" w:fill="FFFFFF"/>
            <w:noWrap/>
            <w:vAlign w:val="center"/>
            <w:hideMark/>
          </w:tcPr>
          <w:p w14:paraId="6CF3532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526 500</w:t>
            </w:r>
          </w:p>
        </w:tc>
        <w:tc>
          <w:tcPr>
            <w:tcW w:w="533" w:type="pct"/>
            <w:tcBorders>
              <w:top w:val="nil"/>
              <w:left w:val="nil"/>
              <w:bottom w:val="single" w:sz="4" w:space="0" w:color="auto"/>
              <w:right w:val="single" w:sz="4" w:space="0" w:color="auto"/>
            </w:tcBorders>
            <w:shd w:val="clear" w:color="000000" w:fill="FFFFFF"/>
            <w:noWrap/>
            <w:vAlign w:val="center"/>
            <w:hideMark/>
          </w:tcPr>
          <w:p w14:paraId="4DC9B68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502 900</w:t>
            </w:r>
          </w:p>
        </w:tc>
        <w:tc>
          <w:tcPr>
            <w:tcW w:w="533" w:type="pct"/>
            <w:tcBorders>
              <w:top w:val="nil"/>
              <w:left w:val="nil"/>
              <w:bottom w:val="single" w:sz="4" w:space="0" w:color="auto"/>
              <w:right w:val="single" w:sz="4" w:space="0" w:color="auto"/>
            </w:tcBorders>
            <w:shd w:val="clear" w:color="000000" w:fill="FFFFFF"/>
            <w:noWrap/>
            <w:vAlign w:val="center"/>
            <w:hideMark/>
          </w:tcPr>
          <w:p w14:paraId="4E6CAEF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518 750</w:t>
            </w:r>
          </w:p>
        </w:tc>
        <w:tc>
          <w:tcPr>
            <w:tcW w:w="533" w:type="pct"/>
            <w:tcBorders>
              <w:top w:val="nil"/>
              <w:left w:val="nil"/>
              <w:bottom w:val="single" w:sz="4" w:space="0" w:color="auto"/>
              <w:right w:val="single" w:sz="4" w:space="0" w:color="auto"/>
            </w:tcBorders>
            <w:shd w:val="clear" w:color="000000" w:fill="FFFFFF"/>
            <w:noWrap/>
            <w:vAlign w:val="center"/>
            <w:hideMark/>
          </w:tcPr>
          <w:p w14:paraId="3A81039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536 250</w:t>
            </w:r>
          </w:p>
        </w:tc>
      </w:tr>
      <w:tr w:rsidR="00612B71" w:rsidRPr="00612B71" w14:paraId="04F4ABA4"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43F799C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650</w:t>
            </w:r>
          </w:p>
        </w:tc>
        <w:tc>
          <w:tcPr>
            <w:tcW w:w="777" w:type="pct"/>
            <w:tcBorders>
              <w:top w:val="nil"/>
              <w:left w:val="nil"/>
              <w:bottom w:val="single" w:sz="4" w:space="0" w:color="auto"/>
              <w:right w:val="single" w:sz="4" w:space="0" w:color="auto"/>
            </w:tcBorders>
            <w:vAlign w:val="center"/>
            <w:hideMark/>
          </w:tcPr>
          <w:p w14:paraId="0CD3F245"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 xml:space="preserve">Splácanie úrokov </w:t>
            </w:r>
          </w:p>
        </w:tc>
        <w:tc>
          <w:tcPr>
            <w:tcW w:w="619" w:type="pct"/>
            <w:tcBorders>
              <w:top w:val="nil"/>
              <w:left w:val="nil"/>
              <w:bottom w:val="single" w:sz="4" w:space="0" w:color="auto"/>
              <w:right w:val="single" w:sz="4" w:space="0" w:color="auto"/>
            </w:tcBorders>
            <w:shd w:val="clear" w:color="000000" w:fill="FFFFFF"/>
            <w:noWrap/>
            <w:vAlign w:val="center"/>
            <w:hideMark/>
          </w:tcPr>
          <w:p w14:paraId="3A01EC4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1 578</w:t>
            </w:r>
          </w:p>
        </w:tc>
        <w:tc>
          <w:tcPr>
            <w:tcW w:w="533" w:type="pct"/>
            <w:tcBorders>
              <w:top w:val="nil"/>
              <w:left w:val="nil"/>
              <w:bottom w:val="single" w:sz="4" w:space="0" w:color="auto"/>
              <w:right w:val="single" w:sz="4" w:space="0" w:color="auto"/>
            </w:tcBorders>
            <w:shd w:val="clear" w:color="000000" w:fill="FFFFFF"/>
            <w:noWrap/>
            <w:vAlign w:val="center"/>
            <w:hideMark/>
          </w:tcPr>
          <w:p w14:paraId="76D3186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4 450</w:t>
            </w:r>
          </w:p>
        </w:tc>
        <w:tc>
          <w:tcPr>
            <w:tcW w:w="533" w:type="pct"/>
            <w:tcBorders>
              <w:top w:val="nil"/>
              <w:left w:val="nil"/>
              <w:bottom w:val="single" w:sz="4" w:space="0" w:color="auto"/>
              <w:right w:val="single" w:sz="4" w:space="0" w:color="auto"/>
            </w:tcBorders>
            <w:noWrap/>
            <w:vAlign w:val="center"/>
            <w:hideMark/>
          </w:tcPr>
          <w:p w14:paraId="1B5BAD0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2 935</w:t>
            </w:r>
          </w:p>
        </w:tc>
        <w:tc>
          <w:tcPr>
            <w:tcW w:w="533" w:type="pct"/>
            <w:tcBorders>
              <w:top w:val="nil"/>
              <w:left w:val="nil"/>
              <w:bottom w:val="single" w:sz="4" w:space="0" w:color="auto"/>
              <w:right w:val="single" w:sz="4" w:space="0" w:color="auto"/>
            </w:tcBorders>
            <w:shd w:val="clear" w:color="000000" w:fill="FFFFFF"/>
            <w:noWrap/>
            <w:vAlign w:val="center"/>
            <w:hideMark/>
          </w:tcPr>
          <w:p w14:paraId="270A241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2 935</w:t>
            </w:r>
          </w:p>
        </w:tc>
        <w:tc>
          <w:tcPr>
            <w:tcW w:w="533" w:type="pct"/>
            <w:tcBorders>
              <w:top w:val="nil"/>
              <w:left w:val="nil"/>
              <w:bottom w:val="single" w:sz="4" w:space="0" w:color="auto"/>
              <w:right w:val="single" w:sz="4" w:space="0" w:color="auto"/>
            </w:tcBorders>
            <w:shd w:val="clear" w:color="000000" w:fill="FFFFFF"/>
            <w:noWrap/>
            <w:vAlign w:val="center"/>
            <w:hideMark/>
          </w:tcPr>
          <w:p w14:paraId="4B17367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4 075</w:t>
            </w:r>
          </w:p>
        </w:tc>
        <w:tc>
          <w:tcPr>
            <w:tcW w:w="533" w:type="pct"/>
            <w:tcBorders>
              <w:top w:val="nil"/>
              <w:left w:val="nil"/>
              <w:bottom w:val="single" w:sz="4" w:space="0" w:color="auto"/>
              <w:right w:val="single" w:sz="4" w:space="0" w:color="auto"/>
            </w:tcBorders>
            <w:shd w:val="clear" w:color="000000" w:fill="FFFFFF"/>
            <w:noWrap/>
            <w:vAlign w:val="center"/>
            <w:hideMark/>
          </w:tcPr>
          <w:p w14:paraId="549117D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5 213</w:t>
            </w:r>
          </w:p>
        </w:tc>
        <w:tc>
          <w:tcPr>
            <w:tcW w:w="533" w:type="pct"/>
            <w:tcBorders>
              <w:top w:val="nil"/>
              <w:left w:val="nil"/>
              <w:bottom w:val="single" w:sz="4" w:space="0" w:color="auto"/>
              <w:right w:val="single" w:sz="4" w:space="0" w:color="auto"/>
            </w:tcBorders>
            <w:shd w:val="clear" w:color="000000" w:fill="FFFFFF"/>
            <w:noWrap/>
            <w:vAlign w:val="center"/>
            <w:hideMark/>
          </w:tcPr>
          <w:p w14:paraId="5D4D990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6 354</w:t>
            </w:r>
          </w:p>
        </w:tc>
      </w:tr>
      <w:tr w:rsidR="00612B71" w:rsidRPr="00612B71" w14:paraId="6363D3FC"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39695CFD"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600</w:t>
            </w:r>
          </w:p>
        </w:tc>
        <w:tc>
          <w:tcPr>
            <w:tcW w:w="777" w:type="pct"/>
            <w:tcBorders>
              <w:top w:val="nil"/>
              <w:left w:val="nil"/>
              <w:bottom w:val="single" w:sz="4" w:space="0" w:color="auto"/>
              <w:right w:val="single" w:sz="4" w:space="0" w:color="auto"/>
            </w:tcBorders>
            <w:vAlign w:val="center"/>
            <w:hideMark/>
          </w:tcPr>
          <w:p w14:paraId="1A212869"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výdavky prenesený výkon</w:t>
            </w:r>
          </w:p>
        </w:tc>
        <w:tc>
          <w:tcPr>
            <w:tcW w:w="619" w:type="pct"/>
            <w:tcBorders>
              <w:top w:val="nil"/>
              <w:left w:val="nil"/>
              <w:bottom w:val="single" w:sz="4" w:space="0" w:color="auto"/>
              <w:right w:val="single" w:sz="4" w:space="0" w:color="auto"/>
            </w:tcBorders>
            <w:shd w:val="clear" w:color="000000" w:fill="FFFFFF"/>
            <w:noWrap/>
            <w:vAlign w:val="center"/>
            <w:hideMark/>
          </w:tcPr>
          <w:p w14:paraId="0517F71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138 339</w:t>
            </w:r>
          </w:p>
        </w:tc>
        <w:tc>
          <w:tcPr>
            <w:tcW w:w="533" w:type="pct"/>
            <w:tcBorders>
              <w:top w:val="nil"/>
              <w:left w:val="nil"/>
              <w:bottom w:val="single" w:sz="4" w:space="0" w:color="auto"/>
              <w:right w:val="single" w:sz="4" w:space="0" w:color="auto"/>
            </w:tcBorders>
            <w:shd w:val="clear" w:color="000000" w:fill="FFFFFF"/>
            <w:noWrap/>
            <w:vAlign w:val="center"/>
            <w:hideMark/>
          </w:tcPr>
          <w:p w14:paraId="036F415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157 241</w:t>
            </w:r>
          </w:p>
        </w:tc>
        <w:tc>
          <w:tcPr>
            <w:tcW w:w="533" w:type="pct"/>
            <w:tcBorders>
              <w:top w:val="nil"/>
              <w:left w:val="nil"/>
              <w:bottom w:val="single" w:sz="4" w:space="0" w:color="auto"/>
              <w:right w:val="single" w:sz="4" w:space="0" w:color="auto"/>
            </w:tcBorders>
            <w:noWrap/>
            <w:vAlign w:val="center"/>
            <w:hideMark/>
          </w:tcPr>
          <w:p w14:paraId="5E2A767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140 150</w:t>
            </w:r>
          </w:p>
        </w:tc>
        <w:tc>
          <w:tcPr>
            <w:tcW w:w="533" w:type="pct"/>
            <w:tcBorders>
              <w:top w:val="nil"/>
              <w:left w:val="nil"/>
              <w:bottom w:val="single" w:sz="4" w:space="0" w:color="auto"/>
              <w:right w:val="single" w:sz="4" w:space="0" w:color="auto"/>
            </w:tcBorders>
            <w:shd w:val="clear" w:color="000000" w:fill="FFFFFF"/>
            <w:noWrap/>
            <w:vAlign w:val="center"/>
            <w:hideMark/>
          </w:tcPr>
          <w:p w14:paraId="1E10184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106 684</w:t>
            </w:r>
          </w:p>
        </w:tc>
        <w:tc>
          <w:tcPr>
            <w:tcW w:w="533" w:type="pct"/>
            <w:tcBorders>
              <w:top w:val="nil"/>
              <w:left w:val="nil"/>
              <w:bottom w:val="single" w:sz="4" w:space="0" w:color="auto"/>
              <w:right w:val="single" w:sz="4" w:space="0" w:color="auto"/>
            </w:tcBorders>
            <w:shd w:val="clear" w:color="000000" w:fill="FFFFFF"/>
            <w:noWrap/>
            <w:vAlign w:val="center"/>
            <w:hideMark/>
          </w:tcPr>
          <w:p w14:paraId="6A808CE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106 371</w:t>
            </w:r>
          </w:p>
        </w:tc>
        <w:tc>
          <w:tcPr>
            <w:tcW w:w="533" w:type="pct"/>
            <w:tcBorders>
              <w:top w:val="nil"/>
              <w:left w:val="nil"/>
              <w:bottom w:val="single" w:sz="4" w:space="0" w:color="auto"/>
              <w:right w:val="single" w:sz="4" w:space="0" w:color="auto"/>
            </w:tcBorders>
            <w:shd w:val="clear" w:color="000000" w:fill="FFFFFF"/>
            <w:noWrap/>
            <w:vAlign w:val="center"/>
            <w:hideMark/>
          </w:tcPr>
          <w:p w14:paraId="60AB22D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106 371</w:t>
            </w:r>
          </w:p>
        </w:tc>
        <w:tc>
          <w:tcPr>
            <w:tcW w:w="533" w:type="pct"/>
            <w:tcBorders>
              <w:top w:val="nil"/>
              <w:left w:val="nil"/>
              <w:bottom w:val="single" w:sz="4" w:space="0" w:color="auto"/>
              <w:right w:val="single" w:sz="4" w:space="0" w:color="auto"/>
            </w:tcBorders>
            <w:shd w:val="clear" w:color="000000" w:fill="FFFFFF"/>
            <w:noWrap/>
            <w:vAlign w:val="center"/>
            <w:hideMark/>
          </w:tcPr>
          <w:p w14:paraId="206525B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106 371</w:t>
            </w:r>
          </w:p>
        </w:tc>
      </w:tr>
      <w:tr w:rsidR="00612B71" w:rsidRPr="00612B71" w14:paraId="14549BC5"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07C85ED7" w14:textId="77777777" w:rsidR="00612B71" w:rsidRPr="00612B71" w:rsidRDefault="00612B71" w:rsidP="00612B71">
            <w:pPr>
              <w:spacing w:line="240" w:lineRule="auto"/>
              <w:rPr>
                <w:rFonts w:cs="Arial"/>
                <w:color w:val="000000"/>
                <w:sz w:val="18"/>
                <w:szCs w:val="18"/>
                <w14:ligatures w14:val="none"/>
              </w:rPr>
            </w:pPr>
            <w:r w:rsidRPr="00612B71">
              <w:rPr>
                <w:rFonts w:cs="Arial"/>
                <w:color w:val="000000"/>
                <w:sz w:val="18"/>
                <w:szCs w:val="18"/>
                <w14:ligatures w14:val="none"/>
              </w:rPr>
              <w:t>710</w:t>
            </w:r>
          </w:p>
        </w:tc>
        <w:tc>
          <w:tcPr>
            <w:tcW w:w="777" w:type="pct"/>
            <w:tcBorders>
              <w:top w:val="nil"/>
              <w:left w:val="nil"/>
              <w:bottom w:val="single" w:sz="4" w:space="0" w:color="auto"/>
              <w:right w:val="single" w:sz="4" w:space="0" w:color="auto"/>
            </w:tcBorders>
            <w:vAlign w:val="center"/>
            <w:hideMark/>
          </w:tcPr>
          <w:p w14:paraId="2CEB0DF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Obstarávanie kapitálových aktív</w:t>
            </w:r>
          </w:p>
        </w:tc>
        <w:tc>
          <w:tcPr>
            <w:tcW w:w="619" w:type="pct"/>
            <w:tcBorders>
              <w:top w:val="nil"/>
              <w:left w:val="nil"/>
              <w:bottom w:val="single" w:sz="4" w:space="0" w:color="auto"/>
              <w:right w:val="single" w:sz="4" w:space="0" w:color="auto"/>
            </w:tcBorders>
            <w:shd w:val="clear" w:color="000000" w:fill="FFFFFF"/>
            <w:noWrap/>
            <w:vAlign w:val="center"/>
            <w:hideMark/>
          </w:tcPr>
          <w:p w14:paraId="5084590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2 225 948</w:t>
            </w:r>
          </w:p>
        </w:tc>
        <w:tc>
          <w:tcPr>
            <w:tcW w:w="533" w:type="pct"/>
            <w:tcBorders>
              <w:top w:val="nil"/>
              <w:left w:val="nil"/>
              <w:bottom w:val="single" w:sz="4" w:space="0" w:color="auto"/>
              <w:right w:val="single" w:sz="4" w:space="0" w:color="auto"/>
            </w:tcBorders>
            <w:shd w:val="clear" w:color="000000" w:fill="FFFFFF"/>
            <w:noWrap/>
            <w:vAlign w:val="center"/>
            <w:hideMark/>
          </w:tcPr>
          <w:p w14:paraId="0057811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2 182 752</w:t>
            </w:r>
          </w:p>
        </w:tc>
        <w:tc>
          <w:tcPr>
            <w:tcW w:w="533" w:type="pct"/>
            <w:tcBorders>
              <w:top w:val="nil"/>
              <w:left w:val="nil"/>
              <w:bottom w:val="single" w:sz="4" w:space="0" w:color="auto"/>
              <w:right w:val="single" w:sz="4" w:space="0" w:color="auto"/>
            </w:tcBorders>
            <w:noWrap/>
            <w:vAlign w:val="center"/>
            <w:hideMark/>
          </w:tcPr>
          <w:p w14:paraId="3800F1C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2 420 000</w:t>
            </w:r>
          </w:p>
        </w:tc>
        <w:tc>
          <w:tcPr>
            <w:tcW w:w="533" w:type="pct"/>
            <w:tcBorders>
              <w:top w:val="nil"/>
              <w:left w:val="nil"/>
              <w:bottom w:val="single" w:sz="4" w:space="0" w:color="auto"/>
              <w:right w:val="single" w:sz="4" w:space="0" w:color="auto"/>
            </w:tcBorders>
            <w:shd w:val="clear" w:color="000000" w:fill="FFFFFF"/>
            <w:noWrap/>
            <w:vAlign w:val="center"/>
            <w:hideMark/>
          </w:tcPr>
          <w:p w14:paraId="17483AA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2 899 156</w:t>
            </w:r>
          </w:p>
        </w:tc>
        <w:tc>
          <w:tcPr>
            <w:tcW w:w="533" w:type="pct"/>
            <w:tcBorders>
              <w:top w:val="nil"/>
              <w:left w:val="nil"/>
              <w:bottom w:val="single" w:sz="4" w:space="0" w:color="auto"/>
              <w:right w:val="single" w:sz="4" w:space="0" w:color="auto"/>
            </w:tcBorders>
            <w:shd w:val="clear" w:color="000000" w:fill="FFFFFF"/>
            <w:noWrap/>
            <w:vAlign w:val="center"/>
            <w:hideMark/>
          </w:tcPr>
          <w:p w14:paraId="48FE2AD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2 229 000</w:t>
            </w:r>
          </w:p>
        </w:tc>
        <w:tc>
          <w:tcPr>
            <w:tcW w:w="533" w:type="pct"/>
            <w:tcBorders>
              <w:top w:val="nil"/>
              <w:left w:val="nil"/>
              <w:bottom w:val="single" w:sz="4" w:space="0" w:color="auto"/>
              <w:right w:val="single" w:sz="4" w:space="0" w:color="auto"/>
            </w:tcBorders>
            <w:shd w:val="clear" w:color="000000" w:fill="FFFFFF"/>
            <w:noWrap/>
            <w:vAlign w:val="center"/>
            <w:hideMark/>
          </w:tcPr>
          <w:p w14:paraId="59BDAF8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2 764 324</w:t>
            </w:r>
          </w:p>
        </w:tc>
        <w:tc>
          <w:tcPr>
            <w:tcW w:w="533" w:type="pct"/>
            <w:tcBorders>
              <w:top w:val="nil"/>
              <w:left w:val="nil"/>
              <w:bottom w:val="single" w:sz="4" w:space="0" w:color="auto"/>
              <w:right w:val="single" w:sz="4" w:space="0" w:color="auto"/>
            </w:tcBorders>
            <w:shd w:val="clear" w:color="000000" w:fill="FFFFFF"/>
            <w:noWrap/>
            <w:vAlign w:val="center"/>
            <w:hideMark/>
          </w:tcPr>
          <w:p w14:paraId="5D04985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2 370 413</w:t>
            </w:r>
          </w:p>
        </w:tc>
      </w:tr>
      <w:tr w:rsidR="00612B71" w:rsidRPr="00612B71" w14:paraId="58805021"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0CE89276"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01.1.2=</w:t>
            </w:r>
          </w:p>
        </w:tc>
        <w:tc>
          <w:tcPr>
            <w:tcW w:w="777" w:type="pct"/>
            <w:tcBorders>
              <w:top w:val="nil"/>
              <w:left w:val="nil"/>
              <w:bottom w:val="single" w:sz="4" w:space="0" w:color="auto"/>
              <w:right w:val="single" w:sz="4" w:space="0" w:color="auto"/>
            </w:tcBorders>
            <w:shd w:val="clear" w:color="000000" w:fill="F2F2F2"/>
            <w:vAlign w:val="center"/>
            <w:hideMark/>
          </w:tcPr>
          <w:p w14:paraId="51476DB1"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Finančné a rozpočtové záležitosti</w:t>
            </w:r>
          </w:p>
        </w:tc>
        <w:tc>
          <w:tcPr>
            <w:tcW w:w="619" w:type="pct"/>
            <w:tcBorders>
              <w:top w:val="nil"/>
              <w:left w:val="nil"/>
              <w:bottom w:val="single" w:sz="4" w:space="0" w:color="auto"/>
              <w:right w:val="single" w:sz="4" w:space="0" w:color="auto"/>
            </w:tcBorders>
            <w:shd w:val="clear" w:color="000000" w:fill="F2F2F2"/>
            <w:noWrap/>
            <w:vAlign w:val="center"/>
            <w:hideMark/>
          </w:tcPr>
          <w:p w14:paraId="3C47FB50"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76 723</w:t>
            </w:r>
          </w:p>
        </w:tc>
        <w:tc>
          <w:tcPr>
            <w:tcW w:w="533" w:type="pct"/>
            <w:tcBorders>
              <w:top w:val="nil"/>
              <w:left w:val="nil"/>
              <w:bottom w:val="single" w:sz="4" w:space="0" w:color="auto"/>
              <w:right w:val="single" w:sz="4" w:space="0" w:color="auto"/>
            </w:tcBorders>
            <w:shd w:val="clear" w:color="000000" w:fill="F2F2F2"/>
            <w:noWrap/>
            <w:vAlign w:val="center"/>
            <w:hideMark/>
          </w:tcPr>
          <w:p w14:paraId="30810800"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29 091</w:t>
            </w:r>
          </w:p>
        </w:tc>
        <w:tc>
          <w:tcPr>
            <w:tcW w:w="533" w:type="pct"/>
            <w:tcBorders>
              <w:top w:val="nil"/>
              <w:left w:val="nil"/>
              <w:bottom w:val="single" w:sz="4" w:space="0" w:color="auto"/>
              <w:right w:val="single" w:sz="4" w:space="0" w:color="auto"/>
            </w:tcBorders>
            <w:shd w:val="clear" w:color="000000" w:fill="F2F2F2"/>
            <w:noWrap/>
            <w:vAlign w:val="center"/>
            <w:hideMark/>
          </w:tcPr>
          <w:p w14:paraId="611CBCF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97 280</w:t>
            </w:r>
          </w:p>
        </w:tc>
        <w:tc>
          <w:tcPr>
            <w:tcW w:w="533" w:type="pct"/>
            <w:tcBorders>
              <w:top w:val="nil"/>
              <w:left w:val="nil"/>
              <w:bottom w:val="single" w:sz="4" w:space="0" w:color="auto"/>
              <w:right w:val="single" w:sz="4" w:space="0" w:color="auto"/>
            </w:tcBorders>
            <w:shd w:val="clear" w:color="000000" w:fill="F2F2F2"/>
            <w:noWrap/>
            <w:vAlign w:val="center"/>
            <w:hideMark/>
          </w:tcPr>
          <w:p w14:paraId="268A4F2F"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97 280</w:t>
            </w:r>
          </w:p>
        </w:tc>
        <w:tc>
          <w:tcPr>
            <w:tcW w:w="533" w:type="pct"/>
            <w:tcBorders>
              <w:top w:val="nil"/>
              <w:left w:val="nil"/>
              <w:bottom w:val="single" w:sz="4" w:space="0" w:color="auto"/>
              <w:right w:val="single" w:sz="4" w:space="0" w:color="auto"/>
            </w:tcBorders>
            <w:shd w:val="clear" w:color="000000" w:fill="F2F2F2"/>
            <w:noWrap/>
            <w:vAlign w:val="center"/>
            <w:hideMark/>
          </w:tcPr>
          <w:p w14:paraId="230C96CB"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0</w:t>
            </w:r>
          </w:p>
        </w:tc>
        <w:tc>
          <w:tcPr>
            <w:tcW w:w="533" w:type="pct"/>
            <w:tcBorders>
              <w:top w:val="nil"/>
              <w:left w:val="nil"/>
              <w:bottom w:val="single" w:sz="4" w:space="0" w:color="auto"/>
              <w:right w:val="single" w:sz="4" w:space="0" w:color="auto"/>
            </w:tcBorders>
            <w:shd w:val="clear" w:color="000000" w:fill="F2F2F2"/>
            <w:noWrap/>
            <w:vAlign w:val="center"/>
            <w:hideMark/>
          </w:tcPr>
          <w:p w14:paraId="35019F9F"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0</w:t>
            </w:r>
          </w:p>
        </w:tc>
        <w:tc>
          <w:tcPr>
            <w:tcW w:w="533" w:type="pct"/>
            <w:tcBorders>
              <w:top w:val="nil"/>
              <w:left w:val="nil"/>
              <w:bottom w:val="single" w:sz="4" w:space="0" w:color="auto"/>
              <w:right w:val="single" w:sz="4" w:space="0" w:color="auto"/>
            </w:tcBorders>
            <w:shd w:val="clear" w:color="000000" w:fill="F2F2F2"/>
            <w:noWrap/>
            <w:vAlign w:val="center"/>
            <w:hideMark/>
          </w:tcPr>
          <w:p w14:paraId="1A55613E"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0</w:t>
            </w:r>
          </w:p>
        </w:tc>
      </w:tr>
      <w:tr w:rsidR="00612B71" w:rsidRPr="00612B71" w14:paraId="00D8503D"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4D8EDC34"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7CA2850A"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01D6BBC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76 723</w:t>
            </w:r>
          </w:p>
        </w:tc>
        <w:tc>
          <w:tcPr>
            <w:tcW w:w="533" w:type="pct"/>
            <w:tcBorders>
              <w:top w:val="nil"/>
              <w:left w:val="nil"/>
              <w:bottom w:val="single" w:sz="4" w:space="0" w:color="auto"/>
              <w:right w:val="single" w:sz="4" w:space="0" w:color="auto"/>
            </w:tcBorders>
            <w:shd w:val="clear" w:color="000000" w:fill="FFFFFF"/>
            <w:noWrap/>
            <w:vAlign w:val="center"/>
            <w:hideMark/>
          </w:tcPr>
          <w:p w14:paraId="25EEB7E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29 091</w:t>
            </w:r>
          </w:p>
        </w:tc>
        <w:tc>
          <w:tcPr>
            <w:tcW w:w="533" w:type="pct"/>
            <w:tcBorders>
              <w:top w:val="nil"/>
              <w:left w:val="nil"/>
              <w:bottom w:val="single" w:sz="4" w:space="0" w:color="auto"/>
              <w:right w:val="single" w:sz="4" w:space="0" w:color="auto"/>
            </w:tcBorders>
            <w:noWrap/>
            <w:vAlign w:val="center"/>
            <w:hideMark/>
          </w:tcPr>
          <w:p w14:paraId="5212075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97 280</w:t>
            </w:r>
          </w:p>
        </w:tc>
        <w:tc>
          <w:tcPr>
            <w:tcW w:w="533" w:type="pct"/>
            <w:tcBorders>
              <w:top w:val="nil"/>
              <w:left w:val="nil"/>
              <w:bottom w:val="single" w:sz="4" w:space="0" w:color="auto"/>
              <w:right w:val="single" w:sz="4" w:space="0" w:color="auto"/>
            </w:tcBorders>
            <w:shd w:val="clear" w:color="000000" w:fill="FFFFFF"/>
            <w:noWrap/>
            <w:vAlign w:val="center"/>
            <w:hideMark/>
          </w:tcPr>
          <w:p w14:paraId="18B1619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97 280</w:t>
            </w:r>
          </w:p>
        </w:tc>
        <w:tc>
          <w:tcPr>
            <w:tcW w:w="533" w:type="pct"/>
            <w:tcBorders>
              <w:top w:val="nil"/>
              <w:left w:val="nil"/>
              <w:bottom w:val="single" w:sz="4" w:space="0" w:color="auto"/>
              <w:right w:val="single" w:sz="4" w:space="0" w:color="auto"/>
            </w:tcBorders>
            <w:shd w:val="clear" w:color="000000" w:fill="FFFFFF"/>
            <w:noWrap/>
            <w:vAlign w:val="center"/>
            <w:hideMark/>
          </w:tcPr>
          <w:p w14:paraId="67F9996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6D7FAD9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63315C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7C9D2BF4"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058AE3D2"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01.3.3=</w:t>
            </w:r>
          </w:p>
        </w:tc>
        <w:tc>
          <w:tcPr>
            <w:tcW w:w="777" w:type="pct"/>
            <w:tcBorders>
              <w:top w:val="nil"/>
              <w:left w:val="nil"/>
              <w:bottom w:val="single" w:sz="4" w:space="0" w:color="auto"/>
              <w:right w:val="single" w:sz="4" w:space="0" w:color="auto"/>
            </w:tcBorders>
            <w:shd w:val="clear" w:color="000000" w:fill="F2F2F2"/>
            <w:vAlign w:val="center"/>
            <w:hideMark/>
          </w:tcPr>
          <w:p w14:paraId="3C52907C"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Iné všeobecné služby</w:t>
            </w:r>
          </w:p>
        </w:tc>
        <w:tc>
          <w:tcPr>
            <w:tcW w:w="619" w:type="pct"/>
            <w:tcBorders>
              <w:top w:val="nil"/>
              <w:left w:val="nil"/>
              <w:bottom w:val="single" w:sz="4" w:space="0" w:color="auto"/>
              <w:right w:val="single" w:sz="4" w:space="0" w:color="auto"/>
            </w:tcBorders>
            <w:shd w:val="clear" w:color="000000" w:fill="F2F2F2"/>
            <w:noWrap/>
            <w:vAlign w:val="center"/>
            <w:hideMark/>
          </w:tcPr>
          <w:p w14:paraId="467DB5ED"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157 859</w:t>
            </w:r>
          </w:p>
        </w:tc>
        <w:tc>
          <w:tcPr>
            <w:tcW w:w="533" w:type="pct"/>
            <w:tcBorders>
              <w:top w:val="nil"/>
              <w:left w:val="nil"/>
              <w:bottom w:val="single" w:sz="4" w:space="0" w:color="auto"/>
              <w:right w:val="single" w:sz="4" w:space="0" w:color="auto"/>
            </w:tcBorders>
            <w:shd w:val="clear" w:color="000000" w:fill="F2F2F2"/>
            <w:noWrap/>
            <w:vAlign w:val="center"/>
            <w:hideMark/>
          </w:tcPr>
          <w:p w14:paraId="5FB92D9F"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169 614</w:t>
            </w:r>
          </w:p>
        </w:tc>
        <w:tc>
          <w:tcPr>
            <w:tcW w:w="533" w:type="pct"/>
            <w:tcBorders>
              <w:top w:val="nil"/>
              <w:left w:val="nil"/>
              <w:bottom w:val="single" w:sz="4" w:space="0" w:color="auto"/>
              <w:right w:val="single" w:sz="4" w:space="0" w:color="auto"/>
            </w:tcBorders>
            <w:shd w:val="clear" w:color="000000" w:fill="F2F2F2"/>
            <w:noWrap/>
            <w:vAlign w:val="center"/>
            <w:hideMark/>
          </w:tcPr>
          <w:p w14:paraId="5E181583"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149 000</w:t>
            </w:r>
          </w:p>
        </w:tc>
        <w:tc>
          <w:tcPr>
            <w:tcW w:w="533" w:type="pct"/>
            <w:tcBorders>
              <w:top w:val="nil"/>
              <w:left w:val="nil"/>
              <w:bottom w:val="single" w:sz="4" w:space="0" w:color="auto"/>
              <w:right w:val="single" w:sz="4" w:space="0" w:color="auto"/>
            </w:tcBorders>
            <w:shd w:val="clear" w:color="000000" w:fill="F2F2F2"/>
            <w:noWrap/>
            <w:vAlign w:val="center"/>
            <w:hideMark/>
          </w:tcPr>
          <w:p w14:paraId="5CFE19E1"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136 925</w:t>
            </w:r>
          </w:p>
        </w:tc>
        <w:tc>
          <w:tcPr>
            <w:tcW w:w="533" w:type="pct"/>
            <w:tcBorders>
              <w:top w:val="nil"/>
              <w:left w:val="nil"/>
              <w:bottom w:val="single" w:sz="4" w:space="0" w:color="auto"/>
              <w:right w:val="single" w:sz="4" w:space="0" w:color="auto"/>
            </w:tcBorders>
            <w:shd w:val="clear" w:color="000000" w:fill="F2F2F2"/>
            <w:noWrap/>
            <w:vAlign w:val="center"/>
            <w:hideMark/>
          </w:tcPr>
          <w:p w14:paraId="1B33BE0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136 926</w:t>
            </w:r>
          </w:p>
        </w:tc>
        <w:tc>
          <w:tcPr>
            <w:tcW w:w="533" w:type="pct"/>
            <w:tcBorders>
              <w:top w:val="nil"/>
              <w:left w:val="nil"/>
              <w:bottom w:val="single" w:sz="4" w:space="0" w:color="auto"/>
              <w:right w:val="single" w:sz="4" w:space="0" w:color="auto"/>
            </w:tcBorders>
            <w:shd w:val="clear" w:color="000000" w:fill="F2F2F2"/>
            <w:noWrap/>
            <w:vAlign w:val="center"/>
            <w:hideMark/>
          </w:tcPr>
          <w:p w14:paraId="2B0E04F6"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136 926</w:t>
            </w:r>
          </w:p>
        </w:tc>
        <w:tc>
          <w:tcPr>
            <w:tcW w:w="533" w:type="pct"/>
            <w:tcBorders>
              <w:top w:val="nil"/>
              <w:left w:val="nil"/>
              <w:bottom w:val="single" w:sz="4" w:space="0" w:color="auto"/>
              <w:right w:val="single" w:sz="4" w:space="0" w:color="auto"/>
            </w:tcBorders>
            <w:shd w:val="clear" w:color="000000" w:fill="F2F2F2"/>
            <w:noWrap/>
            <w:vAlign w:val="center"/>
            <w:hideMark/>
          </w:tcPr>
          <w:p w14:paraId="53E112DB"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136 926</w:t>
            </w:r>
          </w:p>
        </w:tc>
      </w:tr>
      <w:tr w:rsidR="00612B71" w:rsidRPr="00612B71" w14:paraId="061834E7"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34AC2C06"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610</w:t>
            </w:r>
          </w:p>
        </w:tc>
        <w:tc>
          <w:tcPr>
            <w:tcW w:w="777" w:type="pct"/>
            <w:tcBorders>
              <w:top w:val="nil"/>
              <w:left w:val="nil"/>
              <w:bottom w:val="single" w:sz="4" w:space="0" w:color="auto"/>
              <w:right w:val="single" w:sz="4" w:space="0" w:color="auto"/>
            </w:tcBorders>
            <w:vAlign w:val="center"/>
            <w:hideMark/>
          </w:tcPr>
          <w:p w14:paraId="4C21A9B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 xml:space="preserve">Mzdy, platy, služobné príjmy </w:t>
            </w:r>
          </w:p>
        </w:tc>
        <w:tc>
          <w:tcPr>
            <w:tcW w:w="619" w:type="pct"/>
            <w:tcBorders>
              <w:top w:val="nil"/>
              <w:left w:val="nil"/>
              <w:bottom w:val="single" w:sz="4" w:space="0" w:color="auto"/>
              <w:right w:val="single" w:sz="4" w:space="0" w:color="auto"/>
            </w:tcBorders>
            <w:shd w:val="clear" w:color="000000" w:fill="FFFFFF"/>
            <w:noWrap/>
            <w:vAlign w:val="center"/>
            <w:hideMark/>
          </w:tcPr>
          <w:p w14:paraId="42797D0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9BEF07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13 120</w:t>
            </w:r>
          </w:p>
        </w:tc>
        <w:tc>
          <w:tcPr>
            <w:tcW w:w="533" w:type="pct"/>
            <w:tcBorders>
              <w:top w:val="nil"/>
              <w:left w:val="nil"/>
              <w:bottom w:val="single" w:sz="4" w:space="0" w:color="auto"/>
              <w:right w:val="single" w:sz="4" w:space="0" w:color="auto"/>
            </w:tcBorders>
            <w:noWrap/>
            <w:vAlign w:val="center"/>
            <w:hideMark/>
          </w:tcPr>
          <w:p w14:paraId="3D1C5E3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04578BC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2D98EC7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EB44F0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649539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26ACBDEE"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9B2371D"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600</w:t>
            </w:r>
          </w:p>
        </w:tc>
        <w:tc>
          <w:tcPr>
            <w:tcW w:w="777" w:type="pct"/>
            <w:tcBorders>
              <w:top w:val="nil"/>
              <w:left w:val="nil"/>
              <w:bottom w:val="single" w:sz="4" w:space="0" w:color="auto"/>
              <w:right w:val="single" w:sz="4" w:space="0" w:color="auto"/>
            </w:tcBorders>
            <w:vAlign w:val="center"/>
            <w:hideMark/>
          </w:tcPr>
          <w:p w14:paraId="74F95263"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výdavky prenesený výkon</w:t>
            </w:r>
          </w:p>
        </w:tc>
        <w:tc>
          <w:tcPr>
            <w:tcW w:w="619" w:type="pct"/>
            <w:tcBorders>
              <w:top w:val="nil"/>
              <w:left w:val="nil"/>
              <w:bottom w:val="single" w:sz="4" w:space="0" w:color="auto"/>
              <w:right w:val="single" w:sz="4" w:space="0" w:color="auto"/>
            </w:tcBorders>
            <w:shd w:val="clear" w:color="000000" w:fill="FFFFFF"/>
            <w:noWrap/>
            <w:vAlign w:val="center"/>
            <w:hideMark/>
          </w:tcPr>
          <w:p w14:paraId="1BDA8DA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157 859</w:t>
            </w:r>
          </w:p>
        </w:tc>
        <w:tc>
          <w:tcPr>
            <w:tcW w:w="533" w:type="pct"/>
            <w:tcBorders>
              <w:top w:val="nil"/>
              <w:left w:val="nil"/>
              <w:bottom w:val="single" w:sz="4" w:space="0" w:color="auto"/>
              <w:right w:val="single" w:sz="4" w:space="0" w:color="auto"/>
            </w:tcBorders>
            <w:shd w:val="clear" w:color="000000" w:fill="FFFFFF"/>
            <w:noWrap/>
            <w:vAlign w:val="center"/>
            <w:hideMark/>
          </w:tcPr>
          <w:p w14:paraId="2A79633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156 494</w:t>
            </w:r>
          </w:p>
        </w:tc>
        <w:tc>
          <w:tcPr>
            <w:tcW w:w="533" w:type="pct"/>
            <w:tcBorders>
              <w:top w:val="nil"/>
              <w:left w:val="nil"/>
              <w:bottom w:val="single" w:sz="4" w:space="0" w:color="auto"/>
              <w:right w:val="single" w:sz="4" w:space="0" w:color="auto"/>
            </w:tcBorders>
            <w:noWrap/>
            <w:vAlign w:val="center"/>
            <w:hideMark/>
          </w:tcPr>
          <w:p w14:paraId="0DE0E2A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149 000</w:t>
            </w:r>
          </w:p>
        </w:tc>
        <w:tc>
          <w:tcPr>
            <w:tcW w:w="533" w:type="pct"/>
            <w:tcBorders>
              <w:top w:val="nil"/>
              <w:left w:val="nil"/>
              <w:bottom w:val="single" w:sz="4" w:space="0" w:color="auto"/>
              <w:right w:val="single" w:sz="4" w:space="0" w:color="auto"/>
            </w:tcBorders>
            <w:shd w:val="clear" w:color="000000" w:fill="FFFFFF"/>
            <w:noWrap/>
            <w:vAlign w:val="center"/>
            <w:hideMark/>
          </w:tcPr>
          <w:p w14:paraId="0763925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136 925</w:t>
            </w:r>
          </w:p>
        </w:tc>
        <w:tc>
          <w:tcPr>
            <w:tcW w:w="533" w:type="pct"/>
            <w:tcBorders>
              <w:top w:val="nil"/>
              <w:left w:val="nil"/>
              <w:bottom w:val="single" w:sz="4" w:space="0" w:color="auto"/>
              <w:right w:val="single" w:sz="4" w:space="0" w:color="auto"/>
            </w:tcBorders>
            <w:shd w:val="clear" w:color="000000" w:fill="FFFFFF"/>
            <w:noWrap/>
            <w:vAlign w:val="center"/>
            <w:hideMark/>
          </w:tcPr>
          <w:p w14:paraId="11F292A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136 926</w:t>
            </w:r>
          </w:p>
        </w:tc>
        <w:tc>
          <w:tcPr>
            <w:tcW w:w="533" w:type="pct"/>
            <w:tcBorders>
              <w:top w:val="nil"/>
              <w:left w:val="nil"/>
              <w:bottom w:val="single" w:sz="4" w:space="0" w:color="auto"/>
              <w:right w:val="single" w:sz="4" w:space="0" w:color="auto"/>
            </w:tcBorders>
            <w:shd w:val="clear" w:color="000000" w:fill="FFFFFF"/>
            <w:noWrap/>
            <w:vAlign w:val="center"/>
            <w:hideMark/>
          </w:tcPr>
          <w:p w14:paraId="21F142E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136 926</w:t>
            </w:r>
          </w:p>
        </w:tc>
        <w:tc>
          <w:tcPr>
            <w:tcW w:w="533" w:type="pct"/>
            <w:tcBorders>
              <w:top w:val="nil"/>
              <w:left w:val="nil"/>
              <w:bottom w:val="single" w:sz="4" w:space="0" w:color="auto"/>
              <w:right w:val="single" w:sz="4" w:space="0" w:color="auto"/>
            </w:tcBorders>
            <w:shd w:val="clear" w:color="000000" w:fill="FFFFFF"/>
            <w:noWrap/>
            <w:vAlign w:val="center"/>
            <w:hideMark/>
          </w:tcPr>
          <w:p w14:paraId="3FA1364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136 926</w:t>
            </w:r>
          </w:p>
        </w:tc>
      </w:tr>
      <w:tr w:rsidR="00612B71" w:rsidRPr="00612B71" w14:paraId="7A1B5974" w14:textId="77777777" w:rsidTr="00FF1AF8">
        <w:trPr>
          <w:trHeight w:val="495"/>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4BFF0F67"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01.6.0=</w:t>
            </w:r>
          </w:p>
        </w:tc>
        <w:tc>
          <w:tcPr>
            <w:tcW w:w="777" w:type="pct"/>
            <w:tcBorders>
              <w:top w:val="nil"/>
              <w:left w:val="nil"/>
              <w:bottom w:val="single" w:sz="4" w:space="0" w:color="auto"/>
              <w:right w:val="single" w:sz="4" w:space="0" w:color="auto"/>
            </w:tcBorders>
            <w:shd w:val="clear" w:color="000000" w:fill="F2F2F2"/>
            <w:vAlign w:val="center"/>
            <w:hideMark/>
          </w:tcPr>
          <w:p w14:paraId="12FEC840" w14:textId="5705EBE6"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Všeobecné verejné služby inde neklasifik</w:t>
            </w:r>
            <w:r w:rsidR="00892907">
              <w:rPr>
                <w:rFonts w:cs="Arial"/>
                <w:b/>
                <w:bCs/>
                <w:sz w:val="18"/>
                <w:szCs w:val="18"/>
                <w14:ligatures w14:val="none"/>
              </w:rPr>
              <w:t>.</w:t>
            </w:r>
          </w:p>
        </w:tc>
        <w:tc>
          <w:tcPr>
            <w:tcW w:w="619" w:type="pct"/>
            <w:tcBorders>
              <w:top w:val="nil"/>
              <w:left w:val="nil"/>
              <w:bottom w:val="single" w:sz="4" w:space="0" w:color="auto"/>
              <w:right w:val="single" w:sz="4" w:space="0" w:color="auto"/>
            </w:tcBorders>
            <w:shd w:val="clear" w:color="000000" w:fill="F2F2F2"/>
            <w:noWrap/>
            <w:vAlign w:val="center"/>
            <w:hideMark/>
          </w:tcPr>
          <w:p w14:paraId="5354ECF5"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126 166</w:t>
            </w:r>
          </w:p>
        </w:tc>
        <w:tc>
          <w:tcPr>
            <w:tcW w:w="533" w:type="pct"/>
            <w:tcBorders>
              <w:top w:val="nil"/>
              <w:left w:val="nil"/>
              <w:bottom w:val="single" w:sz="4" w:space="0" w:color="auto"/>
              <w:right w:val="single" w:sz="4" w:space="0" w:color="auto"/>
            </w:tcBorders>
            <w:shd w:val="clear" w:color="000000" w:fill="F2F2F2"/>
            <w:noWrap/>
            <w:vAlign w:val="center"/>
            <w:hideMark/>
          </w:tcPr>
          <w:p w14:paraId="7C134532"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0</w:t>
            </w:r>
          </w:p>
        </w:tc>
        <w:tc>
          <w:tcPr>
            <w:tcW w:w="533" w:type="pct"/>
            <w:tcBorders>
              <w:top w:val="nil"/>
              <w:left w:val="nil"/>
              <w:bottom w:val="single" w:sz="4" w:space="0" w:color="auto"/>
              <w:right w:val="single" w:sz="4" w:space="0" w:color="auto"/>
            </w:tcBorders>
            <w:shd w:val="clear" w:color="000000" w:fill="F2F2F2"/>
            <w:noWrap/>
            <w:vAlign w:val="center"/>
            <w:hideMark/>
          </w:tcPr>
          <w:p w14:paraId="0A529956"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0</w:t>
            </w:r>
          </w:p>
        </w:tc>
        <w:tc>
          <w:tcPr>
            <w:tcW w:w="533" w:type="pct"/>
            <w:tcBorders>
              <w:top w:val="nil"/>
              <w:left w:val="nil"/>
              <w:bottom w:val="single" w:sz="4" w:space="0" w:color="auto"/>
              <w:right w:val="single" w:sz="4" w:space="0" w:color="auto"/>
            </w:tcBorders>
            <w:shd w:val="clear" w:color="000000" w:fill="F2F2F2"/>
            <w:noWrap/>
            <w:vAlign w:val="center"/>
            <w:hideMark/>
          </w:tcPr>
          <w:p w14:paraId="1DD1299F"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63 332</w:t>
            </w:r>
          </w:p>
        </w:tc>
        <w:tc>
          <w:tcPr>
            <w:tcW w:w="533" w:type="pct"/>
            <w:tcBorders>
              <w:top w:val="nil"/>
              <w:left w:val="nil"/>
              <w:bottom w:val="single" w:sz="4" w:space="0" w:color="auto"/>
              <w:right w:val="single" w:sz="4" w:space="0" w:color="auto"/>
            </w:tcBorders>
            <w:shd w:val="clear" w:color="000000" w:fill="F2F2F2"/>
            <w:noWrap/>
            <w:vAlign w:val="center"/>
            <w:hideMark/>
          </w:tcPr>
          <w:p w14:paraId="7C368722"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48 900</w:t>
            </w:r>
          </w:p>
        </w:tc>
        <w:tc>
          <w:tcPr>
            <w:tcW w:w="533" w:type="pct"/>
            <w:tcBorders>
              <w:top w:val="nil"/>
              <w:left w:val="nil"/>
              <w:bottom w:val="single" w:sz="4" w:space="0" w:color="auto"/>
              <w:right w:val="single" w:sz="4" w:space="0" w:color="auto"/>
            </w:tcBorders>
            <w:shd w:val="clear" w:color="000000" w:fill="F2F2F2"/>
            <w:noWrap/>
            <w:vAlign w:val="center"/>
            <w:hideMark/>
          </w:tcPr>
          <w:p w14:paraId="52EB2367"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0</w:t>
            </w:r>
          </w:p>
        </w:tc>
        <w:tc>
          <w:tcPr>
            <w:tcW w:w="533" w:type="pct"/>
            <w:tcBorders>
              <w:top w:val="nil"/>
              <w:left w:val="nil"/>
              <w:bottom w:val="single" w:sz="4" w:space="0" w:color="auto"/>
              <w:right w:val="single" w:sz="4" w:space="0" w:color="auto"/>
            </w:tcBorders>
            <w:shd w:val="clear" w:color="000000" w:fill="F2F2F2"/>
            <w:noWrap/>
            <w:vAlign w:val="center"/>
            <w:hideMark/>
          </w:tcPr>
          <w:p w14:paraId="21BA109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126 170</w:t>
            </w:r>
          </w:p>
        </w:tc>
      </w:tr>
      <w:tr w:rsidR="00612B71" w:rsidRPr="00612B71" w14:paraId="72DC0B11"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0643A6DD"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600</w:t>
            </w:r>
          </w:p>
        </w:tc>
        <w:tc>
          <w:tcPr>
            <w:tcW w:w="777" w:type="pct"/>
            <w:tcBorders>
              <w:top w:val="nil"/>
              <w:left w:val="nil"/>
              <w:bottom w:val="single" w:sz="4" w:space="0" w:color="auto"/>
              <w:right w:val="single" w:sz="4" w:space="0" w:color="auto"/>
            </w:tcBorders>
            <w:vAlign w:val="center"/>
            <w:hideMark/>
          </w:tcPr>
          <w:p w14:paraId="6C65192A"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výdavky prenesený výkon</w:t>
            </w:r>
          </w:p>
        </w:tc>
        <w:tc>
          <w:tcPr>
            <w:tcW w:w="619" w:type="pct"/>
            <w:tcBorders>
              <w:top w:val="nil"/>
              <w:left w:val="nil"/>
              <w:bottom w:val="single" w:sz="4" w:space="0" w:color="auto"/>
              <w:right w:val="single" w:sz="4" w:space="0" w:color="auto"/>
            </w:tcBorders>
            <w:shd w:val="clear" w:color="000000" w:fill="FFFFFF"/>
            <w:noWrap/>
            <w:vAlign w:val="center"/>
            <w:hideMark/>
          </w:tcPr>
          <w:p w14:paraId="7D8358E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126 166</w:t>
            </w:r>
          </w:p>
        </w:tc>
        <w:tc>
          <w:tcPr>
            <w:tcW w:w="533" w:type="pct"/>
            <w:tcBorders>
              <w:top w:val="nil"/>
              <w:left w:val="nil"/>
              <w:bottom w:val="single" w:sz="4" w:space="0" w:color="auto"/>
              <w:right w:val="single" w:sz="4" w:space="0" w:color="auto"/>
            </w:tcBorders>
            <w:shd w:val="clear" w:color="000000" w:fill="FFFFFF"/>
            <w:noWrap/>
            <w:vAlign w:val="center"/>
            <w:hideMark/>
          </w:tcPr>
          <w:p w14:paraId="32F60DC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noWrap/>
            <w:vAlign w:val="center"/>
            <w:hideMark/>
          </w:tcPr>
          <w:p w14:paraId="247A606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05D05D1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63 332</w:t>
            </w:r>
          </w:p>
        </w:tc>
        <w:tc>
          <w:tcPr>
            <w:tcW w:w="533" w:type="pct"/>
            <w:tcBorders>
              <w:top w:val="nil"/>
              <w:left w:val="nil"/>
              <w:bottom w:val="single" w:sz="4" w:space="0" w:color="auto"/>
              <w:right w:val="single" w:sz="4" w:space="0" w:color="auto"/>
            </w:tcBorders>
            <w:shd w:val="clear" w:color="000000" w:fill="FFFFFF"/>
            <w:noWrap/>
            <w:vAlign w:val="center"/>
            <w:hideMark/>
          </w:tcPr>
          <w:p w14:paraId="258F9B1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48 900</w:t>
            </w:r>
          </w:p>
        </w:tc>
        <w:tc>
          <w:tcPr>
            <w:tcW w:w="533" w:type="pct"/>
            <w:tcBorders>
              <w:top w:val="nil"/>
              <w:left w:val="nil"/>
              <w:bottom w:val="single" w:sz="4" w:space="0" w:color="auto"/>
              <w:right w:val="single" w:sz="4" w:space="0" w:color="auto"/>
            </w:tcBorders>
            <w:shd w:val="clear" w:color="000000" w:fill="FFFFFF"/>
            <w:noWrap/>
            <w:vAlign w:val="center"/>
            <w:hideMark/>
          </w:tcPr>
          <w:p w14:paraId="113C83A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992E15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126 170</w:t>
            </w:r>
          </w:p>
        </w:tc>
      </w:tr>
      <w:tr w:rsidR="00612B71" w:rsidRPr="00612B71" w14:paraId="76289113"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7EA16F0D"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01.7.0=</w:t>
            </w:r>
          </w:p>
        </w:tc>
        <w:tc>
          <w:tcPr>
            <w:tcW w:w="777" w:type="pct"/>
            <w:tcBorders>
              <w:top w:val="nil"/>
              <w:left w:val="nil"/>
              <w:bottom w:val="single" w:sz="4" w:space="0" w:color="auto"/>
              <w:right w:val="single" w:sz="4" w:space="0" w:color="auto"/>
            </w:tcBorders>
            <w:shd w:val="clear" w:color="000000" w:fill="F2F2F2"/>
            <w:vAlign w:val="center"/>
            <w:hideMark/>
          </w:tcPr>
          <w:p w14:paraId="122E4AE0"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Transakcie verejného dlhu</w:t>
            </w:r>
          </w:p>
        </w:tc>
        <w:tc>
          <w:tcPr>
            <w:tcW w:w="619" w:type="pct"/>
            <w:tcBorders>
              <w:top w:val="nil"/>
              <w:left w:val="nil"/>
              <w:bottom w:val="single" w:sz="4" w:space="0" w:color="auto"/>
              <w:right w:val="single" w:sz="4" w:space="0" w:color="auto"/>
            </w:tcBorders>
            <w:shd w:val="clear" w:color="000000" w:fill="F2F2F2"/>
            <w:noWrap/>
            <w:vAlign w:val="center"/>
            <w:hideMark/>
          </w:tcPr>
          <w:p w14:paraId="14FB1E50"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406 218</w:t>
            </w:r>
          </w:p>
        </w:tc>
        <w:tc>
          <w:tcPr>
            <w:tcW w:w="533" w:type="pct"/>
            <w:tcBorders>
              <w:top w:val="nil"/>
              <w:left w:val="nil"/>
              <w:bottom w:val="single" w:sz="4" w:space="0" w:color="auto"/>
              <w:right w:val="single" w:sz="4" w:space="0" w:color="auto"/>
            </w:tcBorders>
            <w:shd w:val="clear" w:color="000000" w:fill="F2F2F2"/>
            <w:noWrap/>
            <w:vAlign w:val="center"/>
            <w:hideMark/>
          </w:tcPr>
          <w:p w14:paraId="00C6999D"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440 752</w:t>
            </w:r>
          </w:p>
        </w:tc>
        <w:tc>
          <w:tcPr>
            <w:tcW w:w="533" w:type="pct"/>
            <w:tcBorders>
              <w:top w:val="nil"/>
              <w:left w:val="nil"/>
              <w:bottom w:val="single" w:sz="4" w:space="0" w:color="auto"/>
              <w:right w:val="single" w:sz="4" w:space="0" w:color="auto"/>
            </w:tcBorders>
            <w:shd w:val="clear" w:color="000000" w:fill="F2F2F2"/>
            <w:noWrap/>
            <w:vAlign w:val="center"/>
            <w:hideMark/>
          </w:tcPr>
          <w:p w14:paraId="5DFFD880"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637 386</w:t>
            </w:r>
          </w:p>
        </w:tc>
        <w:tc>
          <w:tcPr>
            <w:tcW w:w="533" w:type="pct"/>
            <w:tcBorders>
              <w:top w:val="nil"/>
              <w:left w:val="nil"/>
              <w:bottom w:val="single" w:sz="4" w:space="0" w:color="auto"/>
              <w:right w:val="single" w:sz="4" w:space="0" w:color="auto"/>
            </w:tcBorders>
            <w:shd w:val="clear" w:color="000000" w:fill="F2F2F2"/>
            <w:noWrap/>
            <w:vAlign w:val="center"/>
            <w:hideMark/>
          </w:tcPr>
          <w:p w14:paraId="3B2196BF"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635 986</w:t>
            </w:r>
          </w:p>
        </w:tc>
        <w:tc>
          <w:tcPr>
            <w:tcW w:w="533" w:type="pct"/>
            <w:tcBorders>
              <w:top w:val="nil"/>
              <w:left w:val="nil"/>
              <w:bottom w:val="single" w:sz="4" w:space="0" w:color="auto"/>
              <w:right w:val="single" w:sz="4" w:space="0" w:color="auto"/>
            </w:tcBorders>
            <w:shd w:val="clear" w:color="000000" w:fill="F2F2F2"/>
            <w:noWrap/>
            <w:vAlign w:val="center"/>
            <w:hideMark/>
          </w:tcPr>
          <w:p w14:paraId="12A0E013"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800 000</w:t>
            </w:r>
          </w:p>
        </w:tc>
        <w:tc>
          <w:tcPr>
            <w:tcW w:w="533" w:type="pct"/>
            <w:tcBorders>
              <w:top w:val="nil"/>
              <w:left w:val="nil"/>
              <w:bottom w:val="single" w:sz="4" w:space="0" w:color="auto"/>
              <w:right w:val="single" w:sz="4" w:space="0" w:color="auto"/>
            </w:tcBorders>
            <w:shd w:val="clear" w:color="000000" w:fill="F2F2F2"/>
            <w:noWrap/>
            <w:vAlign w:val="center"/>
            <w:hideMark/>
          </w:tcPr>
          <w:p w14:paraId="40C105B4"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700 000</w:t>
            </w:r>
          </w:p>
        </w:tc>
        <w:tc>
          <w:tcPr>
            <w:tcW w:w="533" w:type="pct"/>
            <w:tcBorders>
              <w:top w:val="nil"/>
              <w:left w:val="nil"/>
              <w:bottom w:val="single" w:sz="4" w:space="0" w:color="auto"/>
              <w:right w:val="single" w:sz="4" w:space="0" w:color="auto"/>
            </w:tcBorders>
            <w:shd w:val="clear" w:color="000000" w:fill="F2F2F2"/>
            <w:noWrap/>
            <w:vAlign w:val="center"/>
            <w:hideMark/>
          </w:tcPr>
          <w:p w14:paraId="4804AB33"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600 000</w:t>
            </w:r>
          </w:p>
        </w:tc>
      </w:tr>
      <w:tr w:rsidR="00612B71" w:rsidRPr="00612B71" w14:paraId="1650D6FC"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0D528608"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650</w:t>
            </w:r>
          </w:p>
        </w:tc>
        <w:tc>
          <w:tcPr>
            <w:tcW w:w="777" w:type="pct"/>
            <w:tcBorders>
              <w:top w:val="nil"/>
              <w:left w:val="nil"/>
              <w:bottom w:val="single" w:sz="4" w:space="0" w:color="auto"/>
              <w:right w:val="single" w:sz="4" w:space="0" w:color="auto"/>
            </w:tcBorders>
            <w:vAlign w:val="center"/>
            <w:hideMark/>
          </w:tcPr>
          <w:p w14:paraId="31ECABC3"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 xml:space="preserve">Splácanie úrokov </w:t>
            </w:r>
          </w:p>
        </w:tc>
        <w:tc>
          <w:tcPr>
            <w:tcW w:w="619" w:type="pct"/>
            <w:tcBorders>
              <w:top w:val="nil"/>
              <w:left w:val="nil"/>
              <w:bottom w:val="single" w:sz="4" w:space="0" w:color="auto"/>
              <w:right w:val="single" w:sz="4" w:space="0" w:color="auto"/>
            </w:tcBorders>
            <w:shd w:val="clear" w:color="000000" w:fill="FFFFFF"/>
            <w:noWrap/>
            <w:vAlign w:val="center"/>
            <w:hideMark/>
          </w:tcPr>
          <w:p w14:paraId="5F861CE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406 218</w:t>
            </w:r>
          </w:p>
        </w:tc>
        <w:tc>
          <w:tcPr>
            <w:tcW w:w="533" w:type="pct"/>
            <w:tcBorders>
              <w:top w:val="nil"/>
              <w:left w:val="nil"/>
              <w:bottom w:val="single" w:sz="4" w:space="0" w:color="auto"/>
              <w:right w:val="single" w:sz="4" w:space="0" w:color="auto"/>
            </w:tcBorders>
            <w:shd w:val="clear" w:color="000000" w:fill="FFFFFF"/>
            <w:noWrap/>
            <w:vAlign w:val="center"/>
            <w:hideMark/>
          </w:tcPr>
          <w:p w14:paraId="371075B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440 752</w:t>
            </w:r>
          </w:p>
        </w:tc>
        <w:tc>
          <w:tcPr>
            <w:tcW w:w="533" w:type="pct"/>
            <w:tcBorders>
              <w:top w:val="nil"/>
              <w:left w:val="nil"/>
              <w:bottom w:val="single" w:sz="4" w:space="0" w:color="auto"/>
              <w:right w:val="single" w:sz="4" w:space="0" w:color="auto"/>
            </w:tcBorders>
            <w:noWrap/>
            <w:vAlign w:val="center"/>
            <w:hideMark/>
          </w:tcPr>
          <w:p w14:paraId="0D8070C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637 386</w:t>
            </w:r>
          </w:p>
        </w:tc>
        <w:tc>
          <w:tcPr>
            <w:tcW w:w="533" w:type="pct"/>
            <w:tcBorders>
              <w:top w:val="nil"/>
              <w:left w:val="nil"/>
              <w:bottom w:val="single" w:sz="4" w:space="0" w:color="auto"/>
              <w:right w:val="single" w:sz="4" w:space="0" w:color="auto"/>
            </w:tcBorders>
            <w:shd w:val="clear" w:color="000000" w:fill="FFFFFF"/>
            <w:noWrap/>
            <w:vAlign w:val="center"/>
            <w:hideMark/>
          </w:tcPr>
          <w:p w14:paraId="13735BD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635 986</w:t>
            </w:r>
          </w:p>
        </w:tc>
        <w:tc>
          <w:tcPr>
            <w:tcW w:w="533" w:type="pct"/>
            <w:tcBorders>
              <w:top w:val="nil"/>
              <w:left w:val="nil"/>
              <w:bottom w:val="single" w:sz="4" w:space="0" w:color="auto"/>
              <w:right w:val="single" w:sz="4" w:space="0" w:color="auto"/>
            </w:tcBorders>
            <w:shd w:val="clear" w:color="000000" w:fill="FFFFFF"/>
            <w:noWrap/>
            <w:vAlign w:val="center"/>
            <w:hideMark/>
          </w:tcPr>
          <w:p w14:paraId="4B96D68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800 000</w:t>
            </w:r>
          </w:p>
        </w:tc>
        <w:tc>
          <w:tcPr>
            <w:tcW w:w="533" w:type="pct"/>
            <w:tcBorders>
              <w:top w:val="nil"/>
              <w:left w:val="nil"/>
              <w:bottom w:val="single" w:sz="4" w:space="0" w:color="auto"/>
              <w:right w:val="single" w:sz="4" w:space="0" w:color="auto"/>
            </w:tcBorders>
            <w:shd w:val="clear" w:color="000000" w:fill="FFFFFF"/>
            <w:noWrap/>
            <w:vAlign w:val="center"/>
            <w:hideMark/>
          </w:tcPr>
          <w:p w14:paraId="74B1560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700 000</w:t>
            </w:r>
          </w:p>
        </w:tc>
        <w:tc>
          <w:tcPr>
            <w:tcW w:w="533" w:type="pct"/>
            <w:tcBorders>
              <w:top w:val="nil"/>
              <w:left w:val="nil"/>
              <w:bottom w:val="single" w:sz="4" w:space="0" w:color="auto"/>
              <w:right w:val="single" w:sz="4" w:space="0" w:color="auto"/>
            </w:tcBorders>
            <w:shd w:val="clear" w:color="000000" w:fill="FFFFFF"/>
            <w:noWrap/>
            <w:vAlign w:val="center"/>
            <w:hideMark/>
          </w:tcPr>
          <w:p w14:paraId="523D577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600 000</w:t>
            </w:r>
          </w:p>
        </w:tc>
      </w:tr>
      <w:tr w:rsidR="00612B71" w:rsidRPr="00612B71" w14:paraId="51E3B8C9"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36542CDB"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02.2.0=</w:t>
            </w:r>
          </w:p>
        </w:tc>
        <w:tc>
          <w:tcPr>
            <w:tcW w:w="777" w:type="pct"/>
            <w:tcBorders>
              <w:top w:val="nil"/>
              <w:left w:val="nil"/>
              <w:bottom w:val="single" w:sz="4" w:space="0" w:color="auto"/>
              <w:right w:val="single" w:sz="4" w:space="0" w:color="auto"/>
            </w:tcBorders>
            <w:shd w:val="clear" w:color="000000" w:fill="F2F2F2"/>
            <w:vAlign w:val="center"/>
            <w:hideMark/>
          </w:tcPr>
          <w:p w14:paraId="5649A6F2"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Civilná ochrana</w:t>
            </w:r>
          </w:p>
        </w:tc>
        <w:tc>
          <w:tcPr>
            <w:tcW w:w="619" w:type="pct"/>
            <w:tcBorders>
              <w:top w:val="nil"/>
              <w:left w:val="nil"/>
              <w:bottom w:val="single" w:sz="4" w:space="0" w:color="auto"/>
              <w:right w:val="single" w:sz="4" w:space="0" w:color="auto"/>
            </w:tcBorders>
            <w:shd w:val="clear" w:color="000000" w:fill="F2F2F2"/>
            <w:noWrap/>
            <w:vAlign w:val="center"/>
            <w:hideMark/>
          </w:tcPr>
          <w:p w14:paraId="62968680"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33 640</w:t>
            </w:r>
          </w:p>
        </w:tc>
        <w:tc>
          <w:tcPr>
            <w:tcW w:w="533" w:type="pct"/>
            <w:tcBorders>
              <w:top w:val="nil"/>
              <w:left w:val="nil"/>
              <w:bottom w:val="single" w:sz="4" w:space="0" w:color="auto"/>
              <w:right w:val="single" w:sz="4" w:space="0" w:color="auto"/>
            </w:tcBorders>
            <w:shd w:val="clear" w:color="000000" w:fill="F2F2F2"/>
            <w:noWrap/>
            <w:vAlign w:val="center"/>
            <w:hideMark/>
          </w:tcPr>
          <w:p w14:paraId="43B2CE9E"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34 227</w:t>
            </w:r>
          </w:p>
        </w:tc>
        <w:tc>
          <w:tcPr>
            <w:tcW w:w="533" w:type="pct"/>
            <w:tcBorders>
              <w:top w:val="nil"/>
              <w:left w:val="nil"/>
              <w:bottom w:val="single" w:sz="4" w:space="0" w:color="auto"/>
              <w:right w:val="single" w:sz="4" w:space="0" w:color="auto"/>
            </w:tcBorders>
            <w:shd w:val="clear" w:color="000000" w:fill="F2F2F2"/>
            <w:noWrap/>
            <w:vAlign w:val="center"/>
            <w:hideMark/>
          </w:tcPr>
          <w:p w14:paraId="3DAD4F60"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33 085</w:t>
            </w:r>
          </w:p>
        </w:tc>
        <w:tc>
          <w:tcPr>
            <w:tcW w:w="533" w:type="pct"/>
            <w:tcBorders>
              <w:top w:val="nil"/>
              <w:left w:val="nil"/>
              <w:bottom w:val="single" w:sz="4" w:space="0" w:color="auto"/>
              <w:right w:val="single" w:sz="4" w:space="0" w:color="auto"/>
            </w:tcBorders>
            <w:shd w:val="clear" w:color="000000" w:fill="F2F2F2"/>
            <w:noWrap/>
            <w:vAlign w:val="center"/>
            <w:hideMark/>
          </w:tcPr>
          <w:p w14:paraId="3CCAF6C2"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67 660</w:t>
            </w:r>
          </w:p>
        </w:tc>
        <w:tc>
          <w:tcPr>
            <w:tcW w:w="533" w:type="pct"/>
            <w:tcBorders>
              <w:top w:val="nil"/>
              <w:left w:val="nil"/>
              <w:bottom w:val="single" w:sz="4" w:space="0" w:color="auto"/>
              <w:right w:val="single" w:sz="4" w:space="0" w:color="auto"/>
            </w:tcBorders>
            <w:shd w:val="clear" w:color="000000" w:fill="F2F2F2"/>
            <w:noWrap/>
            <w:vAlign w:val="center"/>
            <w:hideMark/>
          </w:tcPr>
          <w:p w14:paraId="516944FF"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35 085</w:t>
            </w:r>
          </w:p>
        </w:tc>
        <w:tc>
          <w:tcPr>
            <w:tcW w:w="533" w:type="pct"/>
            <w:tcBorders>
              <w:top w:val="nil"/>
              <w:left w:val="nil"/>
              <w:bottom w:val="single" w:sz="4" w:space="0" w:color="auto"/>
              <w:right w:val="single" w:sz="4" w:space="0" w:color="auto"/>
            </w:tcBorders>
            <w:shd w:val="clear" w:color="000000" w:fill="F2F2F2"/>
            <w:noWrap/>
            <w:vAlign w:val="center"/>
            <w:hideMark/>
          </w:tcPr>
          <w:p w14:paraId="4E88C047"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35 085</w:t>
            </w:r>
          </w:p>
        </w:tc>
        <w:tc>
          <w:tcPr>
            <w:tcW w:w="533" w:type="pct"/>
            <w:tcBorders>
              <w:top w:val="nil"/>
              <w:left w:val="nil"/>
              <w:bottom w:val="single" w:sz="4" w:space="0" w:color="auto"/>
              <w:right w:val="single" w:sz="4" w:space="0" w:color="auto"/>
            </w:tcBorders>
            <w:shd w:val="clear" w:color="000000" w:fill="F2F2F2"/>
            <w:noWrap/>
            <w:vAlign w:val="center"/>
            <w:hideMark/>
          </w:tcPr>
          <w:p w14:paraId="6F45553B"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35 085</w:t>
            </w:r>
          </w:p>
        </w:tc>
      </w:tr>
      <w:tr w:rsidR="00612B71" w:rsidRPr="00612B71" w14:paraId="33573D41"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2834D6B4"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0E1D8F8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1F17391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841</w:t>
            </w:r>
          </w:p>
        </w:tc>
        <w:tc>
          <w:tcPr>
            <w:tcW w:w="533" w:type="pct"/>
            <w:tcBorders>
              <w:top w:val="nil"/>
              <w:left w:val="nil"/>
              <w:bottom w:val="single" w:sz="4" w:space="0" w:color="auto"/>
              <w:right w:val="single" w:sz="4" w:space="0" w:color="auto"/>
            </w:tcBorders>
            <w:shd w:val="clear" w:color="000000" w:fill="FFFFFF"/>
            <w:noWrap/>
            <w:vAlign w:val="center"/>
            <w:hideMark/>
          </w:tcPr>
          <w:p w14:paraId="58F59FB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849</w:t>
            </w:r>
          </w:p>
        </w:tc>
        <w:tc>
          <w:tcPr>
            <w:tcW w:w="533" w:type="pct"/>
            <w:tcBorders>
              <w:top w:val="nil"/>
              <w:left w:val="nil"/>
              <w:bottom w:val="single" w:sz="4" w:space="0" w:color="auto"/>
              <w:right w:val="single" w:sz="4" w:space="0" w:color="auto"/>
            </w:tcBorders>
            <w:noWrap/>
            <w:vAlign w:val="center"/>
            <w:hideMark/>
          </w:tcPr>
          <w:p w14:paraId="61FCF51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1 085</w:t>
            </w:r>
          </w:p>
        </w:tc>
        <w:tc>
          <w:tcPr>
            <w:tcW w:w="533" w:type="pct"/>
            <w:tcBorders>
              <w:top w:val="nil"/>
              <w:left w:val="nil"/>
              <w:bottom w:val="single" w:sz="4" w:space="0" w:color="auto"/>
              <w:right w:val="single" w:sz="4" w:space="0" w:color="auto"/>
            </w:tcBorders>
            <w:shd w:val="clear" w:color="000000" w:fill="FFFFFF"/>
            <w:noWrap/>
            <w:vAlign w:val="center"/>
            <w:hideMark/>
          </w:tcPr>
          <w:p w14:paraId="4053436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1 085</w:t>
            </w:r>
          </w:p>
        </w:tc>
        <w:tc>
          <w:tcPr>
            <w:tcW w:w="533" w:type="pct"/>
            <w:tcBorders>
              <w:top w:val="nil"/>
              <w:left w:val="nil"/>
              <w:bottom w:val="single" w:sz="4" w:space="0" w:color="auto"/>
              <w:right w:val="single" w:sz="4" w:space="0" w:color="auto"/>
            </w:tcBorders>
            <w:shd w:val="clear" w:color="000000" w:fill="FFFFFF"/>
            <w:noWrap/>
            <w:vAlign w:val="center"/>
            <w:hideMark/>
          </w:tcPr>
          <w:p w14:paraId="554CB9C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1 585</w:t>
            </w:r>
          </w:p>
        </w:tc>
        <w:tc>
          <w:tcPr>
            <w:tcW w:w="533" w:type="pct"/>
            <w:tcBorders>
              <w:top w:val="nil"/>
              <w:left w:val="nil"/>
              <w:bottom w:val="single" w:sz="4" w:space="0" w:color="auto"/>
              <w:right w:val="single" w:sz="4" w:space="0" w:color="auto"/>
            </w:tcBorders>
            <w:shd w:val="clear" w:color="000000" w:fill="FFFFFF"/>
            <w:noWrap/>
            <w:vAlign w:val="center"/>
            <w:hideMark/>
          </w:tcPr>
          <w:p w14:paraId="7B7FE37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1 585</w:t>
            </w:r>
          </w:p>
        </w:tc>
        <w:tc>
          <w:tcPr>
            <w:tcW w:w="533" w:type="pct"/>
            <w:tcBorders>
              <w:top w:val="nil"/>
              <w:left w:val="nil"/>
              <w:bottom w:val="single" w:sz="4" w:space="0" w:color="auto"/>
              <w:right w:val="single" w:sz="4" w:space="0" w:color="auto"/>
            </w:tcBorders>
            <w:shd w:val="clear" w:color="000000" w:fill="FFFFFF"/>
            <w:noWrap/>
            <w:vAlign w:val="center"/>
            <w:hideMark/>
          </w:tcPr>
          <w:p w14:paraId="7445C30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1 585</w:t>
            </w:r>
          </w:p>
        </w:tc>
      </w:tr>
      <w:tr w:rsidR="00612B71" w:rsidRPr="00612B71" w14:paraId="103FC7D2"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34D5C77F"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085327A9"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79252DA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32 799</w:t>
            </w:r>
          </w:p>
        </w:tc>
        <w:tc>
          <w:tcPr>
            <w:tcW w:w="533" w:type="pct"/>
            <w:tcBorders>
              <w:top w:val="nil"/>
              <w:left w:val="nil"/>
              <w:bottom w:val="single" w:sz="4" w:space="0" w:color="auto"/>
              <w:right w:val="single" w:sz="4" w:space="0" w:color="auto"/>
            </w:tcBorders>
            <w:shd w:val="clear" w:color="000000" w:fill="FFFFFF"/>
            <w:noWrap/>
            <w:vAlign w:val="center"/>
            <w:hideMark/>
          </w:tcPr>
          <w:p w14:paraId="225610E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33 378</w:t>
            </w:r>
          </w:p>
        </w:tc>
        <w:tc>
          <w:tcPr>
            <w:tcW w:w="533" w:type="pct"/>
            <w:tcBorders>
              <w:top w:val="nil"/>
              <w:left w:val="nil"/>
              <w:bottom w:val="single" w:sz="4" w:space="0" w:color="auto"/>
              <w:right w:val="single" w:sz="4" w:space="0" w:color="auto"/>
            </w:tcBorders>
            <w:noWrap/>
            <w:vAlign w:val="center"/>
            <w:hideMark/>
          </w:tcPr>
          <w:p w14:paraId="5AD42E3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32 000</w:t>
            </w:r>
          </w:p>
        </w:tc>
        <w:tc>
          <w:tcPr>
            <w:tcW w:w="533" w:type="pct"/>
            <w:tcBorders>
              <w:top w:val="nil"/>
              <w:left w:val="nil"/>
              <w:bottom w:val="single" w:sz="4" w:space="0" w:color="auto"/>
              <w:right w:val="single" w:sz="4" w:space="0" w:color="auto"/>
            </w:tcBorders>
            <w:shd w:val="clear" w:color="000000" w:fill="FFFFFF"/>
            <w:noWrap/>
            <w:vAlign w:val="center"/>
            <w:hideMark/>
          </w:tcPr>
          <w:p w14:paraId="18FEA15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66 575</w:t>
            </w:r>
          </w:p>
        </w:tc>
        <w:tc>
          <w:tcPr>
            <w:tcW w:w="533" w:type="pct"/>
            <w:tcBorders>
              <w:top w:val="nil"/>
              <w:left w:val="nil"/>
              <w:bottom w:val="single" w:sz="4" w:space="0" w:color="auto"/>
              <w:right w:val="single" w:sz="4" w:space="0" w:color="auto"/>
            </w:tcBorders>
            <w:shd w:val="clear" w:color="000000" w:fill="FFFFFF"/>
            <w:noWrap/>
            <w:vAlign w:val="center"/>
            <w:hideMark/>
          </w:tcPr>
          <w:p w14:paraId="7B8075D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33 500</w:t>
            </w:r>
          </w:p>
        </w:tc>
        <w:tc>
          <w:tcPr>
            <w:tcW w:w="533" w:type="pct"/>
            <w:tcBorders>
              <w:top w:val="nil"/>
              <w:left w:val="nil"/>
              <w:bottom w:val="single" w:sz="4" w:space="0" w:color="auto"/>
              <w:right w:val="single" w:sz="4" w:space="0" w:color="auto"/>
            </w:tcBorders>
            <w:shd w:val="clear" w:color="000000" w:fill="FFFFFF"/>
            <w:noWrap/>
            <w:vAlign w:val="center"/>
            <w:hideMark/>
          </w:tcPr>
          <w:p w14:paraId="0A36E21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33 500</w:t>
            </w:r>
          </w:p>
        </w:tc>
        <w:tc>
          <w:tcPr>
            <w:tcW w:w="533" w:type="pct"/>
            <w:tcBorders>
              <w:top w:val="nil"/>
              <w:left w:val="nil"/>
              <w:bottom w:val="single" w:sz="4" w:space="0" w:color="auto"/>
              <w:right w:val="single" w:sz="4" w:space="0" w:color="auto"/>
            </w:tcBorders>
            <w:shd w:val="clear" w:color="000000" w:fill="FFFFFF"/>
            <w:noWrap/>
            <w:vAlign w:val="center"/>
            <w:hideMark/>
          </w:tcPr>
          <w:p w14:paraId="768CBD1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33 500</w:t>
            </w:r>
          </w:p>
        </w:tc>
      </w:tr>
      <w:tr w:rsidR="00612B71" w:rsidRPr="00612B71" w14:paraId="723150A4"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79E18573"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03.1.0=</w:t>
            </w:r>
          </w:p>
        </w:tc>
        <w:tc>
          <w:tcPr>
            <w:tcW w:w="777" w:type="pct"/>
            <w:tcBorders>
              <w:top w:val="nil"/>
              <w:left w:val="nil"/>
              <w:bottom w:val="single" w:sz="4" w:space="0" w:color="auto"/>
              <w:right w:val="single" w:sz="4" w:space="0" w:color="auto"/>
            </w:tcBorders>
            <w:shd w:val="clear" w:color="000000" w:fill="F2F2F2"/>
            <w:vAlign w:val="center"/>
            <w:hideMark/>
          </w:tcPr>
          <w:p w14:paraId="5BC97587"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Policajné služby</w:t>
            </w:r>
          </w:p>
        </w:tc>
        <w:tc>
          <w:tcPr>
            <w:tcW w:w="619" w:type="pct"/>
            <w:tcBorders>
              <w:top w:val="nil"/>
              <w:left w:val="nil"/>
              <w:bottom w:val="single" w:sz="4" w:space="0" w:color="auto"/>
              <w:right w:val="single" w:sz="4" w:space="0" w:color="auto"/>
            </w:tcBorders>
            <w:shd w:val="clear" w:color="000000" w:fill="F2F2F2"/>
            <w:noWrap/>
            <w:vAlign w:val="center"/>
            <w:hideMark/>
          </w:tcPr>
          <w:p w14:paraId="5AAE937C"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3 152 034</w:t>
            </w:r>
          </w:p>
        </w:tc>
        <w:tc>
          <w:tcPr>
            <w:tcW w:w="533" w:type="pct"/>
            <w:tcBorders>
              <w:top w:val="nil"/>
              <w:left w:val="nil"/>
              <w:bottom w:val="single" w:sz="4" w:space="0" w:color="auto"/>
              <w:right w:val="single" w:sz="4" w:space="0" w:color="auto"/>
            </w:tcBorders>
            <w:shd w:val="clear" w:color="000000" w:fill="F2F2F2"/>
            <w:noWrap/>
            <w:vAlign w:val="center"/>
            <w:hideMark/>
          </w:tcPr>
          <w:p w14:paraId="765CD4E9"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5 400 559</w:t>
            </w:r>
          </w:p>
        </w:tc>
        <w:tc>
          <w:tcPr>
            <w:tcW w:w="533" w:type="pct"/>
            <w:tcBorders>
              <w:top w:val="nil"/>
              <w:left w:val="nil"/>
              <w:bottom w:val="single" w:sz="4" w:space="0" w:color="auto"/>
              <w:right w:val="single" w:sz="4" w:space="0" w:color="auto"/>
            </w:tcBorders>
            <w:shd w:val="clear" w:color="000000" w:fill="F2F2F2"/>
            <w:noWrap/>
            <w:vAlign w:val="center"/>
            <w:hideMark/>
          </w:tcPr>
          <w:p w14:paraId="6260D8D1"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8 031 187</w:t>
            </w:r>
          </w:p>
        </w:tc>
        <w:tc>
          <w:tcPr>
            <w:tcW w:w="533" w:type="pct"/>
            <w:tcBorders>
              <w:top w:val="nil"/>
              <w:left w:val="nil"/>
              <w:bottom w:val="single" w:sz="4" w:space="0" w:color="auto"/>
              <w:right w:val="single" w:sz="4" w:space="0" w:color="auto"/>
            </w:tcBorders>
            <w:shd w:val="clear" w:color="000000" w:fill="F2F2F2"/>
            <w:noWrap/>
            <w:vAlign w:val="center"/>
            <w:hideMark/>
          </w:tcPr>
          <w:p w14:paraId="386AB29A"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6 562 536</w:t>
            </w:r>
          </w:p>
        </w:tc>
        <w:tc>
          <w:tcPr>
            <w:tcW w:w="533" w:type="pct"/>
            <w:tcBorders>
              <w:top w:val="nil"/>
              <w:left w:val="nil"/>
              <w:bottom w:val="single" w:sz="4" w:space="0" w:color="auto"/>
              <w:right w:val="single" w:sz="4" w:space="0" w:color="auto"/>
            </w:tcBorders>
            <w:shd w:val="clear" w:color="000000" w:fill="F2F2F2"/>
            <w:noWrap/>
            <w:vAlign w:val="center"/>
            <w:hideMark/>
          </w:tcPr>
          <w:p w14:paraId="70528E44"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4 095 187</w:t>
            </w:r>
          </w:p>
        </w:tc>
        <w:tc>
          <w:tcPr>
            <w:tcW w:w="533" w:type="pct"/>
            <w:tcBorders>
              <w:top w:val="nil"/>
              <w:left w:val="nil"/>
              <w:bottom w:val="single" w:sz="4" w:space="0" w:color="auto"/>
              <w:right w:val="single" w:sz="4" w:space="0" w:color="auto"/>
            </w:tcBorders>
            <w:shd w:val="clear" w:color="000000" w:fill="F2F2F2"/>
            <w:noWrap/>
            <w:vAlign w:val="center"/>
            <w:hideMark/>
          </w:tcPr>
          <w:p w14:paraId="2A28BC1E"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3 995 187</w:t>
            </w:r>
          </w:p>
        </w:tc>
        <w:tc>
          <w:tcPr>
            <w:tcW w:w="533" w:type="pct"/>
            <w:tcBorders>
              <w:top w:val="nil"/>
              <w:left w:val="nil"/>
              <w:bottom w:val="single" w:sz="4" w:space="0" w:color="auto"/>
              <w:right w:val="single" w:sz="4" w:space="0" w:color="auto"/>
            </w:tcBorders>
            <w:shd w:val="clear" w:color="000000" w:fill="F2F2F2"/>
            <w:noWrap/>
            <w:vAlign w:val="center"/>
            <w:hideMark/>
          </w:tcPr>
          <w:p w14:paraId="77C596A6"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3 995 187</w:t>
            </w:r>
          </w:p>
        </w:tc>
      </w:tr>
      <w:tr w:rsidR="00612B71" w:rsidRPr="00612B71" w14:paraId="26C1A0C5"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8EFAAF9"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610</w:t>
            </w:r>
          </w:p>
        </w:tc>
        <w:tc>
          <w:tcPr>
            <w:tcW w:w="777" w:type="pct"/>
            <w:tcBorders>
              <w:top w:val="nil"/>
              <w:left w:val="nil"/>
              <w:bottom w:val="single" w:sz="4" w:space="0" w:color="auto"/>
              <w:right w:val="single" w:sz="4" w:space="0" w:color="auto"/>
            </w:tcBorders>
            <w:vAlign w:val="center"/>
            <w:hideMark/>
          </w:tcPr>
          <w:p w14:paraId="4D7EF4FD"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 xml:space="preserve">Mzdy, platy, služobné príjmy </w:t>
            </w:r>
          </w:p>
        </w:tc>
        <w:tc>
          <w:tcPr>
            <w:tcW w:w="619" w:type="pct"/>
            <w:tcBorders>
              <w:top w:val="nil"/>
              <w:left w:val="nil"/>
              <w:bottom w:val="single" w:sz="4" w:space="0" w:color="auto"/>
              <w:right w:val="single" w:sz="4" w:space="0" w:color="auto"/>
            </w:tcBorders>
            <w:shd w:val="clear" w:color="000000" w:fill="FFFFFF"/>
            <w:noWrap/>
            <w:vAlign w:val="center"/>
            <w:hideMark/>
          </w:tcPr>
          <w:p w14:paraId="1A89624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1 833 752</w:t>
            </w:r>
          </w:p>
        </w:tc>
        <w:tc>
          <w:tcPr>
            <w:tcW w:w="533" w:type="pct"/>
            <w:tcBorders>
              <w:top w:val="nil"/>
              <w:left w:val="nil"/>
              <w:bottom w:val="single" w:sz="4" w:space="0" w:color="auto"/>
              <w:right w:val="single" w:sz="4" w:space="0" w:color="auto"/>
            </w:tcBorders>
            <w:shd w:val="clear" w:color="000000" w:fill="FFFFFF"/>
            <w:noWrap/>
            <w:vAlign w:val="center"/>
            <w:hideMark/>
          </w:tcPr>
          <w:p w14:paraId="238C2BD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2 197 043</w:t>
            </w:r>
          </w:p>
        </w:tc>
        <w:tc>
          <w:tcPr>
            <w:tcW w:w="533" w:type="pct"/>
            <w:tcBorders>
              <w:top w:val="nil"/>
              <w:left w:val="nil"/>
              <w:bottom w:val="single" w:sz="4" w:space="0" w:color="auto"/>
              <w:right w:val="single" w:sz="4" w:space="0" w:color="auto"/>
            </w:tcBorders>
            <w:noWrap/>
            <w:vAlign w:val="center"/>
            <w:hideMark/>
          </w:tcPr>
          <w:p w14:paraId="537B909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2 290 000</w:t>
            </w:r>
          </w:p>
        </w:tc>
        <w:tc>
          <w:tcPr>
            <w:tcW w:w="533" w:type="pct"/>
            <w:tcBorders>
              <w:top w:val="nil"/>
              <w:left w:val="nil"/>
              <w:bottom w:val="single" w:sz="4" w:space="0" w:color="auto"/>
              <w:right w:val="single" w:sz="4" w:space="0" w:color="auto"/>
            </w:tcBorders>
            <w:shd w:val="clear" w:color="000000" w:fill="FFFFFF"/>
            <w:noWrap/>
            <w:vAlign w:val="center"/>
            <w:hideMark/>
          </w:tcPr>
          <w:p w14:paraId="4667638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2 290 000</w:t>
            </w:r>
          </w:p>
        </w:tc>
        <w:tc>
          <w:tcPr>
            <w:tcW w:w="533" w:type="pct"/>
            <w:tcBorders>
              <w:top w:val="nil"/>
              <w:left w:val="nil"/>
              <w:bottom w:val="single" w:sz="4" w:space="0" w:color="auto"/>
              <w:right w:val="single" w:sz="4" w:space="0" w:color="auto"/>
            </w:tcBorders>
            <w:shd w:val="clear" w:color="000000" w:fill="FFFFFF"/>
            <w:noWrap/>
            <w:vAlign w:val="center"/>
            <w:hideMark/>
          </w:tcPr>
          <w:p w14:paraId="0762D88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2 409 000</w:t>
            </w:r>
          </w:p>
        </w:tc>
        <w:tc>
          <w:tcPr>
            <w:tcW w:w="533" w:type="pct"/>
            <w:tcBorders>
              <w:top w:val="nil"/>
              <w:left w:val="nil"/>
              <w:bottom w:val="single" w:sz="4" w:space="0" w:color="auto"/>
              <w:right w:val="single" w:sz="4" w:space="0" w:color="auto"/>
            </w:tcBorders>
            <w:shd w:val="clear" w:color="000000" w:fill="FFFFFF"/>
            <w:noWrap/>
            <w:vAlign w:val="center"/>
            <w:hideMark/>
          </w:tcPr>
          <w:p w14:paraId="7618ED9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2 409 000</w:t>
            </w:r>
          </w:p>
        </w:tc>
        <w:tc>
          <w:tcPr>
            <w:tcW w:w="533" w:type="pct"/>
            <w:tcBorders>
              <w:top w:val="nil"/>
              <w:left w:val="nil"/>
              <w:bottom w:val="single" w:sz="4" w:space="0" w:color="auto"/>
              <w:right w:val="single" w:sz="4" w:space="0" w:color="auto"/>
            </w:tcBorders>
            <w:shd w:val="clear" w:color="000000" w:fill="FFFFFF"/>
            <w:noWrap/>
            <w:vAlign w:val="center"/>
            <w:hideMark/>
          </w:tcPr>
          <w:p w14:paraId="355F5EB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2 409 000</w:t>
            </w:r>
          </w:p>
        </w:tc>
      </w:tr>
      <w:tr w:rsidR="00612B71" w:rsidRPr="00612B71" w14:paraId="45F19BC4"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D417CE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0462AEBA"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58D5B73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726 453</w:t>
            </w:r>
          </w:p>
        </w:tc>
        <w:tc>
          <w:tcPr>
            <w:tcW w:w="533" w:type="pct"/>
            <w:tcBorders>
              <w:top w:val="nil"/>
              <w:left w:val="nil"/>
              <w:bottom w:val="single" w:sz="4" w:space="0" w:color="auto"/>
              <w:right w:val="single" w:sz="4" w:space="0" w:color="auto"/>
            </w:tcBorders>
            <w:shd w:val="clear" w:color="000000" w:fill="FFFFFF"/>
            <w:noWrap/>
            <w:vAlign w:val="center"/>
            <w:hideMark/>
          </w:tcPr>
          <w:p w14:paraId="19E281D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844 125</w:t>
            </w:r>
          </w:p>
        </w:tc>
        <w:tc>
          <w:tcPr>
            <w:tcW w:w="533" w:type="pct"/>
            <w:tcBorders>
              <w:top w:val="nil"/>
              <w:left w:val="nil"/>
              <w:bottom w:val="single" w:sz="4" w:space="0" w:color="auto"/>
              <w:right w:val="single" w:sz="4" w:space="0" w:color="auto"/>
            </w:tcBorders>
            <w:noWrap/>
            <w:vAlign w:val="center"/>
            <w:hideMark/>
          </w:tcPr>
          <w:p w14:paraId="219AD15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823 000</w:t>
            </w:r>
          </w:p>
        </w:tc>
        <w:tc>
          <w:tcPr>
            <w:tcW w:w="533" w:type="pct"/>
            <w:tcBorders>
              <w:top w:val="nil"/>
              <w:left w:val="nil"/>
              <w:bottom w:val="single" w:sz="4" w:space="0" w:color="auto"/>
              <w:right w:val="single" w:sz="4" w:space="0" w:color="auto"/>
            </w:tcBorders>
            <w:shd w:val="clear" w:color="000000" w:fill="FFFFFF"/>
            <w:noWrap/>
            <w:vAlign w:val="center"/>
            <w:hideMark/>
          </w:tcPr>
          <w:p w14:paraId="4B5CF89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823 000</w:t>
            </w:r>
          </w:p>
        </w:tc>
        <w:tc>
          <w:tcPr>
            <w:tcW w:w="533" w:type="pct"/>
            <w:tcBorders>
              <w:top w:val="nil"/>
              <w:left w:val="nil"/>
              <w:bottom w:val="single" w:sz="4" w:space="0" w:color="auto"/>
              <w:right w:val="single" w:sz="4" w:space="0" w:color="auto"/>
            </w:tcBorders>
            <w:shd w:val="clear" w:color="000000" w:fill="FFFFFF"/>
            <w:noWrap/>
            <w:vAlign w:val="center"/>
            <w:hideMark/>
          </w:tcPr>
          <w:p w14:paraId="48B90BA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905 000</w:t>
            </w:r>
          </w:p>
        </w:tc>
        <w:tc>
          <w:tcPr>
            <w:tcW w:w="533" w:type="pct"/>
            <w:tcBorders>
              <w:top w:val="nil"/>
              <w:left w:val="nil"/>
              <w:bottom w:val="single" w:sz="4" w:space="0" w:color="auto"/>
              <w:right w:val="single" w:sz="4" w:space="0" w:color="auto"/>
            </w:tcBorders>
            <w:shd w:val="clear" w:color="000000" w:fill="FFFFFF"/>
            <w:noWrap/>
            <w:vAlign w:val="center"/>
            <w:hideMark/>
          </w:tcPr>
          <w:p w14:paraId="7E01B16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905 000</w:t>
            </w:r>
          </w:p>
        </w:tc>
        <w:tc>
          <w:tcPr>
            <w:tcW w:w="533" w:type="pct"/>
            <w:tcBorders>
              <w:top w:val="nil"/>
              <w:left w:val="nil"/>
              <w:bottom w:val="single" w:sz="4" w:space="0" w:color="auto"/>
              <w:right w:val="single" w:sz="4" w:space="0" w:color="auto"/>
            </w:tcBorders>
            <w:shd w:val="clear" w:color="000000" w:fill="FFFFFF"/>
            <w:noWrap/>
            <w:vAlign w:val="center"/>
            <w:hideMark/>
          </w:tcPr>
          <w:p w14:paraId="21FEC5A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905 000</w:t>
            </w:r>
          </w:p>
        </w:tc>
      </w:tr>
      <w:tr w:rsidR="00612B71" w:rsidRPr="00612B71" w14:paraId="6BB9569E"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0F190F5"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2E52F048"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3ED8B58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387 291</w:t>
            </w:r>
          </w:p>
        </w:tc>
        <w:tc>
          <w:tcPr>
            <w:tcW w:w="533" w:type="pct"/>
            <w:tcBorders>
              <w:top w:val="nil"/>
              <w:left w:val="nil"/>
              <w:bottom w:val="single" w:sz="4" w:space="0" w:color="auto"/>
              <w:right w:val="single" w:sz="4" w:space="0" w:color="auto"/>
            </w:tcBorders>
            <w:shd w:val="clear" w:color="000000" w:fill="FFFFFF"/>
            <w:noWrap/>
            <w:vAlign w:val="center"/>
            <w:hideMark/>
          </w:tcPr>
          <w:p w14:paraId="1AB7C3F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424 604</w:t>
            </w:r>
          </w:p>
        </w:tc>
        <w:tc>
          <w:tcPr>
            <w:tcW w:w="533" w:type="pct"/>
            <w:tcBorders>
              <w:top w:val="nil"/>
              <w:left w:val="nil"/>
              <w:bottom w:val="single" w:sz="4" w:space="0" w:color="auto"/>
              <w:right w:val="single" w:sz="4" w:space="0" w:color="auto"/>
            </w:tcBorders>
            <w:noWrap/>
            <w:vAlign w:val="center"/>
            <w:hideMark/>
          </w:tcPr>
          <w:p w14:paraId="16E4E99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466 655</w:t>
            </w:r>
          </w:p>
        </w:tc>
        <w:tc>
          <w:tcPr>
            <w:tcW w:w="533" w:type="pct"/>
            <w:tcBorders>
              <w:top w:val="nil"/>
              <w:left w:val="nil"/>
              <w:bottom w:val="single" w:sz="4" w:space="0" w:color="auto"/>
              <w:right w:val="single" w:sz="4" w:space="0" w:color="auto"/>
            </w:tcBorders>
            <w:shd w:val="clear" w:color="000000" w:fill="FFFFFF"/>
            <w:noWrap/>
            <w:vAlign w:val="center"/>
            <w:hideMark/>
          </w:tcPr>
          <w:p w14:paraId="66E2150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437 430</w:t>
            </w:r>
          </w:p>
        </w:tc>
        <w:tc>
          <w:tcPr>
            <w:tcW w:w="533" w:type="pct"/>
            <w:tcBorders>
              <w:top w:val="nil"/>
              <w:left w:val="nil"/>
              <w:bottom w:val="single" w:sz="4" w:space="0" w:color="auto"/>
              <w:right w:val="single" w:sz="4" w:space="0" w:color="auto"/>
            </w:tcBorders>
            <w:shd w:val="clear" w:color="000000" w:fill="FFFFFF"/>
            <w:noWrap/>
            <w:vAlign w:val="center"/>
            <w:hideMark/>
          </w:tcPr>
          <w:p w14:paraId="0A4E93B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466 655</w:t>
            </w:r>
          </w:p>
        </w:tc>
        <w:tc>
          <w:tcPr>
            <w:tcW w:w="533" w:type="pct"/>
            <w:tcBorders>
              <w:top w:val="nil"/>
              <w:left w:val="nil"/>
              <w:bottom w:val="single" w:sz="4" w:space="0" w:color="auto"/>
              <w:right w:val="single" w:sz="4" w:space="0" w:color="auto"/>
            </w:tcBorders>
            <w:shd w:val="clear" w:color="000000" w:fill="FFFFFF"/>
            <w:noWrap/>
            <w:vAlign w:val="center"/>
            <w:hideMark/>
          </w:tcPr>
          <w:p w14:paraId="03851D2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466 655</w:t>
            </w:r>
          </w:p>
        </w:tc>
        <w:tc>
          <w:tcPr>
            <w:tcW w:w="533" w:type="pct"/>
            <w:tcBorders>
              <w:top w:val="nil"/>
              <w:left w:val="nil"/>
              <w:bottom w:val="single" w:sz="4" w:space="0" w:color="auto"/>
              <w:right w:val="single" w:sz="4" w:space="0" w:color="auto"/>
            </w:tcBorders>
            <w:shd w:val="clear" w:color="000000" w:fill="FFFFFF"/>
            <w:noWrap/>
            <w:vAlign w:val="center"/>
            <w:hideMark/>
          </w:tcPr>
          <w:p w14:paraId="24BC6D4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466 655</w:t>
            </w:r>
          </w:p>
        </w:tc>
      </w:tr>
      <w:tr w:rsidR="00612B71" w:rsidRPr="00612B71" w14:paraId="42F25372"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403CE814"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7BA02AB1"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4A92C9E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192 039</w:t>
            </w:r>
          </w:p>
        </w:tc>
        <w:tc>
          <w:tcPr>
            <w:tcW w:w="533" w:type="pct"/>
            <w:tcBorders>
              <w:top w:val="nil"/>
              <w:left w:val="nil"/>
              <w:bottom w:val="single" w:sz="4" w:space="0" w:color="auto"/>
              <w:right w:val="single" w:sz="4" w:space="0" w:color="auto"/>
            </w:tcBorders>
            <w:shd w:val="clear" w:color="000000" w:fill="FFFFFF"/>
            <w:noWrap/>
            <w:vAlign w:val="center"/>
            <w:hideMark/>
          </w:tcPr>
          <w:p w14:paraId="7C596C3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146 222</w:t>
            </w:r>
          </w:p>
        </w:tc>
        <w:tc>
          <w:tcPr>
            <w:tcW w:w="533" w:type="pct"/>
            <w:tcBorders>
              <w:top w:val="nil"/>
              <w:left w:val="nil"/>
              <w:bottom w:val="single" w:sz="4" w:space="0" w:color="auto"/>
              <w:right w:val="single" w:sz="4" w:space="0" w:color="auto"/>
            </w:tcBorders>
            <w:noWrap/>
            <w:vAlign w:val="center"/>
            <w:hideMark/>
          </w:tcPr>
          <w:p w14:paraId="0D99D2D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214 532</w:t>
            </w:r>
          </w:p>
        </w:tc>
        <w:tc>
          <w:tcPr>
            <w:tcW w:w="533" w:type="pct"/>
            <w:tcBorders>
              <w:top w:val="nil"/>
              <w:left w:val="nil"/>
              <w:bottom w:val="single" w:sz="4" w:space="0" w:color="auto"/>
              <w:right w:val="single" w:sz="4" w:space="0" w:color="auto"/>
            </w:tcBorders>
            <w:shd w:val="clear" w:color="000000" w:fill="FFFFFF"/>
            <w:noWrap/>
            <w:vAlign w:val="center"/>
            <w:hideMark/>
          </w:tcPr>
          <w:p w14:paraId="6139B5E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214 532</w:t>
            </w:r>
          </w:p>
        </w:tc>
        <w:tc>
          <w:tcPr>
            <w:tcW w:w="533" w:type="pct"/>
            <w:tcBorders>
              <w:top w:val="nil"/>
              <w:left w:val="nil"/>
              <w:bottom w:val="single" w:sz="4" w:space="0" w:color="auto"/>
              <w:right w:val="single" w:sz="4" w:space="0" w:color="auto"/>
            </w:tcBorders>
            <w:shd w:val="clear" w:color="000000" w:fill="FFFFFF"/>
            <w:noWrap/>
            <w:vAlign w:val="center"/>
            <w:hideMark/>
          </w:tcPr>
          <w:p w14:paraId="7E04432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214 532</w:t>
            </w:r>
          </w:p>
        </w:tc>
        <w:tc>
          <w:tcPr>
            <w:tcW w:w="533" w:type="pct"/>
            <w:tcBorders>
              <w:top w:val="nil"/>
              <w:left w:val="nil"/>
              <w:bottom w:val="single" w:sz="4" w:space="0" w:color="auto"/>
              <w:right w:val="single" w:sz="4" w:space="0" w:color="auto"/>
            </w:tcBorders>
            <w:shd w:val="clear" w:color="000000" w:fill="FFFFFF"/>
            <w:noWrap/>
            <w:vAlign w:val="center"/>
            <w:hideMark/>
          </w:tcPr>
          <w:p w14:paraId="0491CA2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214 532</w:t>
            </w:r>
          </w:p>
        </w:tc>
        <w:tc>
          <w:tcPr>
            <w:tcW w:w="533" w:type="pct"/>
            <w:tcBorders>
              <w:top w:val="nil"/>
              <w:left w:val="nil"/>
              <w:bottom w:val="single" w:sz="4" w:space="0" w:color="auto"/>
              <w:right w:val="single" w:sz="4" w:space="0" w:color="auto"/>
            </w:tcBorders>
            <w:shd w:val="clear" w:color="000000" w:fill="FFFFFF"/>
            <w:noWrap/>
            <w:vAlign w:val="center"/>
            <w:hideMark/>
          </w:tcPr>
          <w:p w14:paraId="6805D61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214 532</w:t>
            </w:r>
          </w:p>
        </w:tc>
      </w:tr>
      <w:tr w:rsidR="00612B71" w:rsidRPr="00612B71" w14:paraId="5D1BC8BB"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5780D4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710</w:t>
            </w:r>
          </w:p>
        </w:tc>
        <w:tc>
          <w:tcPr>
            <w:tcW w:w="777" w:type="pct"/>
            <w:tcBorders>
              <w:top w:val="nil"/>
              <w:left w:val="nil"/>
              <w:bottom w:val="single" w:sz="4" w:space="0" w:color="auto"/>
              <w:right w:val="single" w:sz="4" w:space="0" w:color="auto"/>
            </w:tcBorders>
            <w:vAlign w:val="center"/>
            <w:hideMark/>
          </w:tcPr>
          <w:p w14:paraId="49A19CC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Obstarávanie kapitálových aktív</w:t>
            </w:r>
          </w:p>
        </w:tc>
        <w:tc>
          <w:tcPr>
            <w:tcW w:w="619" w:type="pct"/>
            <w:tcBorders>
              <w:top w:val="nil"/>
              <w:left w:val="nil"/>
              <w:bottom w:val="single" w:sz="4" w:space="0" w:color="auto"/>
              <w:right w:val="single" w:sz="4" w:space="0" w:color="auto"/>
            </w:tcBorders>
            <w:shd w:val="clear" w:color="000000" w:fill="FFFFFF"/>
            <w:noWrap/>
            <w:vAlign w:val="center"/>
            <w:hideMark/>
          </w:tcPr>
          <w:p w14:paraId="5809600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12 500</w:t>
            </w:r>
          </w:p>
        </w:tc>
        <w:tc>
          <w:tcPr>
            <w:tcW w:w="533" w:type="pct"/>
            <w:tcBorders>
              <w:top w:val="nil"/>
              <w:left w:val="nil"/>
              <w:bottom w:val="single" w:sz="4" w:space="0" w:color="auto"/>
              <w:right w:val="single" w:sz="4" w:space="0" w:color="auto"/>
            </w:tcBorders>
            <w:shd w:val="clear" w:color="000000" w:fill="FFFFFF"/>
            <w:noWrap/>
            <w:vAlign w:val="center"/>
            <w:hideMark/>
          </w:tcPr>
          <w:p w14:paraId="7AB5DA8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1 788 565</w:t>
            </w:r>
          </w:p>
        </w:tc>
        <w:tc>
          <w:tcPr>
            <w:tcW w:w="533" w:type="pct"/>
            <w:tcBorders>
              <w:top w:val="nil"/>
              <w:left w:val="nil"/>
              <w:bottom w:val="single" w:sz="4" w:space="0" w:color="auto"/>
              <w:right w:val="single" w:sz="4" w:space="0" w:color="auto"/>
            </w:tcBorders>
            <w:noWrap/>
            <w:vAlign w:val="center"/>
            <w:hideMark/>
          </w:tcPr>
          <w:p w14:paraId="2D8DAC7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4 237 000</w:t>
            </w:r>
          </w:p>
        </w:tc>
        <w:tc>
          <w:tcPr>
            <w:tcW w:w="533" w:type="pct"/>
            <w:tcBorders>
              <w:top w:val="nil"/>
              <w:left w:val="nil"/>
              <w:bottom w:val="single" w:sz="4" w:space="0" w:color="auto"/>
              <w:right w:val="single" w:sz="4" w:space="0" w:color="auto"/>
            </w:tcBorders>
            <w:shd w:val="clear" w:color="000000" w:fill="FFFFFF"/>
            <w:noWrap/>
            <w:vAlign w:val="center"/>
            <w:hideMark/>
          </w:tcPr>
          <w:p w14:paraId="2F1EEE7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2 797 574</w:t>
            </w:r>
          </w:p>
        </w:tc>
        <w:tc>
          <w:tcPr>
            <w:tcW w:w="533" w:type="pct"/>
            <w:tcBorders>
              <w:top w:val="nil"/>
              <w:left w:val="nil"/>
              <w:bottom w:val="single" w:sz="4" w:space="0" w:color="auto"/>
              <w:right w:val="single" w:sz="4" w:space="0" w:color="auto"/>
            </w:tcBorders>
            <w:shd w:val="clear" w:color="000000" w:fill="FFFFFF"/>
            <w:noWrap/>
            <w:vAlign w:val="center"/>
            <w:hideMark/>
          </w:tcPr>
          <w:p w14:paraId="50AFD1E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100 000</w:t>
            </w:r>
          </w:p>
        </w:tc>
        <w:tc>
          <w:tcPr>
            <w:tcW w:w="533" w:type="pct"/>
            <w:tcBorders>
              <w:top w:val="nil"/>
              <w:left w:val="nil"/>
              <w:bottom w:val="single" w:sz="4" w:space="0" w:color="auto"/>
              <w:right w:val="single" w:sz="4" w:space="0" w:color="auto"/>
            </w:tcBorders>
            <w:shd w:val="clear" w:color="000000" w:fill="FFFFFF"/>
            <w:noWrap/>
            <w:vAlign w:val="center"/>
            <w:hideMark/>
          </w:tcPr>
          <w:p w14:paraId="04156AD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4B133C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0B1BD510"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0DF0A8AB"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03.2.0=</w:t>
            </w:r>
          </w:p>
        </w:tc>
        <w:tc>
          <w:tcPr>
            <w:tcW w:w="777" w:type="pct"/>
            <w:tcBorders>
              <w:top w:val="nil"/>
              <w:left w:val="nil"/>
              <w:bottom w:val="single" w:sz="4" w:space="0" w:color="auto"/>
              <w:right w:val="single" w:sz="4" w:space="0" w:color="auto"/>
            </w:tcBorders>
            <w:shd w:val="clear" w:color="000000" w:fill="F2F2F2"/>
            <w:vAlign w:val="center"/>
            <w:hideMark/>
          </w:tcPr>
          <w:p w14:paraId="64836FD3"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Ochrana pred požiarmi</w:t>
            </w:r>
          </w:p>
        </w:tc>
        <w:tc>
          <w:tcPr>
            <w:tcW w:w="619" w:type="pct"/>
            <w:tcBorders>
              <w:top w:val="nil"/>
              <w:left w:val="nil"/>
              <w:bottom w:val="single" w:sz="4" w:space="0" w:color="auto"/>
              <w:right w:val="single" w:sz="4" w:space="0" w:color="auto"/>
            </w:tcBorders>
            <w:shd w:val="clear" w:color="000000" w:fill="F2F2F2"/>
            <w:noWrap/>
            <w:vAlign w:val="center"/>
            <w:hideMark/>
          </w:tcPr>
          <w:p w14:paraId="2165EB57"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43 783</w:t>
            </w:r>
          </w:p>
        </w:tc>
        <w:tc>
          <w:tcPr>
            <w:tcW w:w="533" w:type="pct"/>
            <w:tcBorders>
              <w:top w:val="nil"/>
              <w:left w:val="nil"/>
              <w:bottom w:val="single" w:sz="4" w:space="0" w:color="auto"/>
              <w:right w:val="single" w:sz="4" w:space="0" w:color="auto"/>
            </w:tcBorders>
            <w:shd w:val="clear" w:color="000000" w:fill="F2F2F2"/>
            <w:noWrap/>
            <w:vAlign w:val="center"/>
            <w:hideMark/>
          </w:tcPr>
          <w:p w14:paraId="5E021B7B"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36 864</w:t>
            </w:r>
          </w:p>
        </w:tc>
        <w:tc>
          <w:tcPr>
            <w:tcW w:w="533" w:type="pct"/>
            <w:tcBorders>
              <w:top w:val="nil"/>
              <w:left w:val="nil"/>
              <w:bottom w:val="single" w:sz="4" w:space="0" w:color="auto"/>
              <w:right w:val="single" w:sz="4" w:space="0" w:color="auto"/>
            </w:tcBorders>
            <w:shd w:val="clear" w:color="000000" w:fill="F2F2F2"/>
            <w:noWrap/>
            <w:vAlign w:val="center"/>
            <w:hideMark/>
          </w:tcPr>
          <w:p w14:paraId="11E52457"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43 915</w:t>
            </w:r>
          </w:p>
        </w:tc>
        <w:tc>
          <w:tcPr>
            <w:tcW w:w="533" w:type="pct"/>
            <w:tcBorders>
              <w:top w:val="nil"/>
              <w:left w:val="nil"/>
              <w:bottom w:val="single" w:sz="4" w:space="0" w:color="auto"/>
              <w:right w:val="single" w:sz="4" w:space="0" w:color="auto"/>
            </w:tcBorders>
            <w:shd w:val="clear" w:color="000000" w:fill="F2F2F2"/>
            <w:noWrap/>
            <w:vAlign w:val="center"/>
            <w:hideMark/>
          </w:tcPr>
          <w:p w14:paraId="1EAFCB3D"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42 870</w:t>
            </w:r>
          </w:p>
        </w:tc>
        <w:tc>
          <w:tcPr>
            <w:tcW w:w="533" w:type="pct"/>
            <w:tcBorders>
              <w:top w:val="nil"/>
              <w:left w:val="nil"/>
              <w:bottom w:val="single" w:sz="4" w:space="0" w:color="auto"/>
              <w:right w:val="single" w:sz="4" w:space="0" w:color="auto"/>
            </w:tcBorders>
            <w:shd w:val="clear" w:color="000000" w:fill="F2F2F2"/>
            <w:noWrap/>
            <w:vAlign w:val="center"/>
            <w:hideMark/>
          </w:tcPr>
          <w:p w14:paraId="5914AE63"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43 915</w:t>
            </w:r>
          </w:p>
        </w:tc>
        <w:tc>
          <w:tcPr>
            <w:tcW w:w="533" w:type="pct"/>
            <w:tcBorders>
              <w:top w:val="nil"/>
              <w:left w:val="nil"/>
              <w:bottom w:val="single" w:sz="4" w:space="0" w:color="auto"/>
              <w:right w:val="single" w:sz="4" w:space="0" w:color="auto"/>
            </w:tcBorders>
            <w:shd w:val="clear" w:color="000000" w:fill="F2F2F2"/>
            <w:noWrap/>
            <w:vAlign w:val="center"/>
            <w:hideMark/>
          </w:tcPr>
          <w:p w14:paraId="0972F3E5"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43 915</w:t>
            </w:r>
          </w:p>
        </w:tc>
        <w:tc>
          <w:tcPr>
            <w:tcW w:w="533" w:type="pct"/>
            <w:tcBorders>
              <w:top w:val="nil"/>
              <w:left w:val="nil"/>
              <w:bottom w:val="single" w:sz="4" w:space="0" w:color="auto"/>
              <w:right w:val="single" w:sz="4" w:space="0" w:color="auto"/>
            </w:tcBorders>
            <w:shd w:val="clear" w:color="000000" w:fill="F2F2F2"/>
            <w:noWrap/>
            <w:vAlign w:val="center"/>
            <w:hideMark/>
          </w:tcPr>
          <w:p w14:paraId="1A034932"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43 915</w:t>
            </w:r>
          </w:p>
        </w:tc>
      </w:tr>
      <w:tr w:rsidR="00612B71" w:rsidRPr="00612B71" w14:paraId="1230E878"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45C98EB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6075F73F"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289B1F2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559</w:t>
            </w:r>
          </w:p>
        </w:tc>
        <w:tc>
          <w:tcPr>
            <w:tcW w:w="533" w:type="pct"/>
            <w:tcBorders>
              <w:top w:val="nil"/>
              <w:left w:val="nil"/>
              <w:bottom w:val="single" w:sz="4" w:space="0" w:color="auto"/>
              <w:right w:val="single" w:sz="4" w:space="0" w:color="auto"/>
            </w:tcBorders>
            <w:shd w:val="clear" w:color="000000" w:fill="FFFFFF"/>
            <w:noWrap/>
            <w:vAlign w:val="center"/>
            <w:hideMark/>
          </w:tcPr>
          <w:p w14:paraId="6205F66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572</w:t>
            </w:r>
          </w:p>
        </w:tc>
        <w:tc>
          <w:tcPr>
            <w:tcW w:w="533" w:type="pct"/>
            <w:tcBorders>
              <w:top w:val="nil"/>
              <w:left w:val="nil"/>
              <w:bottom w:val="single" w:sz="4" w:space="0" w:color="auto"/>
              <w:right w:val="single" w:sz="4" w:space="0" w:color="auto"/>
            </w:tcBorders>
            <w:noWrap/>
            <w:vAlign w:val="center"/>
            <w:hideMark/>
          </w:tcPr>
          <w:p w14:paraId="19CA96D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915</w:t>
            </w:r>
          </w:p>
        </w:tc>
        <w:tc>
          <w:tcPr>
            <w:tcW w:w="533" w:type="pct"/>
            <w:tcBorders>
              <w:top w:val="nil"/>
              <w:left w:val="nil"/>
              <w:bottom w:val="single" w:sz="4" w:space="0" w:color="auto"/>
              <w:right w:val="single" w:sz="4" w:space="0" w:color="auto"/>
            </w:tcBorders>
            <w:shd w:val="clear" w:color="000000" w:fill="FFFFFF"/>
            <w:noWrap/>
            <w:vAlign w:val="center"/>
            <w:hideMark/>
          </w:tcPr>
          <w:p w14:paraId="0C09DCF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915</w:t>
            </w:r>
          </w:p>
        </w:tc>
        <w:tc>
          <w:tcPr>
            <w:tcW w:w="533" w:type="pct"/>
            <w:tcBorders>
              <w:top w:val="nil"/>
              <w:left w:val="nil"/>
              <w:bottom w:val="single" w:sz="4" w:space="0" w:color="auto"/>
              <w:right w:val="single" w:sz="4" w:space="0" w:color="auto"/>
            </w:tcBorders>
            <w:shd w:val="clear" w:color="000000" w:fill="FFFFFF"/>
            <w:noWrap/>
            <w:vAlign w:val="center"/>
            <w:hideMark/>
          </w:tcPr>
          <w:p w14:paraId="716F03A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915</w:t>
            </w:r>
          </w:p>
        </w:tc>
        <w:tc>
          <w:tcPr>
            <w:tcW w:w="533" w:type="pct"/>
            <w:tcBorders>
              <w:top w:val="nil"/>
              <w:left w:val="nil"/>
              <w:bottom w:val="single" w:sz="4" w:space="0" w:color="auto"/>
              <w:right w:val="single" w:sz="4" w:space="0" w:color="auto"/>
            </w:tcBorders>
            <w:shd w:val="clear" w:color="000000" w:fill="FFFFFF"/>
            <w:noWrap/>
            <w:vAlign w:val="center"/>
            <w:hideMark/>
          </w:tcPr>
          <w:p w14:paraId="4AEB737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915</w:t>
            </w:r>
          </w:p>
        </w:tc>
        <w:tc>
          <w:tcPr>
            <w:tcW w:w="533" w:type="pct"/>
            <w:tcBorders>
              <w:top w:val="nil"/>
              <w:left w:val="nil"/>
              <w:bottom w:val="single" w:sz="4" w:space="0" w:color="auto"/>
              <w:right w:val="single" w:sz="4" w:space="0" w:color="auto"/>
            </w:tcBorders>
            <w:shd w:val="clear" w:color="000000" w:fill="FFFFFF"/>
            <w:noWrap/>
            <w:vAlign w:val="center"/>
            <w:hideMark/>
          </w:tcPr>
          <w:p w14:paraId="45BA2BD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915</w:t>
            </w:r>
          </w:p>
        </w:tc>
      </w:tr>
      <w:tr w:rsidR="00612B71" w:rsidRPr="00612B71" w14:paraId="3385CF16"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795305C1"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0110A5D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76B7E6B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43 224</w:t>
            </w:r>
          </w:p>
        </w:tc>
        <w:tc>
          <w:tcPr>
            <w:tcW w:w="533" w:type="pct"/>
            <w:tcBorders>
              <w:top w:val="nil"/>
              <w:left w:val="nil"/>
              <w:bottom w:val="single" w:sz="4" w:space="0" w:color="auto"/>
              <w:right w:val="single" w:sz="4" w:space="0" w:color="auto"/>
            </w:tcBorders>
            <w:shd w:val="clear" w:color="000000" w:fill="FFFFFF"/>
            <w:noWrap/>
            <w:vAlign w:val="center"/>
            <w:hideMark/>
          </w:tcPr>
          <w:p w14:paraId="081B467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36 292</w:t>
            </w:r>
          </w:p>
        </w:tc>
        <w:tc>
          <w:tcPr>
            <w:tcW w:w="533" w:type="pct"/>
            <w:tcBorders>
              <w:top w:val="nil"/>
              <w:left w:val="nil"/>
              <w:bottom w:val="single" w:sz="4" w:space="0" w:color="auto"/>
              <w:right w:val="single" w:sz="4" w:space="0" w:color="auto"/>
            </w:tcBorders>
            <w:noWrap/>
            <w:vAlign w:val="center"/>
            <w:hideMark/>
          </w:tcPr>
          <w:p w14:paraId="196A060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42 900</w:t>
            </w:r>
          </w:p>
        </w:tc>
        <w:tc>
          <w:tcPr>
            <w:tcW w:w="533" w:type="pct"/>
            <w:tcBorders>
              <w:top w:val="nil"/>
              <w:left w:val="nil"/>
              <w:bottom w:val="single" w:sz="4" w:space="0" w:color="auto"/>
              <w:right w:val="single" w:sz="4" w:space="0" w:color="auto"/>
            </w:tcBorders>
            <w:shd w:val="clear" w:color="000000" w:fill="FFFFFF"/>
            <w:noWrap/>
            <w:vAlign w:val="center"/>
            <w:hideMark/>
          </w:tcPr>
          <w:p w14:paraId="13766ED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41 855</w:t>
            </w:r>
          </w:p>
        </w:tc>
        <w:tc>
          <w:tcPr>
            <w:tcW w:w="533" w:type="pct"/>
            <w:tcBorders>
              <w:top w:val="nil"/>
              <w:left w:val="nil"/>
              <w:bottom w:val="single" w:sz="4" w:space="0" w:color="auto"/>
              <w:right w:val="single" w:sz="4" w:space="0" w:color="auto"/>
            </w:tcBorders>
            <w:shd w:val="clear" w:color="000000" w:fill="FFFFFF"/>
            <w:noWrap/>
            <w:vAlign w:val="center"/>
            <w:hideMark/>
          </w:tcPr>
          <w:p w14:paraId="4186492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42 900</w:t>
            </w:r>
          </w:p>
        </w:tc>
        <w:tc>
          <w:tcPr>
            <w:tcW w:w="533" w:type="pct"/>
            <w:tcBorders>
              <w:top w:val="nil"/>
              <w:left w:val="nil"/>
              <w:bottom w:val="single" w:sz="4" w:space="0" w:color="auto"/>
              <w:right w:val="single" w:sz="4" w:space="0" w:color="auto"/>
            </w:tcBorders>
            <w:shd w:val="clear" w:color="000000" w:fill="FFFFFF"/>
            <w:noWrap/>
            <w:vAlign w:val="center"/>
            <w:hideMark/>
          </w:tcPr>
          <w:p w14:paraId="57B229D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42 900</w:t>
            </w:r>
          </w:p>
        </w:tc>
        <w:tc>
          <w:tcPr>
            <w:tcW w:w="533" w:type="pct"/>
            <w:tcBorders>
              <w:top w:val="nil"/>
              <w:left w:val="nil"/>
              <w:bottom w:val="single" w:sz="4" w:space="0" w:color="auto"/>
              <w:right w:val="single" w:sz="4" w:space="0" w:color="auto"/>
            </w:tcBorders>
            <w:shd w:val="clear" w:color="000000" w:fill="FFFFFF"/>
            <w:noWrap/>
            <w:vAlign w:val="center"/>
            <w:hideMark/>
          </w:tcPr>
          <w:p w14:paraId="68FC564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42 900</w:t>
            </w:r>
          </w:p>
        </w:tc>
      </w:tr>
      <w:tr w:rsidR="00612B71" w:rsidRPr="00612B71" w14:paraId="54A35BEE"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2F663FC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00AAA040"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2CD265A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1E91BC0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noWrap/>
            <w:vAlign w:val="center"/>
            <w:hideMark/>
          </w:tcPr>
          <w:p w14:paraId="57E795D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100</w:t>
            </w:r>
          </w:p>
        </w:tc>
        <w:tc>
          <w:tcPr>
            <w:tcW w:w="533" w:type="pct"/>
            <w:tcBorders>
              <w:top w:val="nil"/>
              <w:left w:val="nil"/>
              <w:bottom w:val="single" w:sz="4" w:space="0" w:color="auto"/>
              <w:right w:val="single" w:sz="4" w:space="0" w:color="auto"/>
            </w:tcBorders>
            <w:shd w:val="clear" w:color="000000" w:fill="FFFFFF"/>
            <w:noWrap/>
            <w:vAlign w:val="center"/>
            <w:hideMark/>
          </w:tcPr>
          <w:p w14:paraId="6A6C8F9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100</w:t>
            </w:r>
          </w:p>
        </w:tc>
        <w:tc>
          <w:tcPr>
            <w:tcW w:w="533" w:type="pct"/>
            <w:tcBorders>
              <w:top w:val="nil"/>
              <w:left w:val="nil"/>
              <w:bottom w:val="single" w:sz="4" w:space="0" w:color="auto"/>
              <w:right w:val="single" w:sz="4" w:space="0" w:color="auto"/>
            </w:tcBorders>
            <w:shd w:val="clear" w:color="000000" w:fill="FFFFFF"/>
            <w:noWrap/>
            <w:vAlign w:val="center"/>
            <w:hideMark/>
          </w:tcPr>
          <w:p w14:paraId="61CD8FA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100</w:t>
            </w:r>
          </w:p>
        </w:tc>
        <w:tc>
          <w:tcPr>
            <w:tcW w:w="533" w:type="pct"/>
            <w:tcBorders>
              <w:top w:val="nil"/>
              <w:left w:val="nil"/>
              <w:bottom w:val="single" w:sz="4" w:space="0" w:color="auto"/>
              <w:right w:val="single" w:sz="4" w:space="0" w:color="auto"/>
            </w:tcBorders>
            <w:shd w:val="clear" w:color="000000" w:fill="FFFFFF"/>
            <w:noWrap/>
            <w:vAlign w:val="center"/>
            <w:hideMark/>
          </w:tcPr>
          <w:p w14:paraId="260C3CC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100</w:t>
            </w:r>
          </w:p>
        </w:tc>
        <w:tc>
          <w:tcPr>
            <w:tcW w:w="533" w:type="pct"/>
            <w:tcBorders>
              <w:top w:val="nil"/>
              <w:left w:val="nil"/>
              <w:bottom w:val="single" w:sz="4" w:space="0" w:color="auto"/>
              <w:right w:val="single" w:sz="4" w:space="0" w:color="auto"/>
            </w:tcBorders>
            <w:shd w:val="clear" w:color="000000" w:fill="FFFFFF"/>
            <w:noWrap/>
            <w:vAlign w:val="center"/>
            <w:hideMark/>
          </w:tcPr>
          <w:p w14:paraId="3E83781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100</w:t>
            </w:r>
          </w:p>
        </w:tc>
      </w:tr>
      <w:tr w:rsidR="00612B71" w:rsidRPr="00612B71" w14:paraId="7CD0C4F0"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1A0A952D"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04.1.2=</w:t>
            </w:r>
          </w:p>
        </w:tc>
        <w:tc>
          <w:tcPr>
            <w:tcW w:w="777" w:type="pct"/>
            <w:tcBorders>
              <w:top w:val="nil"/>
              <w:left w:val="nil"/>
              <w:bottom w:val="single" w:sz="4" w:space="0" w:color="auto"/>
              <w:right w:val="single" w:sz="4" w:space="0" w:color="auto"/>
            </w:tcBorders>
            <w:shd w:val="clear" w:color="000000" w:fill="F2F2F2"/>
            <w:vAlign w:val="center"/>
            <w:hideMark/>
          </w:tcPr>
          <w:p w14:paraId="23099F6A"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Všeobecná pracovná oblasť</w:t>
            </w:r>
          </w:p>
        </w:tc>
        <w:tc>
          <w:tcPr>
            <w:tcW w:w="619" w:type="pct"/>
            <w:tcBorders>
              <w:top w:val="nil"/>
              <w:left w:val="nil"/>
              <w:bottom w:val="single" w:sz="4" w:space="0" w:color="auto"/>
              <w:right w:val="single" w:sz="4" w:space="0" w:color="auto"/>
            </w:tcBorders>
            <w:shd w:val="clear" w:color="000000" w:fill="F2F2F2"/>
            <w:noWrap/>
            <w:vAlign w:val="center"/>
            <w:hideMark/>
          </w:tcPr>
          <w:p w14:paraId="43356499"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27 260</w:t>
            </w:r>
          </w:p>
        </w:tc>
        <w:tc>
          <w:tcPr>
            <w:tcW w:w="533" w:type="pct"/>
            <w:tcBorders>
              <w:top w:val="nil"/>
              <w:left w:val="nil"/>
              <w:bottom w:val="single" w:sz="4" w:space="0" w:color="auto"/>
              <w:right w:val="single" w:sz="4" w:space="0" w:color="auto"/>
            </w:tcBorders>
            <w:shd w:val="clear" w:color="000000" w:fill="F2F2F2"/>
            <w:noWrap/>
            <w:vAlign w:val="center"/>
            <w:hideMark/>
          </w:tcPr>
          <w:p w14:paraId="7261192C"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0</w:t>
            </w:r>
          </w:p>
        </w:tc>
        <w:tc>
          <w:tcPr>
            <w:tcW w:w="533" w:type="pct"/>
            <w:tcBorders>
              <w:top w:val="nil"/>
              <w:left w:val="nil"/>
              <w:bottom w:val="single" w:sz="4" w:space="0" w:color="auto"/>
              <w:right w:val="single" w:sz="4" w:space="0" w:color="auto"/>
            </w:tcBorders>
            <w:shd w:val="clear" w:color="000000" w:fill="F2F2F2"/>
            <w:noWrap/>
            <w:vAlign w:val="center"/>
            <w:hideMark/>
          </w:tcPr>
          <w:p w14:paraId="120F93CA"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100</w:t>
            </w:r>
          </w:p>
        </w:tc>
        <w:tc>
          <w:tcPr>
            <w:tcW w:w="533" w:type="pct"/>
            <w:tcBorders>
              <w:top w:val="nil"/>
              <w:left w:val="nil"/>
              <w:bottom w:val="single" w:sz="4" w:space="0" w:color="auto"/>
              <w:right w:val="single" w:sz="4" w:space="0" w:color="auto"/>
            </w:tcBorders>
            <w:shd w:val="clear" w:color="000000" w:fill="F2F2F2"/>
            <w:noWrap/>
            <w:vAlign w:val="center"/>
            <w:hideMark/>
          </w:tcPr>
          <w:p w14:paraId="7AA567F3"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0</w:t>
            </w:r>
          </w:p>
        </w:tc>
        <w:tc>
          <w:tcPr>
            <w:tcW w:w="533" w:type="pct"/>
            <w:tcBorders>
              <w:top w:val="nil"/>
              <w:left w:val="nil"/>
              <w:bottom w:val="single" w:sz="4" w:space="0" w:color="auto"/>
              <w:right w:val="single" w:sz="4" w:space="0" w:color="auto"/>
            </w:tcBorders>
            <w:shd w:val="clear" w:color="000000" w:fill="F2F2F2"/>
            <w:noWrap/>
            <w:vAlign w:val="center"/>
            <w:hideMark/>
          </w:tcPr>
          <w:p w14:paraId="3691BEA1"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0</w:t>
            </w:r>
          </w:p>
        </w:tc>
        <w:tc>
          <w:tcPr>
            <w:tcW w:w="533" w:type="pct"/>
            <w:tcBorders>
              <w:top w:val="nil"/>
              <w:left w:val="nil"/>
              <w:bottom w:val="single" w:sz="4" w:space="0" w:color="auto"/>
              <w:right w:val="single" w:sz="4" w:space="0" w:color="auto"/>
            </w:tcBorders>
            <w:shd w:val="clear" w:color="000000" w:fill="F2F2F2"/>
            <w:noWrap/>
            <w:vAlign w:val="center"/>
            <w:hideMark/>
          </w:tcPr>
          <w:p w14:paraId="104AE8F4"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0</w:t>
            </w:r>
          </w:p>
        </w:tc>
        <w:tc>
          <w:tcPr>
            <w:tcW w:w="533" w:type="pct"/>
            <w:tcBorders>
              <w:top w:val="nil"/>
              <w:left w:val="nil"/>
              <w:bottom w:val="single" w:sz="4" w:space="0" w:color="auto"/>
              <w:right w:val="single" w:sz="4" w:space="0" w:color="auto"/>
            </w:tcBorders>
            <w:shd w:val="clear" w:color="000000" w:fill="F2F2F2"/>
            <w:noWrap/>
            <w:vAlign w:val="center"/>
            <w:hideMark/>
          </w:tcPr>
          <w:p w14:paraId="24D7908A"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0</w:t>
            </w:r>
          </w:p>
        </w:tc>
      </w:tr>
      <w:tr w:rsidR="00612B71" w:rsidRPr="00612B71" w14:paraId="6C485824"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70201DFA"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610</w:t>
            </w:r>
          </w:p>
        </w:tc>
        <w:tc>
          <w:tcPr>
            <w:tcW w:w="777" w:type="pct"/>
            <w:tcBorders>
              <w:top w:val="nil"/>
              <w:left w:val="nil"/>
              <w:bottom w:val="single" w:sz="4" w:space="0" w:color="auto"/>
              <w:right w:val="single" w:sz="4" w:space="0" w:color="auto"/>
            </w:tcBorders>
            <w:vAlign w:val="center"/>
            <w:hideMark/>
          </w:tcPr>
          <w:p w14:paraId="1B2AE427"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 xml:space="preserve">Mzdy, platy, služobné príjmy </w:t>
            </w:r>
          </w:p>
        </w:tc>
        <w:tc>
          <w:tcPr>
            <w:tcW w:w="619" w:type="pct"/>
            <w:tcBorders>
              <w:top w:val="nil"/>
              <w:left w:val="nil"/>
              <w:bottom w:val="single" w:sz="4" w:space="0" w:color="auto"/>
              <w:right w:val="single" w:sz="4" w:space="0" w:color="auto"/>
            </w:tcBorders>
            <w:shd w:val="clear" w:color="000000" w:fill="FFFFFF"/>
            <w:noWrap/>
            <w:vAlign w:val="center"/>
            <w:hideMark/>
          </w:tcPr>
          <w:p w14:paraId="577F680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11 282</w:t>
            </w:r>
          </w:p>
        </w:tc>
        <w:tc>
          <w:tcPr>
            <w:tcW w:w="533" w:type="pct"/>
            <w:tcBorders>
              <w:top w:val="nil"/>
              <w:left w:val="nil"/>
              <w:bottom w:val="single" w:sz="4" w:space="0" w:color="auto"/>
              <w:right w:val="single" w:sz="4" w:space="0" w:color="auto"/>
            </w:tcBorders>
            <w:shd w:val="clear" w:color="000000" w:fill="FFFFFF"/>
            <w:noWrap/>
            <w:vAlign w:val="center"/>
            <w:hideMark/>
          </w:tcPr>
          <w:p w14:paraId="4DC7002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noWrap/>
            <w:vAlign w:val="center"/>
            <w:hideMark/>
          </w:tcPr>
          <w:p w14:paraId="665CCA2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10C5188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744B00B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7C67F24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3AC680C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26BE92F8"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2E6A6034"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41F97FEF"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1BADD3E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2 643</w:t>
            </w:r>
          </w:p>
        </w:tc>
        <w:tc>
          <w:tcPr>
            <w:tcW w:w="533" w:type="pct"/>
            <w:tcBorders>
              <w:top w:val="nil"/>
              <w:left w:val="nil"/>
              <w:bottom w:val="single" w:sz="4" w:space="0" w:color="auto"/>
              <w:right w:val="single" w:sz="4" w:space="0" w:color="auto"/>
            </w:tcBorders>
            <w:shd w:val="clear" w:color="000000" w:fill="FFFFFF"/>
            <w:noWrap/>
            <w:vAlign w:val="center"/>
            <w:hideMark/>
          </w:tcPr>
          <w:p w14:paraId="76A659B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noWrap/>
            <w:vAlign w:val="center"/>
            <w:hideMark/>
          </w:tcPr>
          <w:p w14:paraId="66CBDE4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86</w:t>
            </w:r>
          </w:p>
        </w:tc>
        <w:tc>
          <w:tcPr>
            <w:tcW w:w="533" w:type="pct"/>
            <w:tcBorders>
              <w:top w:val="nil"/>
              <w:left w:val="nil"/>
              <w:bottom w:val="single" w:sz="4" w:space="0" w:color="auto"/>
              <w:right w:val="single" w:sz="4" w:space="0" w:color="auto"/>
            </w:tcBorders>
            <w:shd w:val="clear" w:color="000000" w:fill="FFFFFF"/>
            <w:noWrap/>
            <w:vAlign w:val="center"/>
            <w:hideMark/>
          </w:tcPr>
          <w:p w14:paraId="361B10C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75E701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0CFFE4A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FF28AA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08FE7914"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78190D8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7429FC24"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09BADF2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15</w:t>
            </w:r>
          </w:p>
        </w:tc>
        <w:tc>
          <w:tcPr>
            <w:tcW w:w="533" w:type="pct"/>
            <w:tcBorders>
              <w:top w:val="nil"/>
              <w:left w:val="nil"/>
              <w:bottom w:val="single" w:sz="4" w:space="0" w:color="auto"/>
              <w:right w:val="single" w:sz="4" w:space="0" w:color="auto"/>
            </w:tcBorders>
            <w:shd w:val="clear" w:color="000000" w:fill="FFFFFF"/>
            <w:noWrap/>
            <w:vAlign w:val="center"/>
            <w:hideMark/>
          </w:tcPr>
          <w:p w14:paraId="610F883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noWrap/>
            <w:vAlign w:val="center"/>
            <w:hideMark/>
          </w:tcPr>
          <w:p w14:paraId="2BE8ECB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14</w:t>
            </w:r>
          </w:p>
        </w:tc>
        <w:tc>
          <w:tcPr>
            <w:tcW w:w="533" w:type="pct"/>
            <w:tcBorders>
              <w:top w:val="nil"/>
              <w:left w:val="nil"/>
              <w:bottom w:val="single" w:sz="4" w:space="0" w:color="auto"/>
              <w:right w:val="single" w:sz="4" w:space="0" w:color="auto"/>
            </w:tcBorders>
            <w:shd w:val="clear" w:color="000000" w:fill="FFFFFF"/>
            <w:noWrap/>
            <w:vAlign w:val="center"/>
            <w:hideMark/>
          </w:tcPr>
          <w:p w14:paraId="21CECAD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1547FB6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0583CCA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2C4FB5C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4DEBF1F2"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2577B48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7C567F94"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1D69425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13 320</w:t>
            </w:r>
          </w:p>
        </w:tc>
        <w:tc>
          <w:tcPr>
            <w:tcW w:w="533" w:type="pct"/>
            <w:tcBorders>
              <w:top w:val="nil"/>
              <w:left w:val="nil"/>
              <w:bottom w:val="single" w:sz="4" w:space="0" w:color="auto"/>
              <w:right w:val="single" w:sz="4" w:space="0" w:color="auto"/>
            </w:tcBorders>
            <w:shd w:val="clear" w:color="000000" w:fill="FFFFFF"/>
            <w:noWrap/>
            <w:vAlign w:val="center"/>
            <w:hideMark/>
          </w:tcPr>
          <w:p w14:paraId="6A2384F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noWrap/>
            <w:vAlign w:val="center"/>
            <w:hideMark/>
          </w:tcPr>
          <w:p w14:paraId="6FB18EE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09C478E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15F244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9FFF3B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7B357C3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017D5CB1"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6FADBD55"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04.3.5=</w:t>
            </w:r>
          </w:p>
        </w:tc>
        <w:tc>
          <w:tcPr>
            <w:tcW w:w="777" w:type="pct"/>
            <w:tcBorders>
              <w:top w:val="nil"/>
              <w:left w:val="nil"/>
              <w:bottom w:val="single" w:sz="4" w:space="0" w:color="auto"/>
              <w:right w:val="single" w:sz="4" w:space="0" w:color="auto"/>
            </w:tcBorders>
            <w:shd w:val="clear" w:color="000000" w:fill="F2F2F2"/>
            <w:vAlign w:val="center"/>
            <w:hideMark/>
          </w:tcPr>
          <w:p w14:paraId="77455FB6"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Elektrická energia</w:t>
            </w:r>
          </w:p>
        </w:tc>
        <w:tc>
          <w:tcPr>
            <w:tcW w:w="619" w:type="pct"/>
            <w:tcBorders>
              <w:top w:val="nil"/>
              <w:left w:val="nil"/>
              <w:bottom w:val="single" w:sz="4" w:space="0" w:color="auto"/>
              <w:right w:val="single" w:sz="4" w:space="0" w:color="auto"/>
            </w:tcBorders>
            <w:shd w:val="clear" w:color="000000" w:fill="F2F2F2"/>
            <w:noWrap/>
            <w:vAlign w:val="center"/>
            <w:hideMark/>
          </w:tcPr>
          <w:p w14:paraId="3B75B072"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379 481</w:t>
            </w:r>
          </w:p>
        </w:tc>
        <w:tc>
          <w:tcPr>
            <w:tcW w:w="533" w:type="pct"/>
            <w:tcBorders>
              <w:top w:val="nil"/>
              <w:left w:val="nil"/>
              <w:bottom w:val="single" w:sz="4" w:space="0" w:color="auto"/>
              <w:right w:val="single" w:sz="4" w:space="0" w:color="auto"/>
            </w:tcBorders>
            <w:shd w:val="clear" w:color="000000" w:fill="F2F2F2"/>
            <w:noWrap/>
            <w:vAlign w:val="center"/>
            <w:hideMark/>
          </w:tcPr>
          <w:p w14:paraId="2CFECB79"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58 487</w:t>
            </w:r>
          </w:p>
        </w:tc>
        <w:tc>
          <w:tcPr>
            <w:tcW w:w="533" w:type="pct"/>
            <w:tcBorders>
              <w:top w:val="nil"/>
              <w:left w:val="nil"/>
              <w:bottom w:val="single" w:sz="4" w:space="0" w:color="auto"/>
              <w:right w:val="single" w:sz="4" w:space="0" w:color="auto"/>
            </w:tcBorders>
            <w:shd w:val="clear" w:color="000000" w:fill="F2F2F2"/>
            <w:noWrap/>
            <w:vAlign w:val="center"/>
            <w:hideMark/>
          </w:tcPr>
          <w:p w14:paraId="45D0B46D"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0</w:t>
            </w:r>
          </w:p>
        </w:tc>
        <w:tc>
          <w:tcPr>
            <w:tcW w:w="533" w:type="pct"/>
            <w:tcBorders>
              <w:top w:val="nil"/>
              <w:left w:val="nil"/>
              <w:bottom w:val="single" w:sz="4" w:space="0" w:color="auto"/>
              <w:right w:val="single" w:sz="4" w:space="0" w:color="auto"/>
            </w:tcBorders>
            <w:shd w:val="clear" w:color="000000" w:fill="F2F2F2"/>
            <w:noWrap/>
            <w:vAlign w:val="center"/>
            <w:hideMark/>
          </w:tcPr>
          <w:p w14:paraId="72A6A0C5"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0</w:t>
            </w:r>
          </w:p>
        </w:tc>
        <w:tc>
          <w:tcPr>
            <w:tcW w:w="533" w:type="pct"/>
            <w:tcBorders>
              <w:top w:val="nil"/>
              <w:left w:val="nil"/>
              <w:bottom w:val="single" w:sz="4" w:space="0" w:color="auto"/>
              <w:right w:val="single" w:sz="4" w:space="0" w:color="auto"/>
            </w:tcBorders>
            <w:shd w:val="clear" w:color="000000" w:fill="F2F2F2"/>
            <w:noWrap/>
            <w:vAlign w:val="center"/>
            <w:hideMark/>
          </w:tcPr>
          <w:p w14:paraId="7D72AA56"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0</w:t>
            </w:r>
          </w:p>
        </w:tc>
        <w:tc>
          <w:tcPr>
            <w:tcW w:w="533" w:type="pct"/>
            <w:tcBorders>
              <w:top w:val="nil"/>
              <w:left w:val="nil"/>
              <w:bottom w:val="single" w:sz="4" w:space="0" w:color="auto"/>
              <w:right w:val="single" w:sz="4" w:space="0" w:color="auto"/>
            </w:tcBorders>
            <w:shd w:val="clear" w:color="000000" w:fill="F2F2F2"/>
            <w:noWrap/>
            <w:vAlign w:val="center"/>
            <w:hideMark/>
          </w:tcPr>
          <w:p w14:paraId="32FDA05A"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0</w:t>
            </w:r>
          </w:p>
        </w:tc>
        <w:tc>
          <w:tcPr>
            <w:tcW w:w="533" w:type="pct"/>
            <w:tcBorders>
              <w:top w:val="nil"/>
              <w:left w:val="nil"/>
              <w:bottom w:val="single" w:sz="4" w:space="0" w:color="auto"/>
              <w:right w:val="single" w:sz="4" w:space="0" w:color="auto"/>
            </w:tcBorders>
            <w:shd w:val="clear" w:color="000000" w:fill="F2F2F2"/>
            <w:noWrap/>
            <w:vAlign w:val="center"/>
            <w:hideMark/>
          </w:tcPr>
          <w:p w14:paraId="46FD60F4"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0</w:t>
            </w:r>
          </w:p>
        </w:tc>
      </w:tr>
      <w:tr w:rsidR="00612B71" w:rsidRPr="00612B71" w14:paraId="1EDD6E04"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4159A2E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710</w:t>
            </w:r>
          </w:p>
        </w:tc>
        <w:tc>
          <w:tcPr>
            <w:tcW w:w="777" w:type="pct"/>
            <w:tcBorders>
              <w:top w:val="nil"/>
              <w:left w:val="nil"/>
              <w:bottom w:val="single" w:sz="4" w:space="0" w:color="auto"/>
              <w:right w:val="single" w:sz="4" w:space="0" w:color="auto"/>
            </w:tcBorders>
            <w:vAlign w:val="center"/>
            <w:hideMark/>
          </w:tcPr>
          <w:p w14:paraId="26CC59E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Obstarávanie kapitálových aktív</w:t>
            </w:r>
          </w:p>
        </w:tc>
        <w:tc>
          <w:tcPr>
            <w:tcW w:w="619" w:type="pct"/>
            <w:tcBorders>
              <w:top w:val="nil"/>
              <w:left w:val="nil"/>
              <w:bottom w:val="single" w:sz="4" w:space="0" w:color="auto"/>
              <w:right w:val="single" w:sz="4" w:space="0" w:color="auto"/>
            </w:tcBorders>
            <w:shd w:val="clear" w:color="000000" w:fill="FFFFFF"/>
            <w:noWrap/>
            <w:vAlign w:val="center"/>
            <w:hideMark/>
          </w:tcPr>
          <w:p w14:paraId="08A0F4B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379 481</w:t>
            </w:r>
          </w:p>
        </w:tc>
        <w:tc>
          <w:tcPr>
            <w:tcW w:w="533" w:type="pct"/>
            <w:tcBorders>
              <w:top w:val="nil"/>
              <w:left w:val="nil"/>
              <w:bottom w:val="single" w:sz="4" w:space="0" w:color="auto"/>
              <w:right w:val="single" w:sz="4" w:space="0" w:color="auto"/>
            </w:tcBorders>
            <w:shd w:val="clear" w:color="000000" w:fill="FFFFFF"/>
            <w:noWrap/>
            <w:vAlign w:val="center"/>
            <w:hideMark/>
          </w:tcPr>
          <w:p w14:paraId="21D9D4F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58 487</w:t>
            </w:r>
          </w:p>
        </w:tc>
        <w:tc>
          <w:tcPr>
            <w:tcW w:w="533" w:type="pct"/>
            <w:tcBorders>
              <w:top w:val="nil"/>
              <w:left w:val="nil"/>
              <w:bottom w:val="single" w:sz="4" w:space="0" w:color="auto"/>
              <w:right w:val="single" w:sz="4" w:space="0" w:color="auto"/>
            </w:tcBorders>
            <w:noWrap/>
            <w:vAlign w:val="center"/>
            <w:hideMark/>
          </w:tcPr>
          <w:p w14:paraId="3CCD086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20C892D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9B51A4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3BD815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817A9E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0CEDFD34"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2FD24F4B"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04.4.3=</w:t>
            </w:r>
          </w:p>
        </w:tc>
        <w:tc>
          <w:tcPr>
            <w:tcW w:w="777" w:type="pct"/>
            <w:tcBorders>
              <w:top w:val="nil"/>
              <w:left w:val="nil"/>
              <w:bottom w:val="single" w:sz="4" w:space="0" w:color="auto"/>
              <w:right w:val="single" w:sz="4" w:space="0" w:color="auto"/>
            </w:tcBorders>
            <w:shd w:val="clear" w:color="000000" w:fill="F2F2F2"/>
            <w:vAlign w:val="center"/>
            <w:hideMark/>
          </w:tcPr>
          <w:p w14:paraId="3238C0CC"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Výstavba</w:t>
            </w:r>
          </w:p>
        </w:tc>
        <w:tc>
          <w:tcPr>
            <w:tcW w:w="619" w:type="pct"/>
            <w:tcBorders>
              <w:top w:val="nil"/>
              <w:left w:val="nil"/>
              <w:bottom w:val="single" w:sz="4" w:space="0" w:color="auto"/>
              <w:right w:val="single" w:sz="4" w:space="0" w:color="auto"/>
            </w:tcBorders>
            <w:shd w:val="clear" w:color="000000" w:fill="F2F2F2"/>
            <w:noWrap/>
            <w:vAlign w:val="center"/>
            <w:hideMark/>
          </w:tcPr>
          <w:p w14:paraId="46490FB3"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3 029 463</w:t>
            </w:r>
          </w:p>
        </w:tc>
        <w:tc>
          <w:tcPr>
            <w:tcW w:w="533" w:type="pct"/>
            <w:tcBorders>
              <w:top w:val="nil"/>
              <w:left w:val="nil"/>
              <w:bottom w:val="single" w:sz="4" w:space="0" w:color="auto"/>
              <w:right w:val="single" w:sz="4" w:space="0" w:color="auto"/>
            </w:tcBorders>
            <w:shd w:val="clear" w:color="000000" w:fill="F2F2F2"/>
            <w:noWrap/>
            <w:vAlign w:val="center"/>
            <w:hideMark/>
          </w:tcPr>
          <w:p w14:paraId="7BEC2BB4"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6 786 339</w:t>
            </w:r>
          </w:p>
        </w:tc>
        <w:tc>
          <w:tcPr>
            <w:tcW w:w="533" w:type="pct"/>
            <w:tcBorders>
              <w:top w:val="nil"/>
              <w:left w:val="nil"/>
              <w:bottom w:val="single" w:sz="4" w:space="0" w:color="auto"/>
              <w:right w:val="single" w:sz="4" w:space="0" w:color="auto"/>
            </w:tcBorders>
            <w:shd w:val="clear" w:color="000000" w:fill="F2F2F2"/>
            <w:noWrap/>
            <w:vAlign w:val="center"/>
            <w:hideMark/>
          </w:tcPr>
          <w:p w14:paraId="2E5584E3"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15 143 347</w:t>
            </w:r>
          </w:p>
        </w:tc>
        <w:tc>
          <w:tcPr>
            <w:tcW w:w="533" w:type="pct"/>
            <w:tcBorders>
              <w:top w:val="nil"/>
              <w:left w:val="nil"/>
              <w:bottom w:val="single" w:sz="4" w:space="0" w:color="auto"/>
              <w:right w:val="single" w:sz="4" w:space="0" w:color="auto"/>
            </w:tcBorders>
            <w:shd w:val="clear" w:color="000000" w:fill="F2F2F2"/>
            <w:noWrap/>
            <w:vAlign w:val="center"/>
            <w:hideMark/>
          </w:tcPr>
          <w:p w14:paraId="21D7D2E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9 738 035</w:t>
            </w:r>
          </w:p>
        </w:tc>
        <w:tc>
          <w:tcPr>
            <w:tcW w:w="533" w:type="pct"/>
            <w:tcBorders>
              <w:top w:val="nil"/>
              <w:left w:val="nil"/>
              <w:bottom w:val="single" w:sz="4" w:space="0" w:color="auto"/>
              <w:right w:val="single" w:sz="4" w:space="0" w:color="auto"/>
            </w:tcBorders>
            <w:shd w:val="clear" w:color="000000" w:fill="F2F2F2"/>
            <w:noWrap/>
            <w:vAlign w:val="center"/>
            <w:hideMark/>
          </w:tcPr>
          <w:p w14:paraId="6FC2CAF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16 132 201</w:t>
            </w:r>
          </w:p>
        </w:tc>
        <w:tc>
          <w:tcPr>
            <w:tcW w:w="533" w:type="pct"/>
            <w:tcBorders>
              <w:top w:val="nil"/>
              <w:left w:val="nil"/>
              <w:bottom w:val="single" w:sz="4" w:space="0" w:color="auto"/>
              <w:right w:val="single" w:sz="4" w:space="0" w:color="auto"/>
            </w:tcBorders>
            <w:shd w:val="clear" w:color="000000" w:fill="F2F2F2"/>
            <w:noWrap/>
            <w:vAlign w:val="center"/>
            <w:hideMark/>
          </w:tcPr>
          <w:p w14:paraId="1EF1913E"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5 570 858</w:t>
            </w:r>
          </w:p>
        </w:tc>
        <w:tc>
          <w:tcPr>
            <w:tcW w:w="533" w:type="pct"/>
            <w:tcBorders>
              <w:top w:val="nil"/>
              <w:left w:val="nil"/>
              <w:bottom w:val="single" w:sz="4" w:space="0" w:color="auto"/>
              <w:right w:val="single" w:sz="4" w:space="0" w:color="auto"/>
            </w:tcBorders>
            <w:shd w:val="clear" w:color="000000" w:fill="F2F2F2"/>
            <w:noWrap/>
            <w:vAlign w:val="center"/>
            <w:hideMark/>
          </w:tcPr>
          <w:p w14:paraId="345DC8D2"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6 061 000</w:t>
            </w:r>
          </w:p>
        </w:tc>
      </w:tr>
      <w:tr w:rsidR="00612B71" w:rsidRPr="00612B71" w14:paraId="707D769F"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2117705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1B3E434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3EA8BE8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4 111</w:t>
            </w:r>
          </w:p>
        </w:tc>
        <w:tc>
          <w:tcPr>
            <w:tcW w:w="533" w:type="pct"/>
            <w:tcBorders>
              <w:top w:val="nil"/>
              <w:left w:val="nil"/>
              <w:bottom w:val="single" w:sz="4" w:space="0" w:color="auto"/>
              <w:right w:val="single" w:sz="4" w:space="0" w:color="auto"/>
            </w:tcBorders>
            <w:shd w:val="clear" w:color="000000" w:fill="FFFFFF"/>
            <w:noWrap/>
            <w:vAlign w:val="center"/>
            <w:hideMark/>
          </w:tcPr>
          <w:p w14:paraId="6AA348C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2 991</w:t>
            </w:r>
          </w:p>
        </w:tc>
        <w:tc>
          <w:tcPr>
            <w:tcW w:w="533" w:type="pct"/>
            <w:tcBorders>
              <w:top w:val="nil"/>
              <w:left w:val="nil"/>
              <w:bottom w:val="single" w:sz="4" w:space="0" w:color="auto"/>
              <w:right w:val="single" w:sz="4" w:space="0" w:color="auto"/>
            </w:tcBorders>
            <w:noWrap/>
            <w:vAlign w:val="center"/>
            <w:hideMark/>
          </w:tcPr>
          <w:p w14:paraId="152B78B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6 000</w:t>
            </w:r>
          </w:p>
        </w:tc>
        <w:tc>
          <w:tcPr>
            <w:tcW w:w="533" w:type="pct"/>
            <w:tcBorders>
              <w:top w:val="nil"/>
              <w:left w:val="nil"/>
              <w:bottom w:val="single" w:sz="4" w:space="0" w:color="auto"/>
              <w:right w:val="single" w:sz="4" w:space="0" w:color="auto"/>
            </w:tcBorders>
            <w:shd w:val="clear" w:color="000000" w:fill="FFFFFF"/>
            <w:noWrap/>
            <w:vAlign w:val="center"/>
            <w:hideMark/>
          </w:tcPr>
          <w:p w14:paraId="3FC30BC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6 000</w:t>
            </w:r>
          </w:p>
        </w:tc>
        <w:tc>
          <w:tcPr>
            <w:tcW w:w="533" w:type="pct"/>
            <w:tcBorders>
              <w:top w:val="nil"/>
              <w:left w:val="nil"/>
              <w:bottom w:val="single" w:sz="4" w:space="0" w:color="auto"/>
              <w:right w:val="single" w:sz="4" w:space="0" w:color="auto"/>
            </w:tcBorders>
            <w:shd w:val="clear" w:color="000000" w:fill="FFFFFF"/>
            <w:noWrap/>
            <w:vAlign w:val="center"/>
            <w:hideMark/>
          </w:tcPr>
          <w:p w14:paraId="38A892F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6 000</w:t>
            </w:r>
          </w:p>
        </w:tc>
        <w:tc>
          <w:tcPr>
            <w:tcW w:w="533" w:type="pct"/>
            <w:tcBorders>
              <w:top w:val="nil"/>
              <w:left w:val="nil"/>
              <w:bottom w:val="single" w:sz="4" w:space="0" w:color="auto"/>
              <w:right w:val="single" w:sz="4" w:space="0" w:color="auto"/>
            </w:tcBorders>
            <w:shd w:val="clear" w:color="000000" w:fill="FFFFFF"/>
            <w:noWrap/>
            <w:vAlign w:val="center"/>
            <w:hideMark/>
          </w:tcPr>
          <w:p w14:paraId="361AB8E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6 000</w:t>
            </w:r>
          </w:p>
        </w:tc>
        <w:tc>
          <w:tcPr>
            <w:tcW w:w="533" w:type="pct"/>
            <w:tcBorders>
              <w:top w:val="nil"/>
              <w:left w:val="nil"/>
              <w:bottom w:val="single" w:sz="4" w:space="0" w:color="auto"/>
              <w:right w:val="single" w:sz="4" w:space="0" w:color="auto"/>
            </w:tcBorders>
            <w:shd w:val="clear" w:color="000000" w:fill="FFFFFF"/>
            <w:noWrap/>
            <w:vAlign w:val="center"/>
            <w:hideMark/>
          </w:tcPr>
          <w:p w14:paraId="3A33CE4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6 000</w:t>
            </w:r>
          </w:p>
        </w:tc>
      </w:tr>
      <w:tr w:rsidR="00612B71" w:rsidRPr="00612B71" w14:paraId="500BE4DB"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183CA32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694AFC15"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7CB59C5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475 291</w:t>
            </w:r>
          </w:p>
        </w:tc>
        <w:tc>
          <w:tcPr>
            <w:tcW w:w="533" w:type="pct"/>
            <w:tcBorders>
              <w:top w:val="nil"/>
              <w:left w:val="nil"/>
              <w:bottom w:val="single" w:sz="4" w:space="0" w:color="auto"/>
              <w:right w:val="single" w:sz="4" w:space="0" w:color="auto"/>
            </w:tcBorders>
            <w:shd w:val="clear" w:color="000000" w:fill="FFFFFF"/>
            <w:noWrap/>
            <w:vAlign w:val="center"/>
            <w:hideMark/>
          </w:tcPr>
          <w:p w14:paraId="5E3B0F2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293 541</w:t>
            </w:r>
          </w:p>
        </w:tc>
        <w:tc>
          <w:tcPr>
            <w:tcW w:w="533" w:type="pct"/>
            <w:tcBorders>
              <w:top w:val="nil"/>
              <w:left w:val="nil"/>
              <w:bottom w:val="single" w:sz="4" w:space="0" w:color="auto"/>
              <w:right w:val="single" w:sz="4" w:space="0" w:color="auto"/>
            </w:tcBorders>
            <w:noWrap/>
            <w:vAlign w:val="center"/>
            <w:hideMark/>
          </w:tcPr>
          <w:p w14:paraId="1AC1B79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250 000</w:t>
            </w:r>
          </w:p>
        </w:tc>
        <w:tc>
          <w:tcPr>
            <w:tcW w:w="533" w:type="pct"/>
            <w:tcBorders>
              <w:top w:val="nil"/>
              <w:left w:val="nil"/>
              <w:bottom w:val="single" w:sz="4" w:space="0" w:color="auto"/>
              <w:right w:val="single" w:sz="4" w:space="0" w:color="auto"/>
            </w:tcBorders>
            <w:shd w:val="clear" w:color="000000" w:fill="FFFFFF"/>
            <w:noWrap/>
            <w:vAlign w:val="center"/>
            <w:hideMark/>
          </w:tcPr>
          <w:p w14:paraId="14AC127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369 867</w:t>
            </w:r>
          </w:p>
        </w:tc>
        <w:tc>
          <w:tcPr>
            <w:tcW w:w="533" w:type="pct"/>
            <w:tcBorders>
              <w:top w:val="nil"/>
              <w:left w:val="nil"/>
              <w:bottom w:val="single" w:sz="4" w:space="0" w:color="auto"/>
              <w:right w:val="single" w:sz="4" w:space="0" w:color="auto"/>
            </w:tcBorders>
            <w:shd w:val="clear" w:color="000000" w:fill="FFFFFF"/>
            <w:noWrap/>
            <w:vAlign w:val="center"/>
            <w:hideMark/>
          </w:tcPr>
          <w:p w14:paraId="284C279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183 000</w:t>
            </w:r>
          </w:p>
        </w:tc>
        <w:tc>
          <w:tcPr>
            <w:tcW w:w="533" w:type="pct"/>
            <w:tcBorders>
              <w:top w:val="nil"/>
              <w:left w:val="nil"/>
              <w:bottom w:val="single" w:sz="4" w:space="0" w:color="auto"/>
              <w:right w:val="single" w:sz="4" w:space="0" w:color="auto"/>
            </w:tcBorders>
            <w:shd w:val="clear" w:color="000000" w:fill="FFFFFF"/>
            <w:noWrap/>
            <w:vAlign w:val="center"/>
            <w:hideMark/>
          </w:tcPr>
          <w:p w14:paraId="0C97514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115 000</w:t>
            </w:r>
          </w:p>
        </w:tc>
        <w:tc>
          <w:tcPr>
            <w:tcW w:w="533" w:type="pct"/>
            <w:tcBorders>
              <w:top w:val="nil"/>
              <w:left w:val="nil"/>
              <w:bottom w:val="single" w:sz="4" w:space="0" w:color="auto"/>
              <w:right w:val="single" w:sz="4" w:space="0" w:color="auto"/>
            </w:tcBorders>
            <w:shd w:val="clear" w:color="000000" w:fill="FFFFFF"/>
            <w:noWrap/>
            <w:vAlign w:val="center"/>
            <w:hideMark/>
          </w:tcPr>
          <w:p w14:paraId="2414E11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105 000</w:t>
            </w:r>
          </w:p>
        </w:tc>
      </w:tr>
      <w:tr w:rsidR="00612B71" w:rsidRPr="00612B71" w14:paraId="5130E96D"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7357738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710</w:t>
            </w:r>
          </w:p>
        </w:tc>
        <w:tc>
          <w:tcPr>
            <w:tcW w:w="777" w:type="pct"/>
            <w:tcBorders>
              <w:top w:val="nil"/>
              <w:left w:val="nil"/>
              <w:bottom w:val="single" w:sz="4" w:space="0" w:color="auto"/>
              <w:right w:val="single" w:sz="4" w:space="0" w:color="auto"/>
            </w:tcBorders>
            <w:vAlign w:val="center"/>
            <w:hideMark/>
          </w:tcPr>
          <w:p w14:paraId="7CF91228"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Obstarávanie kapitálových aktív</w:t>
            </w:r>
          </w:p>
        </w:tc>
        <w:tc>
          <w:tcPr>
            <w:tcW w:w="619" w:type="pct"/>
            <w:tcBorders>
              <w:top w:val="nil"/>
              <w:left w:val="nil"/>
              <w:bottom w:val="single" w:sz="4" w:space="0" w:color="auto"/>
              <w:right w:val="single" w:sz="4" w:space="0" w:color="auto"/>
            </w:tcBorders>
            <w:shd w:val="clear" w:color="000000" w:fill="FFFFFF"/>
            <w:noWrap/>
            <w:vAlign w:val="center"/>
            <w:hideMark/>
          </w:tcPr>
          <w:p w14:paraId="7A3A873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2 550 061</w:t>
            </w:r>
          </w:p>
        </w:tc>
        <w:tc>
          <w:tcPr>
            <w:tcW w:w="533" w:type="pct"/>
            <w:tcBorders>
              <w:top w:val="nil"/>
              <w:left w:val="nil"/>
              <w:bottom w:val="single" w:sz="4" w:space="0" w:color="auto"/>
              <w:right w:val="single" w:sz="4" w:space="0" w:color="auto"/>
            </w:tcBorders>
            <w:shd w:val="clear" w:color="000000" w:fill="FFFFFF"/>
            <w:noWrap/>
            <w:vAlign w:val="center"/>
            <w:hideMark/>
          </w:tcPr>
          <w:p w14:paraId="3262E8A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6 489 808</w:t>
            </w:r>
          </w:p>
        </w:tc>
        <w:tc>
          <w:tcPr>
            <w:tcW w:w="533" w:type="pct"/>
            <w:tcBorders>
              <w:top w:val="nil"/>
              <w:left w:val="nil"/>
              <w:bottom w:val="single" w:sz="4" w:space="0" w:color="auto"/>
              <w:right w:val="single" w:sz="4" w:space="0" w:color="auto"/>
            </w:tcBorders>
            <w:noWrap/>
            <w:vAlign w:val="center"/>
            <w:hideMark/>
          </w:tcPr>
          <w:p w14:paraId="17834E9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14 887 347</w:t>
            </w:r>
          </w:p>
        </w:tc>
        <w:tc>
          <w:tcPr>
            <w:tcW w:w="533" w:type="pct"/>
            <w:tcBorders>
              <w:top w:val="nil"/>
              <w:left w:val="nil"/>
              <w:bottom w:val="single" w:sz="4" w:space="0" w:color="auto"/>
              <w:right w:val="single" w:sz="4" w:space="0" w:color="auto"/>
            </w:tcBorders>
            <w:shd w:val="clear" w:color="000000" w:fill="FFFFFF"/>
            <w:noWrap/>
            <w:vAlign w:val="center"/>
            <w:hideMark/>
          </w:tcPr>
          <w:p w14:paraId="236BCCF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9 362 168</w:t>
            </w:r>
          </w:p>
        </w:tc>
        <w:tc>
          <w:tcPr>
            <w:tcW w:w="533" w:type="pct"/>
            <w:tcBorders>
              <w:top w:val="nil"/>
              <w:left w:val="nil"/>
              <w:bottom w:val="single" w:sz="4" w:space="0" w:color="auto"/>
              <w:right w:val="single" w:sz="4" w:space="0" w:color="auto"/>
            </w:tcBorders>
            <w:shd w:val="clear" w:color="000000" w:fill="FFFFFF"/>
            <w:noWrap/>
            <w:vAlign w:val="center"/>
            <w:hideMark/>
          </w:tcPr>
          <w:p w14:paraId="79A37AE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15 943 201</w:t>
            </w:r>
          </w:p>
        </w:tc>
        <w:tc>
          <w:tcPr>
            <w:tcW w:w="533" w:type="pct"/>
            <w:tcBorders>
              <w:top w:val="nil"/>
              <w:left w:val="nil"/>
              <w:bottom w:val="single" w:sz="4" w:space="0" w:color="auto"/>
              <w:right w:val="single" w:sz="4" w:space="0" w:color="auto"/>
            </w:tcBorders>
            <w:shd w:val="clear" w:color="000000" w:fill="FFFFFF"/>
            <w:noWrap/>
            <w:vAlign w:val="center"/>
            <w:hideMark/>
          </w:tcPr>
          <w:p w14:paraId="0FAE887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5 449 858</w:t>
            </w:r>
          </w:p>
        </w:tc>
        <w:tc>
          <w:tcPr>
            <w:tcW w:w="533" w:type="pct"/>
            <w:tcBorders>
              <w:top w:val="nil"/>
              <w:left w:val="nil"/>
              <w:bottom w:val="single" w:sz="4" w:space="0" w:color="auto"/>
              <w:right w:val="single" w:sz="4" w:space="0" w:color="auto"/>
            </w:tcBorders>
            <w:shd w:val="clear" w:color="000000" w:fill="FFFFFF"/>
            <w:noWrap/>
            <w:vAlign w:val="center"/>
            <w:hideMark/>
          </w:tcPr>
          <w:p w14:paraId="35B739C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5 950 000</w:t>
            </w:r>
          </w:p>
        </w:tc>
      </w:tr>
      <w:tr w:rsidR="00612B71" w:rsidRPr="00612B71" w14:paraId="14CC961C"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5C77DBC7"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04.5.1=</w:t>
            </w:r>
          </w:p>
        </w:tc>
        <w:tc>
          <w:tcPr>
            <w:tcW w:w="777" w:type="pct"/>
            <w:tcBorders>
              <w:top w:val="nil"/>
              <w:left w:val="nil"/>
              <w:bottom w:val="single" w:sz="4" w:space="0" w:color="auto"/>
              <w:right w:val="single" w:sz="4" w:space="0" w:color="auto"/>
            </w:tcBorders>
            <w:shd w:val="clear" w:color="000000" w:fill="F2F2F2"/>
            <w:vAlign w:val="center"/>
            <w:hideMark/>
          </w:tcPr>
          <w:p w14:paraId="7D3751AF"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Cestná doprava</w:t>
            </w:r>
          </w:p>
        </w:tc>
        <w:tc>
          <w:tcPr>
            <w:tcW w:w="619" w:type="pct"/>
            <w:tcBorders>
              <w:top w:val="nil"/>
              <w:left w:val="nil"/>
              <w:bottom w:val="single" w:sz="4" w:space="0" w:color="auto"/>
              <w:right w:val="single" w:sz="4" w:space="0" w:color="auto"/>
            </w:tcBorders>
            <w:shd w:val="clear" w:color="000000" w:fill="F2F2F2"/>
            <w:noWrap/>
            <w:vAlign w:val="center"/>
            <w:hideMark/>
          </w:tcPr>
          <w:p w14:paraId="4E459219"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10 030 780</w:t>
            </w:r>
          </w:p>
        </w:tc>
        <w:tc>
          <w:tcPr>
            <w:tcW w:w="533" w:type="pct"/>
            <w:tcBorders>
              <w:top w:val="nil"/>
              <w:left w:val="nil"/>
              <w:bottom w:val="single" w:sz="4" w:space="0" w:color="auto"/>
              <w:right w:val="single" w:sz="4" w:space="0" w:color="auto"/>
            </w:tcBorders>
            <w:shd w:val="clear" w:color="000000" w:fill="F2F2F2"/>
            <w:noWrap/>
            <w:vAlign w:val="center"/>
            <w:hideMark/>
          </w:tcPr>
          <w:p w14:paraId="5E0295BB"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11 894 830</w:t>
            </w:r>
          </w:p>
        </w:tc>
        <w:tc>
          <w:tcPr>
            <w:tcW w:w="533" w:type="pct"/>
            <w:tcBorders>
              <w:top w:val="nil"/>
              <w:left w:val="nil"/>
              <w:bottom w:val="single" w:sz="4" w:space="0" w:color="auto"/>
              <w:right w:val="single" w:sz="4" w:space="0" w:color="auto"/>
            </w:tcBorders>
            <w:shd w:val="clear" w:color="000000" w:fill="F2F2F2"/>
            <w:noWrap/>
            <w:vAlign w:val="center"/>
            <w:hideMark/>
          </w:tcPr>
          <w:p w14:paraId="2437202B"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8 679 683</w:t>
            </w:r>
          </w:p>
        </w:tc>
        <w:tc>
          <w:tcPr>
            <w:tcW w:w="533" w:type="pct"/>
            <w:tcBorders>
              <w:top w:val="nil"/>
              <w:left w:val="nil"/>
              <w:bottom w:val="single" w:sz="4" w:space="0" w:color="auto"/>
              <w:right w:val="single" w:sz="4" w:space="0" w:color="auto"/>
            </w:tcBorders>
            <w:shd w:val="clear" w:color="000000" w:fill="F2F2F2"/>
            <w:noWrap/>
            <w:vAlign w:val="center"/>
            <w:hideMark/>
          </w:tcPr>
          <w:p w14:paraId="71D9E769"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10 977 777</w:t>
            </w:r>
          </w:p>
        </w:tc>
        <w:tc>
          <w:tcPr>
            <w:tcW w:w="533" w:type="pct"/>
            <w:tcBorders>
              <w:top w:val="nil"/>
              <w:left w:val="nil"/>
              <w:bottom w:val="single" w:sz="4" w:space="0" w:color="auto"/>
              <w:right w:val="single" w:sz="4" w:space="0" w:color="auto"/>
            </w:tcBorders>
            <w:shd w:val="clear" w:color="000000" w:fill="F2F2F2"/>
            <w:noWrap/>
            <w:vAlign w:val="center"/>
            <w:hideMark/>
          </w:tcPr>
          <w:p w14:paraId="4F8FA686"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8 460 717</w:t>
            </w:r>
          </w:p>
        </w:tc>
        <w:tc>
          <w:tcPr>
            <w:tcW w:w="533" w:type="pct"/>
            <w:tcBorders>
              <w:top w:val="nil"/>
              <w:left w:val="nil"/>
              <w:bottom w:val="single" w:sz="4" w:space="0" w:color="auto"/>
              <w:right w:val="single" w:sz="4" w:space="0" w:color="auto"/>
            </w:tcBorders>
            <w:shd w:val="clear" w:color="000000" w:fill="F2F2F2"/>
            <w:noWrap/>
            <w:vAlign w:val="center"/>
            <w:hideMark/>
          </w:tcPr>
          <w:p w14:paraId="54F4346D"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9 684 080</w:t>
            </w:r>
          </w:p>
        </w:tc>
        <w:tc>
          <w:tcPr>
            <w:tcW w:w="533" w:type="pct"/>
            <w:tcBorders>
              <w:top w:val="nil"/>
              <w:left w:val="nil"/>
              <w:bottom w:val="single" w:sz="4" w:space="0" w:color="auto"/>
              <w:right w:val="single" w:sz="4" w:space="0" w:color="auto"/>
            </w:tcBorders>
            <w:shd w:val="clear" w:color="000000" w:fill="F2F2F2"/>
            <w:noWrap/>
            <w:vAlign w:val="center"/>
            <w:hideMark/>
          </w:tcPr>
          <w:p w14:paraId="378C19F5"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8 209 755</w:t>
            </w:r>
          </w:p>
        </w:tc>
      </w:tr>
      <w:tr w:rsidR="00612B71" w:rsidRPr="00612B71" w14:paraId="5E205524"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07A77C4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610</w:t>
            </w:r>
          </w:p>
        </w:tc>
        <w:tc>
          <w:tcPr>
            <w:tcW w:w="777" w:type="pct"/>
            <w:tcBorders>
              <w:top w:val="nil"/>
              <w:left w:val="nil"/>
              <w:bottom w:val="single" w:sz="4" w:space="0" w:color="auto"/>
              <w:right w:val="single" w:sz="4" w:space="0" w:color="auto"/>
            </w:tcBorders>
            <w:vAlign w:val="center"/>
            <w:hideMark/>
          </w:tcPr>
          <w:p w14:paraId="3F585E6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 xml:space="preserve">Mzdy, platy, služobné príjmy </w:t>
            </w:r>
          </w:p>
        </w:tc>
        <w:tc>
          <w:tcPr>
            <w:tcW w:w="619" w:type="pct"/>
            <w:tcBorders>
              <w:top w:val="nil"/>
              <w:left w:val="nil"/>
              <w:bottom w:val="single" w:sz="4" w:space="0" w:color="auto"/>
              <w:right w:val="single" w:sz="4" w:space="0" w:color="auto"/>
            </w:tcBorders>
            <w:shd w:val="clear" w:color="000000" w:fill="FFFFFF"/>
            <w:noWrap/>
            <w:vAlign w:val="center"/>
            <w:hideMark/>
          </w:tcPr>
          <w:p w14:paraId="3C2B6E3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6930F08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6 687</w:t>
            </w:r>
          </w:p>
        </w:tc>
        <w:tc>
          <w:tcPr>
            <w:tcW w:w="533" w:type="pct"/>
            <w:tcBorders>
              <w:top w:val="nil"/>
              <w:left w:val="nil"/>
              <w:bottom w:val="single" w:sz="4" w:space="0" w:color="auto"/>
              <w:right w:val="single" w:sz="4" w:space="0" w:color="auto"/>
            </w:tcBorders>
            <w:noWrap/>
            <w:vAlign w:val="center"/>
            <w:hideMark/>
          </w:tcPr>
          <w:p w14:paraId="15893BA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CC119E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270B964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0290CFB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087DD35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077BF676"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196F35F0"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5A750A0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570DD60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15 044</w:t>
            </w:r>
          </w:p>
        </w:tc>
        <w:tc>
          <w:tcPr>
            <w:tcW w:w="533" w:type="pct"/>
            <w:tcBorders>
              <w:top w:val="nil"/>
              <w:left w:val="nil"/>
              <w:bottom w:val="single" w:sz="4" w:space="0" w:color="auto"/>
              <w:right w:val="single" w:sz="4" w:space="0" w:color="auto"/>
            </w:tcBorders>
            <w:shd w:val="clear" w:color="000000" w:fill="FFFFFF"/>
            <w:noWrap/>
            <w:vAlign w:val="center"/>
            <w:hideMark/>
          </w:tcPr>
          <w:p w14:paraId="48D99D1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4 642</w:t>
            </w:r>
          </w:p>
        </w:tc>
        <w:tc>
          <w:tcPr>
            <w:tcW w:w="533" w:type="pct"/>
            <w:tcBorders>
              <w:top w:val="nil"/>
              <w:left w:val="nil"/>
              <w:bottom w:val="single" w:sz="4" w:space="0" w:color="auto"/>
              <w:right w:val="single" w:sz="4" w:space="0" w:color="auto"/>
            </w:tcBorders>
            <w:noWrap/>
            <w:vAlign w:val="center"/>
            <w:hideMark/>
          </w:tcPr>
          <w:p w14:paraId="5F6B880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2 900</w:t>
            </w:r>
          </w:p>
        </w:tc>
        <w:tc>
          <w:tcPr>
            <w:tcW w:w="533" w:type="pct"/>
            <w:tcBorders>
              <w:top w:val="nil"/>
              <w:left w:val="nil"/>
              <w:bottom w:val="single" w:sz="4" w:space="0" w:color="auto"/>
              <w:right w:val="single" w:sz="4" w:space="0" w:color="auto"/>
            </w:tcBorders>
            <w:shd w:val="clear" w:color="000000" w:fill="FFFFFF"/>
            <w:noWrap/>
            <w:vAlign w:val="center"/>
            <w:hideMark/>
          </w:tcPr>
          <w:p w14:paraId="3B4ED2E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2 900</w:t>
            </w:r>
          </w:p>
        </w:tc>
        <w:tc>
          <w:tcPr>
            <w:tcW w:w="533" w:type="pct"/>
            <w:tcBorders>
              <w:top w:val="nil"/>
              <w:left w:val="nil"/>
              <w:bottom w:val="single" w:sz="4" w:space="0" w:color="auto"/>
              <w:right w:val="single" w:sz="4" w:space="0" w:color="auto"/>
            </w:tcBorders>
            <w:shd w:val="clear" w:color="000000" w:fill="FFFFFF"/>
            <w:noWrap/>
            <w:vAlign w:val="center"/>
            <w:hideMark/>
          </w:tcPr>
          <w:p w14:paraId="59FED27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2 000</w:t>
            </w:r>
          </w:p>
        </w:tc>
        <w:tc>
          <w:tcPr>
            <w:tcW w:w="533" w:type="pct"/>
            <w:tcBorders>
              <w:top w:val="nil"/>
              <w:left w:val="nil"/>
              <w:bottom w:val="single" w:sz="4" w:space="0" w:color="auto"/>
              <w:right w:val="single" w:sz="4" w:space="0" w:color="auto"/>
            </w:tcBorders>
            <w:shd w:val="clear" w:color="000000" w:fill="FFFFFF"/>
            <w:noWrap/>
            <w:vAlign w:val="center"/>
            <w:hideMark/>
          </w:tcPr>
          <w:p w14:paraId="1FDE2A6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2 000</w:t>
            </w:r>
          </w:p>
        </w:tc>
        <w:tc>
          <w:tcPr>
            <w:tcW w:w="533" w:type="pct"/>
            <w:tcBorders>
              <w:top w:val="nil"/>
              <w:left w:val="nil"/>
              <w:bottom w:val="single" w:sz="4" w:space="0" w:color="auto"/>
              <w:right w:val="single" w:sz="4" w:space="0" w:color="auto"/>
            </w:tcBorders>
            <w:shd w:val="clear" w:color="000000" w:fill="FFFFFF"/>
            <w:noWrap/>
            <w:vAlign w:val="center"/>
            <w:hideMark/>
          </w:tcPr>
          <w:p w14:paraId="290D8A3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2 000</w:t>
            </w:r>
          </w:p>
        </w:tc>
      </w:tr>
      <w:tr w:rsidR="00612B71" w:rsidRPr="00612B71" w14:paraId="111E3158"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39AAD33A"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6976210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73DEC66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1 812 110</w:t>
            </w:r>
          </w:p>
        </w:tc>
        <w:tc>
          <w:tcPr>
            <w:tcW w:w="533" w:type="pct"/>
            <w:tcBorders>
              <w:top w:val="nil"/>
              <w:left w:val="nil"/>
              <w:bottom w:val="single" w:sz="4" w:space="0" w:color="auto"/>
              <w:right w:val="single" w:sz="4" w:space="0" w:color="auto"/>
            </w:tcBorders>
            <w:shd w:val="clear" w:color="000000" w:fill="FFFFFF"/>
            <w:noWrap/>
            <w:vAlign w:val="center"/>
            <w:hideMark/>
          </w:tcPr>
          <w:p w14:paraId="446EB06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1 844 046</w:t>
            </w:r>
          </w:p>
        </w:tc>
        <w:tc>
          <w:tcPr>
            <w:tcW w:w="533" w:type="pct"/>
            <w:tcBorders>
              <w:top w:val="nil"/>
              <w:left w:val="nil"/>
              <w:bottom w:val="single" w:sz="4" w:space="0" w:color="auto"/>
              <w:right w:val="single" w:sz="4" w:space="0" w:color="auto"/>
            </w:tcBorders>
            <w:noWrap/>
            <w:vAlign w:val="center"/>
            <w:hideMark/>
          </w:tcPr>
          <w:p w14:paraId="6572BF8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1 852 500</w:t>
            </w:r>
          </w:p>
        </w:tc>
        <w:tc>
          <w:tcPr>
            <w:tcW w:w="533" w:type="pct"/>
            <w:tcBorders>
              <w:top w:val="nil"/>
              <w:left w:val="nil"/>
              <w:bottom w:val="single" w:sz="4" w:space="0" w:color="auto"/>
              <w:right w:val="single" w:sz="4" w:space="0" w:color="auto"/>
            </w:tcBorders>
            <w:shd w:val="clear" w:color="000000" w:fill="FFFFFF"/>
            <w:noWrap/>
            <w:vAlign w:val="center"/>
            <w:hideMark/>
          </w:tcPr>
          <w:p w14:paraId="7E2A82E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3 264 501</w:t>
            </w:r>
          </w:p>
        </w:tc>
        <w:tc>
          <w:tcPr>
            <w:tcW w:w="533" w:type="pct"/>
            <w:tcBorders>
              <w:top w:val="nil"/>
              <w:left w:val="nil"/>
              <w:bottom w:val="single" w:sz="4" w:space="0" w:color="auto"/>
              <w:right w:val="single" w:sz="4" w:space="0" w:color="auto"/>
            </w:tcBorders>
            <w:shd w:val="clear" w:color="000000" w:fill="FFFFFF"/>
            <w:noWrap/>
            <w:vAlign w:val="center"/>
            <w:hideMark/>
          </w:tcPr>
          <w:p w14:paraId="3FEC77C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1 256 980</w:t>
            </w:r>
          </w:p>
        </w:tc>
        <w:tc>
          <w:tcPr>
            <w:tcW w:w="533" w:type="pct"/>
            <w:tcBorders>
              <w:top w:val="nil"/>
              <w:left w:val="nil"/>
              <w:bottom w:val="single" w:sz="4" w:space="0" w:color="auto"/>
              <w:right w:val="single" w:sz="4" w:space="0" w:color="auto"/>
            </w:tcBorders>
            <w:shd w:val="clear" w:color="000000" w:fill="FFFFFF"/>
            <w:noWrap/>
            <w:vAlign w:val="center"/>
            <w:hideMark/>
          </w:tcPr>
          <w:p w14:paraId="6DBB555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2 045 480</w:t>
            </w:r>
          </w:p>
        </w:tc>
        <w:tc>
          <w:tcPr>
            <w:tcW w:w="533" w:type="pct"/>
            <w:tcBorders>
              <w:top w:val="nil"/>
              <w:left w:val="nil"/>
              <w:bottom w:val="single" w:sz="4" w:space="0" w:color="auto"/>
              <w:right w:val="single" w:sz="4" w:space="0" w:color="auto"/>
            </w:tcBorders>
            <w:shd w:val="clear" w:color="000000" w:fill="FFFFFF"/>
            <w:noWrap/>
            <w:vAlign w:val="center"/>
            <w:hideMark/>
          </w:tcPr>
          <w:p w14:paraId="46C510B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2 074 655</w:t>
            </w:r>
          </w:p>
        </w:tc>
      </w:tr>
      <w:tr w:rsidR="00612B71" w:rsidRPr="00612B71" w14:paraId="4E4CC5B3"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4E57A4A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13558B65"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53D14F8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3 613 584</w:t>
            </w:r>
          </w:p>
        </w:tc>
        <w:tc>
          <w:tcPr>
            <w:tcW w:w="533" w:type="pct"/>
            <w:tcBorders>
              <w:top w:val="nil"/>
              <w:left w:val="nil"/>
              <w:bottom w:val="single" w:sz="4" w:space="0" w:color="auto"/>
              <w:right w:val="single" w:sz="4" w:space="0" w:color="auto"/>
            </w:tcBorders>
            <w:shd w:val="clear" w:color="000000" w:fill="FFFFFF"/>
            <w:noWrap/>
            <w:vAlign w:val="center"/>
            <w:hideMark/>
          </w:tcPr>
          <w:p w14:paraId="1FE58DF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4 451 743</w:t>
            </w:r>
          </w:p>
        </w:tc>
        <w:tc>
          <w:tcPr>
            <w:tcW w:w="533" w:type="pct"/>
            <w:tcBorders>
              <w:top w:val="nil"/>
              <w:left w:val="nil"/>
              <w:bottom w:val="single" w:sz="4" w:space="0" w:color="auto"/>
              <w:right w:val="single" w:sz="4" w:space="0" w:color="auto"/>
            </w:tcBorders>
            <w:noWrap/>
            <w:vAlign w:val="center"/>
            <w:hideMark/>
          </w:tcPr>
          <w:p w14:paraId="448524D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4 533 000</w:t>
            </w:r>
          </w:p>
        </w:tc>
        <w:tc>
          <w:tcPr>
            <w:tcW w:w="533" w:type="pct"/>
            <w:tcBorders>
              <w:top w:val="nil"/>
              <w:left w:val="nil"/>
              <w:bottom w:val="single" w:sz="4" w:space="0" w:color="auto"/>
              <w:right w:val="single" w:sz="4" w:space="0" w:color="auto"/>
            </w:tcBorders>
            <w:shd w:val="clear" w:color="000000" w:fill="FFFFFF"/>
            <w:noWrap/>
            <w:vAlign w:val="center"/>
            <w:hideMark/>
          </w:tcPr>
          <w:p w14:paraId="42E2FE3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4 845 250</w:t>
            </w:r>
          </w:p>
        </w:tc>
        <w:tc>
          <w:tcPr>
            <w:tcW w:w="533" w:type="pct"/>
            <w:tcBorders>
              <w:top w:val="nil"/>
              <w:left w:val="nil"/>
              <w:bottom w:val="single" w:sz="4" w:space="0" w:color="auto"/>
              <w:right w:val="single" w:sz="4" w:space="0" w:color="auto"/>
            </w:tcBorders>
            <w:shd w:val="clear" w:color="000000" w:fill="FFFFFF"/>
            <w:noWrap/>
            <w:vAlign w:val="center"/>
            <w:hideMark/>
          </w:tcPr>
          <w:p w14:paraId="19400B2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5 728 600</w:t>
            </w:r>
          </w:p>
        </w:tc>
        <w:tc>
          <w:tcPr>
            <w:tcW w:w="533" w:type="pct"/>
            <w:tcBorders>
              <w:top w:val="nil"/>
              <w:left w:val="nil"/>
              <w:bottom w:val="single" w:sz="4" w:space="0" w:color="auto"/>
              <w:right w:val="single" w:sz="4" w:space="0" w:color="auto"/>
            </w:tcBorders>
            <w:shd w:val="clear" w:color="000000" w:fill="FFFFFF"/>
            <w:noWrap/>
            <w:vAlign w:val="center"/>
            <w:hideMark/>
          </w:tcPr>
          <w:p w14:paraId="48F7C7D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5 728 600</w:t>
            </w:r>
          </w:p>
        </w:tc>
        <w:tc>
          <w:tcPr>
            <w:tcW w:w="533" w:type="pct"/>
            <w:tcBorders>
              <w:top w:val="nil"/>
              <w:left w:val="nil"/>
              <w:bottom w:val="single" w:sz="4" w:space="0" w:color="auto"/>
              <w:right w:val="single" w:sz="4" w:space="0" w:color="auto"/>
            </w:tcBorders>
            <w:shd w:val="clear" w:color="000000" w:fill="FFFFFF"/>
            <w:noWrap/>
            <w:vAlign w:val="center"/>
            <w:hideMark/>
          </w:tcPr>
          <w:p w14:paraId="64B9FDD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5 728 600</w:t>
            </w:r>
          </w:p>
        </w:tc>
      </w:tr>
      <w:tr w:rsidR="00612B71" w:rsidRPr="00612B71" w14:paraId="03A16A54"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724949A1"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710</w:t>
            </w:r>
          </w:p>
        </w:tc>
        <w:tc>
          <w:tcPr>
            <w:tcW w:w="777" w:type="pct"/>
            <w:tcBorders>
              <w:top w:val="nil"/>
              <w:left w:val="nil"/>
              <w:bottom w:val="single" w:sz="4" w:space="0" w:color="auto"/>
              <w:right w:val="single" w:sz="4" w:space="0" w:color="auto"/>
            </w:tcBorders>
            <w:vAlign w:val="center"/>
            <w:hideMark/>
          </w:tcPr>
          <w:p w14:paraId="009A8B05"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Obstarávanie kapitálových aktív</w:t>
            </w:r>
          </w:p>
        </w:tc>
        <w:tc>
          <w:tcPr>
            <w:tcW w:w="619" w:type="pct"/>
            <w:tcBorders>
              <w:top w:val="nil"/>
              <w:left w:val="nil"/>
              <w:bottom w:val="single" w:sz="4" w:space="0" w:color="auto"/>
              <w:right w:val="single" w:sz="4" w:space="0" w:color="auto"/>
            </w:tcBorders>
            <w:shd w:val="clear" w:color="000000" w:fill="FFFFFF"/>
            <w:noWrap/>
            <w:vAlign w:val="center"/>
            <w:hideMark/>
          </w:tcPr>
          <w:p w14:paraId="43D3F71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4 555 173</w:t>
            </w:r>
          </w:p>
        </w:tc>
        <w:tc>
          <w:tcPr>
            <w:tcW w:w="533" w:type="pct"/>
            <w:tcBorders>
              <w:top w:val="nil"/>
              <w:left w:val="nil"/>
              <w:bottom w:val="single" w:sz="4" w:space="0" w:color="auto"/>
              <w:right w:val="single" w:sz="4" w:space="0" w:color="auto"/>
            </w:tcBorders>
            <w:shd w:val="clear" w:color="000000" w:fill="FFFFFF"/>
            <w:noWrap/>
            <w:vAlign w:val="center"/>
            <w:hideMark/>
          </w:tcPr>
          <w:p w14:paraId="35BAF0A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5 587 713</w:t>
            </w:r>
          </w:p>
        </w:tc>
        <w:tc>
          <w:tcPr>
            <w:tcW w:w="533" w:type="pct"/>
            <w:tcBorders>
              <w:top w:val="nil"/>
              <w:left w:val="nil"/>
              <w:bottom w:val="single" w:sz="4" w:space="0" w:color="auto"/>
              <w:right w:val="single" w:sz="4" w:space="0" w:color="auto"/>
            </w:tcBorders>
            <w:noWrap/>
            <w:vAlign w:val="center"/>
            <w:hideMark/>
          </w:tcPr>
          <w:p w14:paraId="5FAEAD3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1 779 283</w:t>
            </w:r>
          </w:p>
        </w:tc>
        <w:tc>
          <w:tcPr>
            <w:tcW w:w="533" w:type="pct"/>
            <w:tcBorders>
              <w:top w:val="nil"/>
              <w:left w:val="nil"/>
              <w:bottom w:val="single" w:sz="4" w:space="0" w:color="auto"/>
              <w:right w:val="single" w:sz="4" w:space="0" w:color="auto"/>
            </w:tcBorders>
            <w:shd w:val="clear" w:color="000000" w:fill="FFFFFF"/>
            <w:noWrap/>
            <w:vAlign w:val="center"/>
            <w:hideMark/>
          </w:tcPr>
          <w:p w14:paraId="4B38684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2 583 126</w:t>
            </w:r>
          </w:p>
        </w:tc>
        <w:tc>
          <w:tcPr>
            <w:tcW w:w="533" w:type="pct"/>
            <w:tcBorders>
              <w:top w:val="nil"/>
              <w:left w:val="nil"/>
              <w:bottom w:val="single" w:sz="4" w:space="0" w:color="auto"/>
              <w:right w:val="single" w:sz="4" w:space="0" w:color="auto"/>
            </w:tcBorders>
            <w:shd w:val="clear" w:color="000000" w:fill="FFFFFF"/>
            <w:noWrap/>
            <w:vAlign w:val="center"/>
            <w:hideMark/>
          </w:tcPr>
          <w:p w14:paraId="4E046BD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1 473 137</w:t>
            </w:r>
          </w:p>
        </w:tc>
        <w:tc>
          <w:tcPr>
            <w:tcW w:w="533" w:type="pct"/>
            <w:tcBorders>
              <w:top w:val="nil"/>
              <w:left w:val="nil"/>
              <w:bottom w:val="single" w:sz="4" w:space="0" w:color="auto"/>
              <w:right w:val="single" w:sz="4" w:space="0" w:color="auto"/>
            </w:tcBorders>
            <w:shd w:val="clear" w:color="000000" w:fill="FFFFFF"/>
            <w:noWrap/>
            <w:vAlign w:val="center"/>
            <w:hideMark/>
          </w:tcPr>
          <w:p w14:paraId="1AA9017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1 908 000</w:t>
            </w:r>
          </w:p>
        </w:tc>
        <w:tc>
          <w:tcPr>
            <w:tcW w:w="533" w:type="pct"/>
            <w:tcBorders>
              <w:top w:val="nil"/>
              <w:left w:val="nil"/>
              <w:bottom w:val="single" w:sz="4" w:space="0" w:color="auto"/>
              <w:right w:val="single" w:sz="4" w:space="0" w:color="auto"/>
            </w:tcBorders>
            <w:shd w:val="clear" w:color="000000" w:fill="FFFFFF"/>
            <w:noWrap/>
            <w:vAlign w:val="center"/>
            <w:hideMark/>
          </w:tcPr>
          <w:p w14:paraId="60AA62E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404 500</w:t>
            </w:r>
          </w:p>
        </w:tc>
      </w:tr>
      <w:tr w:rsidR="00612B71" w:rsidRPr="00612B71" w14:paraId="778B7AE0"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278B849"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720</w:t>
            </w:r>
          </w:p>
        </w:tc>
        <w:tc>
          <w:tcPr>
            <w:tcW w:w="777" w:type="pct"/>
            <w:tcBorders>
              <w:top w:val="nil"/>
              <w:left w:val="nil"/>
              <w:bottom w:val="single" w:sz="4" w:space="0" w:color="auto"/>
              <w:right w:val="single" w:sz="4" w:space="0" w:color="auto"/>
            </w:tcBorders>
            <w:vAlign w:val="center"/>
            <w:hideMark/>
          </w:tcPr>
          <w:p w14:paraId="4C42A2F5"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Kapitálové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3372740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34 869</w:t>
            </w:r>
          </w:p>
        </w:tc>
        <w:tc>
          <w:tcPr>
            <w:tcW w:w="533" w:type="pct"/>
            <w:tcBorders>
              <w:top w:val="nil"/>
              <w:left w:val="nil"/>
              <w:bottom w:val="single" w:sz="4" w:space="0" w:color="auto"/>
              <w:right w:val="single" w:sz="4" w:space="0" w:color="auto"/>
            </w:tcBorders>
            <w:shd w:val="clear" w:color="000000" w:fill="FFFFFF"/>
            <w:noWrap/>
            <w:vAlign w:val="center"/>
            <w:hideMark/>
          </w:tcPr>
          <w:p w14:paraId="48DB423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noWrap/>
            <w:vAlign w:val="center"/>
            <w:hideMark/>
          </w:tcPr>
          <w:p w14:paraId="1E88C90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512 000</w:t>
            </w:r>
          </w:p>
        </w:tc>
        <w:tc>
          <w:tcPr>
            <w:tcW w:w="533" w:type="pct"/>
            <w:tcBorders>
              <w:top w:val="nil"/>
              <w:left w:val="nil"/>
              <w:bottom w:val="single" w:sz="4" w:space="0" w:color="auto"/>
              <w:right w:val="single" w:sz="4" w:space="0" w:color="auto"/>
            </w:tcBorders>
            <w:shd w:val="clear" w:color="000000" w:fill="FFFFFF"/>
            <w:noWrap/>
            <w:vAlign w:val="center"/>
            <w:hideMark/>
          </w:tcPr>
          <w:p w14:paraId="00949AC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282 000</w:t>
            </w:r>
          </w:p>
        </w:tc>
        <w:tc>
          <w:tcPr>
            <w:tcW w:w="533" w:type="pct"/>
            <w:tcBorders>
              <w:top w:val="nil"/>
              <w:left w:val="nil"/>
              <w:bottom w:val="single" w:sz="4" w:space="0" w:color="auto"/>
              <w:right w:val="single" w:sz="4" w:space="0" w:color="auto"/>
            </w:tcBorders>
            <w:shd w:val="clear" w:color="000000" w:fill="FFFFFF"/>
            <w:noWrap/>
            <w:vAlign w:val="center"/>
            <w:hideMark/>
          </w:tcPr>
          <w:p w14:paraId="6001EB6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4B1A47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6DFF55C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7A698A10"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3CF5E8AC"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04.7.3=</w:t>
            </w:r>
          </w:p>
        </w:tc>
        <w:tc>
          <w:tcPr>
            <w:tcW w:w="777" w:type="pct"/>
            <w:tcBorders>
              <w:top w:val="nil"/>
              <w:left w:val="nil"/>
              <w:bottom w:val="single" w:sz="4" w:space="0" w:color="auto"/>
              <w:right w:val="single" w:sz="4" w:space="0" w:color="auto"/>
            </w:tcBorders>
            <w:shd w:val="clear" w:color="000000" w:fill="F2F2F2"/>
            <w:vAlign w:val="center"/>
            <w:hideMark/>
          </w:tcPr>
          <w:p w14:paraId="40EBEDB8"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Cestovný ruch</w:t>
            </w:r>
          </w:p>
        </w:tc>
        <w:tc>
          <w:tcPr>
            <w:tcW w:w="619" w:type="pct"/>
            <w:tcBorders>
              <w:top w:val="nil"/>
              <w:left w:val="nil"/>
              <w:bottom w:val="single" w:sz="4" w:space="0" w:color="auto"/>
              <w:right w:val="single" w:sz="4" w:space="0" w:color="auto"/>
            </w:tcBorders>
            <w:shd w:val="clear" w:color="000000" w:fill="F2F2F2"/>
            <w:noWrap/>
            <w:vAlign w:val="center"/>
            <w:hideMark/>
          </w:tcPr>
          <w:p w14:paraId="360B8083"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20 706</w:t>
            </w:r>
          </w:p>
        </w:tc>
        <w:tc>
          <w:tcPr>
            <w:tcW w:w="533" w:type="pct"/>
            <w:tcBorders>
              <w:top w:val="nil"/>
              <w:left w:val="nil"/>
              <w:bottom w:val="single" w:sz="4" w:space="0" w:color="auto"/>
              <w:right w:val="single" w:sz="4" w:space="0" w:color="auto"/>
            </w:tcBorders>
            <w:shd w:val="clear" w:color="000000" w:fill="F2F2F2"/>
            <w:noWrap/>
            <w:vAlign w:val="center"/>
            <w:hideMark/>
          </w:tcPr>
          <w:p w14:paraId="724E052B"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2 259</w:t>
            </w:r>
          </w:p>
        </w:tc>
        <w:tc>
          <w:tcPr>
            <w:tcW w:w="533" w:type="pct"/>
            <w:tcBorders>
              <w:top w:val="nil"/>
              <w:left w:val="nil"/>
              <w:bottom w:val="single" w:sz="4" w:space="0" w:color="auto"/>
              <w:right w:val="single" w:sz="4" w:space="0" w:color="auto"/>
            </w:tcBorders>
            <w:shd w:val="clear" w:color="000000" w:fill="F2F2F2"/>
            <w:noWrap/>
            <w:vAlign w:val="center"/>
            <w:hideMark/>
          </w:tcPr>
          <w:p w14:paraId="36292BD2"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8 500</w:t>
            </w:r>
          </w:p>
        </w:tc>
        <w:tc>
          <w:tcPr>
            <w:tcW w:w="533" w:type="pct"/>
            <w:tcBorders>
              <w:top w:val="nil"/>
              <w:left w:val="nil"/>
              <w:bottom w:val="single" w:sz="4" w:space="0" w:color="auto"/>
              <w:right w:val="single" w:sz="4" w:space="0" w:color="auto"/>
            </w:tcBorders>
            <w:shd w:val="clear" w:color="000000" w:fill="F2F2F2"/>
            <w:noWrap/>
            <w:vAlign w:val="center"/>
            <w:hideMark/>
          </w:tcPr>
          <w:p w14:paraId="6482F206"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8 500</w:t>
            </w:r>
          </w:p>
        </w:tc>
        <w:tc>
          <w:tcPr>
            <w:tcW w:w="533" w:type="pct"/>
            <w:tcBorders>
              <w:top w:val="nil"/>
              <w:left w:val="nil"/>
              <w:bottom w:val="single" w:sz="4" w:space="0" w:color="auto"/>
              <w:right w:val="single" w:sz="4" w:space="0" w:color="auto"/>
            </w:tcBorders>
            <w:shd w:val="clear" w:color="000000" w:fill="F2F2F2"/>
            <w:noWrap/>
            <w:vAlign w:val="center"/>
            <w:hideMark/>
          </w:tcPr>
          <w:p w14:paraId="0E8BCF1D"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11 000</w:t>
            </w:r>
          </w:p>
        </w:tc>
        <w:tc>
          <w:tcPr>
            <w:tcW w:w="533" w:type="pct"/>
            <w:tcBorders>
              <w:top w:val="nil"/>
              <w:left w:val="nil"/>
              <w:bottom w:val="single" w:sz="4" w:space="0" w:color="auto"/>
              <w:right w:val="single" w:sz="4" w:space="0" w:color="auto"/>
            </w:tcBorders>
            <w:shd w:val="clear" w:color="000000" w:fill="F2F2F2"/>
            <w:noWrap/>
            <w:vAlign w:val="center"/>
            <w:hideMark/>
          </w:tcPr>
          <w:p w14:paraId="24953379"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11 000</w:t>
            </w:r>
          </w:p>
        </w:tc>
        <w:tc>
          <w:tcPr>
            <w:tcW w:w="533" w:type="pct"/>
            <w:tcBorders>
              <w:top w:val="nil"/>
              <w:left w:val="nil"/>
              <w:bottom w:val="single" w:sz="4" w:space="0" w:color="auto"/>
              <w:right w:val="single" w:sz="4" w:space="0" w:color="auto"/>
            </w:tcBorders>
            <w:shd w:val="clear" w:color="000000" w:fill="F2F2F2"/>
            <w:noWrap/>
            <w:vAlign w:val="center"/>
            <w:hideMark/>
          </w:tcPr>
          <w:p w14:paraId="0AE47BAE"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11 000</w:t>
            </w:r>
          </w:p>
        </w:tc>
      </w:tr>
      <w:tr w:rsidR="00612B71" w:rsidRPr="00612B71" w14:paraId="3462FD4B"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3DE28F6F"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37A56679"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5F58FEE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149</w:t>
            </w:r>
          </w:p>
        </w:tc>
        <w:tc>
          <w:tcPr>
            <w:tcW w:w="533" w:type="pct"/>
            <w:tcBorders>
              <w:top w:val="nil"/>
              <w:left w:val="nil"/>
              <w:bottom w:val="single" w:sz="4" w:space="0" w:color="auto"/>
              <w:right w:val="single" w:sz="4" w:space="0" w:color="auto"/>
            </w:tcBorders>
            <w:shd w:val="clear" w:color="000000" w:fill="FFFFFF"/>
            <w:noWrap/>
            <w:vAlign w:val="center"/>
            <w:hideMark/>
          </w:tcPr>
          <w:p w14:paraId="7438DB8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222</w:t>
            </w:r>
          </w:p>
        </w:tc>
        <w:tc>
          <w:tcPr>
            <w:tcW w:w="533" w:type="pct"/>
            <w:tcBorders>
              <w:top w:val="nil"/>
              <w:left w:val="nil"/>
              <w:bottom w:val="single" w:sz="4" w:space="0" w:color="auto"/>
              <w:right w:val="single" w:sz="4" w:space="0" w:color="auto"/>
            </w:tcBorders>
            <w:noWrap/>
            <w:vAlign w:val="center"/>
            <w:hideMark/>
          </w:tcPr>
          <w:p w14:paraId="444ADFE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500</w:t>
            </w:r>
          </w:p>
        </w:tc>
        <w:tc>
          <w:tcPr>
            <w:tcW w:w="533" w:type="pct"/>
            <w:tcBorders>
              <w:top w:val="nil"/>
              <w:left w:val="nil"/>
              <w:bottom w:val="single" w:sz="4" w:space="0" w:color="auto"/>
              <w:right w:val="single" w:sz="4" w:space="0" w:color="auto"/>
            </w:tcBorders>
            <w:shd w:val="clear" w:color="000000" w:fill="FFFFFF"/>
            <w:noWrap/>
            <w:vAlign w:val="center"/>
            <w:hideMark/>
          </w:tcPr>
          <w:p w14:paraId="077C5F3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500</w:t>
            </w:r>
          </w:p>
        </w:tc>
        <w:tc>
          <w:tcPr>
            <w:tcW w:w="533" w:type="pct"/>
            <w:tcBorders>
              <w:top w:val="nil"/>
              <w:left w:val="nil"/>
              <w:bottom w:val="single" w:sz="4" w:space="0" w:color="auto"/>
              <w:right w:val="single" w:sz="4" w:space="0" w:color="auto"/>
            </w:tcBorders>
            <w:shd w:val="clear" w:color="000000" w:fill="FFFFFF"/>
            <w:noWrap/>
            <w:vAlign w:val="center"/>
            <w:hideMark/>
          </w:tcPr>
          <w:p w14:paraId="495C65B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500</w:t>
            </w:r>
          </w:p>
        </w:tc>
        <w:tc>
          <w:tcPr>
            <w:tcW w:w="533" w:type="pct"/>
            <w:tcBorders>
              <w:top w:val="nil"/>
              <w:left w:val="nil"/>
              <w:bottom w:val="single" w:sz="4" w:space="0" w:color="auto"/>
              <w:right w:val="single" w:sz="4" w:space="0" w:color="auto"/>
            </w:tcBorders>
            <w:shd w:val="clear" w:color="000000" w:fill="FFFFFF"/>
            <w:noWrap/>
            <w:vAlign w:val="center"/>
            <w:hideMark/>
          </w:tcPr>
          <w:p w14:paraId="78B7F16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500</w:t>
            </w:r>
          </w:p>
        </w:tc>
        <w:tc>
          <w:tcPr>
            <w:tcW w:w="533" w:type="pct"/>
            <w:tcBorders>
              <w:top w:val="nil"/>
              <w:left w:val="nil"/>
              <w:bottom w:val="single" w:sz="4" w:space="0" w:color="auto"/>
              <w:right w:val="single" w:sz="4" w:space="0" w:color="auto"/>
            </w:tcBorders>
            <w:shd w:val="clear" w:color="000000" w:fill="FFFFFF"/>
            <w:noWrap/>
            <w:vAlign w:val="center"/>
            <w:hideMark/>
          </w:tcPr>
          <w:p w14:paraId="43B5E6C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500</w:t>
            </w:r>
          </w:p>
        </w:tc>
      </w:tr>
      <w:tr w:rsidR="00612B71" w:rsidRPr="00612B71" w14:paraId="4D3C5AB3"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549BE509"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7BAE6C59"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6D7F899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2 556</w:t>
            </w:r>
          </w:p>
        </w:tc>
        <w:tc>
          <w:tcPr>
            <w:tcW w:w="533" w:type="pct"/>
            <w:tcBorders>
              <w:top w:val="nil"/>
              <w:left w:val="nil"/>
              <w:bottom w:val="single" w:sz="4" w:space="0" w:color="auto"/>
              <w:right w:val="single" w:sz="4" w:space="0" w:color="auto"/>
            </w:tcBorders>
            <w:shd w:val="clear" w:color="000000" w:fill="FFFFFF"/>
            <w:noWrap/>
            <w:vAlign w:val="center"/>
            <w:hideMark/>
          </w:tcPr>
          <w:p w14:paraId="50CF52D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2 036</w:t>
            </w:r>
          </w:p>
        </w:tc>
        <w:tc>
          <w:tcPr>
            <w:tcW w:w="533" w:type="pct"/>
            <w:tcBorders>
              <w:top w:val="nil"/>
              <w:left w:val="nil"/>
              <w:bottom w:val="single" w:sz="4" w:space="0" w:color="auto"/>
              <w:right w:val="single" w:sz="4" w:space="0" w:color="auto"/>
            </w:tcBorders>
            <w:noWrap/>
            <w:vAlign w:val="center"/>
            <w:hideMark/>
          </w:tcPr>
          <w:p w14:paraId="3CA9868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3 000</w:t>
            </w:r>
          </w:p>
        </w:tc>
        <w:tc>
          <w:tcPr>
            <w:tcW w:w="533" w:type="pct"/>
            <w:tcBorders>
              <w:top w:val="nil"/>
              <w:left w:val="nil"/>
              <w:bottom w:val="single" w:sz="4" w:space="0" w:color="auto"/>
              <w:right w:val="single" w:sz="4" w:space="0" w:color="auto"/>
            </w:tcBorders>
            <w:shd w:val="clear" w:color="000000" w:fill="FFFFFF"/>
            <w:noWrap/>
            <w:vAlign w:val="center"/>
            <w:hideMark/>
          </w:tcPr>
          <w:p w14:paraId="4E9AB80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3 000</w:t>
            </w:r>
          </w:p>
        </w:tc>
        <w:tc>
          <w:tcPr>
            <w:tcW w:w="533" w:type="pct"/>
            <w:tcBorders>
              <w:top w:val="nil"/>
              <w:left w:val="nil"/>
              <w:bottom w:val="single" w:sz="4" w:space="0" w:color="auto"/>
              <w:right w:val="single" w:sz="4" w:space="0" w:color="auto"/>
            </w:tcBorders>
            <w:shd w:val="clear" w:color="000000" w:fill="FFFFFF"/>
            <w:noWrap/>
            <w:vAlign w:val="center"/>
            <w:hideMark/>
          </w:tcPr>
          <w:p w14:paraId="20925C8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3 000</w:t>
            </w:r>
          </w:p>
        </w:tc>
        <w:tc>
          <w:tcPr>
            <w:tcW w:w="533" w:type="pct"/>
            <w:tcBorders>
              <w:top w:val="nil"/>
              <w:left w:val="nil"/>
              <w:bottom w:val="single" w:sz="4" w:space="0" w:color="auto"/>
              <w:right w:val="single" w:sz="4" w:space="0" w:color="auto"/>
            </w:tcBorders>
            <w:shd w:val="clear" w:color="000000" w:fill="FFFFFF"/>
            <w:noWrap/>
            <w:vAlign w:val="center"/>
            <w:hideMark/>
          </w:tcPr>
          <w:p w14:paraId="29F4702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3 000</w:t>
            </w:r>
          </w:p>
        </w:tc>
        <w:tc>
          <w:tcPr>
            <w:tcW w:w="533" w:type="pct"/>
            <w:tcBorders>
              <w:top w:val="nil"/>
              <w:left w:val="nil"/>
              <w:bottom w:val="single" w:sz="4" w:space="0" w:color="auto"/>
              <w:right w:val="single" w:sz="4" w:space="0" w:color="auto"/>
            </w:tcBorders>
            <w:shd w:val="clear" w:color="000000" w:fill="FFFFFF"/>
            <w:noWrap/>
            <w:vAlign w:val="center"/>
            <w:hideMark/>
          </w:tcPr>
          <w:p w14:paraId="21802C9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3 000</w:t>
            </w:r>
          </w:p>
        </w:tc>
      </w:tr>
      <w:tr w:rsidR="00612B71" w:rsidRPr="00612B71" w14:paraId="2ABCED89"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1F7072CD"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37F0D9E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2DE4F61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18 000</w:t>
            </w:r>
          </w:p>
        </w:tc>
        <w:tc>
          <w:tcPr>
            <w:tcW w:w="533" w:type="pct"/>
            <w:tcBorders>
              <w:top w:val="nil"/>
              <w:left w:val="nil"/>
              <w:bottom w:val="single" w:sz="4" w:space="0" w:color="auto"/>
              <w:right w:val="single" w:sz="4" w:space="0" w:color="auto"/>
            </w:tcBorders>
            <w:shd w:val="clear" w:color="000000" w:fill="FFFFFF"/>
            <w:noWrap/>
            <w:vAlign w:val="center"/>
            <w:hideMark/>
          </w:tcPr>
          <w:p w14:paraId="43C1DBD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noWrap/>
            <w:vAlign w:val="center"/>
            <w:hideMark/>
          </w:tcPr>
          <w:p w14:paraId="7F1CDC1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5 000</w:t>
            </w:r>
          </w:p>
        </w:tc>
        <w:tc>
          <w:tcPr>
            <w:tcW w:w="533" w:type="pct"/>
            <w:tcBorders>
              <w:top w:val="nil"/>
              <w:left w:val="nil"/>
              <w:bottom w:val="single" w:sz="4" w:space="0" w:color="auto"/>
              <w:right w:val="single" w:sz="4" w:space="0" w:color="auto"/>
            </w:tcBorders>
            <w:shd w:val="clear" w:color="000000" w:fill="FFFFFF"/>
            <w:noWrap/>
            <w:vAlign w:val="center"/>
            <w:hideMark/>
          </w:tcPr>
          <w:p w14:paraId="113455A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5 000</w:t>
            </w:r>
          </w:p>
        </w:tc>
        <w:tc>
          <w:tcPr>
            <w:tcW w:w="533" w:type="pct"/>
            <w:tcBorders>
              <w:top w:val="nil"/>
              <w:left w:val="nil"/>
              <w:bottom w:val="single" w:sz="4" w:space="0" w:color="auto"/>
              <w:right w:val="single" w:sz="4" w:space="0" w:color="auto"/>
            </w:tcBorders>
            <w:shd w:val="clear" w:color="000000" w:fill="FFFFFF"/>
            <w:noWrap/>
            <w:vAlign w:val="center"/>
            <w:hideMark/>
          </w:tcPr>
          <w:p w14:paraId="1FC6550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7 500</w:t>
            </w:r>
          </w:p>
        </w:tc>
        <w:tc>
          <w:tcPr>
            <w:tcW w:w="533" w:type="pct"/>
            <w:tcBorders>
              <w:top w:val="nil"/>
              <w:left w:val="nil"/>
              <w:bottom w:val="single" w:sz="4" w:space="0" w:color="auto"/>
              <w:right w:val="single" w:sz="4" w:space="0" w:color="auto"/>
            </w:tcBorders>
            <w:shd w:val="clear" w:color="000000" w:fill="FFFFFF"/>
            <w:noWrap/>
            <w:vAlign w:val="center"/>
            <w:hideMark/>
          </w:tcPr>
          <w:p w14:paraId="16B8252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7 500</w:t>
            </w:r>
          </w:p>
        </w:tc>
        <w:tc>
          <w:tcPr>
            <w:tcW w:w="533" w:type="pct"/>
            <w:tcBorders>
              <w:top w:val="nil"/>
              <w:left w:val="nil"/>
              <w:bottom w:val="single" w:sz="4" w:space="0" w:color="auto"/>
              <w:right w:val="single" w:sz="4" w:space="0" w:color="auto"/>
            </w:tcBorders>
            <w:shd w:val="clear" w:color="000000" w:fill="FFFFFF"/>
            <w:noWrap/>
            <w:vAlign w:val="center"/>
            <w:hideMark/>
          </w:tcPr>
          <w:p w14:paraId="3176844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7 500</w:t>
            </w:r>
          </w:p>
        </w:tc>
      </w:tr>
      <w:tr w:rsidR="00612B71" w:rsidRPr="00612B71" w14:paraId="06C5B688"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2CF16987"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05.1.0=</w:t>
            </w:r>
          </w:p>
        </w:tc>
        <w:tc>
          <w:tcPr>
            <w:tcW w:w="777" w:type="pct"/>
            <w:tcBorders>
              <w:top w:val="nil"/>
              <w:left w:val="nil"/>
              <w:bottom w:val="single" w:sz="4" w:space="0" w:color="auto"/>
              <w:right w:val="single" w:sz="4" w:space="0" w:color="auto"/>
            </w:tcBorders>
            <w:shd w:val="clear" w:color="000000" w:fill="F2F2F2"/>
            <w:vAlign w:val="center"/>
            <w:hideMark/>
          </w:tcPr>
          <w:p w14:paraId="446A21D4"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Nakladanie s odpadmi</w:t>
            </w:r>
          </w:p>
        </w:tc>
        <w:tc>
          <w:tcPr>
            <w:tcW w:w="619" w:type="pct"/>
            <w:tcBorders>
              <w:top w:val="nil"/>
              <w:left w:val="nil"/>
              <w:bottom w:val="single" w:sz="4" w:space="0" w:color="auto"/>
              <w:right w:val="single" w:sz="4" w:space="0" w:color="auto"/>
            </w:tcBorders>
            <w:shd w:val="clear" w:color="000000" w:fill="F2F2F2"/>
            <w:noWrap/>
            <w:vAlign w:val="center"/>
            <w:hideMark/>
          </w:tcPr>
          <w:p w14:paraId="36A0AE4A"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5 858 119</w:t>
            </w:r>
          </w:p>
        </w:tc>
        <w:tc>
          <w:tcPr>
            <w:tcW w:w="533" w:type="pct"/>
            <w:tcBorders>
              <w:top w:val="nil"/>
              <w:left w:val="nil"/>
              <w:bottom w:val="single" w:sz="4" w:space="0" w:color="auto"/>
              <w:right w:val="single" w:sz="4" w:space="0" w:color="auto"/>
            </w:tcBorders>
            <w:shd w:val="clear" w:color="000000" w:fill="F2F2F2"/>
            <w:noWrap/>
            <w:vAlign w:val="center"/>
            <w:hideMark/>
          </w:tcPr>
          <w:p w14:paraId="4D4B126A"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7 023 958</w:t>
            </w:r>
          </w:p>
        </w:tc>
        <w:tc>
          <w:tcPr>
            <w:tcW w:w="533" w:type="pct"/>
            <w:tcBorders>
              <w:top w:val="nil"/>
              <w:left w:val="nil"/>
              <w:bottom w:val="single" w:sz="4" w:space="0" w:color="auto"/>
              <w:right w:val="single" w:sz="4" w:space="0" w:color="auto"/>
            </w:tcBorders>
            <w:shd w:val="clear" w:color="000000" w:fill="F2F2F2"/>
            <w:noWrap/>
            <w:vAlign w:val="center"/>
            <w:hideMark/>
          </w:tcPr>
          <w:p w14:paraId="540E5BED"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6 058 678</w:t>
            </w:r>
          </w:p>
        </w:tc>
        <w:tc>
          <w:tcPr>
            <w:tcW w:w="533" w:type="pct"/>
            <w:tcBorders>
              <w:top w:val="nil"/>
              <w:left w:val="nil"/>
              <w:bottom w:val="single" w:sz="4" w:space="0" w:color="auto"/>
              <w:right w:val="single" w:sz="4" w:space="0" w:color="auto"/>
            </w:tcBorders>
            <w:shd w:val="clear" w:color="000000" w:fill="F2F2F2"/>
            <w:noWrap/>
            <w:vAlign w:val="center"/>
            <w:hideMark/>
          </w:tcPr>
          <w:p w14:paraId="45E970C2"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5 778 132</w:t>
            </w:r>
          </w:p>
        </w:tc>
        <w:tc>
          <w:tcPr>
            <w:tcW w:w="533" w:type="pct"/>
            <w:tcBorders>
              <w:top w:val="nil"/>
              <w:left w:val="nil"/>
              <w:bottom w:val="single" w:sz="4" w:space="0" w:color="auto"/>
              <w:right w:val="single" w:sz="4" w:space="0" w:color="auto"/>
            </w:tcBorders>
            <w:shd w:val="clear" w:color="000000" w:fill="F2F2F2"/>
            <w:noWrap/>
            <w:vAlign w:val="center"/>
            <w:hideMark/>
          </w:tcPr>
          <w:p w14:paraId="27979E44"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7 100 165</w:t>
            </w:r>
          </w:p>
        </w:tc>
        <w:tc>
          <w:tcPr>
            <w:tcW w:w="533" w:type="pct"/>
            <w:tcBorders>
              <w:top w:val="nil"/>
              <w:left w:val="nil"/>
              <w:bottom w:val="single" w:sz="4" w:space="0" w:color="auto"/>
              <w:right w:val="single" w:sz="4" w:space="0" w:color="auto"/>
            </w:tcBorders>
            <w:shd w:val="clear" w:color="000000" w:fill="F2F2F2"/>
            <w:noWrap/>
            <w:vAlign w:val="center"/>
            <w:hideMark/>
          </w:tcPr>
          <w:p w14:paraId="7E9F5DBB"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7 013 147</w:t>
            </w:r>
          </w:p>
        </w:tc>
        <w:tc>
          <w:tcPr>
            <w:tcW w:w="533" w:type="pct"/>
            <w:tcBorders>
              <w:top w:val="nil"/>
              <w:left w:val="nil"/>
              <w:bottom w:val="single" w:sz="4" w:space="0" w:color="auto"/>
              <w:right w:val="single" w:sz="4" w:space="0" w:color="auto"/>
            </w:tcBorders>
            <w:shd w:val="clear" w:color="000000" w:fill="F2F2F2"/>
            <w:noWrap/>
            <w:vAlign w:val="center"/>
            <w:hideMark/>
          </w:tcPr>
          <w:p w14:paraId="42DBD6A1"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6 894 147</w:t>
            </w:r>
          </w:p>
        </w:tc>
      </w:tr>
      <w:tr w:rsidR="00612B71" w:rsidRPr="00612B71" w14:paraId="6B298C1F"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9F8434A"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743A5D73"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7E1FF05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2 443</w:t>
            </w:r>
          </w:p>
        </w:tc>
        <w:tc>
          <w:tcPr>
            <w:tcW w:w="533" w:type="pct"/>
            <w:tcBorders>
              <w:top w:val="nil"/>
              <w:left w:val="nil"/>
              <w:bottom w:val="single" w:sz="4" w:space="0" w:color="auto"/>
              <w:right w:val="single" w:sz="4" w:space="0" w:color="auto"/>
            </w:tcBorders>
            <w:shd w:val="clear" w:color="000000" w:fill="FFFFFF"/>
            <w:noWrap/>
            <w:vAlign w:val="center"/>
            <w:hideMark/>
          </w:tcPr>
          <w:p w14:paraId="2A55666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9 886</w:t>
            </w:r>
          </w:p>
        </w:tc>
        <w:tc>
          <w:tcPr>
            <w:tcW w:w="533" w:type="pct"/>
            <w:tcBorders>
              <w:top w:val="nil"/>
              <w:left w:val="nil"/>
              <w:bottom w:val="single" w:sz="4" w:space="0" w:color="auto"/>
              <w:right w:val="single" w:sz="4" w:space="0" w:color="auto"/>
            </w:tcBorders>
            <w:noWrap/>
            <w:vAlign w:val="center"/>
            <w:hideMark/>
          </w:tcPr>
          <w:p w14:paraId="2947051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11 225</w:t>
            </w:r>
          </w:p>
        </w:tc>
        <w:tc>
          <w:tcPr>
            <w:tcW w:w="533" w:type="pct"/>
            <w:tcBorders>
              <w:top w:val="nil"/>
              <w:left w:val="nil"/>
              <w:bottom w:val="single" w:sz="4" w:space="0" w:color="auto"/>
              <w:right w:val="single" w:sz="4" w:space="0" w:color="auto"/>
            </w:tcBorders>
            <w:shd w:val="clear" w:color="000000" w:fill="FFFFFF"/>
            <w:noWrap/>
            <w:vAlign w:val="center"/>
            <w:hideMark/>
          </w:tcPr>
          <w:p w14:paraId="249B249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12 800</w:t>
            </w:r>
          </w:p>
        </w:tc>
        <w:tc>
          <w:tcPr>
            <w:tcW w:w="533" w:type="pct"/>
            <w:tcBorders>
              <w:top w:val="nil"/>
              <w:left w:val="nil"/>
              <w:bottom w:val="single" w:sz="4" w:space="0" w:color="auto"/>
              <w:right w:val="single" w:sz="4" w:space="0" w:color="auto"/>
            </w:tcBorders>
            <w:shd w:val="clear" w:color="000000" w:fill="FFFFFF"/>
            <w:noWrap/>
            <w:vAlign w:val="center"/>
            <w:hideMark/>
          </w:tcPr>
          <w:p w14:paraId="6ED86C0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9 100</w:t>
            </w:r>
          </w:p>
        </w:tc>
        <w:tc>
          <w:tcPr>
            <w:tcW w:w="533" w:type="pct"/>
            <w:tcBorders>
              <w:top w:val="nil"/>
              <w:left w:val="nil"/>
              <w:bottom w:val="single" w:sz="4" w:space="0" w:color="auto"/>
              <w:right w:val="single" w:sz="4" w:space="0" w:color="auto"/>
            </w:tcBorders>
            <w:shd w:val="clear" w:color="000000" w:fill="FFFFFF"/>
            <w:noWrap/>
            <w:vAlign w:val="center"/>
            <w:hideMark/>
          </w:tcPr>
          <w:p w14:paraId="7FB5564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9 100</w:t>
            </w:r>
          </w:p>
        </w:tc>
        <w:tc>
          <w:tcPr>
            <w:tcW w:w="533" w:type="pct"/>
            <w:tcBorders>
              <w:top w:val="nil"/>
              <w:left w:val="nil"/>
              <w:bottom w:val="single" w:sz="4" w:space="0" w:color="auto"/>
              <w:right w:val="single" w:sz="4" w:space="0" w:color="auto"/>
            </w:tcBorders>
            <w:shd w:val="clear" w:color="000000" w:fill="FFFFFF"/>
            <w:noWrap/>
            <w:vAlign w:val="center"/>
            <w:hideMark/>
          </w:tcPr>
          <w:p w14:paraId="6ABCE1A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9 100</w:t>
            </w:r>
          </w:p>
        </w:tc>
      </w:tr>
      <w:tr w:rsidR="00612B71" w:rsidRPr="00612B71" w14:paraId="6E986D53"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33F173E7"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50F83B76"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5E0DEFD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5 585 148</w:t>
            </w:r>
          </w:p>
        </w:tc>
        <w:tc>
          <w:tcPr>
            <w:tcW w:w="533" w:type="pct"/>
            <w:tcBorders>
              <w:top w:val="nil"/>
              <w:left w:val="nil"/>
              <w:bottom w:val="single" w:sz="4" w:space="0" w:color="auto"/>
              <w:right w:val="single" w:sz="4" w:space="0" w:color="auto"/>
            </w:tcBorders>
            <w:shd w:val="clear" w:color="000000" w:fill="FFFFFF"/>
            <w:noWrap/>
            <w:vAlign w:val="center"/>
            <w:hideMark/>
          </w:tcPr>
          <w:p w14:paraId="57B6DA0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5 346 646</w:t>
            </w:r>
          </w:p>
        </w:tc>
        <w:tc>
          <w:tcPr>
            <w:tcW w:w="533" w:type="pct"/>
            <w:tcBorders>
              <w:top w:val="nil"/>
              <w:left w:val="nil"/>
              <w:bottom w:val="single" w:sz="4" w:space="0" w:color="auto"/>
              <w:right w:val="single" w:sz="4" w:space="0" w:color="auto"/>
            </w:tcBorders>
            <w:noWrap/>
            <w:vAlign w:val="center"/>
            <w:hideMark/>
          </w:tcPr>
          <w:p w14:paraId="1CD63C7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5 211 608</w:t>
            </w:r>
          </w:p>
        </w:tc>
        <w:tc>
          <w:tcPr>
            <w:tcW w:w="533" w:type="pct"/>
            <w:tcBorders>
              <w:top w:val="nil"/>
              <w:left w:val="nil"/>
              <w:bottom w:val="single" w:sz="4" w:space="0" w:color="auto"/>
              <w:right w:val="single" w:sz="4" w:space="0" w:color="auto"/>
            </w:tcBorders>
            <w:shd w:val="clear" w:color="000000" w:fill="FFFFFF"/>
            <w:noWrap/>
            <w:vAlign w:val="center"/>
            <w:hideMark/>
          </w:tcPr>
          <w:p w14:paraId="61DA94D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5 172 284</w:t>
            </w:r>
          </w:p>
        </w:tc>
        <w:tc>
          <w:tcPr>
            <w:tcW w:w="533" w:type="pct"/>
            <w:tcBorders>
              <w:top w:val="nil"/>
              <w:left w:val="nil"/>
              <w:bottom w:val="single" w:sz="4" w:space="0" w:color="auto"/>
              <w:right w:val="single" w:sz="4" w:space="0" w:color="auto"/>
            </w:tcBorders>
            <w:shd w:val="clear" w:color="000000" w:fill="FFFFFF"/>
            <w:noWrap/>
            <w:vAlign w:val="center"/>
            <w:hideMark/>
          </w:tcPr>
          <w:p w14:paraId="198D06B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6 325 347</w:t>
            </w:r>
          </w:p>
        </w:tc>
        <w:tc>
          <w:tcPr>
            <w:tcW w:w="533" w:type="pct"/>
            <w:tcBorders>
              <w:top w:val="nil"/>
              <w:left w:val="nil"/>
              <w:bottom w:val="single" w:sz="4" w:space="0" w:color="auto"/>
              <w:right w:val="single" w:sz="4" w:space="0" w:color="auto"/>
            </w:tcBorders>
            <w:shd w:val="clear" w:color="000000" w:fill="FFFFFF"/>
            <w:noWrap/>
            <w:vAlign w:val="center"/>
            <w:hideMark/>
          </w:tcPr>
          <w:p w14:paraId="5247C26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6 325 347</w:t>
            </w:r>
          </w:p>
        </w:tc>
        <w:tc>
          <w:tcPr>
            <w:tcW w:w="533" w:type="pct"/>
            <w:tcBorders>
              <w:top w:val="nil"/>
              <w:left w:val="nil"/>
              <w:bottom w:val="single" w:sz="4" w:space="0" w:color="auto"/>
              <w:right w:val="single" w:sz="4" w:space="0" w:color="auto"/>
            </w:tcBorders>
            <w:shd w:val="clear" w:color="000000" w:fill="FFFFFF"/>
            <w:noWrap/>
            <w:vAlign w:val="center"/>
            <w:hideMark/>
          </w:tcPr>
          <w:p w14:paraId="25F978B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6 325 347</w:t>
            </w:r>
          </w:p>
        </w:tc>
      </w:tr>
      <w:tr w:rsidR="00612B71" w:rsidRPr="00612B71" w14:paraId="3C9C1F02"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8A7047B"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6A63E249"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14ECF12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250 127</w:t>
            </w:r>
          </w:p>
        </w:tc>
        <w:tc>
          <w:tcPr>
            <w:tcW w:w="533" w:type="pct"/>
            <w:tcBorders>
              <w:top w:val="nil"/>
              <w:left w:val="nil"/>
              <w:bottom w:val="single" w:sz="4" w:space="0" w:color="auto"/>
              <w:right w:val="single" w:sz="4" w:space="0" w:color="auto"/>
            </w:tcBorders>
            <w:shd w:val="clear" w:color="000000" w:fill="FFFFFF"/>
            <w:noWrap/>
            <w:vAlign w:val="center"/>
            <w:hideMark/>
          </w:tcPr>
          <w:p w14:paraId="60ECF8F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522 206</w:t>
            </w:r>
          </w:p>
        </w:tc>
        <w:tc>
          <w:tcPr>
            <w:tcW w:w="533" w:type="pct"/>
            <w:tcBorders>
              <w:top w:val="nil"/>
              <w:left w:val="nil"/>
              <w:bottom w:val="single" w:sz="4" w:space="0" w:color="auto"/>
              <w:right w:val="single" w:sz="4" w:space="0" w:color="auto"/>
            </w:tcBorders>
            <w:noWrap/>
            <w:vAlign w:val="center"/>
            <w:hideMark/>
          </w:tcPr>
          <w:p w14:paraId="7E18806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562 700</w:t>
            </w:r>
          </w:p>
        </w:tc>
        <w:tc>
          <w:tcPr>
            <w:tcW w:w="533" w:type="pct"/>
            <w:tcBorders>
              <w:top w:val="nil"/>
              <w:left w:val="nil"/>
              <w:bottom w:val="single" w:sz="4" w:space="0" w:color="auto"/>
              <w:right w:val="single" w:sz="4" w:space="0" w:color="auto"/>
            </w:tcBorders>
            <w:shd w:val="clear" w:color="000000" w:fill="FFFFFF"/>
            <w:noWrap/>
            <w:vAlign w:val="center"/>
            <w:hideMark/>
          </w:tcPr>
          <w:p w14:paraId="0D03241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534 700</w:t>
            </w:r>
          </w:p>
        </w:tc>
        <w:tc>
          <w:tcPr>
            <w:tcW w:w="533" w:type="pct"/>
            <w:tcBorders>
              <w:top w:val="nil"/>
              <w:left w:val="nil"/>
              <w:bottom w:val="single" w:sz="4" w:space="0" w:color="auto"/>
              <w:right w:val="single" w:sz="4" w:space="0" w:color="auto"/>
            </w:tcBorders>
            <w:shd w:val="clear" w:color="000000" w:fill="FFFFFF"/>
            <w:noWrap/>
            <w:vAlign w:val="center"/>
            <w:hideMark/>
          </w:tcPr>
          <w:p w14:paraId="4C8B9DF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552 700</w:t>
            </w:r>
          </w:p>
        </w:tc>
        <w:tc>
          <w:tcPr>
            <w:tcW w:w="533" w:type="pct"/>
            <w:tcBorders>
              <w:top w:val="nil"/>
              <w:left w:val="nil"/>
              <w:bottom w:val="single" w:sz="4" w:space="0" w:color="auto"/>
              <w:right w:val="single" w:sz="4" w:space="0" w:color="auto"/>
            </w:tcBorders>
            <w:shd w:val="clear" w:color="000000" w:fill="FFFFFF"/>
            <w:noWrap/>
            <w:vAlign w:val="center"/>
            <w:hideMark/>
          </w:tcPr>
          <w:p w14:paraId="23387F0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552 700</w:t>
            </w:r>
          </w:p>
        </w:tc>
        <w:tc>
          <w:tcPr>
            <w:tcW w:w="533" w:type="pct"/>
            <w:tcBorders>
              <w:top w:val="nil"/>
              <w:left w:val="nil"/>
              <w:bottom w:val="single" w:sz="4" w:space="0" w:color="auto"/>
              <w:right w:val="single" w:sz="4" w:space="0" w:color="auto"/>
            </w:tcBorders>
            <w:shd w:val="clear" w:color="000000" w:fill="FFFFFF"/>
            <w:noWrap/>
            <w:vAlign w:val="center"/>
            <w:hideMark/>
          </w:tcPr>
          <w:p w14:paraId="496ED98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552 700</w:t>
            </w:r>
          </w:p>
        </w:tc>
      </w:tr>
      <w:tr w:rsidR="00612B71" w:rsidRPr="00612B71" w14:paraId="34FD3FE3"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4C5E5915"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710</w:t>
            </w:r>
          </w:p>
        </w:tc>
        <w:tc>
          <w:tcPr>
            <w:tcW w:w="777" w:type="pct"/>
            <w:tcBorders>
              <w:top w:val="nil"/>
              <w:left w:val="nil"/>
              <w:bottom w:val="single" w:sz="4" w:space="0" w:color="auto"/>
              <w:right w:val="single" w:sz="4" w:space="0" w:color="auto"/>
            </w:tcBorders>
            <w:vAlign w:val="center"/>
            <w:hideMark/>
          </w:tcPr>
          <w:p w14:paraId="5A8C4DC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Obstarávanie kapitálových aktív</w:t>
            </w:r>
          </w:p>
        </w:tc>
        <w:tc>
          <w:tcPr>
            <w:tcW w:w="619" w:type="pct"/>
            <w:tcBorders>
              <w:top w:val="nil"/>
              <w:left w:val="nil"/>
              <w:bottom w:val="single" w:sz="4" w:space="0" w:color="auto"/>
              <w:right w:val="single" w:sz="4" w:space="0" w:color="auto"/>
            </w:tcBorders>
            <w:shd w:val="clear" w:color="000000" w:fill="FFFFFF"/>
            <w:noWrap/>
            <w:vAlign w:val="center"/>
            <w:hideMark/>
          </w:tcPr>
          <w:p w14:paraId="53917CC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20 402</w:t>
            </w:r>
          </w:p>
        </w:tc>
        <w:tc>
          <w:tcPr>
            <w:tcW w:w="533" w:type="pct"/>
            <w:tcBorders>
              <w:top w:val="nil"/>
              <w:left w:val="nil"/>
              <w:bottom w:val="single" w:sz="4" w:space="0" w:color="auto"/>
              <w:right w:val="single" w:sz="4" w:space="0" w:color="auto"/>
            </w:tcBorders>
            <w:shd w:val="clear" w:color="000000" w:fill="FFFFFF"/>
            <w:noWrap/>
            <w:vAlign w:val="center"/>
            <w:hideMark/>
          </w:tcPr>
          <w:p w14:paraId="0F6CA6D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1 145 221</w:t>
            </w:r>
          </w:p>
        </w:tc>
        <w:tc>
          <w:tcPr>
            <w:tcW w:w="533" w:type="pct"/>
            <w:tcBorders>
              <w:top w:val="nil"/>
              <w:left w:val="nil"/>
              <w:bottom w:val="single" w:sz="4" w:space="0" w:color="auto"/>
              <w:right w:val="single" w:sz="4" w:space="0" w:color="auto"/>
            </w:tcBorders>
            <w:noWrap/>
            <w:vAlign w:val="center"/>
            <w:hideMark/>
          </w:tcPr>
          <w:p w14:paraId="5648BFE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273 145</w:t>
            </w:r>
          </w:p>
        </w:tc>
        <w:tc>
          <w:tcPr>
            <w:tcW w:w="533" w:type="pct"/>
            <w:tcBorders>
              <w:top w:val="nil"/>
              <w:left w:val="nil"/>
              <w:bottom w:val="single" w:sz="4" w:space="0" w:color="auto"/>
              <w:right w:val="single" w:sz="4" w:space="0" w:color="auto"/>
            </w:tcBorders>
            <w:shd w:val="clear" w:color="000000" w:fill="FFFFFF"/>
            <w:noWrap/>
            <w:vAlign w:val="center"/>
            <w:hideMark/>
          </w:tcPr>
          <w:p w14:paraId="3FF6ACD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58 348</w:t>
            </w:r>
          </w:p>
        </w:tc>
        <w:tc>
          <w:tcPr>
            <w:tcW w:w="533" w:type="pct"/>
            <w:tcBorders>
              <w:top w:val="nil"/>
              <w:left w:val="nil"/>
              <w:bottom w:val="single" w:sz="4" w:space="0" w:color="auto"/>
              <w:right w:val="single" w:sz="4" w:space="0" w:color="auto"/>
            </w:tcBorders>
            <w:shd w:val="clear" w:color="000000" w:fill="FFFFFF"/>
            <w:noWrap/>
            <w:vAlign w:val="center"/>
            <w:hideMark/>
          </w:tcPr>
          <w:p w14:paraId="7551056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213 018</w:t>
            </w:r>
          </w:p>
        </w:tc>
        <w:tc>
          <w:tcPr>
            <w:tcW w:w="533" w:type="pct"/>
            <w:tcBorders>
              <w:top w:val="nil"/>
              <w:left w:val="nil"/>
              <w:bottom w:val="single" w:sz="4" w:space="0" w:color="auto"/>
              <w:right w:val="single" w:sz="4" w:space="0" w:color="auto"/>
            </w:tcBorders>
            <w:shd w:val="clear" w:color="000000" w:fill="FFFFFF"/>
            <w:noWrap/>
            <w:vAlign w:val="center"/>
            <w:hideMark/>
          </w:tcPr>
          <w:p w14:paraId="4049FA3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126 000</w:t>
            </w:r>
          </w:p>
        </w:tc>
        <w:tc>
          <w:tcPr>
            <w:tcW w:w="533" w:type="pct"/>
            <w:tcBorders>
              <w:top w:val="nil"/>
              <w:left w:val="nil"/>
              <w:bottom w:val="single" w:sz="4" w:space="0" w:color="auto"/>
              <w:right w:val="single" w:sz="4" w:space="0" w:color="auto"/>
            </w:tcBorders>
            <w:shd w:val="clear" w:color="000000" w:fill="FFFFFF"/>
            <w:noWrap/>
            <w:vAlign w:val="center"/>
            <w:hideMark/>
          </w:tcPr>
          <w:p w14:paraId="7111051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7 000</w:t>
            </w:r>
          </w:p>
        </w:tc>
      </w:tr>
      <w:tr w:rsidR="00612B71" w:rsidRPr="00612B71" w14:paraId="0534C323" w14:textId="77777777" w:rsidTr="00FF1AF8">
        <w:trPr>
          <w:trHeight w:val="495"/>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7288BD1B"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05.6.0=</w:t>
            </w:r>
          </w:p>
        </w:tc>
        <w:tc>
          <w:tcPr>
            <w:tcW w:w="777" w:type="pct"/>
            <w:tcBorders>
              <w:top w:val="nil"/>
              <w:left w:val="nil"/>
              <w:bottom w:val="single" w:sz="4" w:space="0" w:color="auto"/>
              <w:right w:val="single" w:sz="4" w:space="0" w:color="auto"/>
            </w:tcBorders>
            <w:shd w:val="clear" w:color="000000" w:fill="F2F2F2"/>
            <w:vAlign w:val="center"/>
            <w:hideMark/>
          </w:tcPr>
          <w:p w14:paraId="02CBA641" w14:textId="30C70DEA"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Ochrana životného prostredia inde neklasifik</w:t>
            </w:r>
            <w:r w:rsidR="005402A7">
              <w:rPr>
                <w:rFonts w:cs="Arial"/>
                <w:b/>
                <w:bCs/>
                <w:sz w:val="18"/>
                <w:szCs w:val="18"/>
                <w14:ligatures w14:val="none"/>
              </w:rPr>
              <w:t>.</w:t>
            </w:r>
          </w:p>
        </w:tc>
        <w:tc>
          <w:tcPr>
            <w:tcW w:w="619" w:type="pct"/>
            <w:tcBorders>
              <w:top w:val="nil"/>
              <w:left w:val="nil"/>
              <w:bottom w:val="single" w:sz="4" w:space="0" w:color="auto"/>
              <w:right w:val="single" w:sz="4" w:space="0" w:color="auto"/>
            </w:tcBorders>
            <w:shd w:val="clear" w:color="000000" w:fill="F2F2F2"/>
            <w:noWrap/>
            <w:vAlign w:val="center"/>
            <w:hideMark/>
          </w:tcPr>
          <w:p w14:paraId="59B5BF63"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1 809 206</w:t>
            </w:r>
          </w:p>
        </w:tc>
        <w:tc>
          <w:tcPr>
            <w:tcW w:w="533" w:type="pct"/>
            <w:tcBorders>
              <w:top w:val="nil"/>
              <w:left w:val="nil"/>
              <w:bottom w:val="single" w:sz="4" w:space="0" w:color="auto"/>
              <w:right w:val="single" w:sz="4" w:space="0" w:color="auto"/>
            </w:tcBorders>
            <w:shd w:val="clear" w:color="000000" w:fill="F2F2F2"/>
            <w:noWrap/>
            <w:vAlign w:val="center"/>
            <w:hideMark/>
          </w:tcPr>
          <w:p w14:paraId="2C7C2684"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2 328 016</w:t>
            </w:r>
          </w:p>
        </w:tc>
        <w:tc>
          <w:tcPr>
            <w:tcW w:w="533" w:type="pct"/>
            <w:tcBorders>
              <w:top w:val="nil"/>
              <w:left w:val="nil"/>
              <w:bottom w:val="single" w:sz="4" w:space="0" w:color="auto"/>
              <w:right w:val="single" w:sz="4" w:space="0" w:color="auto"/>
            </w:tcBorders>
            <w:shd w:val="clear" w:color="000000" w:fill="F2F2F2"/>
            <w:noWrap/>
            <w:vAlign w:val="center"/>
            <w:hideMark/>
          </w:tcPr>
          <w:p w14:paraId="31DE4F80"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2 208 402</w:t>
            </w:r>
          </w:p>
        </w:tc>
        <w:tc>
          <w:tcPr>
            <w:tcW w:w="533" w:type="pct"/>
            <w:tcBorders>
              <w:top w:val="nil"/>
              <w:left w:val="nil"/>
              <w:bottom w:val="single" w:sz="4" w:space="0" w:color="auto"/>
              <w:right w:val="single" w:sz="4" w:space="0" w:color="auto"/>
            </w:tcBorders>
            <w:shd w:val="clear" w:color="000000" w:fill="F2F2F2"/>
            <w:noWrap/>
            <w:vAlign w:val="center"/>
            <w:hideMark/>
          </w:tcPr>
          <w:p w14:paraId="389CA82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2 435 314</w:t>
            </w:r>
          </w:p>
        </w:tc>
        <w:tc>
          <w:tcPr>
            <w:tcW w:w="533" w:type="pct"/>
            <w:tcBorders>
              <w:top w:val="nil"/>
              <w:left w:val="nil"/>
              <w:bottom w:val="single" w:sz="4" w:space="0" w:color="auto"/>
              <w:right w:val="single" w:sz="4" w:space="0" w:color="auto"/>
            </w:tcBorders>
            <w:shd w:val="clear" w:color="000000" w:fill="F2F2F2"/>
            <w:noWrap/>
            <w:vAlign w:val="center"/>
            <w:hideMark/>
          </w:tcPr>
          <w:p w14:paraId="6CEBEB62"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2 454 802</w:t>
            </w:r>
          </w:p>
        </w:tc>
        <w:tc>
          <w:tcPr>
            <w:tcW w:w="533" w:type="pct"/>
            <w:tcBorders>
              <w:top w:val="nil"/>
              <w:left w:val="nil"/>
              <w:bottom w:val="single" w:sz="4" w:space="0" w:color="auto"/>
              <w:right w:val="single" w:sz="4" w:space="0" w:color="auto"/>
            </w:tcBorders>
            <w:shd w:val="clear" w:color="000000" w:fill="F2F2F2"/>
            <w:noWrap/>
            <w:vAlign w:val="center"/>
            <w:hideMark/>
          </w:tcPr>
          <w:p w14:paraId="31B1FB2D"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2 404 240</w:t>
            </w:r>
          </w:p>
        </w:tc>
        <w:tc>
          <w:tcPr>
            <w:tcW w:w="533" w:type="pct"/>
            <w:tcBorders>
              <w:top w:val="nil"/>
              <w:left w:val="nil"/>
              <w:bottom w:val="single" w:sz="4" w:space="0" w:color="auto"/>
              <w:right w:val="single" w:sz="4" w:space="0" w:color="auto"/>
            </w:tcBorders>
            <w:shd w:val="clear" w:color="000000" w:fill="F2F2F2"/>
            <w:noWrap/>
            <w:vAlign w:val="center"/>
            <w:hideMark/>
          </w:tcPr>
          <w:p w14:paraId="13FDA87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2 404 240</w:t>
            </w:r>
          </w:p>
        </w:tc>
      </w:tr>
      <w:tr w:rsidR="00612B71" w:rsidRPr="00612B71" w14:paraId="479C119D"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542ECA63"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610</w:t>
            </w:r>
          </w:p>
        </w:tc>
        <w:tc>
          <w:tcPr>
            <w:tcW w:w="777" w:type="pct"/>
            <w:tcBorders>
              <w:top w:val="nil"/>
              <w:left w:val="nil"/>
              <w:bottom w:val="single" w:sz="4" w:space="0" w:color="auto"/>
              <w:right w:val="single" w:sz="4" w:space="0" w:color="auto"/>
            </w:tcBorders>
            <w:vAlign w:val="center"/>
            <w:hideMark/>
          </w:tcPr>
          <w:p w14:paraId="22172C68"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 xml:space="preserve">Mzdy, platy, služobné príjmy </w:t>
            </w:r>
          </w:p>
        </w:tc>
        <w:tc>
          <w:tcPr>
            <w:tcW w:w="619" w:type="pct"/>
            <w:tcBorders>
              <w:top w:val="nil"/>
              <w:left w:val="nil"/>
              <w:bottom w:val="single" w:sz="4" w:space="0" w:color="auto"/>
              <w:right w:val="single" w:sz="4" w:space="0" w:color="auto"/>
            </w:tcBorders>
            <w:shd w:val="clear" w:color="000000" w:fill="FFFFFF"/>
            <w:noWrap/>
            <w:vAlign w:val="center"/>
            <w:hideMark/>
          </w:tcPr>
          <w:p w14:paraId="6E0F4F9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C6D74C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10 725</w:t>
            </w:r>
          </w:p>
        </w:tc>
        <w:tc>
          <w:tcPr>
            <w:tcW w:w="533" w:type="pct"/>
            <w:tcBorders>
              <w:top w:val="nil"/>
              <w:left w:val="nil"/>
              <w:bottom w:val="single" w:sz="4" w:space="0" w:color="auto"/>
              <w:right w:val="single" w:sz="4" w:space="0" w:color="auto"/>
            </w:tcBorders>
            <w:noWrap/>
            <w:vAlign w:val="center"/>
            <w:hideMark/>
          </w:tcPr>
          <w:p w14:paraId="6E26BC9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F1E61D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11 900</w:t>
            </w:r>
          </w:p>
        </w:tc>
        <w:tc>
          <w:tcPr>
            <w:tcW w:w="533" w:type="pct"/>
            <w:tcBorders>
              <w:top w:val="nil"/>
              <w:left w:val="nil"/>
              <w:bottom w:val="single" w:sz="4" w:space="0" w:color="auto"/>
              <w:right w:val="single" w:sz="4" w:space="0" w:color="auto"/>
            </w:tcBorders>
            <w:shd w:val="clear" w:color="000000" w:fill="FFFFFF"/>
            <w:noWrap/>
            <w:vAlign w:val="center"/>
            <w:hideMark/>
          </w:tcPr>
          <w:p w14:paraId="2B9D80A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6 208</w:t>
            </w:r>
          </w:p>
        </w:tc>
        <w:tc>
          <w:tcPr>
            <w:tcW w:w="533" w:type="pct"/>
            <w:tcBorders>
              <w:top w:val="nil"/>
              <w:left w:val="nil"/>
              <w:bottom w:val="single" w:sz="4" w:space="0" w:color="auto"/>
              <w:right w:val="single" w:sz="4" w:space="0" w:color="auto"/>
            </w:tcBorders>
            <w:shd w:val="clear" w:color="000000" w:fill="FFFFFF"/>
            <w:noWrap/>
            <w:vAlign w:val="center"/>
            <w:hideMark/>
          </w:tcPr>
          <w:p w14:paraId="545D5BE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1C9CD4C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18E6E3EE"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495C91C5"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7F511551"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64ABD41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11 310</w:t>
            </w:r>
          </w:p>
        </w:tc>
        <w:tc>
          <w:tcPr>
            <w:tcW w:w="533" w:type="pct"/>
            <w:tcBorders>
              <w:top w:val="nil"/>
              <w:left w:val="nil"/>
              <w:bottom w:val="single" w:sz="4" w:space="0" w:color="auto"/>
              <w:right w:val="single" w:sz="4" w:space="0" w:color="auto"/>
            </w:tcBorders>
            <w:shd w:val="clear" w:color="000000" w:fill="FFFFFF"/>
            <w:noWrap/>
            <w:vAlign w:val="center"/>
            <w:hideMark/>
          </w:tcPr>
          <w:p w14:paraId="2EF34B9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15 934</w:t>
            </w:r>
          </w:p>
        </w:tc>
        <w:tc>
          <w:tcPr>
            <w:tcW w:w="533" w:type="pct"/>
            <w:tcBorders>
              <w:top w:val="nil"/>
              <w:left w:val="nil"/>
              <w:bottom w:val="single" w:sz="4" w:space="0" w:color="auto"/>
              <w:right w:val="single" w:sz="4" w:space="0" w:color="auto"/>
            </w:tcBorders>
            <w:noWrap/>
            <w:vAlign w:val="center"/>
            <w:hideMark/>
          </w:tcPr>
          <w:p w14:paraId="46A7E1A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11 000</w:t>
            </w:r>
          </w:p>
        </w:tc>
        <w:tc>
          <w:tcPr>
            <w:tcW w:w="533" w:type="pct"/>
            <w:tcBorders>
              <w:top w:val="nil"/>
              <w:left w:val="nil"/>
              <w:bottom w:val="single" w:sz="4" w:space="0" w:color="auto"/>
              <w:right w:val="single" w:sz="4" w:space="0" w:color="auto"/>
            </w:tcBorders>
            <w:shd w:val="clear" w:color="000000" w:fill="FFFFFF"/>
            <w:noWrap/>
            <w:vAlign w:val="center"/>
            <w:hideMark/>
          </w:tcPr>
          <w:p w14:paraId="3187CE6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16 381</w:t>
            </w:r>
          </w:p>
        </w:tc>
        <w:tc>
          <w:tcPr>
            <w:tcW w:w="533" w:type="pct"/>
            <w:tcBorders>
              <w:top w:val="nil"/>
              <w:left w:val="nil"/>
              <w:bottom w:val="single" w:sz="4" w:space="0" w:color="auto"/>
              <w:right w:val="single" w:sz="4" w:space="0" w:color="auto"/>
            </w:tcBorders>
            <w:shd w:val="clear" w:color="000000" w:fill="FFFFFF"/>
            <w:noWrap/>
            <w:vAlign w:val="center"/>
            <w:hideMark/>
          </w:tcPr>
          <w:p w14:paraId="42063B5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15 612</w:t>
            </w:r>
          </w:p>
        </w:tc>
        <w:tc>
          <w:tcPr>
            <w:tcW w:w="533" w:type="pct"/>
            <w:tcBorders>
              <w:top w:val="nil"/>
              <w:left w:val="nil"/>
              <w:bottom w:val="single" w:sz="4" w:space="0" w:color="auto"/>
              <w:right w:val="single" w:sz="4" w:space="0" w:color="auto"/>
            </w:tcBorders>
            <w:shd w:val="clear" w:color="000000" w:fill="FFFFFF"/>
            <w:noWrap/>
            <w:vAlign w:val="center"/>
            <w:hideMark/>
          </w:tcPr>
          <w:p w14:paraId="041FE82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12 100</w:t>
            </w:r>
          </w:p>
        </w:tc>
        <w:tc>
          <w:tcPr>
            <w:tcW w:w="533" w:type="pct"/>
            <w:tcBorders>
              <w:top w:val="nil"/>
              <w:left w:val="nil"/>
              <w:bottom w:val="single" w:sz="4" w:space="0" w:color="auto"/>
              <w:right w:val="single" w:sz="4" w:space="0" w:color="auto"/>
            </w:tcBorders>
            <w:shd w:val="clear" w:color="000000" w:fill="FFFFFF"/>
            <w:noWrap/>
            <w:vAlign w:val="center"/>
            <w:hideMark/>
          </w:tcPr>
          <w:p w14:paraId="5719EEB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12 100</w:t>
            </w:r>
          </w:p>
        </w:tc>
      </w:tr>
      <w:tr w:rsidR="00612B71" w:rsidRPr="00612B71" w14:paraId="09ECF1BC"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CC2DCF4"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0AA35F06"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38812FB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537 017</w:t>
            </w:r>
          </w:p>
        </w:tc>
        <w:tc>
          <w:tcPr>
            <w:tcW w:w="533" w:type="pct"/>
            <w:tcBorders>
              <w:top w:val="nil"/>
              <w:left w:val="nil"/>
              <w:bottom w:val="single" w:sz="4" w:space="0" w:color="auto"/>
              <w:right w:val="single" w:sz="4" w:space="0" w:color="auto"/>
            </w:tcBorders>
            <w:shd w:val="clear" w:color="000000" w:fill="FFFFFF"/>
            <w:noWrap/>
            <w:vAlign w:val="center"/>
            <w:hideMark/>
          </w:tcPr>
          <w:p w14:paraId="4F0F49D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452 330</w:t>
            </w:r>
          </w:p>
        </w:tc>
        <w:tc>
          <w:tcPr>
            <w:tcW w:w="533" w:type="pct"/>
            <w:tcBorders>
              <w:top w:val="nil"/>
              <w:left w:val="nil"/>
              <w:bottom w:val="single" w:sz="4" w:space="0" w:color="auto"/>
              <w:right w:val="single" w:sz="4" w:space="0" w:color="auto"/>
            </w:tcBorders>
            <w:noWrap/>
            <w:vAlign w:val="center"/>
            <w:hideMark/>
          </w:tcPr>
          <w:p w14:paraId="1891250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556 902</w:t>
            </w:r>
          </w:p>
        </w:tc>
        <w:tc>
          <w:tcPr>
            <w:tcW w:w="533" w:type="pct"/>
            <w:tcBorders>
              <w:top w:val="nil"/>
              <w:left w:val="nil"/>
              <w:bottom w:val="single" w:sz="4" w:space="0" w:color="auto"/>
              <w:right w:val="single" w:sz="4" w:space="0" w:color="auto"/>
            </w:tcBorders>
            <w:shd w:val="clear" w:color="000000" w:fill="FFFFFF"/>
            <w:noWrap/>
            <w:vAlign w:val="center"/>
            <w:hideMark/>
          </w:tcPr>
          <w:p w14:paraId="13459E6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568 833</w:t>
            </w:r>
          </w:p>
        </w:tc>
        <w:tc>
          <w:tcPr>
            <w:tcW w:w="533" w:type="pct"/>
            <w:tcBorders>
              <w:top w:val="nil"/>
              <w:left w:val="nil"/>
              <w:bottom w:val="single" w:sz="4" w:space="0" w:color="auto"/>
              <w:right w:val="single" w:sz="4" w:space="0" w:color="auto"/>
            </w:tcBorders>
            <w:shd w:val="clear" w:color="000000" w:fill="FFFFFF"/>
            <w:noWrap/>
            <w:vAlign w:val="center"/>
            <w:hideMark/>
          </w:tcPr>
          <w:p w14:paraId="70D9FB9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636 032</w:t>
            </w:r>
          </w:p>
        </w:tc>
        <w:tc>
          <w:tcPr>
            <w:tcW w:w="533" w:type="pct"/>
            <w:tcBorders>
              <w:top w:val="nil"/>
              <w:left w:val="nil"/>
              <w:bottom w:val="single" w:sz="4" w:space="0" w:color="auto"/>
              <w:right w:val="single" w:sz="4" w:space="0" w:color="auto"/>
            </w:tcBorders>
            <w:shd w:val="clear" w:color="000000" w:fill="FFFFFF"/>
            <w:noWrap/>
            <w:vAlign w:val="center"/>
            <w:hideMark/>
          </w:tcPr>
          <w:p w14:paraId="75953EC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621 640</w:t>
            </w:r>
          </w:p>
        </w:tc>
        <w:tc>
          <w:tcPr>
            <w:tcW w:w="533" w:type="pct"/>
            <w:tcBorders>
              <w:top w:val="nil"/>
              <w:left w:val="nil"/>
              <w:bottom w:val="single" w:sz="4" w:space="0" w:color="auto"/>
              <w:right w:val="single" w:sz="4" w:space="0" w:color="auto"/>
            </w:tcBorders>
            <w:shd w:val="clear" w:color="000000" w:fill="FFFFFF"/>
            <w:noWrap/>
            <w:vAlign w:val="center"/>
            <w:hideMark/>
          </w:tcPr>
          <w:p w14:paraId="7995FBE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621 640</w:t>
            </w:r>
          </w:p>
        </w:tc>
      </w:tr>
      <w:tr w:rsidR="00612B71" w:rsidRPr="00612B71" w14:paraId="6B734472"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2026AA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11C33D3A"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0A108D6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1 170 250</w:t>
            </w:r>
          </w:p>
        </w:tc>
        <w:tc>
          <w:tcPr>
            <w:tcW w:w="533" w:type="pct"/>
            <w:tcBorders>
              <w:top w:val="nil"/>
              <w:left w:val="nil"/>
              <w:bottom w:val="single" w:sz="4" w:space="0" w:color="auto"/>
              <w:right w:val="single" w:sz="4" w:space="0" w:color="auto"/>
            </w:tcBorders>
            <w:shd w:val="clear" w:color="000000" w:fill="FFFFFF"/>
            <w:noWrap/>
            <w:vAlign w:val="center"/>
            <w:hideMark/>
          </w:tcPr>
          <w:p w14:paraId="380D45C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1 675 280</w:t>
            </w:r>
          </w:p>
        </w:tc>
        <w:tc>
          <w:tcPr>
            <w:tcW w:w="533" w:type="pct"/>
            <w:tcBorders>
              <w:top w:val="nil"/>
              <w:left w:val="nil"/>
              <w:bottom w:val="single" w:sz="4" w:space="0" w:color="auto"/>
              <w:right w:val="single" w:sz="4" w:space="0" w:color="auto"/>
            </w:tcBorders>
            <w:noWrap/>
            <w:vAlign w:val="center"/>
            <w:hideMark/>
          </w:tcPr>
          <w:p w14:paraId="703B380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1 630 500</w:t>
            </w:r>
          </w:p>
        </w:tc>
        <w:tc>
          <w:tcPr>
            <w:tcW w:w="533" w:type="pct"/>
            <w:tcBorders>
              <w:top w:val="nil"/>
              <w:left w:val="nil"/>
              <w:bottom w:val="single" w:sz="4" w:space="0" w:color="auto"/>
              <w:right w:val="single" w:sz="4" w:space="0" w:color="auto"/>
            </w:tcBorders>
            <w:shd w:val="clear" w:color="000000" w:fill="FFFFFF"/>
            <w:noWrap/>
            <w:vAlign w:val="center"/>
            <w:hideMark/>
          </w:tcPr>
          <w:p w14:paraId="2AE0BEE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1 589 200</w:t>
            </w:r>
          </w:p>
        </w:tc>
        <w:tc>
          <w:tcPr>
            <w:tcW w:w="533" w:type="pct"/>
            <w:tcBorders>
              <w:top w:val="nil"/>
              <w:left w:val="nil"/>
              <w:bottom w:val="single" w:sz="4" w:space="0" w:color="auto"/>
              <w:right w:val="single" w:sz="4" w:space="0" w:color="auto"/>
            </w:tcBorders>
            <w:shd w:val="clear" w:color="000000" w:fill="FFFFFF"/>
            <w:noWrap/>
            <w:vAlign w:val="center"/>
            <w:hideMark/>
          </w:tcPr>
          <w:p w14:paraId="0B09836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1 796 950</w:t>
            </w:r>
          </w:p>
        </w:tc>
        <w:tc>
          <w:tcPr>
            <w:tcW w:w="533" w:type="pct"/>
            <w:tcBorders>
              <w:top w:val="nil"/>
              <w:left w:val="nil"/>
              <w:bottom w:val="single" w:sz="4" w:space="0" w:color="auto"/>
              <w:right w:val="single" w:sz="4" w:space="0" w:color="auto"/>
            </w:tcBorders>
            <w:shd w:val="clear" w:color="000000" w:fill="FFFFFF"/>
            <w:noWrap/>
            <w:vAlign w:val="center"/>
            <w:hideMark/>
          </w:tcPr>
          <w:p w14:paraId="0703098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1 770 500</w:t>
            </w:r>
          </w:p>
        </w:tc>
        <w:tc>
          <w:tcPr>
            <w:tcW w:w="533" w:type="pct"/>
            <w:tcBorders>
              <w:top w:val="nil"/>
              <w:left w:val="nil"/>
              <w:bottom w:val="single" w:sz="4" w:space="0" w:color="auto"/>
              <w:right w:val="single" w:sz="4" w:space="0" w:color="auto"/>
            </w:tcBorders>
            <w:shd w:val="clear" w:color="000000" w:fill="FFFFFF"/>
            <w:noWrap/>
            <w:vAlign w:val="center"/>
            <w:hideMark/>
          </w:tcPr>
          <w:p w14:paraId="1A91EE6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1 770 500</w:t>
            </w:r>
          </w:p>
        </w:tc>
      </w:tr>
      <w:tr w:rsidR="00612B71" w:rsidRPr="00612B71" w14:paraId="71DCB28B"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4015CC9D"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710</w:t>
            </w:r>
          </w:p>
        </w:tc>
        <w:tc>
          <w:tcPr>
            <w:tcW w:w="777" w:type="pct"/>
            <w:tcBorders>
              <w:top w:val="nil"/>
              <w:left w:val="nil"/>
              <w:bottom w:val="single" w:sz="4" w:space="0" w:color="auto"/>
              <w:right w:val="single" w:sz="4" w:space="0" w:color="auto"/>
            </w:tcBorders>
            <w:vAlign w:val="center"/>
            <w:hideMark/>
          </w:tcPr>
          <w:p w14:paraId="1F577EF9"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Obstarávanie kapitálových aktív</w:t>
            </w:r>
          </w:p>
        </w:tc>
        <w:tc>
          <w:tcPr>
            <w:tcW w:w="619" w:type="pct"/>
            <w:tcBorders>
              <w:top w:val="nil"/>
              <w:left w:val="nil"/>
              <w:bottom w:val="single" w:sz="4" w:space="0" w:color="auto"/>
              <w:right w:val="single" w:sz="4" w:space="0" w:color="auto"/>
            </w:tcBorders>
            <w:shd w:val="clear" w:color="000000" w:fill="FFFFFF"/>
            <w:noWrap/>
            <w:vAlign w:val="center"/>
            <w:hideMark/>
          </w:tcPr>
          <w:p w14:paraId="7AAEEB6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36 749</w:t>
            </w:r>
          </w:p>
        </w:tc>
        <w:tc>
          <w:tcPr>
            <w:tcW w:w="533" w:type="pct"/>
            <w:tcBorders>
              <w:top w:val="nil"/>
              <w:left w:val="nil"/>
              <w:bottom w:val="single" w:sz="4" w:space="0" w:color="auto"/>
              <w:right w:val="single" w:sz="4" w:space="0" w:color="auto"/>
            </w:tcBorders>
            <w:shd w:val="clear" w:color="000000" w:fill="FFFFFF"/>
            <w:noWrap/>
            <w:vAlign w:val="center"/>
            <w:hideMark/>
          </w:tcPr>
          <w:p w14:paraId="238A8DB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20 059</w:t>
            </w:r>
          </w:p>
        </w:tc>
        <w:tc>
          <w:tcPr>
            <w:tcW w:w="533" w:type="pct"/>
            <w:tcBorders>
              <w:top w:val="nil"/>
              <w:left w:val="nil"/>
              <w:bottom w:val="single" w:sz="4" w:space="0" w:color="auto"/>
              <w:right w:val="single" w:sz="4" w:space="0" w:color="auto"/>
            </w:tcBorders>
            <w:noWrap/>
            <w:vAlign w:val="center"/>
            <w:hideMark/>
          </w:tcPr>
          <w:p w14:paraId="156A71B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10 000</w:t>
            </w:r>
          </w:p>
        </w:tc>
        <w:tc>
          <w:tcPr>
            <w:tcW w:w="533" w:type="pct"/>
            <w:tcBorders>
              <w:top w:val="nil"/>
              <w:left w:val="nil"/>
              <w:bottom w:val="single" w:sz="4" w:space="0" w:color="auto"/>
              <w:right w:val="single" w:sz="4" w:space="0" w:color="auto"/>
            </w:tcBorders>
            <w:shd w:val="clear" w:color="000000" w:fill="FFFFFF"/>
            <w:noWrap/>
            <w:vAlign w:val="center"/>
            <w:hideMark/>
          </w:tcPr>
          <w:p w14:paraId="2F99CFC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19 000</w:t>
            </w:r>
          </w:p>
        </w:tc>
        <w:tc>
          <w:tcPr>
            <w:tcW w:w="533" w:type="pct"/>
            <w:tcBorders>
              <w:top w:val="nil"/>
              <w:left w:val="nil"/>
              <w:bottom w:val="single" w:sz="4" w:space="0" w:color="auto"/>
              <w:right w:val="single" w:sz="4" w:space="0" w:color="auto"/>
            </w:tcBorders>
            <w:shd w:val="clear" w:color="000000" w:fill="FFFFFF"/>
            <w:noWrap/>
            <w:vAlign w:val="center"/>
            <w:hideMark/>
          </w:tcPr>
          <w:p w14:paraId="3AC4CBA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2AC58EA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77FE4CF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29363660"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3ABA6B84"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720</w:t>
            </w:r>
          </w:p>
        </w:tc>
        <w:tc>
          <w:tcPr>
            <w:tcW w:w="777" w:type="pct"/>
            <w:tcBorders>
              <w:top w:val="nil"/>
              <w:left w:val="nil"/>
              <w:bottom w:val="single" w:sz="4" w:space="0" w:color="auto"/>
              <w:right w:val="single" w:sz="4" w:space="0" w:color="auto"/>
            </w:tcBorders>
            <w:vAlign w:val="center"/>
            <w:hideMark/>
          </w:tcPr>
          <w:p w14:paraId="1CBB8BE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Kapitálové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61F22A4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53 880</w:t>
            </w:r>
          </w:p>
        </w:tc>
        <w:tc>
          <w:tcPr>
            <w:tcW w:w="533" w:type="pct"/>
            <w:tcBorders>
              <w:top w:val="nil"/>
              <w:left w:val="nil"/>
              <w:bottom w:val="single" w:sz="4" w:space="0" w:color="auto"/>
              <w:right w:val="single" w:sz="4" w:space="0" w:color="auto"/>
            </w:tcBorders>
            <w:shd w:val="clear" w:color="000000" w:fill="FFFFFF"/>
            <w:noWrap/>
            <w:vAlign w:val="center"/>
            <w:hideMark/>
          </w:tcPr>
          <w:p w14:paraId="224CC31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153 689</w:t>
            </w:r>
          </w:p>
        </w:tc>
        <w:tc>
          <w:tcPr>
            <w:tcW w:w="533" w:type="pct"/>
            <w:tcBorders>
              <w:top w:val="nil"/>
              <w:left w:val="nil"/>
              <w:bottom w:val="single" w:sz="4" w:space="0" w:color="auto"/>
              <w:right w:val="single" w:sz="4" w:space="0" w:color="auto"/>
            </w:tcBorders>
            <w:noWrap/>
            <w:vAlign w:val="center"/>
            <w:hideMark/>
          </w:tcPr>
          <w:p w14:paraId="75E4B59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6216A40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230 000</w:t>
            </w:r>
          </w:p>
        </w:tc>
        <w:tc>
          <w:tcPr>
            <w:tcW w:w="533" w:type="pct"/>
            <w:tcBorders>
              <w:top w:val="nil"/>
              <w:left w:val="nil"/>
              <w:bottom w:val="single" w:sz="4" w:space="0" w:color="auto"/>
              <w:right w:val="single" w:sz="4" w:space="0" w:color="auto"/>
            </w:tcBorders>
            <w:shd w:val="clear" w:color="000000" w:fill="FFFFFF"/>
            <w:noWrap/>
            <w:vAlign w:val="center"/>
            <w:hideMark/>
          </w:tcPr>
          <w:p w14:paraId="199FF32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284082C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DE6C59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468ED4D7"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1FD0CD87"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06.1.0=</w:t>
            </w:r>
          </w:p>
        </w:tc>
        <w:tc>
          <w:tcPr>
            <w:tcW w:w="777" w:type="pct"/>
            <w:tcBorders>
              <w:top w:val="nil"/>
              <w:left w:val="nil"/>
              <w:bottom w:val="single" w:sz="4" w:space="0" w:color="auto"/>
              <w:right w:val="single" w:sz="4" w:space="0" w:color="auto"/>
            </w:tcBorders>
            <w:shd w:val="clear" w:color="000000" w:fill="F2F2F2"/>
            <w:vAlign w:val="center"/>
            <w:hideMark/>
          </w:tcPr>
          <w:p w14:paraId="286986EA"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Rozvoj bývania</w:t>
            </w:r>
          </w:p>
        </w:tc>
        <w:tc>
          <w:tcPr>
            <w:tcW w:w="619" w:type="pct"/>
            <w:tcBorders>
              <w:top w:val="nil"/>
              <w:left w:val="nil"/>
              <w:bottom w:val="single" w:sz="4" w:space="0" w:color="auto"/>
              <w:right w:val="single" w:sz="4" w:space="0" w:color="auto"/>
            </w:tcBorders>
            <w:shd w:val="clear" w:color="000000" w:fill="F2F2F2"/>
            <w:noWrap/>
            <w:vAlign w:val="center"/>
            <w:hideMark/>
          </w:tcPr>
          <w:p w14:paraId="736994CC"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28 290</w:t>
            </w:r>
          </w:p>
        </w:tc>
        <w:tc>
          <w:tcPr>
            <w:tcW w:w="533" w:type="pct"/>
            <w:tcBorders>
              <w:top w:val="nil"/>
              <w:left w:val="nil"/>
              <w:bottom w:val="single" w:sz="4" w:space="0" w:color="auto"/>
              <w:right w:val="single" w:sz="4" w:space="0" w:color="auto"/>
            </w:tcBorders>
            <w:shd w:val="clear" w:color="000000" w:fill="F2F2F2"/>
            <w:noWrap/>
            <w:vAlign w:val="center"/>
            <w:hideMark/>
          </w:tcPr>
          <w:p w14:paraId="347E557D"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53 197</w:t>
            </w:r>
          </w:p>
        </w:tc>
        <w:tc>
          <w:tcPr>
            <w:tcW w:w="533" w:type="pct"/>
            <w:tcBorders>
              <w:top w:val="nil"/>
              <w:left w:val="nil"/>
              <w:bottom w:val="single" w:sz="4" w:space="0" w:color="auto"/>
              <w:right w:val="single" w:sz="4" w:space="0" w:color="auto"/>
            </w:tcBorders>
            <w:shd w:val="clear" w:color="000000" w:fill="F2F2F2"/>
            <w:noWrap/>
            <w:vAlign w:val="center"/>
            <w:hideMark/>
          </w:tcPr>
          <w:p w14:paraId="6DA26E2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51 000</w:t>
            </w:r>
          </w:p>
        </w:tc>
        <w:tc>
          <w:tcPr>
            <w:tcW w:w="533" w:type="pct"/>
            <w:tcBorders>
              <w:top w:val="nil"/>
              <w:left w:val="nil"/>
              <w:bottom w:val="single" w:sz="4" w:space="0" w:color="auto"/>
              <w:right w:val="single" w:sz="4" w:space="0" w:color="auto"/>
            </w:tcBorders>
            <w:shd w:val="clear" w:color="000000" w:fill="F2F2F2"/>
            <w:noWrap/>
            <w:vAlign w:val="center"/>
            <w:hideMark/>
          </w:tcPr>
          <w:p w14:paraId="0B68D4E5"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51 002</w:t>
            </w:r>
          </w:p>
        </w:tc>
        <w:tc>
          <w:tcPr>
            <w:tcW w:w="533" w:type="pct"/>
            <w:tcBorders>
              <w:top w:val="nil"/>
              <w:left w:val="nil"/>
              <w:bottom w:val="single" w:sz="4" w:space="0" w:color="auto"/>
              <w:right w:val="single" w:sz="4" w:space="0" w:color="auto"/>
            </w:tcBorders>
            <w:shd w:val="clear" w:color="000000" w:fill="F2F2F2"/>
            <w:noWrap/>
            <w:vAlign w:val="center"/>
            <w:hideMark/>
          </w:tcPr>
          <w:p w14:paraId="4FBBF915"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51 000</w:t>
            </w:r>
          </w:p>
        </w:tc>
        <w:tc>
          <w:tcPr>
            <w:tcW w:w="533" w:type="pct"/>
            <w:tcBorders>
              <w:top w:val="nil"/>
              <w:left w:val="nil"/>
              <w:bottom w:val="single" w:sz="4" w:space="0" w:color="auto"/>
              <w:right w:val="single" w:sz="4" w:space="0" w:color="auto"/>
            </w:tcBorders>
            <w:shd w:val="clear" w:color="000000" w:fill="F2F2F2"/>
            <w:noWrap/>
            <w:vAlign w:val="center"/>
            <w:hideMark/>
          </w:tcPr>
          <w:p w14:paraId="794F74B1"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51 000</w:t>
            </w:r>
          </w:p>
        </w:tc>
        <w:tc>
          <w:tcPr>
            <w:tcW w:w="533" w:type="pct"/>
            <w:tcBorders>
              <w:top w:val="nil"/>
              <w:left w:val="nil"/>
              <w:bottom w:val="single" w:sz="4" w:space="0" w:color="auto"/>
              <w:right w:val="single" w:sz="4" w:space="0" w:color="auto"/>
            </w:tcBorders>
            <w:shd w:val="clear" w:color="000000" w:fill="F2F2F2"/>
            <w:noWrap/>
            <w:vAlign w:val="center"/>
            <w:hideMark/>
          </w:tcPr>
          <w:p w14:paraId="783C90E0"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51 000</w:t>
            </w:r>
          </w:p>
        </w:tc>
      </w:tr>
      <w:tr w:rsidR="00612B71" w:rsidRPr="00612B71" w14:paraId="5C652430"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7088127F"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600</w:t>
            </w:r>
          </w:p>
        </w:tc>
        <w:tc>
          <w:tcPr>
            <w:tcW w:w="777" w:type="pct"/>
            <w:tcBorders>
              <w:top w:val="nil"/>
              <w:left w:val="nil"/>
              <w:bottom w:val="single" w:sz="4" w:space="0" w:color="auto"/>
              <w:right w:val="single" w:sz="4" w:space="0" w:color="auto"/>
            </w:tcBorders>
            <w:vAlign w:val="center"/>
            <w:hideMark/>
          </w:tcPr>
          <w:p w14:paraId="2F3A7C89"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výdavky prenesený výkon</w:t>
            </w:r>
          </w:p>
        </w:tc>
        <w:tc>
          <w:tcPr>
            <w:tcW w:w="619" w:type="pct"/>
            <w:tcBorders>
              <w:top w:val="nil"/>
              <w:left w:val="nil"/>
              <w:bottom w:val="single" w:sz="4" w:space="0" w:color="auto"/>
              <w:right w:val="single" w:sz="4" w:space="0" w:color="auto"/>
            </w:tcBorders>
            <w:shd w:val="clear" w:color="000000" w:fill="FFFFFF"/>
            <w:noWrap/>
            <w:vAlign w:val="center"/>
            <w:hideMark/>
          </w:tcPr>
          <w:p w14:paraId="71C86AE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28 290</w:t>
            </w:r>
          </w:p>
        </w:tc>
        <w:tc>
          <w:tcPr>
            <w:tcW w:w="533" w:type="pct"/>
            <w:tcBorders>
              <w:top w:val="nil"/>
              <w:left w:val="nil"/>
              <w:bottom w:val="single" w:sz="4" w:space="0" w:color="auto"/>
              <w:right w:val="single" w:sz="4" w:space="0" w:color="auto"/>
            </w:tcBorders>
            <w:shd w:val="clear" w:color="000000" w:fill="FFFFFF"/>
            <w:noWrap/>
            <w:vAlign w:val="center"/>
            <w:hideMark/>
          </w:tcPr>
          <w:p w14:paraId="30BA500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53 197</w:t>
            </w:r>
          </w:p>
        </w:tc>
        <w:tc>
          <w:tcPr>
            <w:tcW w:w="533" w:type="pct"/>
            <w:tcBorders>
              <w:top w:val="nil"/>
              <w:left w:val="nil"/>
              <w:bottom w:val="single" w:sz="4" w:space="0" w:color="auto"/>
              <w:right w:val="single" w:sz="4" w:space="0" w:color="auto"/>
            </w:tcBorders>
            <w:noWrap/>
            <w:vAlign w:val="center"/>
            <w:hideMark/>
          </w:tcPr>
          <w:p w14:paraId="769BE47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51 000</w:t>
            </w:r>
          </w:p>
        </w:tc>
        <w:tc>
          <w:tcPr>
            <w:tcW w:w="533" w:type="pct"/>
            <w:tcBorders>
              <w:top w:val="nil"/>
              <w:left w:val="nil"/>
              <w:bottom w:val="single" w:sz="4" w:space="0" w:color="auto"/>
              <w:right w:val="single" w:sz="4" w:space="0" w:color="auto"/>
            </w:tcBorders>
            <w:shd w:val="clear" w:color="000000" w:fill="FFFFFF"/>
            <w:noWrap/>
            <w:vAlign w:val="center"/>
            <w:hideMark/>
          </w:tcPr>
          <w:p w14:paraId="5597B81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51 002</w:t>
            </w:r>
          </w:p>
        </w:tc>
        <w:tc>
          <w:tcPr>
            <w:tcW w:w="533" w:type="pct"/>
            <w:tcBorders>
              <w:top w:val="nil"/>
              <w:left w:val="nil"/>
              <w:bottom w:val="single" w:sz="4" w:space="0" w:color="auto"/>
              <w:right w:val="single" w:sz="4" w:space="0" w:color="auto"/>
            </w:tcBorders>
            <w:shd w:val="clear" w:color="000000" w:fill="FFFFFF"/>
            <w:noWrap/>
            <w:vAlign w:val="center"/>
            <w:hideMark/>
          </w:tcPr>
          <w:p w14:paraId="387E19B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51 000</w:t>
            </w:r>
          </w:p>
        </w:tc>
        <w:tc>
          <w:tcPr>
            <w:tcW w:w="533" w:type="pct"/>
            <w:tcBorders>
              <w:top w:val="nil"/>
              <w:left w:val="nil"/>
              <w:bottom w:val="single" w:sz="4" w:space="0" w:color="auto"/>
              <w:right w:val="single" w:sz="4" w:space="0" w:color="auto"/>
            </w:tcBorders>
            <w:shd w:val="clear" w:color="000000" w:fill="FFFFFF"/>
            <w:noWrap/>
            <w:vAlign w:val="center"/>
            <w:hideMark/>
          </w:tcPr>
          <w:p w14:paraId="58ACF5F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51 000</w:t>
            </w:r>
          </w:p>
        </w:tc>
        <w:tc>
          <w:tcPr>
            <w:tcW w:w="533" w:type="pct"/>
            <w:tcBorders>
              <w:top w:val="nil"/>
              <w:left w:val="nil"/>
              <w:bottom w:val="single" w:sz="4" w:space="0" w:color="auto"/>
              <w:right w:val="single" w:sz="4" w:space="0" w:color="auto"/>
            </w:tcBorders>
            <w:shd w:val="clear" w:color="000000" w:fill="FFFFFF"/>
            <w:noWrap/>
            <w:vAlign w:val="center"/>
            <w:hideMark/>
          </w:tcPr>
          <w:p w14:paraId="7E63F96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51 000</w:t>
            </w:r>
          </w:p>
        </w:tc>
      </w:tr>
      <w:tr w:rsidR="00612B71" w:rsidRPr="00612B71" w14:paraId="1EFAACE0"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2F2A31DC"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06.2.0=</w:t>
            </w:r>
          </w:p>
        </w:tc>
        <w:tc>
          <w:tcPr>
            <w:tcW w:w="777" w:type="pct"/>
            <w:tcBorders>
              <w:top w:val="nil"/>
              <w:left w:val="nil"/>
              <w:bottom w:val="single" w:sz="4" w:space="0" w:color="auto"/>
              <w:right w:val="single" w:sz="4" w:space="0" w:color="auto"/>
            </w:tcBorders>
            <w:shd w:val="clear" w:color="000000" w:fill="F2F2F2"/>
            <w:vAlign w:val="center"/>
            <w:hideMark/>
          </w:tcPr>
          <w:p w14:paraId="00C79865"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Rozvoj obcí</w:t>
            </w:r>
          </w:p>
        </w:tc>
        <w:tc>
          <w:tcPr>
            <w:tcW w:w="619" w:type="pct"/>
            <w:tcBorders>
              <w:top w:val="nil"/>
              <w:left w:val="nil"/>
              <w:bottom w:val="single" w:sz="4" w:space="0" w:color="auto"/>
              <w:right w:val="single" w:sz="4" w:space="0" w:color="auto"/>
            </w:tcBorders>
            <w:shd w:val="clear" w:color="000000" w:fill="F2F2F2"/>
            <w:noWrap/>
            <w:vAlign w:val="center"/>
            <w:hideMark/>
          </w:tcPr>
          <w:p w14:paraId="042E1B82"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217 218</w:t>
            </w:r>
          </w:p>
        </w:tc>
        <w:tc>
          <w:tcPr>
            <w:tcW w:w="533" w:type="pct"/>
            <w:tcBorders>
              <w:top w:val="nil"/>
              <w:left w:val="nil"/>
              <w:bottom w:val="single" w:sz="4" w:space="0" w:color="auto"/>
              <w:right w:val="single" w:sz="4" w:space="0" w:color="auto"/>
            </w:tcBorders>
            <w:shd w:val="clear" w:color="000000" w:fill="F2F2F2"/>
            <w:noWrap/>
            <w:vAlign w:val="center"/>
            <w:hideMark/>
          </w:tcPr>
          <w:p w14:paraId="77E20245"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118 010</w:t>
            </w:r>
          </w:p>
        </w:tc>
        <w:tc>
          <w:tcPr>
            <w:tcW w:w="533" w:type="pct"/>
            <w:tcBorders>
              <w:top w:val="nil"/>
              <w:left w:val="nil"/>
              <w:bottom w:val="single" w:sz="4" w:space="0" w:color="auto"/>
              <w:right w:val="single" w:sz="4" w:space="0" w:color="auto"/>
            </w:tcBorders>
            <w:shd w:val="clear" w:color="000000" w:fill="F2F2F2"/>
            <w:noWrap/>
            <w:vAlign w:val="center"/>
            <w:hideMark/>
          </w:tcPr>
          <w:p w14:paraId="347E17AC"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100 700</w:t>
            </w:r>
          </w:p>
        </w:tc>
        <w:tc>
          <w:tcPr>
            <w:tcW w:w="533" w:type="pct"/>
            <w:tcBorders>
              <w:top w:val="nil"/>
              <w:left w:val="nil"/>
              <w:bottom w:val="single" w:sz="4" w:space="0" w:color="auto"/>
              <w:right w:val="single" w:sz="4" w:space="0" w:color="auto"/>
            </w:tcBorders>
            <w:shd w:val="clear" w:color="000000" w:fill="F2F2F2"/>
            <w:noWrap/>
            <w:vAlign w:val="center"/>
            <w:hideMark/>
          </w:tcPr>
          <w:p w14:paraId="645EECC9"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91 830</w:t>
            </w:r>
          </w:p>
        </w:tc>
        <w:tc>
          <w:tcPr>
            <w:tcW w:w="533" w:type="pct"/>
            <w:tcBorders>
              <w:top w:val="nil"/>
              <w:left w:val="nil"/>
              <w:bottom w:val="single" w:sz="4" w:space="0" w:color="auto"/>
              <w:right w:val="single" w:sz="4" w:space="0" w:color="auto"/>
            </w:tcBorders>
            <w:shd w:val="clear" w:color="000000" w:fill="F2F2F2"/>
            <w:noWrap/>
            <w:vAlign w:val="center"/>
            <w:hideMark/>
          </w:tcPr>
          <w:p w14:paraId="28AEC9EA"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98 500</w:t>
            </w:r>
          </w:p>
        </w:tc>
        <w:tc>
          <w:tcPr>
            <w:tcW w:w="533" w:type="pct"/>
            <w:tcBorders>
              <w:top w:val="nil"/>
              <w:left w:val="nil"/>
              <w:bottom w:val="single" w:sz="4" w:space="0" w:color="auto"/>
              <w:right w:val="single" w:sz="4" w:space="0" w:color="auto"/>
            </w:tcBorders>
            <w:shd w:val="clear" w:color="000000" w:fill="F2F2F2"/>
            <w:noWrap/>
            <w:vAlign w:val="center"/>
            <w:hideMark/>
          </w:tcPr>
          <w:p w14:paraId="5484E941"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101 000</w:t>
            </w:r>
          </w:p>
        </w:tc>
        <w:tc>
          <w:tcPr>
            <w:tcW w:w="533" w:type="pct"/>
            <w:tcBorders>
              <w:top w:val="nil"/>
              <w:left w:val="nil"/>
              <w:bottom w:val="single" w:sz="4" w:space="0" w:color="auto"/>
              <w:right w:val="single" w:sz="4" w:space="0" w:color="auto"/>
            </w:tcBorders>
            <w:shd w:val="clear" w:color="000000" w:fill="F2F2F2"/>
            <w:noWrap/>
            <w:vAlign w:val="center"/>
            <w:hideMark/>
          </w:tcPr>
          <w:p w14:paraId="09F534E3"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118 500</w:t>
            </w:r>
          </w:p>
        </w:tc>
      </w:tr>
      <w:tr w:rsidR="00612B71" w:rsidRPr="00612B71" w14:paraId="354B99B9"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11C6E100"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15B26564"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77E85D2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30</w:t>
            </w:r>
          </w:p>
        </w:tc>
        <w:tc>
          <w:tcPr>
            <w:tcW w:w="533" w:type="pct"/>
            <w:tcBorders>
              <w:top w:val="nil"/>
              <w:left w:val="nil"/>
              <w:bottom w:val="single" w:sz="4" w:space="0" w:color="auto"/>
              <w:right w:val="single" w:sz="4" w:space="0" w:color="auto"/>
            </w:tcBorders>
            <w:shd w:val="clear" w:color="000000" w:fill="FFFFFF"/>
            <w:noWrap/>
            <w:vAlign w:val="center"/>
            <w:hideMark/>
          </w:tcPr>
          <w:p w14:paraId="2849B6D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38</w:t>
            </w:r>
          </w:p>
        </w:tc>
        <w:tc>
          <w:tcPr>
            <w:tcW w:w="533" w:type="pct"/>
            <w:tcBorders>
              <w:top w:val="nil"/>
              <w:left w:val="nil"/>
              <w:bottom w:val="single" w:sz="4" w:space="0" w:color="auto"/>
              <w:right w:val="single" w:sz="4" w:space="0" w:color="auto"/>
            </w:tcBorders>
            <w:noWrap/>
            <w:vAlign w:val="center"/>
            <w:hideMark/>
          </w:tcPr>
          <w:p w14:paraId="2EF8600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0989959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30</w:t>
            </w:r>
          </w:p>
        </w:tc>
        <w:tc>
          <w:tcPr>
            <w:tcW w:w="533" w:type="pct"/>
            <w:tcBorders>
              <w:top w:val="nil"/>
              <w:left w:val="nil"/>
              <w:bottom w:val="single" w:sz="4" w:space="0" w:color="auto"/>
              <w:right w:val="single" w:sz="4" w:space="0" w:color="auto"/>
            </w:tcBorders>
            <w:shd w:val="clear" w:color="000000" w:fill="FFFFFF"/>
            <w:noWrap/>
            <w:vAlign w:val="center"/>
            <w:hideMark/>
          </w:tcPr>
          <w:p w14:paraId="7E3B69A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8525D8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1AD9EC5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44280467"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30550DD3"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4A00134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7FF1148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209 148</w:t>
            </w:r>
          </w:p>
        </w:tc>
        <w:tc>
          <w:tcPr>
            <w:tcW w:w="533" w:type="pct"/>
            <w:tcBorders>
              <w:top w:val="nil"/>
              <w:left w:val="nil"/>
              <w:bottom w:val="single" w:sz="4" w:space="0" w:color="auto"/>
              <w:right w:val="single" w:sz="4" w:space="0" w:color="auto"/>
            </w:tcBorders>
            <w:shd w:val="clear" w:color="000000" w:fill="FFFFFF"/>
            <w:noWrap/>
            <w:vAlign w:val="center"/>
            <w:hideMark/>
          </w:tcPr>
          <w:p w14:paraId="5EAEBCD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116 053</w:t>
            </w:r>
          </w:p>
        </w:tc>
        <w:tc>
          <w:tcPr>
            <w:tcW w:w="533" w:type="pct"/>
            <w:tcBorders>
              <w:top w:val="nil"/>
              <w:left w:val="nil"/>
              <w:bottom w:val="single" w:sz="4" w:space="0" w:color="auto"/>
              <w:right w:val="single" w:sz="4" w:space="0" w:color="auto"/>
            </w:tcBorders>
            <w:noWrap/>
            <w:vAlign w:val="center"/>
            <w:hideMark/>
          </w:tcPr>
          <w:p w14:paraId="7090617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100 700</w:t>
            </w:r>
          </w:p>
        </w:tc>
        <w:tc>
          <w:tcPr>
            <w:tcW w:w="533" w:type="pct"/>
            <w:tcBorders>
              <w:top w:val="nil"/>
              <w:left w:val="nil"/>
              <w:bottom w:val="single" w:sz="4" w:space="0" w:color="auto"/>
              <w:right w:val="single" w:sz="4" w:space="0" w:color="auto"/>
            </w:tcBorders>
            <w:shd w:val="clear" w:color="000000" w:fill="FFFFFF"/>
            <w:noWrap/>
            <w:vAlign w:val="center"/>
            <w:hideMark/>
          </w:tcPr>
          <w:p w14:paraId="6DF91E9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91 800</w:t>
            </w:r>
          </w:p>
        </w:tc>
        <w:tc>
          <w:tcPr>
            <w:tcW w:w="533" w:type="pct"/>
            <w:tcBorders>
              <w:top w:val="nil"/>
              <w:left w:val="nil"/>
              <w:bottom w:val="single" w:sz="4" w:space="0" w:color="auto"/>
              <w:right w:val="single" w:sz="4" w:space="0" w:color="auto"/>
            </w:tcBorders>
            <w:shd w:val="clear" w:color="000000" w:fill="FFFFFF"/>
            <w:noWrap/>
            <w:vAlign w:val="center"/>
            <w:hideMark/>
          </w:tcPr>
          <w:p w14:paraId="0917CF4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98 500</w:t>
            </w:r>
          </w:p>
        </w:tc>
        <w:tc>
          <w:tcPr>
            <w:tcW w:w="533" w:type="pct"/>
            <w:tcBorders>
              <w:top w:val="nil"/>
              <w:left w:val="nil"/>
              <w:bottom w:val="single" w:sz="4" w:space="0" w:color="auto"/>
              <w:right w:val="single" w:sz="4" w:space="0" w:color="auto"/>
            </w:tcBorders>
            <w:shd w:val="clear" w:color="000000" w:fill="FFFFFF"/>
            <w:noWrap/>
            <w:vAlign w:val="center"/>
            <w:hideMark/>
          </w:tcPr>
          <w:p w14:paraId="71781F8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101 000</w:t>
            </w:r>
          </w:p>
        </w:tc>
        <w:tc>
          <w:tcPr>
            <w:tcW w:w="533" w:type="pct"/>
            <w:tcBorders>
              <w:top w:val="nil"/>
              <w:left w:val="nil"/>
              <w:bottom w:val="single" w:sz="4" w:space="0" w:color="auto"/>
              <w:right w:val="single" w:sz="4" w:space="0" w:color="auto"/>
            </w:tcBorders>
            <w:shd w:val="clear" w:color="000000" w:fill="FFFFFF"/>
            <w:noWrap/>
            <w:vAlign w:val="center"/>
            <w:hideMark/>
          </w:tcPr>
          <w:p w14:paraId="285E491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118 500</w:t>
            </w:r>
          </w:p>
        </w:tc>
      </w:tr>
      <w:tr w:rsidR="00612B71" w:rsidRPr="00612B71" w14:paraId="7C70BA43"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4E3DAA99"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2EC69EDA"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14C8E0E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79697B6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1 919</w:t>
            </w:r>
          </w:p>
        </w:tc>
        <w:tc>
          <w:tcPr>
            <w:tcW w:w="533" w:type="pct"/>
            <w:tcBorders>
              <w:top w:val="nil"/>
              <w:left w:val="nil"/>
              <w:bottom w:val="single" w:sz="4" w:space="0" w:color="auto"/>
              <w:right w:val="single" w:sz="4" w:space="0" w:color="auto"/>
            </w:tcBorders>
            <w:noWrap/>
            <w:vAlign w:val="center"/>
            <w:hideMark/>
          </w:tcPr>
          <w:p w14:paraId="5EAFE4B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1CE58F8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2DC0FCF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FB5B3B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8BD97A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08151077"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0BA6843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710</w:t>
            </w:r>
          </w:p>
        </w:tc>
        <w:tc>
          <w:tcPr>
            <w:tcW w:w="777" w:type="pct"/>
            <w:tcBorders>
              <w:top w:val="nil"/>
              <w:left w:val="nil"/>
              <w:bottom w:val="single" w:sz="4" w:space="0" w:color="auto"/>
              <w:right w:val="single" w:sz="4" w:space="0" w:color="auto"/>
            </w:tcBorders>
            <w:vAlign w:val="center"/>
            <w:hideMark/>
          </w:tcPr>
          <w:p w14:paraId="0E2A1C5A"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Obstarávanie kapitálových aktív</w:t>
            </w:r>
          </w:p>
        </w:tc>
        <w:tc>
          <w:tcPr>
            <w:tcW w:w="619" w:type="pct"/>
            <w:tcBorders>
              <w:top w:val="nil"/>
              <w:left w:val="nil"/>
              <w:bottom w:val="single" w:sz="4" w:space="0" w:color="auto"/>
              <w:right w:val="single" w:sz="4" w:space="0" w:color="auto"/>
            </w:tcBorders>
            <w:shd w:val="clear" w:color="000000" w:fill="FFFFFF"/>
            <w:noWrap/>
            <w:vAlign w:val="center"/>
            <w:hideMark/>
          </w:tcPr>
          <w:p w14:paraId="008E664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8 040</w:t>
            </w:r>
          </w:p>
        </w:tc>
        <w:tc>
          <w:tcPr>
            <w:tcW w:w="533" w:type="pct"/>
            <w:tcBorders>
              <w:top w:val="nil"/>
              <w:left w:val="nil"/>
              <w:bottom w:val="single" w:sz="4" w:space="0" w:color="auto"/>
              <w:right w:val="single" w:sz="4" w:space="0" w:color="auto"/>
            </w:tcBorders>
            <w:shd w:val="clear" w:color="000000" w:fill="FFFFFF"/>
            <w:noWrap/>
            <w:vAlign w:val="center"/>
            <w:hideMark/>
          </w:tcPr>
          <w:p w14:paraId="71F6E43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noWrap/>
            <w:vAlign w:val="center"/>
            <w:hideMark/>
          </w:tcPr>
          <w:p w14:paraId="279D3EA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679BF5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17AF818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308954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3B535C9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2C1C6209"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2B254A66"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06.4.0=</w:t>
            </w:r>
          </w:p>
        </w:tc>
        <w:tc>
          <w:tcPr>
            <w:tcW w:w="777" w:type="pct"/>
            <w:tcBorders>
              <w:top w:val="nil"/>
              <w:left w:val="nil"/>
              <w:bottom w:val="single" w:sz="4" w:space="0" w:color="auto"/>
              <w:right w:val="single" w:sz="4" w:space="0" w:color="auto"/>
            </w:tcBorders>
            <w:shd w:val="clear" w:color="000000" w:fill="F2F2F2"/>
            <w:vAlign w:val="center"/>
            <w:hideMark/>
          </w:tcPr>
          <w:p w14:paraId="50A3E220"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Verejné osvetlenie</w:t>
            </w:r>
          </w:p>
        </w:tc>
        <w:tc>
          <w:tcPr>
            <w:tcW w:w="619" w:type="pct"/>
            <w:tcBorders>
              <w:top w:val="nil"/>
              <w:left w:val="nil"/>
              <w:bottom w:val="single" w:sz="4" w:space="0" w:color="auto"/>
              <w:right w:val="single" w:sz="4" w:space="0" w:color="auto"/>
            </w:tcBorders>
            <w:shd w:val="clear" w:color="000000" w:fill="F2F2F2"/>
            <w:noWrap/>
            <w:vAlign w:val="center"/>
            <w:hideMark/>
          </w:tcPr>
          <w:p w14:paraId="3A26D2DF"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1 299 482</w:t>
            </w:r>
          </w:p>
        </w:tc>
        <w:tc>
          <w:tcPr>
            <w:tcW w:w="533" w:type="pct"/>
            <w:tcBorders>
              <w:top w:val="nil"/>
              <w:left w:val="nil"/>
              <w:bottom w:val="single" w:sz="4" w:space="0" w:color="auto"/>
              <w:right w:val="single" w:sz="4" w:space="0" w:color="auto"/>
            </w:tcBorders>
            <w:shd w:val="clear" w:color="000000" w:fill="F2F2F2"/>
            <w:noWrap/>
            <w:vAlign w:val="center"/>
            <w:hideMark/>
          </w:tcPr>
          <w:p w14:paraId="7E748867"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1 554 226</w:t>
            </w:r>
          </w:p>
        </w:tc>
        <w:tc>
          <w:tcPr>
            <w:tcW w:w="533" w:type="pct"/>
            <w:tcBorders>
              <w:top w:val="nil"/>
              <w:left w:val="nil"/>
              <w:bottom w:val="single" w:sz="4" w:space="0" w:color="auto"/>
              <w:right w:val="single" w:sz="4" w:space="0" w:color="auto"/>
            </w:tcBorders>
            <w:shd w:val="clear" w:color="000000" w:fill="F2F2F2"/>
            <w:noWrap/>
            <w:vAlign w:val="center"/>
            <w:hideMark/>
          </w:tcPr>
          <w:p w14:paraId="57A1DDFD"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1 431 000</w:t>
            </w:r>
          </w:p>
        </w:tc>
        <w:tc>
          <w:tcPr>
            <w:tcW w:w="533" w:type="pct"/>
            <w:tcBorders>
              <w:top w:val="nil"/>
              <w:left w:val="nil"/>
              <w:bottom w:val="single" w:sz="4" w:space="0" w:color="auto"/>
              <w:right w:val="single" w:sz="4" w:space="0" w:color="auto"/>
            </w:tcBorders>
            <w:shd w:val="clear" w:color="000000" w:fill="F2F2F2"/>
            <w:noWrap/>
            <w:vAlign w:val="center"/>
            <w:hideMark/>
          </w:tcPr>
          <w:p w14:paraId="77CE1570"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1 575 000</w:t>
            </w:r>
          </w:p>
        </w:tc>
        <w:tc>
          <w:tcPr>
            <w:tcW w:w="533" w:type="pct"/>
            <w:tcBorders>
              <w:top w:val="nil"/>
              <w:left w:val="nil"/>
              <w:bottom w:val="single" w:sz="4" w:space="0" w:color="auto"/>
              <w:right w:val="single" w:sz="4" w:space="0" w:color="auto"/>
            </w:tcBorders>
            <w:shd w:val="clear" w:color="000000" w:fill="F2F2F2"/>
            <w:noWrap/>
            <w:vAlign w:val="center"/>
            <w:hideMark/>
          </w:tcPr>
          <w:p w14:paraId="3819646C"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1 546 000</w:t>
            </w:r>
          </w:p>
        </w:tc>
        <w:tc>
          <w:tcPr>
            <w:tcW w:w="533" w:type="pct"/>
            <w:tcBorders>
              <w:top w:val="nil"/>
              <w:left w:val="nil"/>
              <w:bottom w:val="single" w:sz="4" w:space="0" w:color="auto"/>
              <w:right w:val="single" w:sz="4" w:space="0" w:color="auto"/>
            </w:tcBorders>
            <w:shd w:val="clear" w:color="000000" w:fill="F2F2F2"/>
            <w:noWrap/>
            <w:vAlign w:val="center"/>
            <w:hideMark/>
          </w:tcPr>
          <w:p w14:paraId="412E4B17"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1 623 500</w:t>
            </w:r>
          </w:p>
        </w:tc>
        <w:tc>
          <w:tcPr>
            <w:tcW w:w="533" w:type="pct"/>
            <w:tcBorders>
              <w:top w:val="nil"/>
              <w:left w:val="nil"/>
              <w:bottom w:val="single" w:sz="4" w:space="0" w:color="auto"/>
              <w:right w:val="single" w:sz="4" w:space="0" w:color="auto"/>
            </w:tcBorders>
            <w:shd w:val="clear" w:color="000000" w:fill="F2F2F2"/>
            <w:noWrap/>
            <w:vAlign w:val="center"/>
            <w:hideMark/>
          </w:tcPr>
          <w:p w14:paraId="2803929D"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1 687 025</w:t>
            </w:r>
          </w:p>
        </w:tc>
      </w:tr>
      <w:tr w:rsidR="00612B71" w:rsidRPr="00612B71" w14:paraId="3978FCE5"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57E9B44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3BB707A7"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77AD5A0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4 487</w:t>
            </w:r>
          </w:p>
        </w:tc>
        <w:tc>
          <w:tcPr>
            <w:tcW w:w="533" w:type="pct"/>
            <w:tcBorders>
              <w:top w:val="nil"/>
              <w:left w:val="nil"/>
              <w:bottom w:val="single" w:sz="4" w:space="0" w:color="auto"/>
              <w:right w:val="single" w:sz="4" w:space="0" w:color="auto"/>
            </w:tcBorders>
            <w:shd w:val="clear" w:color="000000" w:fill="FFFFFF"/>
            <w:noWrap/>
            <w:vAlign w:val="center"/>
            <w:hideMark/>
          </w:tcPr>
          <w:p w14:paraId="50646A0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4 250</w:t>
            </w:r>
          </w:p>
        </w:tc>
        <w:tc>
          <w:tcPr>
            <w:tcW w:w="533" w:type="pct"/>
            <w:tcBorders>
              <w:top w:val="nil"/>
              <w:left w:val="nil"/>
              <w:bottom w:val="single" w:sz="4" w:space="0" w:color="auto"/>
              <w:right w:val="single" w:sz="4" w:space="0" w:color="auto"/>
            </w:tcBorders>
            <w:noWrap/>
            <w:vAlign w:val="center"/>
            <w:hideMark/>
          </w:tcPr>
          <w:p w14:paraId="37448F7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5 000</w:t>
            </w:r>
          </w:p>
        </w:tc>
        <w:tc>
          <w:tcPr>
            <w:tcW w:w="533" w:type="pct"/>
            <w:tcBorders>
              <w:top w:val="nil"/>
              <w:left w:val="nil"/>
              <w:bottom w:val="single" w:sz="4" w:space="0" w:color="auto"/>
              <w:right w:val="single" w:sz="4" w:space="0" w:color="auto"/>
            </w:tcBorders>
            <w:shd w:val="clear" w:color="000000" w:fill="FFFFFF"/>
            <w:noWrap/>
            <w:vAlign w:val="center"/>
            <w:hideMark/>
          </w:tcPr>
          <w:p w14:paraId="5C41C5C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5 000</w:t>
            </w:r>
          </w:p>
        </w:tc>
        <w:tc>
          <w:tcPr>
            <w:tcW w:w="533" w:type="pct"/>
            <w:tcBorders>
              <w:top w:val="nil"/>
              <w:left w:val="nil"/>
              <w:bottom w:val="single" w:sz="4" w:space="0" w:color="auto"/>
              <w:right w:val="single" w:sz="4" w:space="0" w:color="auto"/>
            </w:tcBorders>
            <w:shd w:val="clear" w:color="000000" w:fill="FFFFFF"/>
            <w:noWrap/>
            <w:vAlign w:val="center"/>
            <w:hideMark/>
          </w:tcPr>
          <w:p w14:paraId="624CC6B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5 000</w:t>
            </w:r>
          </w:p>
        </w:tc>
        <w:tc>
          <w:tcPr>
            <w:tcW w:w="533" w:type="pct"/>
            <w:tcBorders>
              <w:top w:val="nil"/>
              <w:left w:val="nil"/>
              <w:bottom w:val="single" w:sz="4" w:space="0" w:color="auto"/>
              <w:right w:val="single" w:sz="4" w:space="0" w:color="auto"/>
            </w:tcBorders>
            <w:shd w:val="clear" w:color="000000" w:fill="FFFFFF"/>
            <w:noWrap/>
            <w:vAlign w:val="center"/>
            <w:hideMark/>
          </w:tcPr>
          <w:p w14:paraId="36715F5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5 000</w:t>
            </w:r>
          </w:p>
        </w:tc>
        <w:tc>
          <w:tcPr>
            <w:tcW w:w="533" w:type="pct"/>
            <w:tcBorders>
              <w:top w:val="nil"/>
              <w:left w:val="nil"/>
              <w:bottom w:val="single" w:sz="4" w:space="0" w:color="auto"/>
              <w:right w:val="single" w:sz="4" w:space="0" w:color="auto"/>
            </w:tcBorders>
            <w:shd w:val="clear" w:color="000000" w:fill="FFFFFF"/>
            <w:noWrap/>
            <w:vAlign w:val="center"/>
            <w:hideMark/>
          </w:tcPr>
          <w:p w14:paraId="36641B5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5 000</w:t>
            </w:r>
          </w:p>
        </w:tc>
      </w:tr>
      <w:tr w:rsidR="00612B71" w:rsidRPr="00612B71" w14:paraId="7D160C73"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718AAA71"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6FB9954D"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3DA1ACA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1 224 407</w:t>
            </w:r>
          </w:p>
        </w:tc>
        <w:tc>
          <w:tcPr>
            <w:tcW w:w="533" w:type="pct"/>
            <w:tcBorders>
              <w:top w:val="nil"/>
              <w:left w:val="nil"/>
              <w:bottom w:val="single" w:sz="4" w:space="0" w:color="auto"/>
              <w:right w:val="single" w:sz="4" w:space="0" w:color="auto"/>
            </w:tcBorders>
            <w:shd w:val="clear" w:color="000000" w:fill="FFFFFF"/>
            <w:noWrap/>
            <w:vAlign w:val="center"/>
            <w:hideMark/>
          </w:tcPr>
          <w:p w14:paraId="7E6A2C8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1 368 941</w:t>
            </w:r>
          </w:p>
        </w:tc>
        <w:tc>
          <w:tcPr>
            <w:tcW w:w="533" w:type="pct"/>
            <w:tcBorders>
              <w:top w:val="nil"/>
              <w:left w:val="nil"/>
              <w:bottom w:val="single" w:sz="4" w:space="0" w:color="auto"/>
              <w:right w:val="single" w:sz="4" w:space="0" w:color="auto"/>
            </w:tcBorders>
            <w:noWrap/>
            <w:vAlign w:val="center"/>
            <w:hideMark/>
          </w:tcPr>
          <w:p w14:paraId="4A3A51E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1 374 000</w:t>
            </w:r>
          </w:p>
        </w:tc>
        <w:tc>
          <w:tcPr>
            <w:tcW w:w="533" w:type="pct"/>
            <w:tcBorders>
              <w:top w:val="nil"/>
              <w:left w:val="nil"/>
              <w:bottom w:val="single" w:sz="4" w:space="0" w:color="auto"/>
              <w:right w:val="single" w:sz="4" w:space="0" w:color="auto"/>
            </w:tcBorders>
            <w:shd w:val="clear" w:color="000000" w:fill="FFFFFF"/>
            <w:noWrap/>
            <w:vAlign w:val="center"/>
            <w:hideMark/>
          </w:tcPr>
          <w:p w14:paraId="3A64699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1 474 000</w:t>
            </w:r>
          </w:p>
        </w:tc>
        <w:tc>
          <w:tcPr>
            <w:tcW w:w="533" w:type="pct"/>
            <w:tcBorders>
              <w:top w:val="nil"/>
              <w:left w:val="nil"/>
              <w:bottom w:val="single" w:sz="4" w:space="0" w:color="auto"/>
              <w:right w:val="single" w:sz="4" w:space="0" w:color="auto"/>
            </w:tcBorders>
            <w:shd w:val="clear" w:color="000000" w:fill="FFFFFF"/>
            <w:noWrap/>
            <w:vAlign w:val="center"/>
            <w:hideMark/>
          </w:tcPr>
          <w:p w14:paraId="39330CC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1 498 000</w:t>
            </w:r>
          </w:p>
        </w:tc>
        <w:tc>
          <w:tcPr>
            <w:tcW w:w="533" w:type="pct"/>
            <w:tcBorders>
              <w:top w:val="nil"/>
              <w:left w:val="nil"/>
              <w:bottom w:val="single" w:sz="4" w:space="0" w:color="auto"/>
              <w:right w:val="single" w:sz="4" w:space="0" w:color="auto"/>
            </w:tcBorders>
            <w:shd w:val="clear" w:color="000000" w:fill="FFFFFF"/>
            <w:noWrap/>
            <w:vAlign w:val="center"/>
            <w:hideMark/>
          </w:tcPr>
          <w:p w14:paraId="767D5EF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1 618 500</w:t>
            </w:r>
          </w:p>
        </w:tc>
        <w:tc>
          <w:tcPr>
            <w:tcW w:w="533" w:type="pct"/>
            <w:tcBorders>
              <w:top w:val="nil"/>
              <w:left w:val="nil"/>
              <w:bottom w:val="single" w:sz="4" w:space="0" w:color="auto"/>
              <w:right w:val="single" w:sz="4" w:space="0" w:color="auto"/>
            </w:tcBorders>
            <w:shd w:val="clear" w:color="000000" w:fill="FFFFFF"/>
            <w:noWrap/>
            <w:vAlign w:val="center"/>
            <w:hideMark/>
          </w:tcPr>
          <w:p w14:paraId="42B0360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1 682 025</w:t>
            </w:r>
          </w:p>
        </w:tc>
      </w:tr>
      <w:tr w:rsidR="00612B71" w:rsidRPr="00612B71" w14:paraId="07951C10"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51E88A6B"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710</w:t>
            </w:r>
          </w:p>
        </w:tc>
        <w:tc>
          <w:tcPr>
            <w:tcW w:w="777" w:type="pct"/>
            <w:tcBorders>
              <w:top w:val="nil"/>
              <w:left w:val="nil"/>
              <w:bottom w:val="single" w:sz="4" w:space="0" w:color="auto"/>
              <w:right w:val="single" w:sz="4" w:space="0" w:color="auto"/>
            </w:tcBorders>
            <w:vAlign w:val="center"/>
            <w:hideMark/>
          </w:tcPr>
          <w:p w14:paraId="61130169"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Obstarávanie kapitálových aktív</w:t>
            </w:r>
          </w:p>
        </w:tc>
        <w:tc>
          <w:tcPr>
            <w:tcW w:w="619" w:type="pct"/>
            <w:tcBorders>
              <w:top w:val="nil"/>
              <w:left w:val="nil"/>
              <w:bottom w:val="single" w:sz="4" w:space="0" w:color="auto"/>
              <w:right w:val="single" w:sz="4" w:space="0" w:color="auto"/>
            </w:tcBorders>
            <w:shd w:val="clear" w:color="000000" w:fill="FFFFFF"/>
            <w:noWrap/>
            <w:vAlign w:val="center"/>
            <w:hideMark/>
          </w:tcPr>
          <w:p w14:paraId="312A117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70 589</w:t>
            </w:r>
          </w:p>
        </w:tc>
        <w:tc>
          <w:tcPr>
            <w:tcW w:w="533" w:type="pct"/>
            <w:tcBorders>
              <w:top w:val="nil"/>
              <w:left w:val="nil"/>
              <w:bottom w:val="single" w:sz="4" w:space="0" w:color="auto"/>
              <w:right w:val="single" w:sz="4" w:space="0" w:color="auto"/>
            </w:tcBorders>
            <w:shd w:val="clear" w:color="000000" w:fill="FFFFFF"/>
            <w:noWrap/>
            <w:vAlign w:val="center"/>
            <w:hideMark/>
          </w:tcPr>
          <w:p w14:paraId="35ED6A9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181 035</w:t>
            </w:r>
          </w:p>
        </w:tc>
        <w:tc>
          <w:tcPr>
            <w:tcW w:w="533" w:type="pct"/>
            <w:tcBorders>
              <w:top w:val="nil"/>
              <w:left w:val="nil"/>
              <w:bottom w:val="single" w:sz="4" w:space="0" w:color="auto"/>
              <w:right w:val="single" w:sz="4" w:space="0" w:color="auto"/>
            </w:tcBorders>
            <w:noWrap/>
            <w:vAlign w:val="center"/>
            <w:hideMark/>
          </w:tcPr>
          <w:p w14:paraId="701EBA3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52 000</w:t>
            </w:r>
          </w:p>
        </w:tc>
        <w:tc>
          <w:tcPr>
            <w:tcW w:w="533" w:type="pct"/>
            <w:tcBorders>
              <w:top w:val="nil"/>
              <w:left w:val="nil"/>
              <w:bottom w:val="single" w:sz="4" w:space="0" w:color="auto"/>
              <w:right w:val="single" w:sz="4" w:space="0" w:color="auto"/>
            </w:tcBorders>
            <w:shd w:val="clear" w:color="000000" w:fill="FFFFFF"/>
            <w:noWrap/>
            <w:vAlign w:val="center"/>
            <w:hideMark/>
          </w:tcPr>
          <w:p w14:paraId="65DB5D0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96 000</w:t>
            </w:r>
          </w:p>
        </w:tc>
        <w:tc>
          <w:tcPr>
            <w:tcW w:w="533" w:type="pct"/>
            <w:tcBorders>
              <w:top w:val="nil"/>
              <w:left w:val="nil"/>
              <w:bottom w:val="single" w:sz="4" w:space="0" w:color="auto"/>
              <w:right w:val="single" w:sz="4" w:space="0" w:color="auto"/>
            </w:tcBorders>
            <w:shd w:val="clear" w:color="000000" w:fill="FFFFFF"/>
            <w:noWrap/>
            <w:vAlign w:val="center"/>
            <w:hideMark/>
          </w:tcPr>
          <w:p w14:paraId="2B8D79B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43 000</w:t>
            </w:r>
          </w:p>
        </w:tc>
        <w:tc>
          <w:tcPr>
            <w:tcW w:w="533" w:type="pct"/>
            <w:tcBorders>
              <w:top w:val="nil"/>
              <w:left w:val="nil"/>
              <w:bottom w:val="single" w:sz="4" w:space="0" w:color="auto"/>
              <w:right w:val="single" w:sz="4" w:space="0" w:color="auto"/>
            </w:tcBorders>
            <w:shd w:val="clear" w:color="000000" w:fill="FFFFFF"/>
            <w:noWrap/>
            <w:vAlign w:val="center"/>
            <w:hideMark/>
          </w:tcPr>
          <w:p w14:paraId="6D82371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37886B9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4AAB99B3" w14:textId="77777777" w:rsidTr="00FF1AF8">
        <w:trPr>
          <w:trHeight w:val="495"/>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7E6243DC"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06.6.0=</w:t>
            </w:r>
          </w:p>
        </w:tc>
        <w:tc>
          <w:tcPr>
            <w:tcW w:w="777" w:type="pct"/>
            <w:tcBorders>
              <w:top w:val="nil"/>
              <w:left w:val="nil"/>
              <w:bottom w:val="single" w:sz="4" w:space="0" w:color="auto"/>
              <w:right w:val="single" w:sz="4" w:space="0" w:color="auto"/>
            </w:tcBorders>
            <w:shd w:val="clear" w:color="000000" w:fill="F2F2F2"/>
            <w:vAlign w:val="center"/>
            <w:hideMark/>
          </w:tcPr>
          <w:p w14:paraId="1AD25C04" w14:textId="71801274"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Bývanie a občianska vybavenosť inde neklasifik</w:t>
            </w:r>
            <w:r w:rsidR="005402A7">
              <w:rPr>
                <w:rFonts w:cs="Arial"/>
                <w:b/>
                <w:bCs/>
                <w:sz w:val="18"/>
                <w:szCs w:val="18"/>
                <w14:ligatures w14:val="none"/>
              </w:rPr>
              <w:t>.</w:t>
            </w:r>
          </w:p>
        </w:tc>
        <w:tc>
          <w:tcPr>
            <w:tcW w:w="619" w:type="pct"/>
            <w:tcBorders>
              <w:top w:val="nil"/>
              <w:left w:val="nil"/>
              <w:bottom w:val="single" w:sz="4" w:space="0" w:color="auto"/>
              <w:right w:val="single" w:sz="4" w:space="0" w:color="auto"/>
            </w:tcBorders>
            <w:shd w:val="clear" w:color="000000" w:fill="F2F2F2"/>
            <w:noWrap/>
            <w:vAlign w:val="center"/>
            <w:hideMark/>
          </w:tcPr>
          <w:p w14:paraId="1320BA21"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524 655</w:t>
            </w:r>
          </w:p>
        </w:tc>
        <w:tc>
          <w:tcPr>
            <w:tcW w:w="533" w:type="pct"/>
            <w:tcBorders>
              <w:top w:val="nil"/>
              <w:left w:val="nil"/>
              <w:bottom w:val="single" w:sz="4" w:space="0" w:color="auto"/>
              <w:right w:val="single" w:sz="4" w:space="0" w:color="auto"/>
            </w:tcBorders>
            <w:shd w:val="clear" w:color="000000" w:fill="F2F2F2"/>
            <w:noWrap/>
            <w:vAlign w:val="center"/>
            <w:hideMark/>
          </w:tcPr>
          <w:p w14:paraId="69915210"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607 856</w:t>
            </w:r>
          </w:p>
        </w:tc>
        <w:tc>
          <w:tcPr>
            <w:tcW w:w="533" w:type="pct"/>
            <w:tcBorders>
              <w:top w:val="nil"/>
              <w:left w:val="nil"/>
              <w:bottom w:val="single" w:sz="4" w:space="0" w:color="auto"/>
              <w:right w:val="single" w:sz="4" w:space="0" w:color="auto"/>
            </w:tcBorders>
            <w:shd w:val="clear" w:color="000000" w:fill="F2F2F2"/>
            <w:noWrap/>
            <w:vAlign w:val="center"/>
            <w:hideMark/>
          </w:tcPr>
          <w:p w14:paraId="070613FF"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381 491</w:t>
            </w:r>
          </w:p>
        </w:tc>
        <w:tc>
          <w:tcPr>
            <w:tcW w:w="533" w:type="pct"/>
            <w:tcBorders>
              <w:top w:val="nil"/>
              <w:left w:val="nil"/>
              <w:bottom w:val="single" w:sz="4" w:space="0" w:color="auto"/>
              <w:right w:val="single" w:sz="4" w:space="0" w:color="auto"/>
            </w:tcBorders>
            <w:shd w:val="clear" w:color="000000" w:fill="F2F2F2"/>
            <w:noWrap/>
            <w:vAlign w:val="center"/>
            <w:hideMark/>
          </w:tcPr>
          <w:p w14:paraId="0F39CB7F"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684 551</w:t>
            </w:r>
          </w:p>
        </w:tc>
        <w:tc>
          <w:tcPr>
            <w:tcW w:w="533" w:type="pct"/>
            <w:tcBorders>
              <w:top w:val="nil"/>
              <w:left w:val="nil"/>
              <w:bottom w:val="single" w:sz="4" w:space="0" w:color="auto"/>
              <w:right w:val="single" w:sz="4" w:space="0" w:color="auto"/>
            </w:tcBorders>
            <w:shd w:val="clear" w:color="000000" w:fill="F2F2F2"/>
            <w:noWrap/>
            <w:vAlign w:val="center"/>
            <w:hideMark/>
          </w:tcPr>
          <w:p w14:paraId="374080E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559 292</w:t>
            </w:r>
          </w:p>
        </w:tc>
        <w:tc>
          <w:tcPr>
            <w:tcW w:w="533" w:type="pct"/>
            <w:tcBorders>
              <w:top w:val="nil"/>
              <w:left w:val="nil"/>
              <w:bottom w:val="single" w:sz="4" w:space="0" w:color="auto"/>
              <w:right w:val="single" w:sz="4" w:space="0" w:color="auto"/>
            </w:tcBorders>
            <w:shd w:val="clear" w:color="000000" w:fill="F2F2F2"/>
            <w:noWrap/>
            <w:vAlign w:val="center"/>
            <w:hideMark/>
          </w:tcPr>
          <w:p w14:paraId="409E1FD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569 292</w:t>
            </w:r>
          </w:p>
        </w:tc>
        <w:tc>
          <w:tcPr>
            <w:tcW w:w="533" w:type="pct"/>
            <w:tcBorders>
              <w:top w:val="nil"/>
              <w:left w:val="nil"/>
              <w:bottom w:val="single" w:sz="4" w:space="0" w:color="auto"/>
              <w:right w:val="single" w:sz="4" w:space="0" w:color="auto"/>
            </w:tcBorders>
            <w:shd w:val="clear" w:color="000000" w:fill="F2F2F2"/>
            <w:noWrap/>
            <w:vAlign w:val="center"/>
            <w:hideMark/>
          </w:tcPr>
          <w:p w14:paraId="0D3879F6"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584 292</w:t>
            </w:r>
          </w:p>
        </w:tc>
      </w:tr>
      <w:tr w:rsidR="00612B71" w:rsidRPr="00612B71" w14:paraId="41705B0F"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34343EDF"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535CB87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271E9E8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364 803</w:t>
            </w:r>
          </w:p>
        </w:tc>
        <w:tc>
          <w:tcPr>
            <w:tcW w:w="533" w:type="pct"/>
            <w:tcBorders>
              <w:top w:val="nil"/>
              <w:left w:val="nil"/>
              <w:bottom w:val="single" w:sz="4" w:space="0" w:color="auto"/>
              <w:right w:val="single" w:sz="4" w:space="0" w:color="auto"/>
            </w:tcBorders>
            <w:shd w:val="clear" w:color="000000" w:fill="FFFFFF"/>
            <w:noWrap/>
            <w:vAlign w:val="center"/>
            <w:hideMark/>
          </w:tcPr>
          <w:p w14:paraId="5CB56CD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464 204</w:t>
            </w:r>
          </w:p>
        </w:tc>
        <w:tc>
          <w:tcPr>
            <w:tcW w:w="533" w:type="pct"/>
            <w:tcBorders>
              <w:top w:val="nil"/>
              <w:left w:val="nil"/>
              <w:bottom w:val="single" w:sz="4" w:space="0" w:color="auto"/>
              <w:right w:val="single" w:sz="4" w:space="0" w:color="auto"/>
            </w:tcBorders>
            <w:noWrap/>
            <w:vAlign w:val="center"/>
            <w:hideMark/>
          </w:tcPr>
          <w:p w14:paraId="371CC02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373 289</w:t>
            </w:r>
          </w:p>
        </w:tc>
        <w:tc>
          <w:tcPr>
            <w:tcW w:w="533" w:type="pct"/>
            <w:tcBorders>
              <w:top w:val="nil"/>
              <w:left w:val="nil"/>
              <w:bottom w:val="single" w:sz="4" w:space="0" w:color="auto"/>
              <w:right w:val="single" w:sz="4" w:space="0" w:color="auto"/>
            </w:tcBorders>
            <w:shd w:val="clear" w:color="000000" w:fill="FFFFFF"/>
            <w:noWrap/>
            <w:vAlign w:val="center"/>
            <w:hideMark/>
          </w:tcPr>
          <w:p w14:paraId="6505834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569 349</w:t>
            </w:r>
          </w:p>
        </w:tc>
        <w:tc>
          <w:tcPr>
            <w:tcW w:w="533" w:type="pct"/>
            <w:tcBorders>
              <w:top w:val="nil"/>
              <w:left w:val="nil"/>
              <w:bottom w:val="single" w:sz="4" w:space="0" w:color="auto"/>
              <w:right w:val="single" w:sz="4" w:space="0" w:color="auto"/>
            </w:tcBorders>
            <w:shd w:val="clear" w:color="000000" w:fill="FFFFFF"/>
            <w:noWrap/>
            <w:vAlign w:val="center"/>
            <w:hideMark/>
          </w:tcPr>
          <w:p w14:paraId="1F89D0C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551 090</w:t>
            </w:r>
          </w:p>
        </w:tc>
        <w:tc>
          <w:tcPr>
            <w:tcW w:w="533" w:type="pct"/>
            <w:tcBorders>
              <w:top w:val="nil"/>
              <w:left w:val="nil"/>
              <w:bottom w:val="single" w:sz="4" w:space="0" w:color="auto"/>
              <w:right w:val="single" w:sz="4" w:space="0" w:color="auto"/>
            </w:tcBorders>
            <w:shd w:val="clear" w:color="000000" w:fill="FFFFFF"/>
            <w:noWrap/>
            <w:vAlign w:val="center"/>
            <w:hideMark/>
          </w:tcPr>
          <w:p w14:paraId="051A11B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561 090</w:t>
            </w:r>
          </w:p>
        </w:tc>
        <w:tc>
          <w:tcPr>
            <w:tcW w:w="533" w:type="pct"/>
            <w:tcBorders>
              <w:top w:val="nil"/>
              <w:left w:val="nil"/>
              <w:bottom w:val="single" w:sz="4" w:space="0" w:color="auto"/>
              <w:right w:val="single" w:sz="4" w:space="0" w:color="auto"/>
            </w:tcBorders>
            <w:shd w:val="clear" w:color="000000" w:fill="FFFFFF"/>
            <w:noWrap/>
            <w:vAlign w:val="center"/>
            <w:hideMark/>
          </w:tcPr>
          <w:p w14:paraId="5425992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576 090</w:t>
            </w:r>
          </w:p>
        </w:tc>
      </w:tr>
      <w:tr w:rsidR="00612B71" w:rsidRPr="00612B71" w14:paraId="1F127852"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0E6220A6"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658B3DB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29CCA02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143 652</w:t>
            </w:r>
          </w:p>
        </w:tc>
        <w:tc>
          <w:tcPr>
            <w:tcW w:w="533" w:type="pct"/>
            <w:tcBorders>
              <w:top w:val="nil"/>
              <w:left w:val="nil"/>
              <w:bottom w:val="single" w:sz="4" w:space="0" w:color="auto"/>
              <w:right w:val="single" w:sz="4" w:space="0" w:color="auto"/>
            </w:tcBorders>
            <w:shd w:val="clear" w:color="000000" w:fill="FFFFFF"/>
            <w:noWrap/>
            <w:vAlign w:val="center"/>
            <w:hideMark/>
          </w:tcPr>
          <w:p w14:paraId="2A27E05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143 652</w:t>
            </w:r>
          </w:p>
        </w:tc>
        <w:tc>
          <w:tcPr>
            <w:tcW w:w="533" w:type="pct"/>
            <w:tcBorders>
              <w:top w:val="nil"/>
              <w:left w:val="nil"/>
              <w:bottom w:val="single" w:sz="4" w:space="0" w:color="auto"/>
              <w:right w:val="single" w:sz="4" w:space="0" w:color="auto"/>
            </w:tcBorders>
            <w:noWrap/>
            <w:vAlign w:val="center"/>
            <w:hideMark/>
          </w:tcPr>
          <w:p w14:paraId="56D7297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8 202</w:t>
            </w:r>
          </w:p>
        </w:tc>
        <w:tc>
          <w:tcPr>
            <w:tcW w:w="533" w:type="pct"/>
            <w:tcBorders>
              <w:top w:val="nil"/>
              <w:left w:val="nil"/>
              <w:bottom w:val="single" w:sz="4" w:space="0" w:color="auto"/>
              <w:right w:val="single" w:sz="4" w:space="0" w:color="auto"/>
            </w:tcBorders>
            <w:shd w:val="clear" w:color="000000" w:fill="FFFFFF"/>
            <w:noWrap/>
            <w:vAlign w:val="center"/>
            <w:hideMark/>
          </w:tcPr>
          <w:p w14:paraId="175EF10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8 202</w:t>
            </w:r>
          </w:p>
        </w:tc>
        <w:tc>
          <w:tcPr>
            <w:tcW w:w="533" w:type="pct"/>
            <w:tcBorders>
              <w:top w:val="nil"/>
              <w:left w:val="nil"/>
              <w:bottom w:val="single" w:sz="4" w:space="0" w:color="auto"/>
              <w:right w:val="single" w:sz="4" w:space="0" w:color="auto"/>
            </w:tcBorders>
            <w:shd w:val="clear" w:color="000000" w:fill="FFFFFF"/>
            <w:noWrap/>
            <w:vAlign w:val="center"/>
            <w:hideMark/>
          </w:tcPr>
          <w:p w14:paraId="305287B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8 202</w:t>
            </w:r>
          </w:p>
        </w:tc>
        <w:tc>
          <w:tcPr>
            <w:tcW w:w="533" w:type="pct"/>
            <w:tcBorders>
              <w:top w:val="nil"/>
              <w:left w:val="nil"/>
              <w:bottom w:val="single" w:sz="4" w:space="0" w:color="auto"/>
              <w:right w:val="single" w:sz="4" w:space="0" w:color="auto"/>
            </w:tcBorders>
            <w:shd w:val="clear" w:color="000000" w:fill="FFFFFF"/>
            <w:noWrap/>
            <w:vAlign w:val="center"/>
            <w:hideMark/>
          </w:tcPr>
          <w:p w14:paraId="692D6B5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8 202</w:t>
            </w:r>
          </w:p>
        </w:tc>
        <w:tc>
          <w:tcPr>
            <w:tcW w:w="533" w:type="pct"/>
            <w:tcBorders>
              <w:top w:val="nil"/>
              <w:left w:val="nil"/>
              <w:bottom w:val="single" w:sz="4" w:space="0" w:color="auto"/>
              <w:right w:val="single" w:sz="4" w:space="0" w:color="auto"/>
            </w:tcBorders>
            <w:shd w:val="clear" w:color="000000" w:fill="FFFFFF"/>
            <w:noWrap/>
            <w:vAlign w:val="center"/>
            <w:hideMark/>
          </w:tcPr>
          <w:p w14:paraId="0E7AFB9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8 202</w:t>
            </w:r>
          </w:p>
        </w:tc>
      </w:tr>
      <w:tr w:rsidR="00612B71" w:rsidRPr="00612B71" w14:paraId="6F795C33"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229E9890"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710</w:t>
            </w:r>
          </w:p>
        </w:tc>
        <w:tc>
          <w:tcPr>
            <w:tcW w:w="777" w:type="pct"/>
            <w:tcBorders>
              <w:top w:val="nil"/>
              <w:left w:val="nil"/>
              <w:bottom w:val="single" w:sz="4" w:space="0" w:color="auto"/>
              <w:right w:val="single" w:sz="4" w:space="0" w:color="auto"/>
            </w:tcBorders>
            <w:vAlign w:val="center"/>
            <w:hideMark/>
          </w:tcPr>
          <w:p w14:paraId="394F9DAF"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Obstarávanie kapitálových aktív</w:t>
            </w:r>
          </w:p>
        </w:tc>
        <w:tc>
          <w:tcPr>
            <w:tcW w:w="619" w:type="pct"/>
            <w:tcBorders>
              <w:top w:val="nil"/>
              <w:left w:val="nil"/>
              <w:bottom w:val="single" w:sz="4" w:space="0" w:color="auto"/>
              <w:right w:val="single" w:sz="4" w:space="0" w:color="auto"/>
            </w:tcBorders>
            <w:shd w:val="clear" w:color="000000" w:fill="FFFFFF"/>
            <w:noWrap/>
            <w:vAlign w:val="center"/>
            <w:hideMark/>
          </w:tcPr>
          <w:p w14:paraId="3E61267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16 200</w:t>
            </w:r>
          </w:p>
        </w:tc>
        <w:tc>
          <w:tcPr>
            <w:tcW w:w="533" w:type="pct"/>
            <w:tcBorders>
              <w:top w:val="nil"/>
              <w:left w:val="nil"/>
              <w:bottom w:val="single" w:sz="4" w:space="0" w:color="auto"/>
              <w:right w:val="single" w:sz="4" w:space="0" w:color="auto"/>
            </w:tcBorders>
            <w:shd w:val="clear" w:color="000000" w:fill="FFFFFF"/>
            <w:noWrap/>
            <w:vAlign w:val="center"/>
            <w:hideMark/>
          </w:tcPr>
          <w:p w14:paraId="300D0ED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noWrap/>
            <w:vAlign w:val="center"/>
            <w:hideMark/>
          </w:tcPr>
          <w:p w14:paraId="7FFF8B7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099594D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107 000</w:t>
            </w:r>
          </w:p>
        </w:tc>
        <w:tc>
          <w:tcPr>
            <w:tcW w:w="533" w:type="pct"/>
            <w:tcBorders>
              <w:top w:val="nil"/>
              <w:left w:val="nil"/>
              <w:bottom w:val="single" w:sz="4" w:space="0" w:color="auto"/>
              <w:right w:val="single" w:sz="4" w:space="0" w:color="auto"/>
            </w:tcBorders>
            <w:shd w:val="clear" w:color="000000" w:fill="FFFFFF"/>
            <w:noWrap/>
            <w:vAlign w:val="center"/>
            <w:hideMark/>
          </w:tcPr>
          <w:p w14:paraId="4A7BE2D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0DB9E05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2EE0571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5B1287C0" w14:textId="77777777" w:rsidTr="00FF1AF8">
        <w:trPr>
          <w:trHeight w:val="495"/>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1DD30ABD"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07.4.0=</w:t>
            </w:r>
          </w:p>
        </w:tc>
        <w:tc>
          <w:tcPr>
            <w:tcW w:w="777" w:type="pct"/>
            <w:tcBorders>
              <w:top w:val="nil"/>
              <w:left w:val="nil"/>
              <w:bottom w:val="single" w:sz="4" w:space="0" w:color="auto"/>
              <w:right w:val="single" w:sz="4" w:space="0" w:color="auto"/>
            </w:tcBorders>
            <w:shd w:val="clear" w:color="000000" w:fill="F2F2F2"/>
            <w:vAlign w:val="center"/>
            <w:hideMark/>
          </w:tcPr>
          <w:p w14:paraId="444FB207"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Ochrana, podpora a rozvoj verejného zdravia</w:t>
            </w:r>
          </w:p>
        </w:tc>
        <w:tc>
          <w:tcPr>
            <w:tcW w:w="619" w:type="pct"/>
            <w:tcBorders>
              <w:top w:val="nil"/>
              <w:left w:val="nil"/>
              <w:bottom w:val="single" w:sz="4" w:space="0" w:color="auto"/>
              <w:right w:val="single" w:sz="4" w:space="0" w:color="auto"/>
            </w:tcBorders>
            <w:shd w:val="clear" w:color="000000" w:fill="F2F2F2"/>
            <w:noWrap/>
            <w:vAlign w:val="center"/>
            <w:hideMark/>
          </w:tcPr>
          <w:p w14:paraId="406D8751"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32 934</w:t>
            </w:r>
          </w:p>
        </w:tc>
        <w:tc>
          <w:tcPr>
            <w:tcW w:w="533" w:type="pct"/>
            <w:tcBorders>
              <w:top w:val="nil"/>
              <w:left w:val="nil"/>
              <w:bottom w:val="single" w:sz="4" w:space="0" w:color="auto"/>
              <w:right w:val="single" w:sz="4" w:space="0" w:color="auto"/>
            </w:tcBorders>
            <w:shd w:val="clear" w:color="000000" w:fill="F2F2F2"/>
            <w:noWrap/>
            <w:vAlign w:val="center"/>
            <w:hideMark/>
          </w:tcPr>
          <w:p w14:paraId="44ED00EC"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4 976</w:t>
            </w:r>
          </w:p>
        </w:tc>
        <w:tc>
          <w:tcPr>
            <w:tcW w:w="533" w:type="pct"/>
            <w:tcBorders>
              <w:top w:val="nil"/>
              <w:left w:val="nil"/>
              <w:bottom w:val="single" w:sz="4" w:space="0" w:color="auto"/>
              <w:right w:val="single" w:sz="4" w:space="0" w:color="auto"/>
            </w:tcBorders>
            <w:shd w:val="clear" w:color="000000" w:fill="F2F2F2"/>
            <w:noWrap/>
            <w:vAlign w:val="center"/>
            <w:hideMark/>
          </w:tcPr>
          <w:p w14:paraId="5349370C"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10 000</w:t>
            </w:r>
          </w:p>
        </w:tc>
        <w:tc>
          <w:tcPr>
            <w:tcW w:w="533" w:type="pct"/>
            <w:tcBorders>
              <w:top w:val="nil"/>
              <w:left w:val="nil"/>
              <w:bottom w:val="single" w:sz="4" w:space="0" w:color="auto"/>
              <w:right w:val="single" w:sz="4" w:space="0" w:color="auto"/>
            </w:tcBorders>
            <w:shd w:val="clear" w:color="000000" w:fill="F2F2F2"/>
            <w:noWrap/>
            <w:vAlign w:val="center"/>
            <w:hideMark/>
          </w:tcPr>
          <w:p w14:paraId="3AD1B4FB"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6 500</w:t>
            </w:r>
          </w:p>
        </w:tc>
        <w:tc>
          <w:tcPr>
            <w:tcW w:w="533" w:type="pct"/>
            <w:tcBorders>
              <w:top w:val="nil"/>
              <w:left w:val="nil"/>
              <w:bottom w:val="single" w:sz="4" w:space="0" w:color="auto"/>
              <w:right w:val="single" w:sz="4" w:space="0" w:color="auto"/>
            </w:tcBorders>
            <w:shd w:val="clear" w:color="000000" w:fill="F2F2F2"/>
            <w:noWrap/>
            <w:vAlign w:val="center"/>
            <w:hideMark/>
          </w:tcPr>
          <w:p w14:paraId="1A18D10F"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9 000</w:t>
            </w:r>
          </w:p>
        </w:tc>
        <w:tc>
          <w:tcPr>
            <w:tcW w:w="533" w:type="pct"/>
            <w:tcBorders>
              <w:top w:val="nil"/>
              <w:left w:val="nil"/>
              <w:bottom w:val="single" w:sz="4" w:space="0" w:color="auto"/>
              <w:right w:val="single" w:sz="4" w:space="0" w:color="auto"/>
            </w:tcBorders>
            <w:shd w:val="clear" w:color="000000" w:fill="F2F2F2"/>
            <w:noWrap/>
            <w:vAlign w:val="center"/>
            <w:hideMark/>
          </w:tcPr>
          <w:p w14:paraId="4518F80D"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9 000</w:t>
            </w:r>
          </w:p>
        </w:tc>
        <w:tc>
          <w:tcPr>
            <w:tcW w:w="533" w:type="pct"/>
            <w:tcBorders>
              <w:top w:val="nil"/>
              <w:left w:val="nil"/>
              <w:bottom w:val="single" w:sz="4" w:space="0" w:color="auto"/>
              <w:right w:val="single" w:sz="4" w:space="0" w:color="auto"/>
            </w:tcBorders>
            <w:shd w:val="clear" w:color="000000" w:fill="F2F2F2"/>
            <w:noWrap/>
            <w:vAlign w:val="center"/>
            <w:hideMark/>
          </w:tcPr>
          <w:p w14:paraId="69F0EF20"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9 000</w:t>
            </w:r>
          </w:p>
        </w:tc>
      </w:tr>
      <w:tr w:rsidR="00612B71" w:rsidRPr="00612B71" w14:paraId="65CAE33A"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70EEA484"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0E2A5F0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0A8B775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32 934</w:t>
            </w:r>
          </w:p>
        </w:tc>
        <w:tc>
          <w:tcPr>
            <w:tcW w:w="533" w:type="pct"/>
            <w:tcBorders>
              <w:top w:val="nil"/>
              <w:left w:val="nil"/>
              <w:bottom w:val="single" w:sz="4" w:space="0" w:color="auto"/>
              <w:right w:val="single" w:sz="4" w:space="0" w:color="auto"/>
            </w:tcBorders>
            <w:shd w:val="clear" w:color="000000" w:fill="FFFFFF"/>
            <w:noWrap/>
            <w:vAlign w:val="center"/>
            <w:hideMark/>
          </w:tcPr>
          <w:p w14:paraId="236F07F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4 976</w:t>
            </w:r>
          </w:p>
        </w:tc>
        <w:tc>
          <w:tcPr>
            <w:tcW w:w="533" w:type="pct"/>
            <w:tcBorders>
              <w:top w:val="nil"/>
              <w:left w:val="nil"/>
              <w:bottom w:val="single" w:sz="4" w:space="0" w:color="auto"/>
              <w:right w:val="single" w:sz="4" w:space="0" w:color="auto"/>
            </w:tcBorders>
            <w:noWrap/>
            <w:vAlign w:val="center"/>
            <w:hideMark/>
          </w:tcPr>
          <w:p w14:paraId="759299F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10 000</w:t>
            </w:r>
          </w:p>
        </w:tc>
        <w:tc>
          <w:tcPr>
            <w:tcW w:w="533" w:type="pct"/>
            <w:tcBorders>
              <w:top w:val="nil"/>
              <w:left w:val="nil"/>
              <w:bottom w:val="single" w:sz="4" w:space="0" w:color="auto"/>
              <w:right w:val="single" w:sz="4" w:space="0" w:color="auto"/>
            </w:tcBorders>
            <w:shd w:val="clear" w:color="000000" w:fill="FFFFFF"/>
            <w:noWrap/>
            <w:vAlign w:val="center"/>
            <w:hideMark/>
          </w:tcPr>
          <w:p w14:paraId="1429EB9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6 500</w:t>
            </w:r>
          </w:p>
        </w:tc>
        <w:tc>
          <w:tcPr>
            <w:tcW w:w="533" w:type="pct"/>
            <w:tcBorders>
              <w:top w:val="nil"/>
              <w:left w:val="nil"/>
              <w:bottom w:val="single" w:sz="4" w:space="0" w:color="auto"/>
              <w:right w:val="single" w:sz="4" w:space="0" w:color="auto"/>
            </w:tcBorders>
            <w:shd w:val="clear" w:color="000000" w:fill="FFFFFF"/>
            <w:noWrap/>
            <w:vAlign w:val="center"/>
            <w:hideMark/>
          </w:tcPr>
          <w:p w14:paraId="273F6C0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9 000</w:t>
            </w:r>
          </w:p>
        </w:tc>
        <w:tc>
          <w:tcPr>
            <w:tcW w:w="533" w:type="pct"/>
            <w:tcBorders>
              <w:top w:val="nil"/>
              <w:left w:val="nil"/>
              <w:bottom w:val="single" w:sz="4" w:space="0" w:color="auto"/>
              <w:right w:val="single" w:sz="4" w:space="0" w:color="auto"/>
            </w:tcBorders>
            <w:shd w:val="clear" w:color="000000" w:fill="FFFFFF"/>
            <w:noWrap/>
            <w:vAlign w:val="center"/>
            <w:hideMark/>
          </w:tcPr>
          <w:p w14:paraId="471F10A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9 000</w:t>
            </w:r>
          </w:p>
        </w:tc>
        <w:tc>
          <w:tcPr>
            <w:tcW w:w="533" w:type="pct"/>
            <w:tcBorders>
              <w:top w:val="nil"/>
              <w:left w:val="nil"/>
              <w:bottom w:val="single" w:sz="4" w:space="0" w:color="auto"/>
              <w:right w:val="single" w:sz="4" w:space="0" w:color="auto"/>
            </w:tcBorders>
            <w:shd w:val="clear" w:color="000000" w:fill="FFFFFF"/>
            <w:noWrap/>
            <w:vAlign w:val="center"/>
            <w:hideMark/>
          </w:tcPr>
          <w:p w14:paraId="0DCF53B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9 000</w:t>
            </w:r>
          </w:p>
        </w:tc>
      </w:tr>
      <w:tr w:rsidR="00612B71" w:rsidRPr="00612B71" w14:paraId="74249B0A"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337C02CF"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08.1.0=</w:t>
            </w:r>
          </w:p>
        </w:tc>
        <w:tc>
          <w:tcPr>
            <w:tcW w:w="777" w:type="pct"/>
            <w:tcBorders>
              <w:top w:val="nil"/>
              <w:left w:val="nil"/>
              <w:bottom w:val="single" w:sz="4" w:space="0" w:color="auto"/>
              <w:right w:val="single" w:sz="4" w:space="0" w:color="auto"/>
            </w:tcBorders>
            <w:shd w:val="clear" w:color="000000" w:fill="F2F2F2"/>
            <w:vAlign w:val="center"/>
            <w:hideMark/>
          </w:tcPr>
          <w:p w14:paraId="378497C4"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Rekreačné a športové služby</w:t>
            </w:r>
          </w:p>
        </w:tc>
        <w:tc>
          <w:tcPr>
            <w:tcW w:w="619" w:type="pct"/>
            <w:tcBorders>
              <w:top w:val="nil"/>
              <w:left w:val="nil"/>
              <w:bottom w:val="single" w:sz="4" w:space="0" w:color="auto"/>
              <w:right w:val="single" w:sz="4" w:space="0" w:color="auto"/>
            </w:tcBorders>
            <w:shd w:val="clear" w:color="000000" w:fill="F2F2F2"/>
            <w:noWrap/>
            <w:vAlign w:val="center"/>
            <w:hideMark/>
          </w:tcPr>
          <w:p w14:paraId="74BF0880"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3 362 449</w:t>
            </w:r>
          </w:p>
        </w:tc>
        <w:tc>
          <w:tcPr>
            <w:tcW w:w="533" w:type="pct"/>
            <w:tcBorders>
              <w:top w:val="nil"/>
              <w:left w:val="nil"/>
              <w:bottom w:val="single" w:sz="4" w:space="0" w:color="auto"/>
              <w:right w:val="single" w:sz="4" w:space="0" w:color="auto"/>
            </w:tcBorders>
            <w:shd w:val="clear" w:color="000000" w:fill="F2F2F2"/>
            <w:noWrap/>
            <w:vAlign w:val="center"/>
            <w:hideMark/>
          </w:tcPr>
          <w:p w14:paraId="5FB60F95"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3 879 827</w:t>
            </w:r>
          </w:p>
        </w:tc>
        <w:tc>
          <w:tcPr>
            <w:tcW w:w="533" w:type="pct"/>
            <w:tcBorders>
              <w:top w:val="nil"/>
              <w:left w:val="nil"/>
              <w:bottom w:val="single" w:sz="4" w:space="0" w:color="auto"/>
              <w:right w:val="single" w:sz="4" w:space="0" w:color="auto"/>
            </w:tcBorders>
            <w:shd w:val="clear" w:color="000000" w:fill="F2F2F2"/>
            <w:noWrap/>
            <w:vAlign w:val="center"/>
            <w:hideMark/>
          </w:tcPr>
          <w:p w14:paraId="6680B559"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4 009 900</w:t>
            </w:r>
          </w:p>
        </w:tc>
        <w:tc>
          <w:tcPr>
            <w:tcW w:w="533" w:type="pct"/>
            <w:tcBorders>
              <w:top w:val="nil"/>
              <w:left w:val="nil"/>
              <w:bottom w:val="single" w:sz="4" w:space="0" w:color="auto"/>
              <w:right w:val="single" w:sz="4" w:space="0" w:color="auto"/>
            </w:tcBorders>
            <w:shd w:val="clear" w:color="000000" w:fill="F2F2F2"/>
            <w:noWrap/>
            <w:vAlign w:val="center"/>
            <w:hideMark/>
          </w:tcPr>
          <w:p w14:paraId="72B9F896"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3 918 694</w:t>
            </w:r>
          </w:p>
        </w:tc>
        <w:tc>
          <w:tcPr>
            <w:tcW w:w="533" w:type="pct"/>
            <w:tcBorders>
              <w:top w:val="nil"/>
              <w:left w:val="nil"/>
              <w:bottom w:val="single" w:sz="4" w:space="0" w:color="auto"/>
              <w:right w:val="single" w:sz="4" w:space="0" w:color="auto"/>
            </w:tcBorders>
            <w:shd w:val="clear" w:color="000000" w:fill="F2F2F2"/>
            <w:noWrap/>
            <w:vAlign w:val="center"/>
            <w:hideMark/>
          </w:tcPr>
          <w:p w14:paraId="638289DA"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3 747 376</w:t>
            </w:r>
          </w:p>
        </w:tc>
        <w:tc>
          <w:tcPr>
            <w:tcW w:w="533" w:type="pct"/>
            <w:tcBorders>
              <w:top w:val="nil"/>
              <w:left w:val="nil"/>
              <w:bottom w:val="single" w:sz="4" w:space="0" w:color="auto"/>
              <w:right w:val="single" w:sz="4" w:space="0" w:color="auto"/>
            </w:tcBorders>
            <w:shd w:val="clear" w:color="000000" w:fill="F2F2F2"/>
            <w:noWrap/>
            <w:vAlign w:val="center"/>
            <w:hideMark/>
          </w:tcPr>
          <w:p w14:paraId="21EF57AC"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3 694 376</w:t>
            </w:r>
          </w:p>
        </w:tc>
        <w:tc>
          <w:tcPr>
            <w:tcW w:w="533" w:type="pct"/>
            <w:tcBorders>
              <w:top w:val="nil"/>
              <w:left w:val="nil"/>
              <w:bottom w:val="single" w:sz="4" w:space="0" w:color="auto"/>
              <w:right w:val="single" w:sz="4" w:space="0" w:color="auto"/>
            </w:tcBorders>
            <w:shd w:val="clear" w:color="000000" w:fill="F2F2F2"/>
            <w:noWrap/>
            <w:vAlign w:val="center"/>
            <w:hideMark/>
          </w:tcPr>
          <w:p w14:paraId="76033567"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3 694 376</w:t>
            </w:r>
          </w:p>
        </w:tc>
      </w:tr>
      <w:tr w:rsidR="00612B71" w:rsidRPr="00612B71" w14:paraId="5D2B3C62"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3B5CBAC1"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6F755C25"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045CF61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20 822</w:t>
            </w:r>
          </w:p>
        </w:tc>
        <w:tc>
          <w:tcPr>
            <w:tcW w:w="533" w:type="pct"/>
            <w:tcBorders>
              <w:top w:val="nil"/>
              <w:left w:val="nil"/>
              <w:bottom w:val="single" w:sz="4" w:space="0" w:color="auto"/>
              <w:right w:val="single" w:sz="4" w:space="0" w:color="auto"/>
            </w:tcBorders>
            <w:shd w:val="clear" w:color="000000" w:fill="FFFFFF"/>
            <w:noWrap/>
            <w:vAlign w:val="center"/>
            <w:hideMark/>
          </w:tcPr>
          <w:p w14:paraId="7D58E97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12 051</w:t>
            </w:r>
          </w:p>
        </w:tc>
        <w:tc>
          <w:tcPr>
            <w:tcW w:w="533" w:type="pct"/>
            <w:tcBorders>
              <w:top w:val="nil"/>
              <w:left w:val="nil"/>
              <w:bottom w:val="single" w:sz="4" w:space="0" w:color="auto"/>
              <w:right w:val="single" w:sz="4" w:space="0" w:color="auto"/>
            </w:tcBorders>
            <w:noWrap/>
            <w:vAlign w:val="center"/>
            <w:hideMark/>
          </w:tcPr>
          <w:p w14:paraId="5701DE7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25 000</w:t>
            </w:r>
          </w:p>
        </w:tc>
        <w:tc>
          <w:tcPr>
            <w:tcW w:w="533" w:type="pct"/>
            <w:tcBorders>
              <w:top w:val="nil"/>
              <w:left w:val="nil"/>
              <w:bottom w:val="single" w:sz="4" w:space="0" w:color="auto"/>
              <w:right w:val="single" w:sz="4" w:space="0" w:color="auto"/>
            </w:tcBorders>
            <w:shd w:val="clear" w:color="000000" w:fill="FFFFFF"/>
            <w:noWrap/>
            <w:vAlign w:val="center"/>
            <w:hideMark/>
          </w:tcPr>
          <w:p w14:paraId="7DC0397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26A94C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15 000</w:t>
            </w:r>
          </w:p>
        </w:tc>
        <w:tc>
          <w:tcPr>
            <w:tcW w:w="533" w:type="pct"/>
            <w:tcBorders>
              <w:top w:val="nil"/>
              <w:left w:val="nil"/>
              <w:bottom w:val="single" w:sz="4" w:space="0" w:color="auto"/>
              <w:right w:val="single" w:sz="4" w:space="0" w:color="auto"/>
            </w:tcBorders>
            <w:shd w:val="clear" w:color="000000" w:fill="FFFFFF"/>
            <w:noWrap/>
            <w:vAlign w:val="center"/>
            <w:hideMark/>
          </w:tcPr>
          <w:p w14:paraId="5DDB6A6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15 000</w:t>
            </w:r>
          </w:p>
        </w:tc>
        <w:tc>
          <w:tcPr>
            <w:tcW w:w="533" w:type="pct"/>
            <w:tcBorders>
              <w:top w:val="nil"/>
              <w:left w:val="nil"/>
              <w:bottom w:val="single" w:sz="4" w:space="0" w:color="auto"/>
              <w:right w:val="single" w:sz="4" w:space="0" w:color="auto"/>
            </w:tcBorders>
            <w:shd w:val="clear" w:color="000000" w:fill="FFFFFF"/>
            <w:noWrap/>
            <w:vAlign w:val="center"/>
            <w:hideMark/>
          </w:tcPr>
          <w:p w14:paraId="458D6A1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15 000</w:t>
            </w:r>
          </w:p>
        </w:tc>
      </w:tr>
      <w:tr w:rsidR="00612B71" w:rsidRPr="00612B71" w14:paraId="57B1BD64"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5EB86181"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62816CE6"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1A3BA7F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131 289</w:t>
            </w:r>
          </w:p>
        </w:tc>
        <w:tc>
          <w:tcPr>
            <w:tcW w:w="533" w:type="pct"/>
            <w:tcBorders>
              <w:top w:val="nil"/>
              <w:left w:val="nil"/>
              <w:bottom w:val="single" w:sz="4" w:space="0" w:color="auto"/>
              <w:right w:val="single" w:sz="4" w:space="0" w:color="auto"/>
            </w:tcBorders>
            <w:shd w:val="clear" w:color="000000" w:fill="FFFFFF"/>
            <w:noWrap/>
            <w:vAlign w:val="center"/>
            <w:hideMark/>
          </w:tcPr>
          <w:p w14:paraId="7DA89F7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118 248</w:t>
            </w:r>
          </w:p>
        </w:tc>
        <w:tc>
          <w:tcPr>
            <w:tcW w:w="533" w:type="pct"/>
            <w:tcBorders>
              <w:top w:val="nil"/>
              <w:left w:val="nil"/>
              <w:bottom w:val="single" w:sz="4" w:space="0" w:color="auto"/>
              <w:right w:val="single" w:sz="4" w:space="0" w:color="auto"/>
            </w:tcBorders>
            <w:noWrap/>
            <w:vAlign w:val="center"/>
            <w:hideMark/>
          </w:tcPr>
          <w:p w14:paraId="48F9F95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145 000</w:t>
            </w:r>
          </w:p>
        </w:tc>
        <w:tc>
          <w:tcPr>
            <w:tcW w:w="533" w:type="pct"/>
            <w:tcBorders>
              <w:top w:val="nil"/>
              <w:left w:val="nil"/>
              <w:bottom w:val="single" w:sz="4" w:space="0" w:color="auto"/>
              <w:right w:val="single" w:sz="4" w:space="0" w:color="auto"/>
            </w:tcBorders>
            <w:shd w:val="clear" w:color="000000" w:fill="FFFFFF"/>
            <w:noWrap/>
            <w:vAlign w:val="center"/>
            <w:hideMark/>
          </w:tcPr>
          <w:p w14:paraId="38E01E8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72 974</w:t>
            </w:r>
          </w:p>
        </w:tc>
        <w:tc>
          <w:tcPr>
            <w:tcW w:w="533" w:type="pct"/>
            <w:tcBorders>
              <w:top w:val="nil"/>
              <w:left w:val="nil"/>
              <w:bottom w:val="single" w:sz="4" w:space="0" w:color="auto"/>
              <w:right w:val="single" w:sz="4" w:space="0" w:color="auto"/>
            </w:tcBorders>
            <w:shd w:val="clear" w:color="000000" w:fill="FFFFFF"/>
            <w:noWrap/>
            <w:vAlign w:val="center"/>
            <w:hideMark/>
          </w:tcPr>
          <w:p w14:paraId="0901092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75 000</w:t>
            </w:r>
          </w:p>
        </w:tc>
        <w:tc>
          <w:tcPr>
            <w:tcW w:w="533" w:type="pct"/>
            <w:tcBorders>
              <w:top w:val="nil"/>
              <w:left w:val="nil"/>
              <w:bottom w:val="single" w:sz="4" w:space="0" w:color="auto"/>
              <w:right w:val="single" w:sz="4" w:space="0" w:color="auto"/>
            </w:tcBorders>
            <w:shd w:val="clear" w:color="000000" w:fill="FFFFFF"/>
            <w:noWrap/>
            <w:vAlign w:val="center"/>
            <w:hideMark/>
          </w:tcPr>
          <w:p w14:paraId="07C8CF4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75 000</w:t>
            </w:r>
          </w:p>
        </w:tc>
        <w:tc>
          <w:tcPr>
            <w:tcW w:w="533" w:type="pct"/>
            <w:tcBorders>
              <w:top w:val="nil"/>
              <w:left w:val="nil"/>
              <w:bottom w:val="single" w:sz="4" w:space="0" w:color="auto"/>
              <w:right w:val="single" w:sz="4" w:space="0" w:color="auto"/>
            </w:tcBorders>
            <w:shd w:val="clear" w:color="000000" w:fill="FFFFFF"/>
            <w:noWrap/>
            <w:vAlign w:val="center"/>
            <w:hideMark/>
          </w:tcPr>
          <w:p w14:paraId="3DC55DF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75 000</w:t>
            </w:r>
          </w:p>
        </w:tc>
      </w:tr>
      <w:tr w:rsidR="00612B71" w:rsidRPr="00612B71" w14:paraId="28D087D0"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58BB932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2F09E3C4"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2973957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2 798 613</w:t>
            </w:r>
          </w:p>
        </w:tc>
        <w:tc>
          <w:tcPr>
            <w:tcW w:w="533" w:type="pct"/>
            <w:tcBorders>
              <w:top w:val="nil"/>
              <w:left w:val="nil"/>
              <w:bottom w:val="single" w:sz="4" w:space="0" w:color="auto"/>
              <w:right w:val="single" w:sz="4" w:space="0" w:color="auto"/>
            </w:tcBorders>
            <w:shd w:val="clear" w:color="000000" w:fill="FFFFFF"/>
            <w:noWrap/>
            <w:vAlign w:val="center"/>
            <w:hideMark/>
          </w:tcPr>
          <w:p w14:paraId="5238F59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3 263 983</w:t>
            </w:r>
          </w:p>
        </w:tc>
        <w:tc>
          <w:tcPr>
            <w:tcW w:w="533" w:type="pct"/>
            <w:tcBorders>
              <w:top w:val="nil"/>
              <w:left w:val="nil"/>
              <w:bottom w:val="single" w:sz="4" w:space="0" w:color="auto"/>
              <w:right w:val="single" w:sz="4" w:space="0" w:color="auto"/>
            </w:tcBorders>
            <w:noWrap/>
            <w:vAlign w:val="center"/>
            <w:hideMark/>
          </w:tcPr>
          <w:p w14:paraId="6E320D5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3 260 900</w:t>
            </w:r>
          </w:p>
        </w:tc>
        <w:tc>
          <w:tcPr>
            <w:tcW w:w="533" w:type="pct"/>
            <w:tcBorders>
              <w:top w:val="nil"/>
              <w:left w:val="nil"/>
              <w:bottom w:val="single" w:sz="4" w:space="0" w:color="auto"/>
              <w:right w:val="single" w:sz="4" w:space="0" w:color="auto"/>
            </w:tcBorders>
            <w:shd w:val="clear" w:color="000000" w:fill="FFFFFF"/>
            <w:noWrap/>
            <w:vAlign w:val="center"/>
            <w:hideMark/>
          </w:tcPr>
          <w:p w14:paraId="11360BD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3 163 976</w:t>
            </w:r>
          </w:p>
        </w:tc>
        <w:tc>
          <w:tcPr>
            <w:tcW w:w="533" w:type="pct"/>
            <w:tcBorders>
              <w:top w:val="nil"/>
              <w:left w:val="nil"/>
              <w:bottom w:val="single" w:sz="4" w:space="0" w:color="auto"/>
              <w:right w:val="single" w:sz="4" w:space="0" w:color="auto"/>
            </w:tcBorders>
            <w:shd w:val="clear" w:color="000000" w:fill="FFFFFF"/>
            <w:noWrap/>
            <w:vAlign w:val="center"/>
            <w:hideMark/>
          </w:tcPr>
          <w:p w14:paraId="6170CCC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3 656 376</w:t>
            </w:r>
          </w:p>
        </w:tc>
        <w:tc>
          <w:tcPr>
            <w:tcW w:w="533" w:type="pct"/>
            <w:tcBorders>
              <w:top w:val="nil"/>
              <w:left w:val="nil"/>
              <w:bottom w:val="single" w:sz="4" w:space="0" w:color="auto"/>
              <w:right w:val="single" w:sz="4" w:space="0" w:color="auto"/>
            </w:tcBorders>
            <w:shd w:val="clear" w:color="000000" w:fill="FFFFFF"/>
            <w:noWrap/>
            <w:vAlign w:val="center"/>
            <w:hideMark/>
          </w:tcPr>
          <w:p w14:paraId="3F6C1B4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3 604 376</w:t>
            </w:r>
          </w:p>
        </w:tc>
        <w:tc>
          <w:tcPr>
            <w:tcW w:w="533" w:type="pct"/>
            <w:tcBorders>
              <w:top w:val="nil"/>
              <w:left w:val="nil"/>
              <w:bottom w:val="single" w:sz="4" w:space="0" w:color="auto"/>
              <w:right w:val="single" w:sz="4" w:space="0" w:color="auto"/>
            </w:tcBorders>
            <w:shd w:val="clear" w:color="000000" w:fill="FFFFFF"/>
            <w:noWrap/>
            <w:vAlign w:val="center"/>
            <w:hideMark/>
          </w:tcPr>
          <w:p w14:paraId="315F1C6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3 604 376</w:t>
            </w:r>
          </w:p>
        </w:tc>
      </w:tr>
      <w:tr w:rsidR="00612B71" w:rsidRPr="00612B71" w14:paraId="77693C71"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2F6F07B"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710</w:t>
            </w:r>
          </w:p>
        </w:tc>
        <w:tc>
          <w:tcPr>
            <w:tcW w:w="777" w:type="pct"/>
            <w:tcBorders>
              <w:top w:val="nil"/>
              <w:left w:val="nil"/>
              <w:bottom w:val="single" w:sz="4" w:space="0" w:color="auto"/>
              <w:right w:val="single" w:sz="4" w:space="0" w:color="auto"/>
            </w:tcBorders>
            <w:vAlign w:val="center"/>
            <w:hideMark/>
          </w:tcPr>
          <w:p w14:paraId="3674882F"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Obstarávanie kapitálových aktív</w:t>
            </w:r>
          </w:p>
        </w:tc>
        <w:tc>
          <w:tcPr>
            <w:tcW w:w="619" w:type="pct"/>
            <w:tcBorders>
              <w:top w:val="nil"/>
              <w:left w:val="nil"/>
              <w:bottom w:val="single" w:sz="4" w:space="0" w:color="auto"/>
              <w:right w:val="single" w:sz="4" w:space="0" w:color="auto"/>
            </w:tcBorders>
            <w:shd w:val="clear" w:color="000000" w:fill="FFFFFF"/>
            <w:noWrap/>
            <w:vAlign w:val="center"/>
            <w:hideMark/>
          </w:tcPr>
          <w:p w14:paraId="2F99435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4 249</w:t>
            </w:r>
          </w:p>
        </w:tc>
        <w:tc>
          <w:tcPr>
            <w:tcW w:w="533" w:type="pct"/>
            <w:tcBorders>
              <w:top w:val="nil"/>
              <w:left w:val="nil"/>
              <w:bottom w:val="single" w:sz="4" w:space="0" w:color="auto"/>
              <w:right w:val="single" w:sz="4" w:space="0" w:color="auto"/>
            </w:tcBorders>
            <w:shd w:val="clear" w:color="000000" w:fill="FFFFFF"/>
            <w:noWrap/>
            <w:vAlign w:val="center"/>
            <w:hideMark/>
          </w:tcPr>
          <w:p w14:paraId="25B88F3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noWrap/>
            <w:vAlign w:val="center"/>
            <w:hideMark/>
          </w:tcPr>
          <w:p w14:paraId="345BC09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3EF8723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744</w:t>
            </w:r>
          </w:p>
        </w:tc>
        <w:tc>
          <w:tcPr>
            <w:tcW w:w="533" w:type="pct"/>
            <w:tcBorders>
              <w:top w:val="nil"/>
              <w:left w:val="nil"/>
              <w:bottom w:val="single" w:sz="4" w:space="0" w:color="auto"/>
              <w:right w:val="single" w:sz="4" w:space="0" w:color="auto"/>
            </w:tcBorders>
            <w:shd w:val="clear" w:color="000000" w:fill="FFFFFF"/>
            <w:noWrap/>
            <w:vAlign w:val="center"/>
            <w:hideMark/>
          </w:tcPr>
          <w:p w14:paraId="5C42908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1 000</w:t>
            </w:r>
          </w:p>
        </w:tc>
        <w:tc>
          <w:tcPr>
            <w:tcW w:w="533" w:type="pct"/>
            <w:tcBorders>
              <w:top w:val="nil"/>
              <w:left w:val="nil"/>
              <w:bottom w:val="single" w:sz="4" w:space="0" w:color="auto"/>
              <w:right w:val="single" w:sz="4" w:space="0" w:color="auto"/>
            </w:tcBorders>
            <w:shd w:val="clear" w:color="000000" w:fill="FFFFFF"/>
            <w:noWrap/>
            <w:vAlign w:val="center"/>
            <w:hideMark/>
          </w:tcPr>
          <w:p w14:paraId="00AE8D9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37B975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09D598AF"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1B40B8EF"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720</w:t>
            </w:r>
          </w:p>
        </w:tc>
        <w:tc>
          <w:tcPr>
            <w:tcW w:w="777" w:type="pct"/>
            <w:tcBorders>
              <w:top w:val="nil"/>
              <w:left w:val="nil"/>
              <w:bottom w:val="single" w:sz="4" w:space="0" w:color="auto"/>
              <w:right w:val="single" w:sz="4" w:space="0" w:color="auto"/>
            </w:tcBorders>
            <w:vAlign w:val="center"/>
            <w:hideMark/>
          </w:tcPr>
          <w:p w14:paraId="1D03624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Kapitálové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25DEBD4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407 477</w:t>
            </w:r>
          </w:p>
        </w:tc>
        <w:tc>
          <w:tcPr>
            <w:tcW w:w="533" w:type="pct"/>
            <w:tcBorders>
              <w:top w:val="nil"/>
              <w:left w:val="nil"/>
              <w:bottom w:val="single" w:sz="4" w:space="0" w:color="auto"/>
              <w:right w:val="single" w:sz="4" w:space="0" w:color="auto"/>
            </w:tcBorders>
            <w:shd w:val="clear" w:color="000000" w:fill="FFFFFF"/>
            <w:noWrap/>
            <w:vAlign w:val="center"/>
            <w:hideMark/>
          </w:tcPr>
          <w:p w14:paraId="6D10F59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485 545</w:t>
            </w:r>
          </w:p>
        </w:tc>
        <w:tc>
          <w:tcPr>
            <w:tcW w:w="533" w:type="pct"/>
            <w:tcBorders>
              <w:top w:val="nil"/>
              <w:left w:val="nil"/>
              <w:bottom w:val="single" w:sz="4" w:space="0" w:color="auto"/>
              <w:right w:val="single" w:sz="4" w:space="0" w:color="auto"/>
            </w:tcBorders>
            <w:noWrap/>
            <w:vAlign w:val="center"/>
            <w:hideMark/>
          </w:tcPr>
          <w:p w14:paraId="3EAA415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579 000</w:t>
            </w:r>
          </w:p>
        </w:tc>
        <w:tc>
          <w:tcPr>
            <w:tcW w:w="533" w:type="pct"/>
            <w:tcBorders>
              <w:top w:val="nil"/>
              <w:left w:val="nil"/>
              <w:bottom w:val="single" w:sz="4" w:space="0" w:color="auto"/>
              <w:right w:val="single" w:sz="4" w:space="0" w:color="auto"/>
            </w:tcBorders>
            <w:shd w:val="clear" w:color="000000" w:fill="FFFFFF"/>
            <w:noWrap/>
            <w:vAlign w:val="center"/>
            <w:hideMark/>
          </w:tcPr>
          <w:p w14:paraId="2498F21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681 000</w:t>
            </w:r>
          </w:p>
        </w:tc>
        <w:tc>
          <w:tcPr>
            <w:tcW w:w="533" w:type="pct"/>
            <w:tcBorders>
              <w:top w:val="nil"/>
              <w:left w:val="nil"/>
              <w:bottom w:val="single" w:sz="4" w:space="0" w:color="auto"/>
              <w:right w:val="single" w:sz="4" w:space="0" w:color="auto"/>
            </w:tcBorders>
            <w:shd w:val="clear" w:color="000000" w:fill="FFFFFF"/>
            <w:noWrap/>
            <w:vAlign w:val="center"/>
            <w:hideMark/>
          </w:tcPr>
          <w:p w14:paraId="1A8BDCC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02A2A82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35188C9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3D744E38"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624F1B4F"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08.2.0=</w:t>
            </w:r>
          </w:p>
        </w:tc>
        <w:tc>
          <w:tcPr>
            <w:tcW w:w="777" w:type="pct"/>
            <w:tcBorders>
              <w:top w:val="nil"/>
              <w:left w:val="nil"/>
              <w:bottom w:val="single" w:sz="4" w:space="0" w:color="auto"/>
              <w:right w:val="single" w:sz="4" w:space="0" w:color="auto"/>
            </w:tcBorders>
            <w:shd w:val="clear" w:color="000000" w:fill="F2F2F2"/>
            <w:vAlign w:val="center"/>
            <w:hideMark/>
          </w:tcPr>
          <w:p w14:paraId="0FD78636"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Kultúrne služby</w:t>
            </w:r>
          </w:p>
        </w:tc>
        <w:tc>
          <w:tcPr>
            <w:tcW w:w="619" w:type="pct"/>
            <w:tcBorders>
              <w:top w:val="nil"/>
              <w:left w:val="nil"/>
              <w:bottom w:val="single" w:sz="4" w:space="0" w:color="auto"/>
              <w:right w:val="single" w:sz="4" w:space="0" w:color="auto"/>
            </w:tcBorders>
            <w:shd w:val="clear" w:color="000000" w:fill="F2F2F2"/>
            <w:noWrap/>
            <w:vAlign w:val="center"/>
            <w:hideMark/>
          </w:tcPr>
          <w:p w14:paraId="5A44774B"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1 522 905</w:t>
            </w:r>
          </w:p>
        </w:tc>
        <w:tc>
          <w:tcPr>
            <w:tcW w:w="533" w:type="pct"/>
            <w:tcBorders>
              <w:top w:val="nil"/>
              <w:left w:val="nil"/>
              <w:bottom w:val="single" w:sz="4" w:space="0" w:color="auto"/>
              <w:right w:val="single" w:sz="4" w:space="0" w:color="auto"/>
            </w:tcBorders>
            <w:shd w:val="clear" w:color="000000" w:fill="F2F2F2"/>
            <w:noWrap/>
            <w:vAlign w:val="center"/>
            <w:hideMark/>
          </w:tcPr>
          <w:p w14:paraId="0FA1627F"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1 897 004</w:t>
            </w:r>
          </w:p>
        </w:tc>
        <w:tc>
          <w:tcPr>
            <w:tcW w:w="533" w:type="pct"/>
            <w:tcBorders>
              <w:top w:val="nil"/>
              <w:left w:val="nil"/>
              <w:bottom w:val="single" w:sz="4" w:space="0" w:color="auto"/>
              <w:right w:val="single" w:sz="4" w:space="0" w:color="auto"/>
            </w:tcBorders>
            <w:shd w:val="clear" w:color="000000" w:fill="F2F2F2"/>
            <w:noWrap/>
            <w:vAlign w:val="center"/>
            <w:hideMark/>
          </w:tcPr>
          <w:p w14:paraId="3D4C6B5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2 345 856</w:t>
            </w:r>
          </w:p>
        </w:tc>
        <w:tc>
          <w:tcPr>
            <w:tcW w:w="533" w:type="pct"/>
            <w:tcBorders>
              <w:top w:val="nil"/>
              <w:left w:val="nil"/>
              <w:bottom w:val="single" w:sz="4" w:space="0" w:color="auto"/>
              <w:right w:val="single" w:sz="4" w:space="0" w:color="auto"/>
            </w:tcBorders>
            <w:shd w:val="clear" w:color="000000" w:fill="F2F2F2"/>
            <w:noWrap/>
            <w:vAlign w:val="center"/>
            <w:hideMark/>
          </w:tcPr>
          <w:p w14:paraId="37BED434"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2 308 566</w:t>
            </w:r>
          </w:p>
        </w:tc>
        <w:tc>
          <w:tcPr>
            <w:tcW w:w="533" w:type="pct"/>
            <w:tcBorders>
              <w:top w:val="nil"/>
              <w:left w:val="nil"/>
              <w:bottom w:val="single" w:sz="4" w:space="0" w:color="auto"/>
              <w:right w:val="single" w:sz="4" w:space="0" w:color="auto"/>
            </w:tcBorders>
            <w:shd w:val="clear" w:color="000000" w:fill="F2F2F2"/>
            <w:noWrap/>
            <w:vAlign w:val="center"/>
            <w:hideMark/>
          </w:tcPr>
          <w:p w14:paraId="2EDFA270"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2 132 341</w:t>
            </w:r>
          </w:p>
        </w:tc>
        <w:tc>
          <w:tcPr>
            <w:tcW w:w="533" w:type="pct"/>
            <w:tcBorders>
              <w:top w:val="nil"/>
              <w:left w:val="nil"/>
              <w:bottom w:val="single" w:sz="4" w:space="0" w:color="auto"/>
              <w:right w:val="single" w:sz="4" w:space="0" w:color="auto"/>
            </w:tcBorders>
            <w:shd w:val="clear" w:color="000000" w:fill="F2F2F2"/>
            <w:noWrap/>
            <w:vAlign w:val="center"/>
            <w:hideMark/>
          </w:tcPr>
          <w:p w14:paraId="54676A7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2 226 866</w:t>
            </w:r>
          </w:p>
        </w:tc>
        <w:tc>
          <w:tcPr>
            <w:tcW w:w="533" w:type="pct"/>
            <w:tcBorders>
              <w:top w:val="nil"/>
              <w:left w:val="nil"/>
              <w:bottom w:val="single" w:sz="4" w:space="0" w:color="auto"/>
              <w:right w:val="single" w:sz="4" w:space="0" w:color="auto"/>
            </w:tcBorders>
            <w:shd w:val="clear" w:color="000000" w:fill="F2F2F2"/>
            <w:noWrap/>
            <w:vAlign w:val="center"/>
            <w:hideMark/>
          </w:tcPr>
          <w:p w14:paraId="1E6C57E2"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2 325 841</w:t>
            </w:r>
          </w:p>
        </w:tc>
      </w:tr>
      <w:tr w:rsidR="00612B71" w:rsidRPr="00612B71" w14:paraId="4930A58B"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31E9A15F"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610</w:t>
            </w:r>
          </w:p>
        </w:tc>
        <w:tc>
          <w:tcPr>
            <w:tcW w:w="777" w:type="pct"/>
            <w:tcBorders>
              <w:top w:val="nil"/>
              <w:left w:val="nil"/>
              <w:bottom w:val="single" w:sz="4" w:space="0" w:color="auto"/>
              <w:right w:val="single" w:sz="4" w:space="0" w:color="auto"/>
            </w:tcBorders>
            <w:vAlign w:val="center"/>
            <w:hideMark/>
          </w:tcPr>
          <w:p w14:paraId="6AE089FB"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 xml:space="preserve">Mzdy, platy, služobné príjmy </w:t>
            </w:r>
          </w:p>
        </w:tc>
        <w:tc>
          <w:tcPr>
            <w:tcW w:w="619" w:type="pct"/>
            <w:tcBorders>
              <w:top w:val="nil"/>
              <w:left w:val="nil"/>
              <w:bottom w:val="single" w:sz="4" w:space="0" w:color="auto"/>
              <w:right w:val="single" w:sz="4" w:space="0" w:color="auto"/>
            </w:tcBorders>
            <w:shd w:val="clear" w:color="000000" w:fill="FFFFFF"/>
            <w:noWrap/>
            <w:vAlign w:val="center"/>
            <w:hideMark/>
          </w:tcPr>
          <w:p w14:paraId="431A658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1 850</w:t>
            </w:r>
          </w:p>
        </w:tc>
        <w:tc>
          <w:tcPr>
            <w:tcW w:w="533" w:type="pct"/>
            <w:tcBorders>
              <w:top w:val="nil"/>
              <w:left w:val="nil"/>
              <w:bottom w:val="single" w:sz="4" w:space="0" w:color="auto"/>
              <w:right w:val="single" w:sz="4" w:space="0" w:color="auto"/>
            </w:tcBorders>
            <w:shd w:val="clear" w:color="000000" w:fill="FFFFFF"/>
            <w:noWrap/>
            <w:vAlign w:val="center"/>
            <w:hideMark/>
          </w:tcPr>
          <w:p w14:paraId="66B5FC4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8 965</w:t>
            </w:r>
          </w:p>
        </w:tc>
        <w:tc>
          <w:tcPr>
            <w:tcW w:w="533" w:type="pct"/>
            <w:tcBorders>
              <w:top w:val="nil"/>
              <w:left w:val="nil"/>
              <w:bottom w:val="single" w:sz="4" w:space="0" w:color="auto"/>
              <w:right w:val="single" w:sz="4" w:space="0" w:color="auto"/>
            </w:tcBorders>
            <w:noWrap/>
            <w:vAlign w:val="center"/>
            <w:hideMark/>
          </w:tcPr>
          <w:p w14:paraId="6E9C22E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11 500</w:t>
            </w:r>
          </w:p>
        </w:tc>
        <w:tc>
          <w:tcPr>
            <w:tcW w:w="533" w:type="pct"/>
            <w:tcBorders>
              <w:top w:val="nil"/>
              <w:left w:val="nil"/>
              <w:bottom w:val="single" w:sz="4" w:space="0" w:color="auto"/>
              <w:right w:val="single" w:sz="4" w:space="0" w:color="auto"/>
            </w:tcBorders>
            <w:shd w:val="clear" w:color="000000" w:fill="FFFFFF"/>
            <w:noWrap/>
            <w:vAlign w:val="center"/>
            <w:hideMark/>
          </w:tcPr>
          <w:p w14:paraId="76F311F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15 200</w:t>
            </w:r>
          </w:p>
        </w:tc>
        <w:tc>
          <w:tcPr>
            <w:tcW w:w="533" w:type="pct"/>
            <w:tcBorders>
              <w:top w:val="nil"/>
              <w:left w:val="nil"/>
              <w:bottom w:val="single" w:sz="4" w:space="0" w:color="auto"/>
              <w:right w:val="single" w:sz="4" w:space="0" w:color="auto"/>
            </w:tcBorders>
            <w:shd w:val="clear" w:color="000000" w:fill="FFFFFF"/>
            <w:noWrap/>
            <w:vAlign w:val="center"/>
            <w:hideMark/>
          </w:tcPr>
          <w:p w14:paraId="66041C4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14 500</w:t>
            </w:r>
          </w:p>
        </w:tc>
        <w:tc>
          <w:tcPr>
            <w:tcW w:w="533" w:type="pct"/>
            <w:tcBorders>
              <w:top w:val="nil"/>
              <w:left w:val="nil"/>
              <w:bottom w:val="single" w:sz="4" w:space="0" w:color="auto"/>
              <w:right w:val="single" w:sz="4" w:space="0" w:color="auto"/>
            </w:tcBorders>
            <w:shd w:val="clear" w:color="000000" w:fill="FFFFFF"/>
            <w:noWrap/>
            <w:vAlign w:val="center"/>
            <w:hideMark/>
          </w:tcPr>
          <w:p w14:paraId="46BE700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14 500</w:t>
            </w:r>
          </w:p>
        </w:tc>
        <w:tc>
          <w:tcPr>
            <w:tcW w:w="533" w:type="pct"/>
            <w:tcBorders>
              <w:top w:val="nil"/>
              <w:left w:val="nil"/>
              <w:bottom w:val="single" w:sz="4" w:space="0" w:color="auto"/>
              <w:right w:val="single" w:sz="4" w:space="0" w:color="auto"/>
            </w:tcBorders>
            <w:shd w:val="clear" w:color="000000" w:fill="FFFFFF"/>
            <w:noWrap/>
            <w:vAlign w:val="center"/>
            <w:hideMark/>
          </w:tcPr>
          <w:p w14:paraId="12DD271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14 500</w:t>
            </w:r>
          </w:p>
        </w:tc>
      </w:tr>
      <w:tr w:rsidR="00612B71" w:rsidRPr="00612B71" w14:paraId="251A9874"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A4BB4B0"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755FB30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7365083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1 742</w:t>
            </w:r>
          </w:p>
        </w:tc>
        <w:tc>
          <w:tcPr>
            <w:tcW w:w="533" w:type="pct"/>
            <w:tcBorders>
              <w:top w:val="nil"/>
              <w:left w:val="nil"/>
              <w:bottom w:val="single" w:sz="4" w:space="0" w:color="auto"/>
              <w:right w:val="single" w:sz="4" w:space="0" w:color="auto"/>
            </w:tcBorders>
            <w:shd w:val="clear" w:color="000000" w:fill="FFFFFF"/>
            <w:noWrap/>
            <w:vAlign w:val="center"/>
            <w:hideMark/>
          </w:tcPr>
          <w:p w14:paraId="05F9D23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5 074</w:t>
            </w:r>
          </w:p>
        </w:tc>
        <w:tc>
          <w:tcPr>
            <w:tcW w:w="533" w:type="pct"/>
            <w:tcBorders>
              <w:top w:val="nil"/>
              <w:left w:val="nil"/>
              <w:bottom w:val="single" w:sz="4" w:space="0" w:color="auto"/>
              <w:right w:val="single" w:sz="4" w:space="0" w:color="auto"/>
            </w:tcBorders>
            <w:noWrap/>
            <w:vAlign w:val="center"/>
            <w:hideMark/>
          </w:tcPr>
          <w:p w14:paraId="5C0281E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5 641</w:t>
            </w:r>
          </w:p>
        </w:tc>
        <w:tc>
          <w:tcPr>
            <w:tcW w:w="533" w:type="pct"/>
            <w:tcBorders>
              <w:top w:val="nil"/>
              <w:left w:val="nil"/>
              <w:bottom w:val="single" w:sz="4" w:space="0" w:color="auto"/>
              <w:right w:val="single" w:sz="4" w:space="0" w:color="auto"/>
            </w:tcBorders>
            <w:shd w:val="clear" w:color="000000" w:fill="FFFFFF"/>
            <w:noWrap/>
            <w:vAlign w:val="center"/>
            <w:hideMark/>
          </w:tcPr>
          <w:p w14:paraId="673DCF9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11 436</w:t>
            </w:r>
          </w:p>
        </w:tc>
        <w:tc>
          <w:tcPr>
            <w:tcW w:w="533" w:type="pct"/>
            <w:tcBorders>
              <w:top w:val="nil"/>
              <w:left w:val="nil"/>
              <w:bottom w:val="single" w:sz="4" w:space="0" w:color="auto"/>
              <w:right w:val="single" w:sz="4" w:space="0" w:color="auto"/>
            </w:tcBorders>
            <w:shd w:val="clear" w:color="000000" w:fill="FFFFFF"/>
            <w:noWrap/>
            <w:vAlign w:val="center"/>
            <w:hideMark/>
          </w:tcPr>
          <w:p w14:paraId="49526DF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5 441</w:t>
            </w:r>
          </w:p>
        </w:tc>
        <w:tc>
          <w:tcPr>
            <w:tcW w:w="533" w:type="pct"/>
            <w:tcBorders>
              <w:top w:val="nil"/>
              <w:left w:val="nil"/>
              <w:bottom w:val="single" w:sz="4" w:space="0" w:color="auto"/>
              <w:right w:val="single" w:sz="4" w:space="0" w:color="auto"/>
            </w:tcBorders>
            <w:shd w:val="clear" w:color="000000" w:fill="FFFFFF"/>
            <w:noWrap/>
            <w:vAlign w:val="center"/>
            <w:hideMark/>
          </w:tcPr>
          <w:p w14:paraId="7A514B7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5 441</w:t>
            </w:r>
          </w:p>
        </w:tc>
        <w:tc>
          <w:tcPr>
            <w:tcW w:w="533" w:type="pct"/>
            <w:tcBorders>
              <w:top w:val="nil"/>
              <w:left w:val="nil"/>
              <w:bottom w:val="single" w:sz="4" w:space="0" w:color="auto"/>
              <w:right w:val="single" w:sz="4" w:space="0" w:color="auto"/>
            </w:tcBorders>
            <w:shd w:val="clear" w:color="000000" w:fill="FFFFFF"/>
            <w:noWrap/>
            <w:vAlign w:val="center"/>
            <w:hideMark/>
          </w:tcPr>
          <w:p w14:paraId="1BC9BB1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5 441</w:t>
            </w:r>
          </w:p>
        </w:tc>
      </w:tr>
      <w:tr w:rsidR="00612B71" w:rsidRPr="00612B71" w14:paraId="026E21EA"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085757B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19CD869D"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7CB1FB2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36 268</w:t>
            </w:r>
          </w:p>
        </w:tc>
        <w:tc>
          <w:tcPr>
            <w:tcW w:w="533" w:type="pct"/>
            <w:tcBorders>
              <w:top w:val="nil"/>
              <w:left w:val="nil"/>
              <w:bottom w:val="single" w:sz="4" w:space="0" w:color="auto"/>
              <w:right w:val="single" w:sz="4" w:space="0" w:color="auto"/>
            </w:tcBorders>
            <w:shd w:val="clear" w:color="000000" w:fill="FFFFFF"/>
            <w:noWrap/>
            <w:vAlign w:val="center"/>
            <w:hideMark/>
          </w:tcPr>
          <w:p w14:paraId="52FD7B0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75 187</w:t>
            </w:r>
          </w:p>
        </w:tc>
        <w:tc>
          <w:tcPr>
            <w:tcW w:w="533" w:type="pct"/>
            <w:tcBorders>
              <w:top w:val="nil"/>
              <w:left w:val="nil"/>
              <w:bottom w:val="single" w:sz="4" w:space="0" w:color="auto"/>
              <w:right w:val="single" w:sz="4" w:space="0" w:color="auto"/>
            </w:tcBorders>
            <w:noWrap/>
            <w:vAlign w:val="center"/>
            <w:hideMark/>
          </w:tcPr>
          <w:p w14:paraId="6166D19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119 715</w:t>
            </w:r>
          </w:p>
        </w:tc>
        <w:tc>
          <w:tcPr>
            <w:tcW w:w="533" w:type="pct"/>
            <w:tcBorders>
              <w:top w:val="nil"/>
              <w:left w:val="nil"/>
              <w:bottom w:val="single" w:sz="4" w:space="0" w:color="auto"/>
              <w:right w:val="single" w:sz="4" w:space="0" w:color="auto"/>
            </w:tcBorders>
            <w:shd w:val="clear" w:color="000000" w:fill="FFFFFF"/>
            <w:noWrap/>
            <w:vAlign w:val="center"/>
            <w:hideMark/>
          </w:tcPr>
          <w:p w14:paraId="4083008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113 230</w:t>
            </w:r>
          </w:p>
        </w:tc>
        <w:tc>
          <w:tcPr>
            <w:tcW w:w="533" w:type="pct"/>
            <w:tcBorders>
              <w:top w:val="nil"/>
              <w:left w:val="nil"/>
              <w:bottom w:val="single" w:sz="4" w:space="0" w:color="auto"/>
              <w:right w:val="single" w:sz="4" w:space="0" w:color="auto"/>
            </w:tcBorders>
            <w:shd w:val="clear" w:color="000000" w:fill="FFFFFF"/>
            <w:noWrap/>
            <w:vAlign w:val="center"/>
            <w:hideMark/>
          </w:tcPr>
          <w:p w14:paraId="7CB7BB6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126 400</w:t>
            </w:r>
          </w:p>
        </w:tc>
        <w:tc>
          <w:tcPr>
            <w:tcW w:w="533" w:type="pct"/>
            <w:tcBorders>
              <w:top w:val="nil"/>
              <w:left w:val="nil"/>
              <w:bottom w:val="single" w:sz="4" w:space="0" w:color="auto"/>
              <w:right w:val="single" w:sz="4" w:space="0" w:color="auto"/>
            </w:tcBorders>
            <w:shd w:val="clear" w:color="000000" w:fill="FFFFFF"/>
            <w:noWrap/>
            <w:vAlign w:val="center"/>
            <w:hideMark/>
          </w:tcPr>
          <w:p w14:paraId="2F9DCE3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126 400</w:t>
            </w:r>
          </w:p>
        </w:tc>
        <w:tc>
          <w:tcPr>
            <w:tcW w:w="533" w:type="pct"/>
            <w:tcBorders>
              <w:top w:val="nil"/>
              <w:left w:val="nil"/>
              <w:bottom w:val="single" w:sz="4" w:space="0" w:color="auto"/>
              <w:right w:val="single" w:sz="4" w:space="0" w:color="auto"/>
            </w:tcBorders>
            <w:shd w:val="clear" w:color="000000" w:fill="FFFFFF"/>
            <w:noWrap/>
            <w:vAlign w:val="center"/>
            <w:hideMark/>
          </w:tcPr>
          <w:p w14:paraId="53FBEAD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126 400</w:t>
            </w:r>
          </w:p>
        </w:tc>
      </w:tr>
      <w:tr w:rsidR="00612B71" w:rsidRPr="00612B71" w14:paraId="680BF9DB"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5617CAA0"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69C533F1"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4D6690E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1 402 445</w:t>
            </w:r>
          </w:p>
        </w:tc>
        <w:tc>
          <w:tcPr>
            <w:tcW w:w="533" w:type="pct"/>
            <w:tcBorders>
              <w:top w:val="nil"/>
              <w:left w:val="nil"/>
              <w:bottom w:val="single" w:sz="4" w:space="0" w:color="auto"/>
              <w:right w:val="single" w:sz="4" w:space="0" w:color="auto"/>
            </w:tcBorders>
            <w:shd w:val="clear" w:color="000000" w:fill="FFFFFF"/>
            <w:noWrap/>
            <w:vAlign w:val="center"/>
            <w:hideMark/>
          </w:tcPr>
          <w:p w14:paraId="72D1940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1 658 914</w:t>
            </w:r>
          </w:p>
        </w:tc>
        <w:tc>
          <w:tcPr>
            <w:tcW w:w="533" w:type="pct"/>
            <w:tcBorders>
              <w:top w:val="nil"/>
              <w:left w:val="nil"/>
              <w:bottom w:val="single" w:sz="4" w:space="0" w:color="auto"/>
              <w:right w:val="single" w:sz="4" w:space="0" w:color="auto"/>
            </w:tcBorders>
            <w:noWrap/>
            <w:vAlign w:val="center"/>
            <w:hideMark/>
          </w:tcPr>
          <w:p w14:paraId="6D29C86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1 964 000</w:t>
            </w:r>
          </w:p>
        </w:tc>
        <w:tc>
          <w:tcPr>
            <w:tcW w:w="533" w:type="pct"/>
            <w:tcBorders>
              <w:top w:val="nil"/>
              <w:left w:val="nil"/>
              <w:bottom w:val="single" w:sz="4" w:space="0" w:color="auto"/>
              <w:right w:val="single" w:sz="4" w:space="0" w:color="auto"/>
            </w:tcBorders>
            <w:shd w:val="clear" w:color="000000" w:fill="FFFFFF"/>
            <w:noWrap/>
            <w:vAlign w:val="center"/>
            <w:hideMark/>
          </w:tcPr>
          <w:p w14:paraId="76F935A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1 927 700</w:t>
            </w:r>
          </w:p>
        </w:tc>
        <w:tc>
          <w:tcPr>
            <w:tcW w:w="533" w:type="pct"/>
            <w:tcBorders>
              <w:top w:val="nil"/>
              <w:left w:val="nil"/>
              <w:bottom w:val="single" w:sz="4" w:space="0" w:color="auto"/>
              <w:right w:val="single" w:sz="4" w:space="0" w:color="auto"/>
            </w:tcBorders>
            <w:shd w:val="clear" w:color="000000" w:fill="FFFFFF"/>
            <w:noWrap/>
            <w:vAlign w:val="center"/>
            <w:hideMark/>
          </w:tcPr>
          <w:p w14:paraId="518B868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1 986 000</w:t>
            </w:r>
          </w:p>
        </w:tc>
        <w:tc>
          <w:tcPr>
            <w:tcW w:w="533" w:type="pct"/>
            <w:tcBorders>
              <w:top w:val="nil"/>
              <w:left w:val="nil"/>
              <w:bottom w:val="single" w:sz="4" w:space="0" w:color="auto"/>
              <w:right w:val="single" w:sz="4" w:space="0" w:color="auto"/>
            </w:tcBorders>
            <w:shd w:val="clear" w:color="000000" w:fill="FFFFFF"/>
            <w:noWrap/>
            <w:vAlign w:val="center"/>
            <w:hideMark/>
          </w:tcPr>
          <w:p w14:paraId="70B5D56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2 080 525</w:t>
            </w:r>
          </w:p>
        </w:tc>
        <w:tc>
          <w:tcPr>
            <w:tcW w:w="533" w:type="pct"/>
            <w:tcBorders>
              <w:top w:val="nil"/>
              <w:left w:val="nil"/>
              <w:bottom w:val="single" w:sz="4" w:space="0" w:color="auto"/>
              <w:right w:val="single" w:sz="4" w:space="0" w:color="auto"/>
            </w:tcBorders>
            <w:shd w:val="clear" w:color="000000" w:fill="FFFFFF"/>
            <w:noWrap/>
            <w:vAlign w:val="center"/>
            <w:hideMark/>
          </w:tcPr>
          <w:p w14:paraId="0AC94FE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2 179 500</w:t>
            </w:r>
          </w:p>
        </w:tc>
      </w:tr>
      <w:tr w:rsidR="00612B71" w:rsidRPr="00612B71" w14:paraId="7262F761"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2E7D40B1"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720</w:t>
            </w:r>
          </w:p>
        </w:tc>
        <w:tc>
          <w:tcPr>
            <w:tcW w:w="777" w:type="pct"/>
            <w:tcBorders>
              <w:top w:val="nil"/>
              <w:left w:val="nil"/>
              <w:bottom w:val="single" w:sz="4" w:space="0" w:color="auto"/>
              <w:right w:val="single" w:sz="4" w:space="0" w:color="auto"/>
            </w:tcBorders>
            <w:vAlign w:val="center"/>
            <w:hideMark/>
          </w:tcPr>
          <w:p w14:paraId="1627A2FD"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Kapitálové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09A491D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80 600</w:t>
            </w:r>
          </w:p>
        </w:tc>
        <w:tc>
          <w:tcPr>
            <w:tcW w:w="533" w:type="pct"/>
            <w:tcBorders>
              <w:top w:val="nil"/>
              <w:left w:val="nil"/>
              <w:bottom w:val="single" w:sz="4" w:space="0" w:color="auto"/>
              <w:right w:val="single" w:sz="4" w:space="0" w:color="auto"/>
            </w:tcBorders>
            <w:shd w:val="clear" w:color="000000" w:fill="FFFFFF"/>
            <w:noWrap/>
            <w:vAlign w:val="center"/>
            <w:hideMark/>
          </w:tcPr>
          <w:p w14:paraId="097B94F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148 864</w:t>
            </w:r>
          </w:p>
        </w:tc>
        <w:tc>
          <w:tcPr>
            <w:tcW w:w="533" w:type="pct"/>
            <w:tcBorders>
              <w:top w:val="nil"/>
              <w:left w:val="nil"/>
              <w:bottom w:val="single" w:sz="4" w:space="0" w:color="auto"/>
              <w:right w:val="single" w:sz="4" w:space="0" w:color="auto"/>
            </w:tcBorders>
            <w:noWrap/>
            <w:vAlign w:val="center"/>
            <w:hideMark/>
          </w:tcPr>
          <w:p w14:paraId="650F640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245 000</w:t>
            </w:r>
          </w:p>
        </w:tc>
        <w:tc>
          <w:tcPr>
            <w:tcW w:w="533" w:type="pct"/>
            <w:tcBorders>
              <w:top w:val="nil"/>
              <w:left w:val="nil"/>
              <w:bottom w:val="single" w:sz="4" w:space="0" w:color="auto"/>
              <w:right w:val="single" w:sz="4" w:space="0" w:color="auto"/>
            </w:tcBorders>
            <w:shd w:val="clear" w:color="000000" w:fill="FFFFFF"/>
            <w:noWrap/>
            <w:vAlign w:val="center"/>
            <w:hideMark/>
          </w:tcPr>
          <w:p w14:paraId="1A7C801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241 000</w:t>
            </w:r>
          </w:p>
        </w:tc>
        <w:tc>
          <w:tcPr>
            <w:tcW w:w="533" w:type="pct"/>
            <w:tcBorders>
              <w:top w:val="nil"/>
              <w:left w:val="nil"/>
              <w:bottom w:val="single" w:sz="4" w:space="0" w:color="auto"/>
              <w:right w:val="single" w:sz="4" w:space="0" w:color="auto"/>
            </w:tcBorders>
            <w:shd w:val="clear" w:color="000000" w:fill="FFFFFF"/>
            <w:noWrap/>
            <w:vAlign w:val="center"/>
            <w:hideMark/>
          </w:tcPr>
          <w:p w14:paraId="354B94C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2F9771A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FEF176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3899E9B4"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59B94051"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08.3.0=</w:t>
            </w:r>
          </w:p>
        </w:tc>
        <w:tc>
          <w:tcPr>
            <w:tcW w:w="777" w:type="pct"/>
            <w:tcBorders>
              <w:top w:val="nil"/>
              <w:left w:val="nil"/>
              <w:bottom w:val="single" w:sz="4" w:space="0" w:color="auto"/>
              <w:right w:val="single" w:sz="4" w:space="0" w:color="auto"/>
            </w:tcBorders>
            <w:shd w:val="clear" w:color="000000" w:fill="F2F2F2"/>
            <w:vAlign w:val="center"/>
            <w:hideMark/>
          </w:tcPr>
          <w:p w14:paraId="32E55BD6"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Vysielacie a vydavateľské služby</w:t>
            </w:r>
          </w:p>
        </w:tc>
        <w:tc>
          <w:tcPr>
            <w:tcW w:w="619" w:type="pct"/>
            <w:tcBorders>
              <w:top w:val="nil"/>
              <w:left w:val="nil"/>
              <w:bottom w:val="single" w:sz="4" w:space="0" w:color="auto"/>
              <w:right w:val="single" w:sz="4" w:space="0" w:color="auto"/>
            </w:tcBorders>
            <w:shd w:val="clear" w:color="000000" w:fill="F2F2F2"/>
            <w:noWrap/>
            <w:vAlign w:val="center"/>
            <w:hideMark/>
          </w:tcPr>
          <w:p w14:paraId="2400F69D"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246 096</w:t>
            </w:r>
          </w:p>
        </w:tc>
        <w:tc>
          <w:tcPr>
            <w:tcW w:w="533" w:type="pct"/>
            <w:tcBorders>
              <w:top w:val="nil"/>
              <w:left w:val="nil"/>
              <w:bottom w:val="single" w:sz="4" w:space="0" w:color="auto"/>
              <w:right w:val="single" w:sz="4" w:space="0" w:color="auto"/>
            </w:tcBorders>
            <w:shd w:val="clear" w:color="000000" w:fill="F2F2F2"/>
            <w:noWrap/>
            <w:vAlign w:val="center"/>
            <w:hideMark/>
          </w:tcPr>
          <w:p w14:paraId="54019EA7"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248 307</w:t>
            </w:r>
          </w:p>
        </w:tc>
        <w:tc>
          <w:tcPr>
            <w:tcW w:w="533" w:type="pct"/>
            <w:tcBorders>
              <w:top w:val="nil"/>
              <w:left w:val="nil"/>
              <w:bottom w:val="single" w:sz="4" w:space="0" w:color="auto"/>
              <w:right w:val="single" w:sz="4" w:space="0" w:color="auto"/>
            </w:tcBorders>
            <w:shd w:val="clear" w:color="000000" w:fill="F2F2F2"/>
            <w:noWrap/>
            <w:vAlign w:val="center"/>
            <w:hideMark/>
          </w:tcPr>
          <w:p w14:paraId="5D3060A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255 600</w:t>
            </w:r>
          </w:p>
        </w:tc>
        <w:tc>
          <w:tcPr>
            <w:tcW w:w="533" w:type="pct"/>
            <w:tcBorders>
              <w:top w:val="nil"/>
              <w:left w:val="nil"/>
              <w:bottom w:val="single" w:sz="4" w:space="0" w:color="auto"/>
              <w:right w:val="single" w:sz="4" w:space="0" w:color="auto"/>
            </w:tcBorders>
            <w:shd w:val="clear" w:color="000000" w:fill="F2F2F2"/>
            <w:noWrap/>
            <w:vAlign w:val="center"/>
            <w:hideMark/>
          </w:tcPr>
          <w:p w14:paraId="23F8EDC4"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251 500</w:t>
            </w:r>
          </w:p>
        </w:tc>
        <w:tc>
          <w:tcPr>
            <w:tcW w:w="533" w:type="pct"/>
            <w:tcBorders>
              <w:top w:val="nil"/>
              <w:left w:val="nil"/>
              <w:bottom w:val="single" w:sz="4" w:space="0" w:color="auto"/>
              <w:right w:val="single" w:sz="4" w:space="0" w:color="auto"/>
            </w:tcBorders>
            <w:shd w:val="clear" w:color="000000" w:fill="F2F2F2"/>
            <w:noWrap/>
            <w:vAlign w:val="center"/>
            <w:hideMark/>
          </w:tcPr>
          <w:p w14:paraId="1FC63ECA"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250 150</w:t>
            </w:r>
          </w:p>
        </w:tc>
        <w:tc>
          <w:tcPr>
            <w:tcW w:w="533" w:type="pct"/>
            <w:tcBorders>
              <w:top w:val="nil"/>
              <w:left w:val="nil"/>
              <w:bottom w:val="single" w:sz="4" w:space="0" w:color="auto"/>
              <w:right w:val="single" w:sz="4" w:space="0" w:color="auto"/>
            </w:tcBorders>
            <w:shd w:val="clear" w:color="000000" w:fill="F2F2F2"/>
            <w:noWrap/>
            <w:vAlign w:val="center"/>
            <w:hideMark/>
          </w:tcPr>
          <w:p w14:paraId="136382E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250 150</w:t>
            </w:r>
          </w:p>
        </w:tc>
        <w:tc>
          <w:tcPr>
            <w:tcW w:w="533" w:type="pct"/>
            <w:tcBorders>
              <w:top w:val="nil"/>
              <w:left w:val="nil"/>
              <w:bottom w:val="single" w:sz="4" w:space="0" w:color="auto"/>
              <w:right w:val="single" w:sz="4" w:space="0" w:color="auto"/>
            </w:tcBorders>
            <w:shd w:val="clear" w:color="000000" w:fill="F2F2F2"/>
            <w:noWrap/>
            <w:vAlign w:val="center"/>
            <w:hideMark/>
          </w:tcPr>
          <w:p w14:paraId="6BA1C89C"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250 150</w:t>
            </w:r>
          </w:p>
        </w:tc>
      </w:tr>
      <w:tr w:rsidR="00612B71" w:rsidRPr="00612B71" w14:paraId="1FA8B8A2"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03A780ED"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4C09B21A"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2B027D8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w:t>
            </w:r>
          </w:p>
        </w:tc>
        <w:tc>
          <w:tcPr>
            <w:tcW w:w="533" w:type="pct"/>
            <w:tcBorders>
              <w:top w:val="nil"/>
              <w:left w:val="nil"/>
              <w:bottom w:val="single" w:sz="4" w:space="0" w:color="auto"/>
              <w:right w:val="single" w:sz="4" w:space="0" w:color="auto"/>
            </w:tcBorders>
            <w:shd w:val="clear" w:color="000000" w:fill="FFFFFF"/>
            <w:noWrap/>
            <w:vAlign w:val="center"/>
            <w:hideMark/>
          </w:tcPr>
          <w:p w14:paraId="1996044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w:t>
            </w:r>
          </w:p>
        </w:tc>
        <w:tc>
          <w:tcPr>
            <w:tcW w:w="533" w:type="pct"/>
            <w:tcBorders>
              <w:top w:val="nil"/>
              <w:left w:val="nil"/>
              <w:bottom w:val="single" w:sz="4" w:space="0" w:color="auto"/>
              <w:right w:val="single" w:sz="4" w:space="0" w:color="auto"/>
            </w:tcBorders>
            <w:noWrap/>
            <w:vAlign w:val="center"/>
            <w:hideMark/>
          </w:tcPr>
          <w:p w14:paraId="2B2ECAA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100</w:t>
            </w:r>
          </w:p>
        </w:tc>
        <w:tc>
          <w:tcPr>
            <w:tcW w:w="533" w:type="pct"/>
            <w:tcBorders>
              <w:top w:val="nil"/>
              <w:left w:val="nil"/>
              <w:bottom w:val="single" w:sz="4" w:space="0" w:color="auto"/>
              <w:right w:val="single" w:sz="4" w:space="0" w:color="auto"/>
            </w:tcBorders>
            <w:shd w:val="clear" w:color="000000" w:fill="FFFFFF"/>
            <w:noWrap/>
            <w:vAlign w:val="center"/>
            <w:hideMark/>
          </w:tcPr>
          <w:p w14:paraId="3D21E8C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100</w:t>
            </w:r>
          </w:p>
        </w:tc>
        <w:tc>
          <w:tcPr>
            <w:tcW w:w="533" w:type="pct"/>
            <w:tcBorders>
              <w:top w:val="nil"/>
              <w:left w:val="nil"/>
              <w:bottom w:val="single" w:sz="4" w:space="0" w:color="auto"/>
              <w:right w:val="single" w:sz="4" w:space="0" w:color="auto"/>
            </w:tcBorders>
            <w:shd w:val="clear" w:color="000000" w:fill="FFFFFF"/>
            <w:noWrap/>
            <w:vAlign w:val="center"/>
            <w:hideMark/>
          </w:tcPr>
          <w:p w14:paraId="58EBC7E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50</w:t>
            </w:r>
          </w:p>
        </w:tc>
        <w:tc>
          <w:tcPr>
            <w:tcW w:w="533" w:type="pct"/>
            <w:tcBorders>
              <w:top w:val="nil"/>
              <w:left w:val="nil"/>
              <w:bottom w:val="single" w:sz="4" w:space="0" w:color="auto"/>
              <w:right w:val="single" w:sz="4" w:space="0" w:color="auto"/>
            </w:tcBorders>
            <w:shd w:val="clear" w:color="000000" w:fill="FFFFFF"/>
            <w:noWrap/>
            <w:vAlign w:val="center"/>
            <w:hideMark/>
          </w:tcPr>
          <w:p w14:paraId="68619A5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50</w:t>
            </w:r>
          </w:p>
        </w:tc>
        <w:tc>
          <w:tcPr>
            <w:tcW w:w="533" w:type="pct"/>
            <w:tcBorders>
              <w:top w:val="nil"/>
              <w:left w:val="nil"/>
              <w:bottom w:val="single" w:sz="4" w:space="0" w:color="auto"/>
              <w:right w:val="single" w:sz="4" w:space="0" w:color="auto"/>
            </w:tcBorders>
            <w:shd w:val="clear" w:color="000000" w:fill="FFFFFF"/>
            <w:noWrap/>
            <w:vAlign w:val="center"/>
            <w:hideMark/>
          </w:tcPr>
          <w:p w14:paraId="036A4A1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50</w:t>
            </w:r>
          </w:p>
        </w:tc>
      </w:tr>
      <w:tr w:rsidR="00612B71" w:rsidRPr="00612B71" w14:paraId="607D0813"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26BFF0C0"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2C83BDAF"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5510A46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76 928</w:t>
            </w:r>
          </w:p>
        </w:tc>
        <w:tc>
          <w:tcPr>
            <w:tcW w:w="533" w:type="pct"/>
            <w:tcBorders>
              <w:top w:val="nil"/>
              <w:left w:val="nil"/>
              <w:bottom w:val="single" w:sz="4" w:space="0" w:color="auto"/>
              <w:right w:val="single" w:sz="4" w:space="0" w:color="auto"/>
            </w:tcBorders>
            <w:shd w:val="clear" w:color="000000" w:fill="FFFFFF"/>
            <w:noWrap/>
            <w:vAlign w:val="center"/>
            <w:hideMark/>
          </w:tcPr>
          <w:p w14:paraId="7A81299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72 395</w:t>
            </w:r>
          </w:p>
        </w:tc>
        <w:tc>
          <w:tcPr>
            <w:tcW w:w="533" w:type="pct"/>
            <w:tcBorders>
              <w:top w:val="nil"/>
              <w:left w:val="nil"/>
              <w:bottom w:val="single" w:sz="4" w:space="0" w:color="auto"/>
              <w:right w:val="single" w:sz="4" w:space="0" w:color="auto"/>
            </w:tcBorders>
            <w:noWrap/>
            <w:vAlign w:val="center"/>
            <w:hideMark/>
          </w:tcPr>
          <w:p w14:paraId="4824611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85 500</w:t>
            </w:r>
          </w:p>
        </w:tc>
        <w:tc>
          <w:tcPr>
            <w:tcW w:w="533" w:type="pct"/>
            <w:tcBorders>
              <w:top w:val="nil"/>
              <w:left w:val="nil"/>
              <w:bottom w:val="single" w:sz="4" w:space="0" w:color="auto"/>
              <w:right w:val="single" w:sz="4" w:space="0" w:color="auto"/>
            </w:tcBorders>
            <w:shd w:val="clear" w:color="000000" w:fill="FFFFFF"/>
            <w:noWrap/>
            <w:vAlign w:val="center"/>
            <w:hideMark/>
          </w:tcPr>
          <w:p w14:paraId="36AD78D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81 400</w:t>
            </w:r>
          </w:p>
        </w:tc>
        <w:tc>
          <w:tcPr>
            <w:tcW w:w="533" w:type="pct"/>
            <w:tcBorders>
              <w:top w:val="nil"/>
              <w:left w:val="nil"/>
              <w:bottom w:val="single" w:sz="4" w:space="0" w:color="auto"/>
              <w:right w:val="single" w:sz="4" w:space="0" w:color="auto"/>
            </w:tcBorders>
            <w:shd w:val="clear" w:color="000000" w:fill="FFFFFF"/>
            <w:noWrap/>
            <w:vAlign w:val="center"/>
            <w:hideMark/>
          </w:tcPr>
          <w:p w14:paraId="3802710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80 100</w:t>
            </w:r>
          </w:p>
        </w:tc>
        <w:tc>
          <w:tcPr>
            <w:tcW w:w="533" w:type="pct"/>
            <w:tcBorders>
              <w:top w:val="nil"/>
              <w:left w:val="nil"/>
              <w:bottom w:val="single" w:sz="4" w:space="0" w:color="auto"/>
              <w:right w:val="single" w:sz="4" w:space="0" w:color="auto"/>
            </w:tcBorders>
            <w:shd w:val="clear" w:color="000000" w:fill="FFFFFF"/>
            <w:noWrap/>
            <w:vAlign w:val="center"/>
            <w:hideMark/>
          </w:tcPr>
          <w:p w14:paraId="50B702F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80 100</w:t>
            </w:r>
          </w:p>
        </w:tc>
        <w:tc>
          <w:tcPr>
            <w:tcW w:w="533" w:type="pct"/>
            <w:tcBorders>
              <w:top w:val="nil"/>
              <w:left w:val="nil"/>
              <w:bottom w:val="single" w:sz="4" w:space="0" w:color="auto"/>
              <w:right w:val="single" w:sz="4" w:space="0" w:color="auto"/>
            </w:tcBorders>
            <w:shd w:val="clear" w:color="000000" w:fill="FFFFFF"/>
            <w:noWrap/>
            <w:vAlign w:val="center"/>
            <w:hideMark/>
          </w:tcPr>
          <w:p w14:paraId="17F9AD6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80 100</w:t>
            </w:r>
          </w:p>
        </w:tc>
      </w:tr>
      <w:tr w:rsidR="00612B71" w:rsidRPr="00612B71" w14:paraId="02B4A0C8"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37ABB6B1"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518C6C75"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13299B4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155 000</w:t>
            </w:r>
          </w:p>
        </w:tc>
        <w:tc>
          <w:tcPr>
            <w:tcW w:w="533" w:type="pct"/>
            <w:tcBorders>
              <w:top w:val="nil"/>
              <w:left w:val="nil"/>
              <w:bottom w:val="single" w:sz="4" w:space="0" w:color="auto"/>
              <w:right w:val="single" w:sz="4" w:space="0" w:color="auto"/>
            </w:tcBorders>
            <w:shd w:val="clear" w:color="000000" w:fill="FFFFFF"/>
            <w:noWrap/>
            <w:vAlign w:val="center"/>
            <w:hideMark/>
          </w:tcPr>
          <w:p w14:paraId="3E368CF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170 000</w:t>
            </w:r>
          </w:p>
        </w:tc>
        <w:tc>
          <w:tcPr>
            <w:tcW w:w="533" w:type="pct"/>
            <w:tcBorders>
              <w:top w:val="nil"/>
              <w:left w:val="nil"/>
              <w:bottom w:val="single" w:sz="4" w:space="0" w:color="auto"/>
              <w:right w:val="single" w:sz="4" w:space="0" w:color="auto"/>
            </w:tcBorders>
            <w:noWrap/>
            <w:vAlign w:val="center"/>
            <w:hideMark/>
          </w:tcPr>
          <w:p w14:paraId="4DC9E27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170 000</w:t>
            </w:r>
          </w:p>
        </w:tc>
        <w:tc>
          <w:tcPr>
            <w:tcW w:w="533" w:type="pct"/>
            <w:tcBorders>
              <w:top w:val="nil"/>
              <w:left w:val="nil"/>
              <w:bottom w:val="single" w:sz="4" w:space="0" w:color="auto"/>
              <w:right w:val="single" w:sz="4" w:space="0" w:color="auto"/>
            </w:tcBorders>
            <w:shd w:val="clear" w:color="000000" w:fill="FFFFFF"/>
            <w:noWrap/>
            <w:vAlign w:val="center"/>
            <w:hideMark/>
          </w:tcPr>
          <w:p w14:paraId="55013B0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170 000</w:t>
            </w:r>
          </w:p>
        </w:tc>
        <w:tc>
          <w:tcPr>
            <w:tcW w:w="533" w:type="pct"/>
            <w:tcBorders>
              <w:top w:val="nil"/>
              <w:left w:val="nil"/>
              <w:bottom w:val="single" w:sz="4" w:space="0" w:color="auto"/>
              <w:right w:val="single" w:sz="4" w:space="0" w:color="auto"/>
            </w:tcBorders>
            <w:shd w:val="clear" w:color="000000" w:fill="FFFFFF"/>
            <w:noWrap/>
            <w:vAlign w:val="center"/>
            <w:hideMark/>
          </w:tcPr>
          <w:p w14:paraId="2B417E6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170 000</w:t>
            </w:r>
          </w:p>
        </w:tc>
        <w:tc>
          <w:tcPr>
            <w:tcW w:w="533" w:type="pct"/>
            <w:tcBorders>
              <w:top w:val="nil"/>
              <w:left w:val="nil"/>
              <w:bottom w:val="single" w:sz="4" w:space="0" w:color="auto"/>
              <w:right w:val="single" w:sz="4" w:space="0" w:color="auto"/>
            </w:tcBorders>
            <w:shd w:val="clear" w:color="000000" w:fill="FFFFFF"/>
            <w:noWrap/>
            <w:vAlign w:val="center"/>
            <w:hideMark/>
          </w:tcPr>
          <w:p w14:paraId="0A9B755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170 000</w:t>
            </w:r>
          </w:p>
        </w:tc>
        <w:tc>
          <w:tcPr>
            <w:tcW w:w="533" w:type="pct"/>
            <w:tcBorders>
              <w:top w:val="nil"/>
              <w:left w:val="nil"/>
              <w:bottom w:val="single" w:sz="4" w:space="0" w:color="auto"/>
              <w:right w:val="single" w:sz="4" w:space="0" w:color="auto"/>
            </w:tcBorders>
            <w:shd w:val="clear" w:color="000000" w:fill="FFFFFF"/>
            <w:noWrap/>
            <w:vAlign w:val="center"/>
            <w:hideMark/>
          </w:tcPr>
          <w:p w14:paraId="08F0388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170 000</w:t>
            </w:r>
          </w:p>
        </w:tc>
      </w:tr>
      <w:tr w:rsidR="00612B71" w:rsidRPr="00612B71" w14:paraId="490A83F0"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688CC0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710</w:t>
            </w:r>
          </w:p>
        </w:tc>
        <w:tc>
          <w:tcPr>
            <w:tcW w:w="777" w:type="pct"/>
            <w:tcBorders>
              <w:top w:val="nil"/>
              <w:left w:val="nil"/>
              <w:bottom w:val="single" w:sz="4" w:space="0" w:color="auto"/>
              <w:right w:val="single" w:sz="4" w:space="0" w:color="auto"/>
            </w:tcBorders>
            <w:vAlign w:val="center"/>
            <w:hideMark/>
          </w:tcPr>
          <w:p w14:paraId="29092628"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Obstarávanie kapitálových aktív</w:t>
            </w:r>
          </w:p>
        </w:tc>
        <w:tc>
          <w:tcPr>
            <w:tcW w:w="619" w:type="pct"/>
            <w:tcBorders>
              <w:top w:val="nil"/>
              <w:left w:val="nil"/>
              <w:bottom w:val="single" w:sz="4" w:space="0" w:color="auto"/>
              <w:right w:val="single" w:sz="4" w:space="0" w:color="auto"/>
            </w:tcBorders>
            <w:shd w:val="clear" w:color="000000" w:fill="FFFFFF"/>
            <w:noWrap/>
            <w:vAlign w:val="center"/>
            <w:hideMark/>
          </w:tcPr>
          <w:p w14:paraId="5F099AA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14 160</w:t>
            </w:r>
          </w:p>
        </w:tc>
        <w:tc>
          <w:tcPr>
            <w:tcW w:w="533" w:type="pct"/>
            <w:tcBorders>
              <w:top w:val="nil"/>
              <w:left w:val="nil"/>
              <w:bottom w:val="single" w:sz="4" w:space="0" w:color="auto"/>
              <w:right w:val="single" w:sz="4" w:space="0" w:color="auto"/>
            </w:tcBorders>
            <w:shd w:val="clear" w:color="000000" w:fill="FFFFFF"/>
            <w:noWrap/>
            <w:vAlign w:val="center"/>
            <w:hideMark/>
          </w:tcPr>
          <w:p w14:paraId="0E7FF05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5 904</w:t>
            </w:r>
          </w:p>
        </w:tc>
        <w:tc>
          <w:tcPr>
            <w:tcW w:w="533" w:type="pct"/>
            <w:tcBorders>
              <w:top w:val="nil"/>
              <w:left w:val="nil"/>
              <w:bottom w:val="single" w:sz="4" w:space="0" w:color="auto"/>
              <w:right w:val="single" w:sz="4" w:space="0" w:color="auto"/>
            </w:tcBorders>
            <w:noWrap/>
            <w:vAlign w:val="center"/>
            <w:hideMark/>
          </w:tcPr>
          <w:p w14:paraId="5D34C98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D23D3D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72821DB1" w14:textId="77777777" w:rsidR="00612B71" w:rsidRPr="00612B71" w:rsidRDefault="00612B71" w:rsidP="00612B71">
            <w:pPr>
              <w:spacing w:line="240" w:lineRule="auto"/>
              <w:jc w:val="right"/>
              <w:rPr>
                <w:rFonts w:cs="Arial"/>
                <w:color w:val="000000"/>
                <w:sz w:val="18"/>
                <w:szCs w:val="18"/>
                <w14:ligatures w14:val="none"/>
              </w:rPr>
            </w:pPr>
            <w:r w:rsidRPr="00612B71">
              <w:rPr>
                <w:rFonts w:cs="Arial"/>
                <w:color w:val="000000"/>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04B9F98E" w14:textId="77777777" w:rsidR="00612B71" w:rsidRPr="00612B71" w:rsidRDefault="00612B71" w:rsidP="00612B71">
            <w:pPr>
              <w:spacing w:line="240" w:lineRule="auto"/>
              <w:jc w:val="right"/>
              <w:rPr>
                <w:rFonts w:cs="Arial"/>
                <w:color w:val="000000"/>
                <w:sz w:val="18"/>
                <w:szCs w:val="18"/>
                <w14:ligatures w14:val="none"/>
              </w:rPr>
            </w:pPr>
            <w:r w:rsidRPr="00612B71">
              <w:rPr>
                <w:rFonts w:cs="Arial"/>
                <w:color w:val="000000"/>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6DA75F93" w14:textId="77777777" w:rsidR="00612B71" w:rsidRPr="00612B71" w:rsidRDefault="00612B71" w:rsidP="00612B71">
            <w:pPr>
              <w:spacing w:line="240" w:lineRule="auto"/>
              <w:jc w:val="right"/>
              <w:rPr>
                <w:rFonts w:cs="Arial"/>
                <w:color w:val="000000"/>
                <w:sz w:val="18"/>
                <w:szCs w:val="18"/>
                <w14:ligatures w14:val="none"/>
              </w:rPr>
            </w:pPr>
            <w:r w:rsidRPr="00612B71">
              <w:rPr>
                <w:rFonts w:cs="Arial"/>
                <w:color w:val="000000"/>
                <w:sz w:val="18"/>
                <w:szCs w:val="18"/>
                <w14:ligatures w14:val="none"/>
              </w:rPr>
              <w:t>0</w:t>
            </w:r>
          </w:p>
        </w:tc>
      </w:tr>
      <w:tr w:rsidR="00612B71" w:rsidRPr="00612B71" w14:paraId="136CECD1"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337459A4"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08.4.0=</w:t>
            </w:r>
          </w:p>
        </w:tc>
        <w:tc>
          <w:tcPr>
            <w:tcW w:w="777" w:type="pct"/>
            <w:tcBorders>
              <w:top w:val="nil"/>
              <w:left w:val="nil"/>
              <w:bottom w:val="single" w:sz="4" w:space="0" w:color="auto"/>
              <w:right w:val="single" w:sz="4" w:space="0" w:color="auto"/>
            </w:tcBorders>
            <w:shd w:val="clear" w:color="000000" w:fill="F2F2F2"/>
            <w:vAlign w:val="center"/>
            <w:hideMark/>
          </w:tcPr>
          <w:p w14:paraId="119FBF0C"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Náboženské a iné spoločenské služby</w:t>
            </w:r>
          </w:p>
        </w:tc>
        <w:tc>
          <w:tcPr>
            <w:tcW w:w="619" w:type="pct"/>
            <w:tcBorders>
              <w:top w:val="nil"/>
              <w:left w:val="nil"/>
              <w:bottom w:val="single" w:sz="4" w:space="0" w:color="auto"/>
              <w:right w:val="single" w:sz="4" w:space="0" w:color="auto"/>
            </w:tcBorders>
            <w:shd w:val="clear" w:color="000000" w:fill="F2F2F2"/>
            <w:noWrap/>
            <w:vAlign w:val="center"/>
            <w:hideMark/>
          </w:tcPr>
          <w:p w14:paraId="3870FA5D"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792 169</w:t>
            </w:r>
          </w:p>
        </w:tc>
        <w:tc>
          <w:tcPr>
            <w:tcW w:w="533" w:type="pct"/>
            <w:tcBorders>
              <w:top w:val="nil"/>
              <w:left w:val="nil"/>
              <w:bottom w:val="single" w:sz="4" w:space="0" w:color="auto"/>
              <w:right w:val="single" w:sz="4" w:space="0" w:color="auto"/>
            </w:tcBorders>
            <w:shd w:val="clear" w:color="000000" w:fill="F2F2F2"/>
            <w:noWrap/>
            <w:vAlign w:val="center"/>
            <w:hideMark/>
          </w:tcPr>
          <w:p w14:paraId="614194CE"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845 215</w:t>
            </w:r>
          </w:p>
        </w:tc>
        <w:tc>
          <w:tcPr>
            <w:tcW w:w="533" w:type="pct"/>
            <w:tcBorders>
              <w:top w:val="nil"/>
              <w:left w:val="nil"/>
              <w:bottom w:val="single" w:sz="4" w:space="0" w:color="auto"/>
              <w:right w:val="single" w:sz="4" w:space="0" w:color="auto"/>
            </w:tcBorders>
            <w:shd w:val="clear" w:color="000000" w:fill="F2F2F2"/>
            <w:noWrap/>
            <w:vAlign w:val="center"/>
            <w:hideMark/>
          </w:tcPr>
          <w:p w14:paraId="2BF68691"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901 620</w:t>
            </w:r>
          </w:p>
        </w:tc>
        <w:tc>
          <w:tcPr>
            <w:tcW w:w="533" w:type="pct"/>
            <w:tcBorders>
              <w:top w:val="nil"/>
              <w:left w:val="nil"/>
              <w:bottom w:val="single" w:sz="4" w:space="0" w:color="auto"/>
              <w:right w:val="single" w:sz="4" w:space="0" w:color="auto"/>
            </w:tcBorders>
            <w:shd w:val="clear" w:color="000000" w:fill="F2F2F2"/>
            <w:noWrap/>
            <w:vAlign w:val="center"/>
            <w:hideMark/>
          </w:tcPr>
          <w:p w14:paraId="2B953973"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892 340</w:t>
            </w:r>
          </w:p>
        </w:tc>
        <w:tc>
          <w:tcPr>
            <w:tcW w:w="533" w:type="pct"/>
            <w:tcBorders>
              <w:top w:val="nil"/>
              <w:left w:val="nil"/>
              <w:bottom w:val="single" w:sz="4" w:space="0" w:color="auto"/>
              <w:right w:val="single" w:sz="4" w:space="0" w:color="auto"/>
            </w:tcBorders>
            <w:shd w:val="clear" w:color="000000" w:fill="F2F2F2"/>
            <w:noWrap/>
            <w:vAlign w:val="center"/>
            <w:hideMark/>
          </w:tcPr>
          <w:p w14:paraId="16C9C347"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865 310</w:t>
            </w:r>
          </w:p>
        </w:tc>
        <w:tc>
          <w:tcPr>
            <w:tcW w:w="533" w:type="pct"/>
            <w:tcBorders>
              <w:top w:val="nil"/>
              <w:left w:val="nil"/>
              <w:bottom w:val="single" w:sz="4" w:space="0" w:color="auto"/>
              <w:right w:val="single" w:sz="4" w:space="0" w:color="auto"/>
            </w:tcBorders>
            <w:shd w:val="clear" w:color="000000" w:fill="F2F2F2"/>
            <w:noWrap/>
            <w:vAlign w:val="center"/>
            <w:hideMark/>
          </w:tcPr>
          <w:p w14:paraId="55552DBE"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851 310</w:t>
            </w:r>
          </w:p>
        </w:tc>
        <w:tc>
          <w:tcPr>
            <w:tcW w:w="533" w:type="pct"/>
            <w:tcBorders>
              <w:top w:val="nil"/>
              <w:left w:val="nil"/>
              <w:bottom w:val="single" w:sz="4" w:space="0" w:color="auto"/>
              <w:right w:val="single" w:sz="4" w:space="0" w:color="auto"/>
            </w:tcBorders>
            <w:shd w:val="clear" w:color="000000" w:fill="F2F2F2"/>
            <w:noWrap/>
            <w:vAlign w:val="center"/>
            <w:hideMark/>
          </w:tcPr>
          <w:p w14:paraId="3FC8BFA5"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851 310</w:t>
            </w:r>
          </w:p>
        </w:tc>
      </w:tr>
      <w:tr w:rsidR="00612B71" w:rsidRPr="00612B71" w14:paraId="63ACDCDE"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54C5D987"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610</w:t>
            </w:r>
          </w:p>
        </w:tc>
        <w:tc>
          <w:tcPr>
            <w:tcW w:w="777" w:type="pct"/>
            <w:tcBorders>
              <w:top w:val="nil"/>
              <w:left w:val="nil"/>
              <w:bottom w:val="single" w:sz="4" w:space="0" w:color="auto"/>
              <w:right w:val="single" w:sz="4" w:space="0" w:color="auto"/>
            </w:tcBorders>
            <w:vAlign w:val="center"/>
            <w:hideMark/>
          </w:tcPr>
          <w:p w14:paraId="4536F47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 xml:space="preserve">Mzdy, platy, služobné príjmy </w:t>
            </w:r>
          </w:p>
        </w:tc>
        <w:tc>
          <w:tcPr>
            <w:tcW w:w="619" w:type="pct"/>
            <w:tcBorders>
              <w:top w:val="nil"/>
              <w:left w:val="nil"/>
              <w:bottom w:val="single" w:sz="4" w:space="0" w:color="auto"/>
              <w:right w:val="single" w:sz="4" w:space="0" w:color="auto"/>
            </w:tcBorders>
            <w:shd w:val="clear" w:color="000000" w:fill="FFFFFF"/>
            <w:noWrap/>
            <w:vAlign w:val="center"/>
            <w:hideMark/>
          </w:tcPr>
          <w:p w14:paraId="684CA28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F045BE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115</w:t>
            </w:r>
          </w:p>
        </w:tc>
        <w:tc>
          <w:tcPr>
            <w:tcW w:w="533" w:type="pct"/>
            <w:tcBorders>
              <w:top w:val="nil"/>
              <w:left w:val="nil"/>
              <w:bottom w:val="single" w:sz="4" w:space="0" w:color="auto"/>
              <w:right w:val="single" w:sz="4" w:space="0" w:color="auto"/>
            </w:tcBorders>
            <w:noWrap/>
            <w:vAlign w:val="center"/>
            <w:hideMark/>
          </w:tcPr>
          <w:p w14:paraId="4546899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250</w:t>
            </w:r>
          </w:p>
        </w:tc>
        <w:tc>
          <w:tcPr>
            <w:tcW w:w="533" w:type="pct"/>
            <w:tcBorders>
              <w:top w:val="nil"/>
              <w:left w:val="nil"/>
              <w:bottom w:val="single" w:sz="4" w:space="0" w:color="auto"/>
              <w:right w:val="single" w:sz="4" w:space="0" w:color="auto"/>
            </w:tcBorders>
            <w:shd w:val="clear" w:color="000000" w:fill="FFFFFF"/>
            <w:noWrap/>
            <w:vAlign w:val="center"/>
            <w:hideMark/>
          </w:tcPr>
          <w:p w14:paraId="3E19CD3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250</w:t>
            </w:r>
          </w:p>
        </w:tc>
        <w:tc>
          <w:tcPr>
            <w:tcW w:w="533" w:type="pct"/>
            <w:tcBorders>
              <w:top w:val="nil"/>
              <w:left w:val="nil"/>
              <w:bottom w:val="single" w:sz="4" w:space="0" w:color="auto"/>
              <w:right w:val="single" w:sz="4" w:space="0" w:color="auto"/>
            </w:tcBorders>
            <w:shd w:val="clear" w:color="000000" w:fill="FFFFFF"/>
            <w:noWrap/>
            <w:vAlign w:val="center"/>
            <w:hideMark/>
          </w:tcPr>
          <w:p w14:paraId="7EE34D0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250</w:t>
            </w:r>
          </w:p>
        </w:tc>
        <w:tc>
          <w:tcPr>
            <w:tcW w:w="533" w:type="pct"/>
            <w:tcBorders>
              <w:top w:val="nil"/>
              <w:left w:val="nil"/>
              <w:bottom w:val="single" w:sz="4" w:space="0" w:color="auto"/>
              <w:right w:val="single" w:sz="4" w:space="0" w:color="auto"/>
            </w:tcBorders>
            <w:shd w:val="clear" w:color="000000" w:fill="FFFFFF"/>
            <w:noWrap/>
            <w:vAlign w:val="center"/>
            <w:hideMark/>
          </w:tcPr>
          <w:p w14:paraId="710F551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250</w:t>
            </w:r>
          </w:p>
        </w:tc>
        <w:tc>
          <w:tcPr>
            <w:tcW w:w="533" w:type="pct"/>
            <w:tcBorders>
              <w:top w:val="nil"/>
              <w:left w:val="nil"/>
              <w:bottom w:val="single" w:sz="4" w:space="0" w:color="auto"/>
              <w:right w:val="single" w:sz="4" w:space="0" w:color="auto"/>
            </w:tcBorders>
            <w:shd w:val="clear" w:color="000000" w:fill="FFFFFF"/>
            <w:noWrap/>
            <w:vAlign w:val="center"/>
            <w:hideMark/>
          </w:tcPr>
          <w:p w14:paraId="7440594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250</w:t>
            </w:r>
          </w:p>
        </w:tc>
      </w:tr>
      <w:tr w:rsidR="00612B71" w:rsidRPr="00612B71" w14:paraId="1338272A"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79A20AC9"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5884AE90"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7529B9B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2 762</w:t>
            </w:r>
          </w:p>
        </w:tc>
        <w:tc>
          <w:tcPr>
            <w:tcW w:w="533" w:type="pct"/>
            <w:tcBorders>
              <w:top w:val="nil"/>
              <w:left w:val="nil"/>
              <w:bottom w:val="single" w:sz="4" w:space="0" w:color="auto"/>
              <w:right w:val="single" w:sz="4" w:space="0" w:color="auto"/>
            </w:tcBorders>
            <w:shd w:val="clear" w:color="000000" w:fill="FFFFFF"/>
            <w:noWrap/>
            <w:vAlign w:val="center"/>
            <w:hideMark/>
          </w:tcPr>
          <w:p w14:paraId="5CC7189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3 317</w:t>
            </w:r>
          </w:p>
        </w:tc>
        <w:tc>
          <w:tcPr>
            <w:tcW w:w="533" w:type="pct"/>
            <w:tcBorders>
              <w:top w:val="nil"/>
              <w:left w:val="nil"/>
              <w:bottom w:val="single" w:sz="4" w:space="0" w:color="auto"/>
              <w:right w:val="single" w:sz="4" w:space="0" w:color="auto"/>
            </w:tcBorders>
            <w:noWrap/>
            <w:vAlign w:val="center"/>
            <w:hideMark/>
          </w:tcPr>
          <w:p w14:paraId="5D075B2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3 050</w:t>
            </w:r>
          </w:p>
        </w:tc>
        <w:tc>
          <w:tcPr>
            <w:tcW w:w="533" w:type="pct"/>
            <w:tcBorders>
              <w:top w:val="nil"/>
              <w:left w:val="nil"/>
              <w:bottom w:val="single" w:sz="4" w:space="0" w:color="auto"/>
              <w:right w:val="single" w:sz="4" w:space="0" w:color="auto"/>
            </w:tcBorders>
            <w:shd w:val="clear" w:color="000000" w:fill="FFFFFF"/>
            <w:noWrap/>
            <w:vAlign w:val="center"/>
            <w:hideMark/>
          </w:tcPr>
          <w:p w14:paraId="7E40E27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2 750</w:t>
            </w:r>
          </w:p>
        </w:tc>
        <w:tc>
          <w:tcPr>
            <w:tcW w:w="533" w:type="pct"/>
            <w:tcBorders>
              <w:top w:val="nil"/>
              <w:left w:val="nil"/>
              <w:bottom w:val="single" w:sz="4" w:space="0" w:color="auto"/>
              <w:right w:val="single" w:sz="4" w:space="0" w:color="auto"/>
            </w:tcBorders>
            <w:shd w:val="clear" w:color="000000" w:fill="FFFFFF"/>
            <w:noWrap/>
            <w:vAlign w:val="center"/>
            <w:hideMark/>
          </w:tcPr>
          <w:p w14:paraId="1A3E219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2 750</w:t>
            </w:r>
          </w:p>
        </w:tc>
        <w:tc>
          <w:tcPr>
            <w:tcW w:w="533" w:type="pct"/>
            <w:tcBorders>
              <w:top w:val="nil"/>
              <w:left w:val="nil"/>
              <w:bottom w:val="single" w:sz="4" w:space="0" w:color="auto"/>
              <w:right w:val="single" w:sz="4" w:space="0" w:color="auto"/>
            </w:tcBorders>
            <w:shd w:val="clear" w:color="000000" w:fill="FFFFFF"/>
            <w:noWrap/>
            <w:vAlign w:val="center"/>
            <w:hideMark/>
          </w:tcPr>
          <w:p w14:paraId="5C9B76A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2 750</w:t>
            </w:r>
          </w:p>
        </w:tc>
        <w:tc>
          <w:tcPr>
            <w:tcW w:w="533" w:type="pct"/>
            <w:tcBorders>
              <w:top w:val="nil"/>
              <w:left w:val="nil"/>
              <w:bottom w:val="single" w:sz="4" w:space="0" w:color="auto"/>
              <w:right w:val="single" w:sz="4" w:space="0" w:color="auto"/>
            </w:tcBorders>
            <w:shd w:val="clear" w:color="000000" w:fill="FFFFFF"/>
            <w:noWrap/>
            <w:vAlign w:val="center"/>
            <w:hideMark/>
          </w:tcPr>
          <w:p w14:paraId="53237B2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2 750</w:t>
            </w:r>
          </w:p>
        </w:tc>
      </w:tr>
      <w:tr w:rsidR="00612B71" w:rsidRPr="00612B71" w14:paraId="5953FEFE"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C433F3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6ADDDDDA"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5C94D42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25 950</w:t>
            </w:r>
          </w:p>
        </w:tc>
        <w:tc>
          <w:tcPr>
            <w:tcW w:w="533" w:type="pct"/>
            <w:tcBorders>
              <w:top w:val="nil"/>
              <w:left w:val="nil"/>
              <w:bottom w:val="single" w:sz="4" w:space="0" w:color="auto"/>
              <w:right w:val="single" w:sz="4" w:space="0" w:color="auto"/>
            </w:tcBorders>
            <w:shd w:val="clear" w:color="000000" w:fill="FFFFFF"/>
            <w:noWrap/>
            <w:vAlign w:val="center"/>
            <w:hideMark/>
          </w:tcPr>
          <w:p w14:paraId="549CB66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26 154</w:t>
            </w:r>
          </w:p>
        </w:tc>
        <w:tc>
          <w:tcPr>
            <w:tcW w:w="533" w:type="pct"/>
            <w:tcBorders>
              <w:top w:val="nil"/>
              <w:left w:val="nil"/>
              <w:bottom w:val="single" w:sz="4" w:space="0" w:color="auto"/>
              <w:right w:val="single" w:sz="4" w:space="0" w:color="auto"/>
            </w:tcBorders>
            <w:noWrap/>
            <w:vAlign w:val="center"/>
            <w:hideMark/>
          </w:tcPr>
          <w:p w14:paraId="1B0EC1D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30 700</w:t>
            </w:r>
          </w:p>
        </w:tc>
        <w:tc>
          <w:tcPr>
            <w:tcW w:w="533" w:type="pct"/>
            <w:tcBorders>
              <w:top w:val="nil"/>
              <w:left w:val="nil"/>
              <w:bottom w:val="single" w:sz="4" w:space="0" w:color="auto"/>
              <w:right w:val="single" w:sz="4" w:space="0" w:color="auto"/>
            </w:tcBorders>
            <w:shd w:val="clear" w:color="000000" w:fill="FFFFFF"/>
            <w:noWrap/>
            <w:vAlign w:val="center"/>
            <w:hideMark/>
          </w:tcPr>
          <w:p w14:paraId="202F644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34 990</w:t>
            </w:r>
          </w:p>
        </w:tc>
        <w:tc>
          <w:tcPr>
            <w:tcW w:w="533" w:type="pct"/>
            <w:tcBorders>
              <w:top w:val="nil"/>
              <w:left w:val="nil"/>
              <w:bottom w:val="single" w:sz="4" w:space="0" w:color="auto"/>
              <w:right w:val="single" w:sz="4" w:space="0" w:color="auto"/>
            </w:tcBorders>
            <w:shd w:val="clear" w:color="000000" w:fill="FFFFFF"/>
            <w:noWrap/>
            <w:vAlign w:val="center"/>
            <w:hideMark/>
          </w:tcPr>
          <w:p w14:paraId="55276F8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34 990</w:t>
            </w:r>
          </w:p>
        </w:tc>
        <w:tc>
          <w:tcPr>
            <w:tcW w:w="533" w:type="pct"/>
            <w:tcBorders>
              <w:top w:val="nil"/>
              <w:left w:val="nil"/>
              <w:bottom w:val="single" w:sz="4" w:space="0" w:color="auto"/>
              <w:right w:val="single" w:sz="4" w:space="0" w:color="auto"/>
            </w:tcBorders>
            <w:shd w:val="clear" w:color="000000" w:fill="FFFFFF"/>
            <w:noWrap/>
            <w:vAlign w:val="center"/>
            <w:hideMark/>
          </w:tcPr>
          <w:p w14:paraId="64ED950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34 990</w:t>
            </w:r>
          </w:p>
        </w:tc>
        <w:tc>
          <w:tcPr>
            <w:tcW w:w="533" w:type="pct"/>
            <w:tcBorders>
              <w:top w:val="nil"/>
              <w:left w:val="nil"/>
              <w:bottom w:val="single" w:sz="4" w:space="0" w:color="auto"/>
              <w:right w:val="single" w:sz="4" w:space="0" w:color="auto"/>
            </w:tcBorders>
            <w:shd w:val="clear" w:color="000000" w:fill="FFFFFF"/>
            <w:noWrap/>
            <w:vAlign w:val="center"/>
            <w:hideMark/>
          </w:tcPr>
          <w:p w14:paraId="097B46B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34 990</w:t>
            </w:r>
          </w:p>
        </w:tc>
      </w:tr>
      <w:tr w:rsidR="00612B71" w:rsidRPr="00612B71" w14:paraId="04D5B39C"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066A386F"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3403ABDA"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0BE4A68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667 735</w:t>
            </w:r>
          </w:p>
        </w:tc>
        <w:tc>
          <w:tcPr>
            <w:tcW w:w="533" w:type="pct"/>
            <w:tcBorders>
              <w:top w:val="nil"/>
              <w:left w:val="nil"/>
              <w:bottom w:val="single" w:sz="4" w:space="0" w:color="auto"/>
              <w:right w:val="single" w:sz="4" w:space="0" w:color="auto"/>
            </w:tcBorders>
            <w:shd w:val="clear" w:color="000000" w:fill="FFFFFF"/>
            <w:noWrap/>
            <w:vAlign w:val="center"/>
            <w:hideMark/>
          </w:tcPr>
          <w:p w14:paraId="5DD49AA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807 368</w:t>
            </w:r>
          </w:p>
        </w:tc>
        <w:tc>
          <w:tcPr>
            <w:tcW w:w="533" w:type="pct"/>
            <w:tcBorders>
              <w:top w:val="nil"/>
              <w:left w:val="nil"/>
              <w:bottom w:val="single" w:sz="4" w:space="0" w:color="auto"/>
              <w:right w:val="single" w:sz="4" w:space="0" w:color="auto"/>
            </w:tcBorders>
            <w:noWrap/>
            <w:vAlign w:val="center"/>
            <w:hideMark/>
          </w:tcPr>
          <w:p w14:paraId="403EA35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842 620</w:t>
            </w:r>
          </w:p>
        </w:tc>
        <w:tc>
          <w:tcPr>
            <w:tcW w:w="533" w:type="pct"/>
            <w:tcBorders>
              <w:top w:val="nil"/>
              <w:left w:val="nil"/>
              <w:bottom w:val="single" w:sz="4" w:space="0" w:color="auto"/>
              <w:right w:val="single" w:sz="4" w:space="0" w:color="auto"/>
            </w:tcBorders>
            <w:shd w:val="clear" w:color="000000" w:fill="FFFFFF"/>
            <w:noWrap/>
            <w:vAlign w:val="center"/>
            <w:hideMark/>
          </w:tcPr>
          <w:p w14:paraId="3E0CCE7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807 150</w:t>
            </w:r>
          </w:p>
        </w:tc>
        <w:tc>
          <w:tcPr>
            <w:tcW w:w="533" w:type="pct"/>
            <w:tcBorders>
              <w:top w:val="nil"/>
              <w:left w:val="nil"/>
              <w:bottom w:val="single" w:sz="4" w:space="0" w:color="auto"/>
              <w:right w:val="single" w:sz="4" w:space="0" w:color="auto"/>
            </w:tcBorders>
            <w:shd w:val="clear" w:color="000000" w:fill="FFFFFF"/>
            <w:noWrap/>
            <w:vAlign w:val="center"/>
            <w:hideMark/>
          </w:tcPr>
          <w:p w14:paraId="0C599C3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813 320</w:t>
            </w:r>
          </w:p>
        </w:tc>
        <w:tc>
          <w:tcPr>
            <w:tcW w:w="533" w:type="pct"/>
            <w:tcBorders>
              <w:top w:val="nil"/>
              <w:left w:val="nil"/>
              <w:bottom w:val="single" w:sz="4" w:space="0" w:color="auto"/>
              <w:right w:val="single" w:sz="4" w:space="0" w:color="auto"/>
            </w:tcBorders>
            <w:shd w:val="clear" w:color="000000" w:fill="FFFFFF"/>
            <w:noWrap/>
            <w:vAlign w:val="center"/>
            <w:hideMark/>
          </w:tcPr>
          <w:p w14:paraId="64CB0D3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813 320</w:t>
            </w:r>
          </w:p>
        </w:tc>
        <w:tc>
          <w:tcPr>
            <w:tcW w:w="533" w:type="pct"/>
            <w:tcBorders>
              <w:top w:val="nil"/>
              <w:left w:val="nil"/>
              <w:bottom w:val="single" w:sz="4" w:space="0" w:color="auto"/>
              <w:right w:val="single" w:sz="4" w:space="0" w:color="auto"/>
            </w:tcBorders>
            <w:shd w:val="clear" w:color="000000" w:fill="FFFFFF"/>
            <w:noWrap/>
            <w:vAlign w:val="center"/>
            <w:hideMark/>
          </w:tcPr>
          <w:p w14:paraId="5CC8223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813 320</w:t>
            </w:r>
          </w:p>
        </w:tc>
      </w:tr>
      <w:tr w:rsidR="00612B71" w:rsidRPr="00612B71" w14:paraId="02B241ED"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1558256A"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710</w:t>
            </w:r>
          </w:p>
        </w:tc>
        <w:tc>
          <w:tcPr>
            <w:tcW w:w="777" w:type="pct"/>
            <w:tcBorders>
              <w:top w:val="nil"/>
              <w:left w:val="nil"/>
              <w:bottom w:val="single" w:sz="4" w:space="0" w:color="auto"/>
              <w:right w:val="single" w:sz="4" w:space="0" w:color="auto"/>
            </w:tcBorders>
            <w:vAlign w:val="center"/>
            <w:hideMark/>
          </w:tcPr>
          <w:p w14:paraId="71A020C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Obstarávanie kapitálových aktív</w:t>
            </w:r>
          </w:p>
        </w:tc>
        <w:tc>
          <w:tcPr>
            <w:tcW w:w="619" w:type="pct"/>
            <w:tcBorders>
              <w:top w:val="nil"/>
              <w:left w:val="nil"/>
              <w:bottom w:val="single" w:sz="4" w:space="0" w:color="auto"/>
              <w:right w:val="single" w:sz="4" w:space="0" w:color="auto"/>
            </w:tcBorders>
            <w:shd w:val="clear" w:color="000000" w:fill="FFFFFF"/>
            <w:noWrap/>
            <w:vAlign w:val="center"/>
            <w:hideMark/>
          </w:tcPr>
          <w:p w14:paraId="271596B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02445F4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8 263</w:t>
            </w:r>
          </w:p>
        </w:tc>
        <w:tc>
          <w:tcPr>
            <w:tcW w:w="533" w:type="pct"/>
            <w:tcBorders>
              <w:top w:val="nil"/>
              <w:left w:val="nil"/>
              <w:bottom w:val="single" w:sz="4" w:space="0" w:color="auto"/>
              <w:right w:val="single" w:sz="4" w:space="0" w:color="auto"/>
            </w:tcBorders>
            <w:noWrap/>
            <w:vAlign w:val="center"/>
            <w:hideMark/>
          </w:tcPr>
          <w:p w14:paraId="1407C40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25 000</w:t>
            </w:r>
          </w:p>
        </w:tc>
        <w:tc>
          <w:tcPr>
            <w:tcW w:w="533" w:type="pct"/>
            <w:tcBorders>
              <w:top w:val="nil"/>
              <w:left w:val="nil"/>
              <w:bottom w:val="single" w:sz="4" w:space="0" w:color="auto"/>
              <w:right w:val="single" w:sz="4" w:space="0" w:color="auto"/>
            </w:tcBorders>
            <w:shd w:val="clear" w:color="000000" w:fill="FFFFFF"/>
            <w:noWrap/>
            <w:vAlign w:val="center"/>
            <w:hideMark/>
          </w:tcPr>
          <w:p w14:paraId="08F7A12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2 200</w:t>
            </w:r>
          </w:p>
        </w:tc>
        <w:tc>
          <w:tcPr>
            <w:tcW w:w="533" w:type="pct"/>
            <w:tcBorders>
              <w:top w:val="nil"/>
              <w:left w:val="nil"/>
              <w:bottom w:val="single" w:sz="4" w:space="0" w:color="auto"/>
              <w:right w:val="single" w:sz="4" w:space="0" w:color="auto"/>
            </w:tcBorders>
            <w:shd w:val="clear" w:color="000000" w:fill="FFFFFF"/>
            <w:noWrap/>
            <w:vAlign w:val="center"/>
            <w:hideMark/>
          </w:tcPr>
          <w:p w14:paraId="1EEE1B8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14 000</w:t>
            </w:r>
          </w:p>
        </w:tc>
        <w:tc>
          <w:tcPr>
            <w:tcW w:w="533" w:type="pct"/>
            <w:tcBorders>
              <w:top w:val="nil"/>
              <w:left w:val="nil"/>
              <w:bottom w:val="single" w:sz="4" w:space="0" w:color="auto"/>
              <w:right w:val="single" w:sz="4" w:space="0" w:color="auto"/>
            </w:tcBorders>
            <w:shd w:val="clear" w:color="000000" w:fill="FFFFFF"/>
            <w:noWrap/>
            <w:vAlign w:val="center"/>
            <w:hideMark/>
          </w:tcPr>
          <w:p w14:paraId="2FA2D30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148663E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734E12FC"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0B97C165"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720</w:t>
            </w:r>
          </w:p>
        </w:tc>
        <w:tc>
          <w:tcPr>
            <w:tcW w:w="777" w:type="pct"/>
            <w:tcBorders>
              <w:top w:val="nil"/>
              <w:left w:val="nil"/>
              <w:bottom w:val="single" w:sz="4" w:space="0" w:color="auto"/>
              <w:right w:val="single" w:sz="4" w:space="0" w:color="auto"/>
            </w:tcBorders>
            <w:vAlign w:val="center"/>
            <w:hideMark/>
          </w:tcPr>
          <w:p w14:paraId="57E2FE2F"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Kapitálové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3A3E2E4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95 722</w:t>
            </w:r>
          </w:p>
        </w:tc>
        <w:tc>
          <w:tcPr>
            <w:tcW w:w="533" w:type="pct"/>
            <w:tcBorders>
              <w:top w:val="nil"/>
              <w:left w:val="nil"/>
              <w:bottom w:val="single" w:sz="4" w:space="0" w:color="auto"/>
              <w:right w:val="single" w:sz="4" w:space="0" w:color="auto"/>
            </w:tcBorders>
            <w:shd w:val="clear" w:color="000000" w:fill="FFFFFF"/>
            <w:noWrap/>
            <w:vAlign w:val="center"/>
            <w:hideMark/>
          </w:tcPr>
          <w:p w14:paraId="7E8222D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noWrap/>
            <w:vAlign w:val="center"/>
            <w:hideMark/>
          </w:tcPr>
          <w:p w14:paraId="617FBC7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7C6F09B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45 000</w:t>
            </w:r>
          </w:p>
        </w:tc>
        <w:tc>
          <w:tcPr>
            <w:tcW w:w="533" w:type="pct"/>
            <w:tcBorders>
              <w:top w:val="nil"/>
              <w:left w:val="nil"/>
              <w:bottom w:val="single" w:sz="4" w:space="0" w:color="auto"/>
              <w:right w:val="single" w:sz="4" w:space="0" w:color="auto"/>
            </w:tcBorders>
            <w:shd w:val="clear" w:color="000000" w:fill="FFFFFF"/>
            <w:noWrap/>
            <w:vAlign w:val="center"/>
            <w:hideMark/>
          </w:tcPr>
          <w:p w14:paraId="4AD4601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077053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01108F1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11A6EEA0" w14:textId="77777777" w:rsidTr="00FF1AF8">
        <w:trPr>
          <w:trHeight w:val="495"/>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153B3F24"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09.1.1.1</w:t>
            </w:r>
          </w:p>
        </w:tc>
        <w:tc>
          <w:tcPr>
            <w:tcW w:w="777" w:type="pct"/>
            <w:tcBorders>
              <w:top w:val="nil"/>
              <w:left w:val="nil"/>
              <w:bottom w:val="single" w:sz="4" w:space="0" w:color="auto"/>
              <w:right w:val="single" w:sz="4" w:space="0" w:color="auto"/>
            </w:tcBorders>
            <w:shd w:val="clear" w:color="000000" w:fill="F2F2F2"/>
            <w:vAlign w:val="center"/>
            <w:hideMark/>
          </w:tcPr>
          <w:p w14:paraId="1CF2152F" w14:textId="33DE520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Predprimárne vzdelávanie s bežnou starostliv</w:t>
            </w:r>
            <w:r w:rsidR="005402A7">
              <w:rPr>
                <w:rFonts w:cs="Arial"/>
                <w:b/>
                <w:bCs/>
                <w:sz w:val="18"/>
                <w:szCs w:val="18"/>
                <w14:ligatures w14:val="none"/>
              </w:rPr>
              <w:t>.</w:t>
            </w:r>
          </w:p>
        </w:tc>
        <w:tc>
          <w:tcPr>
            <w:tcW w:w="619" w:type="pct"/>
            <w:tcBorders>
              <w:top w:val="nil"/>
              <w:left w:val="nil"/>
              <w:bottom w:val="single" w:sz="4" w:space="0" w:color="auto"/>
              <w:right w:val="single" w:sz="4" w:space="0" w:color="auto"/>
            </w:tcBorders>
            <w:shd w:val="clear" w:color="000000" w:fill="F2F2F2"/>
            <w:noWrap/>
            <w:vAlign w:val="center"/>
            <w:hideMark/>
          </w:tcPr>
          <w:p w14:paraId="0E235C0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3 683 481</w:t>
            </w:r>
          </w:p>
        </w:tc>
        <w:tc>
          <w:tcPr>
            <w:tcW w:w="533" w:type="pct"/>
            <w:tcBorders>
              <w:top w:val="nil"/>
              <w:left w:val="nil"/>
              <w:bottom w:val="single" w:sz="4" w:space="0" w:color="auto"/>
              <w:right w:val="single" w:sz="4" w:space="0" w:color="auto"/>
            </w:tcBorders>
            <w:shd w:val="clear" w:color="000000" w:fill="F2F2F2"/>
            <w:noWrap/>
            <w:vAlign w:val="center"/>
            <w:hideMark/>
          </w:tcPr>
          <w:p w14:paraId="7D8E5BF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2 979 663</w:t>
            </w:r>
          </w:p>
        </w:tc>
        <w:tc>
          <w:tcPr>
            <w:tcW w:w="533" w:type="pct"/>
            <w:tcBorders>
              <w:top w:val="nil"/>
              <w:left w:val="nil"/>
              <w:bottom w:val="single" w:sz="4" w:space="0" w:color="auto"/>
              <w:right w:val="single" w:sz="4" w:space="0" w:color="auto"/>
            </w:tcBorders>
            <w:shd w:val="clear" w:color="000000" w:fill="F2F2F2"/>
            <w:noWrap/>
            <w:vAlign w:val="center"/>
            <w:hideMark/>
          </w:tcPr>
          <w:p w14:paraId="596B3AB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2 453 344</w:t>
            </w:r>
          </w:p>
        </w:tc>
        <w:tc>
          <w:tcPr>
            <w:tcW w:w="533" w:type="pct"/>
            <w:tcBorders>
              <w:top w:val="nil"/>
              <w:left w:val="nil"/>
              <w:bottom w:val="single" w:sz="4" w:space="0" w:color="auto"/>
              <w:right w:val="single" w:sz="4" w:space="0" w:color="auto"/>
            </w:tcBorders>
            <w:shd w:val="clear" w:color="000000" w:fill="F2F2F2"/>
            <w:noWrap/>
            <w:vAlign w:val="center"/>
            <w:hideMark/>
          </w:tcPr>
          <w:p w14:paraId="01B887FA"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2 195 418</w:t>
            </w:r>
          </w:p>
        </w:tc>
        <w:tc>
          <w:tcPr>
            <w:tcW w:w="533" w:type="pct"/>
            <w:tcBorders>
              <w:top w:val="nil"/>
              <w:left w:val="nil"/>
              <w:bottom w:val="single" w:sz="4" w:space="0" w:color="auto"/>
              <w:right w:val="single" w:sz="4" w:space="0" w:color="auto"/>
            </w:tcBorders>
            <w:shd w:val="clear" w:color="000000" w:fill="F2F2F2"/>
            <w:noWrap/>
            <w:vAlign w:val="center"/>
            <w:hideMark/>
          </w:tcPr>
          <w:p w14:paraId="1F454136"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2 083 355</w:t>
            </w:r>
          </w:p>
        </w:tc>
        <w:tc>
          <w:tcPr>
            <w:tcW w:w="533" w:type="pct"/>
            <w:tcBorders>
              <w:top w:val="nil"/>
              <w:left w:val="nil"/>
              <w:bottom w:val="single" w:sz="4" w:space="0" w:color="auto"/>
              <w:right w:val="single" w:sz="4" w:space="0" w:color="auto"/>
            </w:tcBorders>
            <w:shd w:val="clear" w:color="000000" w:fill="F2F2F2"/>
            <w:noWrap/>
            <w:vAlign w:val="center"/>
            <w:hideMark/>
          </w:tcPr>
          <w:p w14:paraId="3EE381B9"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2 083 355</w:t>
            </w:r>
          </w:p>
        </w:tc>
        <w:tc>
          <w:tcPr>
            <w:tcW w:w="533" w:type="pct"/>
            <w:tcBorders>
              <w:top w:val="nil"/>
              <w:left w:val="nil"/>
              <w:bottom w:val="single" w:sz="4" w:space="0" w:color="auto"/>
              <w:right w:val="single" w:sz="4" w:space="0" w:color="auto"/>
            </w:tcBorders>
            <w:shd w:val="clear" w:color="000000" w:fill="F2F2F2"/>
            <w:noWrap/>
            <w:vAlign w:val="center"/>
            <w:hideMark/>
          </w:tcPr>
          <w:p w14:paraId="38F45D2A"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2 083 355</w:t>
            </w:r>
          </w:p>
        </w:tc>
      </w:tr>
      <w:tr w:rsidR="00612B71" w:rsidRPr="00612B71" w14:paraId="61D1754D"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4C1D25D9"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610</w:t>
            </w:r>
          </w:p>
        </w:tc>
        <w:tc>
          <w:tcPr>
            <w:tcW w:w="777" w:type="pct"/>
            <w:tcBorders>
              <w:top w:val="nil"/>
              <w:left w:val="nil"/>
              <w:bottom w:val="single" w:sz="4" w:space="0" w:color="auto"/>
              <w:right w:val="single" w:sz="4" w:space="0" w:color="auto"/>
            </w:tcBorders>
            <w:vAlign w:val="center"/>
            <w:hideMark/>
          </w:tcPr>
          <w:p w14:paraId="1541D8B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 xml:space="preserve">Mzdy, platy, služobné príjmy </w:t>
            </w:r>
          </w:p>
        </w:tc>
        <w:tc>
          <w:tcPr>
            <w:tcW w:w="619" w:type="pct"/>
            <w:tcBorders>
              <w:top w:val="nil"/>
              <w:left w:val="nil"/>
              <w:bottom w:val="single" w:sz="4" w:space="0" w:color="auto"/>
              <w:right w:val="single" w:sz="4" w:space="0" w:color="auto"/>
            </w:tcBorders>
            <w:shd w:val="clear" w:color="000000" w:fill="FFFFFF"/>
            <w:noWrap/>
            <w:vAlign w:val="center"/>
            <w:hideMark/>
          </w:tcPr>
          <w:p w14:paraId="1A249B8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1 214 935</w:t>
            </w:r>
          </w:p>
        </w:tc>
        <w:tc>
          <w:tcPr>
            <w:tcW w:w="533" w:type="pct"/>
            <w:tcBorders>
              <w:top w:val="nil"/>
              <w:left w:val="nil"/>
              <w:bottom w:val="single" w:sz="4" w:space="0" w:color="auto"/>
              <w:right w:val="single" w:sz="4" w:space="0" w:color="auto"/>
            </w:tcBorders>
            <w:shd w:val="clear" w:color="000000" w:fill="FFFFFF"/>
            <w:noWrap/>
            <w:vAlign w:val="center"/>
            <w:hideMark/>
          </w:tcPr>
          <w:p w14:paraId="096EA3B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1 270 540</w:t>
            </w:r>
          </w:p>
        </w:tc>
        <w:tc>
          <w:tcPr>
            <w:tcW w:w="533" w:type="pct"/>
            <w:tcBorders>
              <w:top w:val="nil"/>
              <w:left w:val="nil"/>
              <w:bottom w:val="single" w:sz="4" w:space="0" w:color="auto"/>
              <w:right w:val="single" w:sz="4" w:space="0" w:color="auto"/>
            </w:tcBorders>
            <w:noWrap/>
            <w:vAlign w:val="center"/>
            <w:hideMark/>
          </w:tcPr>
          <w:p w14:paraId="748A927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1 366 824</w:t>
            </w:r>
          </w:p>
        </w:tc>
        <w:tc>
          <w:tcPr>
            <w:tcW w:w="533" w:type="pct"/>
            <w:tcBorders>
              <w:top w:val="nil"/>
              <w:left w:val="nil"/>
              <w:bottom w:val="single" w:sz="4" w:space="0" w:color="auto"/>
              <w:right w:val="single" w:sz="4" w:space="0" w:color="auto"/>
            </w:tcBorders>
            <w:shd w:val="clear" w:color="000000" w:fill="FFFFFF"/>
            <w:noWrap/>
            <w:vAlign w:val="center"/>
            <w:hideMark/>
          </w:tcPr>
          <w:p w14:paraId="0322D9C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2 195 418</w:t>
            </w:r>
          </w:p>
        </w:tc>
        <w:tc>
          <w:tcPr>
            <w:tcW w:w="533" w:type="pct"/>
            <w:tcBorders>
              <w:top w:val="nil"/>
              <w:left w:val="nil"/>
              <w:bottom w:val="single" w:sz="4" w:space="0" w:color="auto"/>
              <w:right w:val="single" w:sz="4" w:space="0" w:color="auto"/>
            </w:tcBorders>
            <w:shd w:val="clear" w:color="000000" w:fill="FFFFFF"/>
            <w:noWrap/>
            <w:vAlign w:val="center"/>
            <w:hideMark/>
          </w:tcPr>
          <w:p w14:paraId="6B0926E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2 083 355</w:t>
            </w:r>
          </w:p>
        </w:tc>
        <w:tc>
          <w:tcPr>
            <w:tcW w:w="533" w:type="pct"/>
            <w:tcBorders>
              <w:top w:val="nil"/>
              <w:left w:val="nil"/>
              <w:bottom w:val="single" w:sz="4" w:space="0" w:color="auto"/>
              <w:right w:val="single" w:sz="4" w:space="0" w:color="auto"/>
            </w:tcBorders>
            <w:shd w:val="clear" w:color="000000" w:fill="FFFFFF"/>
            <w:noWrap/>
            <w:vAlign w:val="center"/>
            <w:hideMark/>
          </w:tcPr>
          <w:p w14:paraId="5926E2B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2 083 355</w:t>
            </w:r>
          </w:p>
        </w:tc>
        <w:tc>
          <w:tcPr>
            <w:tcW w:w="533" w:type="pct"/>
            <w:tcBorders>
              <w:top w:val="nil"/>
              <w:left w:val="nil"/>
              <w:bottom w:val="single" w:sz="4" w:space="0" w:color="auto"/>
              <w:right w:val="single" w:sz="4" w:space="0" w:color="auto"/>
            </w:tcBorders>
            <w:shd w:val="clear" w:color="000000" w:fill="FFFFFF"/>
            <w:noWrap/>
            <w:vAlign w:val="center"/>
            <w:hideMark/>
          </w:tcPr>
          <w:p w14:paraId="43D51D4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2 083 355</w:t>
            </w:r>
          </w:p>
        </w:tc>
      </w:tr>
      <w:tr w:rsidR="00612B71" w:rsidRPr="00612B71" w14:paraId="4E1B4F5A"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3B8DE78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4DF74C94"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2341A84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472 206</w:t>
            </w:r>
          </w:p>
        </w:tc>
        <w:tc>
          <w:tcPr>
            <w:tcW w:w="533" w:type="pct"/>
            <w:tcBorders>
              <w:top w:val="nil"/>
              <w:left w:val="nil"/>
              <w:bottom w:val="single" w:sz="4" w:space="0" w:color="auto"/>
              <w:right w:val="single" w:sz="4" w:space="0" w:color="auto"/>
            </w:tcBorders>
            <w:shd w:val="clear" w:color="000000" w:fill="FFFFFF"/>
            <w:noWrap/>
            <w:vAlign w:val="center"/>
            <w:hideMark/>
          </w:tcPr>
          <w:p w14:paraId="28E07AF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496 967</w:t>
            </w:r>
          </w:p>
        </w:tc>
        <w:tc>
          <w:tcPr>
            <w:tcW w:w="533" w:type="pct"/>
            <w:tcBorders>
              <w:top w:val="nil"/>
              <w:left w:val="nil"/>
              <w:bottom w:val="single" w:sz="4" w:space="0" w:color="auto"/>
              <w:right w:val="single" w:sz="4" w:space="0" w:color="auto"/>
            </w:tcBorders>
            <w:noWrap/>
            <w:vAlign w:val="center"/>
            <w:hideMark/>
          </w:tcPr>
          <w:p w14:paraId="46DA15C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484 732</w:t>
            </w:r>
          </w:p>
        </w:tc>
        <w:tc>
          <w:tcPr>
            <w:tcW w:w="533" w:type="pct"/>
            <w:tcBorders>
              <w:top w:val="nil"/>
              <w:left w:val="nil"/>
              <w:bottom w:val="single" w:sz="4" w:space="0" w:color="auto"/>
              <w:right w:val="single" w:sz="4" w:space="0" w:color="auto"/>
            </w:tcBorders>
            <w:shd w:val="clear" w:color="000000" w:fill="FFFFFF"/>
            <w:noWrap/>
            <w:vAlign w:val="center"/>
            <w:hideMark/>
          </w:tcPr>
          <w:p w14:paraId="3782F23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3592661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C6473B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4B77BF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462F7AB4"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08C01860"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4C73C4D6"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105314C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493 281</w:t>
            </w:r>
          </w:p>
        </w:tc>
        <w:tc>
          <w:tcPr>
            <w:tcW w:w="533" w:type="pct"/>
            <w:tcBorders>
              <w:top w:val="nil"/>
              <w:left w:val="nil"/>
              <w:bottom w:val="single" w:sz="4" w:space="0" w:color="auto"/>
              <w:right w:val="single" w:sz="4" w:space="0" w:color="auto"/>
            </w:tcBorders>
            <w:shd w:val="clear" w:color="000000" w:fill="FFFFFF"/>
            <w:noWrap/>
            <w:vAlign w:val="center"/>
            <w:hideMark/>
          </w:tcPr>
          <w:p w14:paraId="5E517B6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475 831</w:t>
            </w:r>
          </w:p>
        </w:tc>
        <w:tc>
          <w:tcPr>
            <w:tcW w:w="533" w:type="pct"/>
            <w:tcBorders>
              <w:top w:val="nil"/>
              <w:left w:val="nil"/>
              <w:bottom w:val="single" w:sz="4" w:space="0" w:color="auto"/>
              <w:right w:val="single" w:sz="4" w:space="0" w:color="auto"/>
            </w:tcBorders>
            <w:noWrap/>
            <w:vAlign w:val="center"/>
            <w:hideMark/>
          </w:tcPr>
          <w:p w14:paraId="76F8C99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522 595</w:t>
            </w:r>
          </w:p>
        </w:tc>
        <w:tc>
          <w:tcPr>
            <w:tcW w:w="533" w:type="pct"/>
            <w:tcBorders>
              <w:top w:val="nil"/>
              <w:left w:val="nil"/>
              <w:bottom w:val="single" w:sz="4" w:space="0" w:color="auto"/>
              <w:right w:val="single" w:sz="4" w:space="0" w:color="auto"/>
            </w:tcBorders>
            <w:shd w:val="clear" w:color="000000" w:fill="FFFFFF"/>
            <w:noWrap/>
            <w:vAlign w:val="center"/>
            <w:hideMark/>
          </w:tcPr>
          <w:p w14:paraId="415B245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608CE53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1841FB6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3657178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0940F2FA"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2683163F"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0DF933F9"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2C4B9D1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1 409 704</w:t>
            </w:r>
          </w:p>
        </w:tc>
        <w:tc>
          <w:tcPr>
            <w:tcW w:w="533" w:type="pct"/>
            <w:tcBorders>
              <w:top w:val="nil"/>
              <w:left w:val="nil"/>
              <w:bottom w:val="single" w:sz="4" w:space="0" w:color="auto"/>
              <w:right w:val="single" w:sz="4" w:space="0" w:color="auto"/>
            </w:tcBorders>
            <w:shd w:val="clear" w:color="000000" w:fill="FFFFFF"/>
            <w:noWrap/>
            <w:vAlign w:val="center"/>
            <w:hideMark/>
          </w:tcPr>
          <w:p w14:paraId="6BD5653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74 970</w:t>
            </w:r>
          </w:p>
        </w:tc>
        <w:tc>
          <w:tcPr>
            <w:tcW w:w="533" w:type="pct"/>
            <w:tcBorders>
              <w:top w:val="nil"/>
              <w:left w:val="nil"/>
              <w:bottom w:val="single" w:sz="4" w:space="0" w:color="auto"/>
              <w:right w:val="single" w:sz="4" w:space="0" w:color="auto"/>
            </w:tcBorders>
            <w:noWrap/>
            <w:vAlign w:val="center"/>
            <w:hideMark/>
          </w:tcPr>
          <w:p w14:paraId="74982F1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79 193</w:t>
            </w:r>
          </w:p>
        </w:tc>
        <w:tc>
          <w:tcPr>
            <w:tcW w:w="533" w:type="pct"/>
            <w:tcBorders>
              <w:top w:val="nil"/>
              <w:left w:val="nil"/>
              <w:bottom w:val="single" w:sz="4" w:space="0" w:color="auto"/>
              <w:right w:val="single" w:sz="4" w:space="0" w:color="auto"/>
            </w:tcBorders>
            <w:shd w:val="clear" w:color="000000" w:fill="FFFFFF"/>
            <w:noWrap/>
            <w:vAlign w:val="center"/>
            <w:hideMark/>
          </w:tcPr>
          <w:p w14:paraId="0D527B6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30555C1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5B9A16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D71290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1C525543"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1BB62216"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710</w:t>
            </w:r>
          </w:p>
        </w:tc>
        <w:tc>
          <w:tcPr>
            <w:tcW w:w="777" w:type="pct"/>
            <w:tcBorders>
              <w:top w:val="nil"/>
              <w:left w:val="nil"/>
              <w:bottom w:val="single" w:sz="4" w:space="0" w:color="auto"/>
              <w:right w:val="single" w:sz="4" w:space="0" w:color="auto"/>
            </w:tcBorders>
            <w:vAlign w:val="center"/>
            <w:hideMark/>
          </w:tcPr>
          <w:p w14:paraId="3546617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Obstarávanie kapitálových aktív</w:t>
            </w:r>
          </w:p>
        </w:tc>
        <w:tc>
          <w:tcPr>
            <w:tcW w:w="619" w:type="pct"/>
            <w:tcBorders>
              <w:top w:val="nil"/>
              <w:left w:val="nil"/>
              <w:bottom w:val="single" w:sz="4" w:space="0" w:color="auto"/>
              <w:right w:val="single" w:sz="4" w:space="0" w:color="auto"/>
            </w:tcBorders>
            <w:shd w:val="clear" w:color="000000" w:fill="FFFFFF"/>
            <w:noWrap/>
            <w:vAlign w:val="center"/>
            <w:hideMark/>
          </w:tcPr>
          <w:p w14:paraId="6816B46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93 353</w:t>
            </w:r>
          </w:p>
        </w:tc>
        <w:tc>
          <w:tcPr>
            <w:tcW w:w="533" w:type="pct"/>
            <w:tcBorders>
              <w:top w:val="nil"/>
              <w:left w:val="nil"/>
              <w:bottom w:val="single" w:sz="4" w:space="0" w:color="auto"/>
              <w:right w:val="single" w:sz="4" w:space="0" w:color="auto"/>
            </w:tcBorders>
            <w:shd w:val="clear" w:color="000000" w:fill="FFFFFF"/>
            <w:noWrap/>
            <w:vAlign w:val="center"/>
            <w:hideMark/>
          </w:tcPr>
          <w:p w14:paraId="4A14A66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661 355</w:t>
            </w:r>
          </w:p>
        </w:tc>
        <w:tc>
          <w:tcPr>
            <w:tcW w:w="533" w:type="pct"/>
            <w:tcBorders>
              <w:top w:val="nil"/>
              <w:left w:val="nil"/>
              <w:bottom w:val="single" w:sz="4" w:space="0" w:color="auto"/>
              <w:right w:val="single" w:sz="4" w:space="0" w:color="auto"/>
            </w:tcBorders>
            <w:noWrap/>
            <w:vAlign w:val="center"/>
            <w:hideMark/>
          </w:tcPr>
          <w:p w14:paraId="154040A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CFCA62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637EE01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1567957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1DED30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13F12E32" w14:textId="77777777" w:rsidTr="00FF1AF8">
        <w:trPr>
          <w:trHeight w:val="495"/>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1D9DBB24"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09.1.2.1</w:t>
            </w:r>
          </w:p>
        </w:tc>
        <w:tc>
          <w:tcPr>
            <w:tcW w:w="777" w:type="pct"/>
            <w:tcBorders>
              <w:top w:val="nil"/>
              <w:left w:val="nil"/>
              <w:bottom w:val="single" w:sz="4" w:space="0" w:color="auto"/>
              <w:right w:val="single" w:sz="4" w:space="0" w:color="auto"/>
            </w:tcBorders>
            <w:shd w:val="clear" w:color="000000" w:fill="F2F2F2"/>
            <w:vAlign w:val="center"/>
            <w:hideMark/>
          </w:tcPr>
          <w:p w14:paraId="472118B6" w14:textId="20E66824"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Primárne vzdelávanie s bežnou starostliv</w:t>
            </w:r>
            <w:r w:rsidR="005402A7">
              <w:rPr>
                <w:rFonts w:cs="Arial"/>
                <w:b/>
                <w:bCs/>
                <w:sz w:val="18"/>
                <w:szCs w:val="18"/>
                <w14:ligatures w14:val="none"/>
              </w:rPr>
              <w:t>.</w:t>
            </w:r>
          </w:p>
        </w:tc>
        <w:tc>
          <w:tcPr>
            <w:tcW w:w="619" w:type="pct"/>
            <w:tcBorders>
              <w:top w:val="nil"/>
              <w:left w:val="nil"/>
              <w:bottom w:val="single" w:sz="4" w:space="0" w:color="auto"/>
              <w:right w:val="single" w:sz="4" w:space="0" w:color="auto"/>
            </w:tcBorders>
            <w:shd w:val="clear" w:color="000000" w:fill="F2F2F2"/>
            <w:noWrap/>
            <w:vAlign w:val="center"/>
            <w:hideMark/>
          </w:tcPr>
          <w:p w14:paraId="5BBDE6A4"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6 092</w:t>
            </w:r>
          </w:p>
        </w:tc>
        <w:tc>
          <w:tcPr>
            <w:tcW w:w="533" w:type="pct"/>
            <w:tcBorders>
              <w:top w:val="nil"/>
              <w:left w:val="nil"/>
              <w:bottom w:val="single" w:sz="4" w:space="0" w:color="auto"/>
              <w:right w:val="single" w:sz="4" w:space="0" w:color="auto"/>
            </w:tcBorders>
            <w:shd w:val="clear" w:color="000000" w:fill="F2F2F2"/>
            <w:noWrap/>
            <w:vAlign w:val="center"/>
            <w:hideMark/>
          </w:tcPr>
          <w:p w14:paraId="1F460A55"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13 826</w:t>
            </w:r>
          </w:p>
        </w:tc>
        <w:tc>
          <w:tcPr>
            <w:tcW w:w="533" w:type="pct"/>
            <w:tcBorders>
              <w:top w:val="nil"/>
              <w:left w:val="nil"/>
              <w:bottom w:val="single" w:sz="4" w:space="0" w:color="auto"/>
              <w:right w:val="single" w:sz="4" w:space="0" w:color="auto"/>
            </w:tcBorders>
            <w:shd w:val="clear" w:color="000000" w:fill="F2F2F2"/>
            <w:noWrap/>
            <w:vAlign w:val="center"/>
            <w:hideMark/>
          </w:tcPr>
          <w:p w14:paraId="5D070FCE"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246 781</w:t>
            </w:r>
          </w:p>
        </w:tc>
        <w:tc>
          <w:tcPr>
            <w:tcW w:w="533" w:type="pct"/>
            <w:tcBorders>
              <w:top w:val="nil"/>
              <w:left w:val="nil"/>
              <w:bottom w:val="single" w:sz="4" w:space="0" w:color="auto"/>
              <w:right w:val="single" w:sz="4" w:space="0" w:color="auto"/>
            </w:tcBorders>
            <w:shd w:val="clear" w:color="000000" w:fill="F2F2F2"/>
            <w:noWrap/>
            <w:vAlign w:val="center"/>
            <w:hideMark/>
          </w:tcPr>
          <w:p w14:paraId="72F64320"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729 596</w:t>
            </w:r>
          </w:p>
        </w:tc>
        <w:tc>
          <w:tcPr>
            <w:tcW w:w="533" w:type="pct"/>
            <w:tcBorders>
              <w:top w:val="nil"/>
              <w:left w:val="nil"/>
              <w:bottom w:val="single" w:sz="4" w:space="0" w:color="auto"/>
              <w:right w:val="single" w:sz="4" w:space="0" w:color="auto"/>
            </w:tcBorders>
            <w:shd w:val="clear" w:color="000000" w:fill="F2F2F2"/>
            <w:noWrap/>
            <w:vAlign w:val="center"/>
            <w:hideMark/>
          </w:tcPr>
          <w:p w14:paraId="6C7A150A"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595 161</w:t>
            </w:r>
          </w:p>
        </w:tc>
        <w:tc>
          <w:tcPr>
            <w:tcW w:w="533" w:type="pct"/>
            <w:tcBorders>
              <w:top w:val="nil"/>
              <w:left w:val="nil"/>
              <w:bottom w:val="single" w:sz="4" w:space="0" w:color="auto"/>
              <w:right w:val="single" w:sz="4" w:space="0" w:color="auto"/>
            </w:tcBorders>
            <w:shd w:val="clear" w:color="000000" w:fill="F2F2F2"/>
            <w:noWrap/>
            <w:vAlign w:val="center"/>
            <w:hideMark/>
          </w:tcPr>
          <w:p w14:paraId="2286088F"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115 142</w:t>
            </w:r>
          </w:p>
        </w:tc>
        <w:tc>
          <w:tcPr>
            <w:tcW w:w="533" w:type="pct"/>
            <w:tcBorders>
              <w:top w:val="nil"/>
              <w:left w:val="nil"/>
              <w:bottom w:val="single" w:sz="4" w:space="0" w:color="auto"/>
              <w:right w:val="single" w:sz="4" w:space="0" w:color="auto"/>
            </w:tcBorders>
            <w:shd w:val="clear" w:color="000000" w:fill="F2F2F2"/>
            <w:noWrap/>
            <w:vAlign w:val="center"/>
            <w:hideMark/>
          </w:tcPr>
          <w:p w14:paraId="0B032D65"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115 142</w:t>
            </w:r>
          </w:p>
        </w:tc>
      </w:tr>
      <w:tr w:rsidR="00612B71" w:rsidRPr="00612B71" w14:paraId="3656AF8C"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2685F7FA"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7C86F40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604DACC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6 092</w:t>
            </w:r>
          </w:p>
        </w:tc>
        <w:tc>
          <w:tcPr>
            <w:tcW w:w="533" w:type="pct"/>
            <w:tcBorders>
              <w:top w:val="nil"/>
              <w:left w:val="nil"/>
              <w:bottom w:val="single" w:sz="4" w:space="0" w:color="auto"/>
              <w:right w:val="single" w:sz="4" w:space="0" w:color="auto"/>
            </w:tcBorders>
            <w:shd w:val="clear" w:color="000000" w:fill="FFFFFF"/>
            <w:noWrap/>
            <w:vAlign w:val="center"/>
            <w:hideMark/>
          </w:tcPr>
          <w:p w14:paraId="1EEB2E1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13 826</w:t>
            </w:r>
          </w:p>
        </w:tc>
        <w:tc>
          <w:tcPr>
            <w:tcW w:w="533" w:type="pct"/>
            <w:tcBorders>
              <w:top w:val="nil"/>
              <w:left w:val="nil"/>
              <w:bottom w:val="single" w:sz="4" w:space="0" w:color="auto"/>
              <w:right w:val="single" w:sz="4" w:space="0" w:color="auto"/>
            </w:tcBorders>
            <w:noWrap/>
            <w:vAlign w:val="center"/>
            <w:hideMark/>
          </w:tcPr>
          <w:p w14:paraId="3F53ADE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08433B5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1647D92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D61E27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0F39C56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70D81C30"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3699715D"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379EDF04"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64DE7B4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62D844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noWrap/>
            <w:vAlign w:val="center"/>
            <w:hideMark/>
          </w:tcPr>
          <w:p w14:paraId="5B37836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246 781</w:t>
            </w:r>
          </w:p>
        </w:tc>
        <w:tc>
          <w:tcPr>
            <w:tcW w:w="533" w:type="pct"/>
            <w:tcBorders>
              <w:top w:val="nil"/>
              <w:left w:val="nil"/>
              <w:bottom w:val="single" w:sz="4" w:space="0" w:color="auto"/>
              <w:right w:val="single" w:sz="4" w:space="0" w:color="auto"/>
            </w:tcBorders>
            <w:shd w:val="clear" w:color="000000" w:fill="FFFFFF"/>
            <w:noWrap/>
            <w:vAlign w:val="center"/>
            <w:hideMark/>
          </w:tcPr>
          <w:p w14:paraId="7BBA20A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729 596</w:t>
            </w:r>
          </w:p>
        </w:tc>
        <w:tc>
          <w:tcPr>
            <w:tcW w:w="533" w:type="pct"/>
            <w:tcBorders>
              <w:top w:val="nil"/>
              <w:left w:val="nil"/>
              <w:bottom w:val="single" w:sz="4" w:space="0" w:color="auto"/>
              <w:right w:val="single" w:sz="4" w:space="0" w:color="auto"/>
            </w:tcBorders>
            <w:shd w:val="clear" w:color="000000" w:fill="FFFFFF"/>
            <w:noWrap/>
            <w:vAlign w:val="center"/>
            <w:hideMark/>
          </w:tcPr>
          <w:p w14:paraId="2E836CA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115 142</w:t>
            </w:r>
          </w:p>
        </w:tc>
        <w:tc>
          <w:tcPr>
            <w:tcW w:w="533" w:type="pct"/>
            <w:tcBorders>
              <w:top w:val="nil"/>
              <w:left w:val="nil"/>
              <w:bottom w:val="single" w:sz="4" w:space="0" w:color="auto"/>
              <w:right w:val="single" w:sz="4" w:space="0" w:color="auto"/>
            </w:tcBorders>
            <w:shd w:val="clear" w:color="000000" w:fill="FFFFFF"/>
            <w:noWrap/>
            <w:vAlign w:val="center"/>
            <w:hideMark/>
          </w:tcPr>
          <w:p w14:paraId="02EC0F5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115 142</w:t>
            </w:r>
          </w:p>
        </w:tc>
        <w:tc>
          <w:tcPr>
            <w:tcW w:w="533" w:type="pct"/>
            <w:tcBorders>
              <w:top w:val="nil"/>
              <w:left w:val="nil"/>
              <w:bottom w:val="single" w:sz="4" w:space="0" w:color="auto"/>
              <w:right w:val="single" w:sz="4" w:space="0" w:color="auto"/>
            </w:tcBorders>
            <w:shd w:val="clear" w:color="000000" w:fill="FFFFFF"/>
            <w:noWrap/>
            <w:vAlign w:val="center"/>
            <w:hideMark/>
          </w:tcPr>
          <w:p w14:paraId="35148FA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115 142</w:t>
            </w:r>
          </w:p>
        </w:tc>
      </w:tr>
      <w:tr w:rsidR="00612B71" w:rsidRPr="00612B71" w14:paraId="2B0AFBE9"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2DBE4D75"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710</w:t>
            </w:r>
          </w:p>
        </w:tc>
        <w:tc>
          <w:tcPr>
            <w:tcW w:w="777" w:type="pct"/>
            <w:tcBorders>
              <w:top w:val="nil"/>
              <w:left w:val="nil"/>
              <w:bottom w:val="single" w:sz="4" w:space="0" w:color="auto"/>
              <w:right w:val="single" w:sz="4" w:space="0" w:color="auto"/>
            </w:tcBorders>
            <w:vAlign w:val="center"/>
            <w:hideMark/>
          </w:tcPr>
          <w:p w14:paraId="78AE4A4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Obstarávanie kapitálových aktív</w:t>
            </w:r>
          </w:p>
        </w:tc>
        <w:tc>
          <w:tcPr>
            <w:tcW w:w="619" w:type="pct"/>
            <w:tcBorders>
              <w:top w:val="nil"/>
              <w:left w:val="nil"/>
              <w:bottom w:val="single" w:sz="4" w:space="0" w:color="auto"/>
              <w:right w:val="single" w:sz="4" w:space="0" w:color="auto"/>
            </w:tcBorders>
            <w:shd w:val="clear" w:color="000000" w:fill="FFFFFF"/>
            <w:noWrap/>
            <w:vAlign w:val="center"/>
            <w:hideMark/>
          </w:tcPr>
          <w:p w14:paraId="5163AE2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781BEE0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noWrap/>
            <w:vAlign w:val="center"/>
            <w:hideMark/>
          </w:tcPr>
          <w:p w14:paraId="628815D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19BA4D5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1B35EEF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480 019</w:t>
            </w:r>
          </w:p>
        </w:tc>
        <w:tc>
          <w:tcPr>
            <w:tcW w:w="533" w:type="pct"/>
            <w:tcBorders>
              <w:top w:val="nil"/>
              <w:left w:val="nil"/>
              <w:bottom w:val="single" w:sz="4" w:space="0" w:color="auto"/>
              <w:right w:val="single" w:sz="4" w:space="0" w:color="auto"/>
            </w:tcBorders>
            <w:shd w:val="clear" w:color="000000" w:fill="FFFFFF"/>
            <w:noWrap/>
            <w:vAlign w:val="center"/>
            <w:hideMark/>
          </w:tcPr>
          <w:p w14:paraId="7F1CD32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0FDCF76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69756271" w14:textId="77777777" w:rsidTr="00FF1AF8">
        <w:trPr>
          <w:trHeight w:val="495"/>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5F6EF1E9"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09.2.1.1</w:t>
            </w:r>
          </w:p>
        </w:tc>
        <w:tc>
          <w:tcPr>
            <w:tcW w:w="777" w:type="pct"/>
            <w:tcBorders>
              <w:top w:val="nil"/>
              <w:left w:val="nil"/>
              <w:bottom w:val="single" w:sz="4" w:space="0" w:color="auto"/>
              <w:right w:val="single" w:sz="4" w:space="0" w:color="auto"/>
            </w:tcBorders>
            <w:shd w:val="clear" w:color="000000" w:fill="F2F2F2"/>
            <w:vAlign w:val="center"/>
            <w:hideMark/>
          </w:tcPr>
          <w:p w14:paraId="3E43506F" w14:textId="0D5E22C3"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Nižšie sekundárne vzdelávanie všeobecné s bežnou starostliv</w:t>
            </w:r>
            <w:r w:rsidR="005402A7">
              <w:rPr>
                <w:rFonts w:cs="Arial"/>
                <w:b/>
                <w:bCs/>
                <w:sz w:val="18"/>
                <w:szCs w:val="18"/>
                <w14:ligatures w14:val="none"/>
              </w:rPr>
              <w:t>.</w:t>
            </w:r>
          </w:p>
        </w:tc>
        <w:tc>
          <w:tcPr>
            <w:tcW w:w="619" w:type="pct"/>
            <w:tcBorders>
              <w:top w:val="nil"/>
              <w:left w:val="nil"/>
              <w:bottom w:val="single" w:sz="4" w:space="0" w:color="auto"/>
              <w:right w:val="single" w:sz="4" w:space="0" w:color="auto"/>
            </w:tcBorders>
            <w:shd w:val="clear" w:color="000000" w:fill="F2F2F2"/>
            <w:noWrap/>
            <w:vAlign w:val="center"/>
            <w:hideMark/>
          </w:tcPr>
          <w:p w14:paraId="3771958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242 749</w:t>
            </w:r>
          </w:p>
        </w:tc>
        <w:tc>
          <w:tcPr>
            <w:tcW w:w="533" w:type="pct"/>
            <w:tcBorders>
              <w:top w:val="nil"/>
              <w:left w:val="nil"/>
              <w:bottom w:val="single" w:sz="4" w:space="0" w:color="auto"/>
              <w:right w:val="single" w:sz="4" w:space="0" w:color="auto"/>
            </w:tcBorders>
            <w:shd w:val="clear" w:color="000000" w:fill="F2F2F2"/>
            <w:noWrap/>
            <w:vAlign w:val="center"/>
            <w:hideMark/>
          </w:tcPr>
          <w:p w14:paraId="1B8248C4"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2 326 677</w:t>
            </w:r>
          </w:p>
        </w:tc>
        <w:tc>
          <w:tcPr>
            <w:tcW w:w="533" w:type="pct"/>
            <w:tcBorders>
              <w:top w:val="nil"/>
              <w:left w:val="nil"/>
              <w:bottom w:val="single" w:sz="4" w:space="0" w:color="auto"/>
              <w:right w:val="single" w:sz="4" w:space="0" w:color="auto"/>
            </w:tcBorders>
            <w:shd w:val="clear" w:color="000000" w:fill="F2F2F2"/>
            <w:noWrap/>
            <w:vAlign w:val="center"/>
            <w:hideMark/>
          </w:tcPr>
          <w:p w14:paraId="702E502E"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2 996 036</w:t>
            </w:r>
          </w:p>
        </w:tc>
        <w:tc>
          <w:tcPr>
            <w:tcW w:w="533" w:type="pct"/>
            <w:tcBorders>
              <w:top w:val="nil"/>
              <w:left w:val="nil"/>
              <w:bottom w:val="single" w:sz="4" w:space="0" w:color="auto"/>
              <w:right w:val="single" w:sz="4" w:space="0" w:color="auto"/>
            </w:tcBorders>
            <w:shd w:val="clear" w:color="000000" w:fill="F2F2F2"/>
            <w:noWrap/>
            <w:vAlign w:val="center"/>
            <w:hideMark/>
          </w:tcPr>
          <w:p w14:paraId="3BC6F1C4"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509 819</w:t>
            </w:r>
          </w:p>
        </w:tc>
        <w:tc>
          <w:tcPr>
            <w:tcW w:w="533" w:type="pct"/>
            <w:tcBorders>
              <w:top w:val="nil"/>
              <w:left w:val="nil"/>
              <w:bottom w:val="single" w:sz="4" w:space="0" w:color="auto"/>
              <w:right w:val="single" w:sz="4" w:space="0" w:color="auto"/>
            </w:tcBorders>
            <w:shd w:val="clear" w:color="000000" w:fill="F2F2F2"/>
            <w:noWrap/>
            <w:vAlign w:val="center"/>
            <w:hideMark/>
          </w:tcPr>
          <w:p w14:paraId="5A35CC2F"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4 010 369</w:t>
            </w:r>
          </w:p>
        </w:tc>
        <w:tc>
          <w:tcPr>
            <w:tcW w:w="533" w:type="pct"/>
            <w:tcBorders>
              <w:top w:val="nil"/>
              <w:left w:val="nil"/>
              <w:bottom w:val="single" w:sz="4" w:space="0" w:color="auto"/>
              <w:right w:val="single" w:sz="4" w:space="0" w:color="auto"/>
            </w:tcBorders>
            <w:shd w:val="clear" w:color="000000" w:fill="F2F2F2"/>
            <w:noWrap/>
            <w:vAlign w:val="center"/>
            <w:hideMark/>
          </w:tcPr>
          <w:p w14:paraId="5CE71B10"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250 000</w:t>
            </w:r>
          </w:p>
        </w:tc>
        <w:tc>
          <w:tcPr>
            <w:tcW w:w="533" w:type="pct"/>
            <w:tcBorders>
              <w:top w:val="nil"/>
              <w:left w:val="nil"/>
              <w:bottom w:val="single" w:sz="4" w:space="0" w:color="auto"/>
              <w:right w:val="single" w:sz="4" w:space="0" w:color="auto"/>
            </w:tcBorders>
            <w:shd w:val="clear" w:color="000000" w:fill="F2F2F2"/>
            <w:noWrap/>
            <w:vAlign w:val="center"/>
            <w:hideMark/>
          </w:tcPr>
          <w:p w14:paraId="2906158C"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0</w:t>
            </w:r>
          </w:p>
        </w:tc>
      </w:tr>
      <w:tr w:rsidR="00612B71" w:rsidRPr="00612B71" w14:paraId="145CBFB4"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574E66EF"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75CFCF83"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4058DBF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30 000</w:t>
            </w:r>
          </w:p>
        </w:tc>
        <w:tc>
          <w:tcPr>
            <w:tcW w:w="533" w:type="pct"/>
            <w:tcBorders>
              <w:top w:val="nil"/>
              <w:left w:val="nil"/>
              <w:bottom w:val="single" w:sz="4" w:space="0" w:color="auto"/>
              <w:right w:val="single" w:sz="4" w:space="0" w:color="auto"/>
            </w:tcBorders>
            <w:shd w:val="clear" w:color="000000" w:fill="FFFFFF"/>
            <w:noWrap/>
            <w:vAlign w:val="center"/>
            <w:hideMark/>
          </w:tcPr>
          <w:p w14:paraId="2BFC351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31 003</w:t>
            </w:r>
          </w:p>
        </w:tc>
        <w:tc>
          <w:tcPr>
            <w:tcW w:w="533" w:type="pct"/>
            <w:tcBorders>
              <w:top w:val="nil"/>
              <w:left w:val="nil"/>
              <w:bottom w:val="single" w:sz="4" w:space="0" w:color="auto"/>
              <w:right w:val="single" w:sz="4" w:space="0" w:color="auto"/>
            </w:tcBorders>
            <w:noWrap/>
            <w:vAlign w:val="center"/>
            <w:hideMark/>
          </w:tcPr>
          <w:p w14:paraId="058D14A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105D78E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6CF4C90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828 020</w:t>
            </w:r>
          </w:p>
        </w:tc>
        <w:tc>
          <w:tcPr>
            <w:tcW w:w="533" w:type="pct"/>
            <w:tcBorders>
              <w:top w:val="nil"/>
              <w:left w:val="nil"/>
              <w:bottom w:val="single" w:sz="4" w:space="0" w:color="auto"/>
              <w:right w:val="single" w:sz="4" w:space="0" w:color="auto"/>
            </w:tcBorders>
            <w:shd w:val="clear" w:color="000000" w:fill="FFFFFF"/>
            <w:noWrap/>
            <w:vAlign w:val="center"/>
            <w:hideMark/>
          </w:tcPr>
          <w:p w14:paraId="05D1F75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630A11E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06170001"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4533237F"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710</w:t>
            </w:r>
          </w:p>
        </w:tc>
        <w:tc>
          <w:tcPr>
            <w:tcW w:w="777" w:type="pct"/>
            <w:tcBorders>
              <w:top w:val="nil"/>
              <w:left w:val="nil"/>
              <w:bottom w:val="single" w:sz="4" w:space="0" w:color="auto"/>
              <w:right w:val="single" w:sz="4" w:space="0" w:color="auto"/>
            </w:tcBorders>
            <w:vAlign w:val="center"/>
            <w:hideMark/>
          </w:tcPr>
          <w:p w14:paraId="55E5A770"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Obstarávanie kapitálových aktív</w:t>
            </w:r>
          </w:p>
        </w:tc>
        <w:tc>
          <w:tcPr>
            <w:tcW w:w="619" w:type="pct"/>
            <w:tcBorders>
              <w:top w:val="nil"/>
              <w:left w:val="nil"/>
              <w:bottom w:val="single" w:sz="4" w:space="0" w:color="auto"/>
              <w:right w:val="single" w:sz="4" w:space="0" w:color="auto"/>
            </w:tcBorders>
            <w:shd w:val="clear" w:color="000000" w:fill="FFFFFF"/>
            <w:noWrap/>
            <w:vAlign w:val="center"/>
            <w:hideMark/>
          </w:tcPr>
          <w:p w14:paraId="6655478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212 749</w:t>
            </w:r>
          </w:p>
        </w:tc>
        <w:tc>
          <w:tcPr>
            <w:tcW w:w="533" w:type="pct"/>
            <w:tcBorders>
              <w:top w:val="nil"/>
              <w:left w:val="nil"/>
              <w:bottom w:val="single" w:sz="4" w:space="0" w:color="auto"/>
              <w:right w:val="single" w:sz="4" w:space="0" w:color="auto"/>
            </w:tcBorders>
            <w:shd w:val="clear" w:color="000000" w:fill="FFFFFF"/>
            <w:noWrap/>
            <w:vAlign w:val="center"/>
            <w:hideMark/>
          </w:tcPr>
          <w:p w14:paraId="70A6100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2 295 674</w:t>
            </w:r>
          </w:p>
        </w:tc>
        <w:tc>
          <w:tcPr>
            <w:tcW w:w="533" w:type="pct"/>
            <w:tcBorders>
              <w:top w:val="nil"/>
              <w:left w:val="nil"/>
              <w:bottom w:val="single" w:sz="4" w:space="0" w:color="auto"/>
              <w:right w:val="single" w:sz="4" w:space="0" w:color="auto"/>
            </w:tcBorders>
            <w:noWrap/>
            <w:vAlign w:val="center"/>
            <w:hideMark/>
          </w:tcPr>
          <w:p w14:paraId="2DC2FF9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2 996 036</w:t>
            </w:r>
          </w:p>
        </w:tc>
        <w:tc>
          <w:tcPr>
            <w:tcW w:w="533" w:type="pct"/>
            <w:tcBorders>
              <w:top w:val="nil"/>
              <w:left w:val="nil"/>
              <w:bottom w:val="single" w:sz="4" w:space="0" w:color="auto"/>
              <w:right w:val="single" w:sz="4" w:space="0" w:color="auto"/>
            </w:tcBorders>
            <w:shd w:val="clear" w:color="000000" w:fill="FFFFFF"/>
            <w:noWrap/>
            <w:vAlign w:val="center"/>
            <w:hideMark/>
          </w:tcPr>
          <w:p w14:paraId="2CD5271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509 819</w:t>
            </w:r>
          </w:p>
        </w:tc>
        <w:tc>
          <w:tcPr>
            <w:tcW w:w="533" w:type="pct"/>
            <w:tcBorders>
              <w:top w:val="nil"/>
              <w:left w:val="nil"/>
              <w:bottom w:val="single" w:sz="4" w:space="0" w:color="auto"/>
              <w:right w:val="single" w:sz="4" w:space="0" w:color="auto"/>
            </w:tcBorders>
            <w:shd w:val="clear" w:color="000000" w:fill="FFFFFF"/>
            <w:noWrap/>
            <w:vAlign w:val="center"/>
            <w:hideMark/>
          </w:tcPr>
          <w:p w14:paraId="08497D4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3 182 349</w:t>
            </w:r>
          </w:p>
        </w:tc>
        <w:tc>
          <w:tcPr>
            <w:tcW w:w="533" w:type="pct"/>
            <w:tcBorders>
              <w:top w:val="nil"/>
              <w:left w:val="nil"/>
              <w:bottom w:val="single" w:sz="4" w:space="0" w:color="auto"/>
              <w:right w:val="single" w:sz="4" w:space="0" w:color="auto"/>
            </w:tcBorders>
            <w:shd w:val="clear" w:color="000000" w:fill="FFFFFF"/>
            <w:noWrap/>
            <w:vAlign w:val="center"/>
            <w:hideMark/>
          </w:tcPr>
          <w:p w14:paraId="0657605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250 000</w:t>
            </w:r>
          </w:p>
        </w:tc>
        <w:tc>
          <w:tcPr>
            <w:tcW w:w="533" w:type="pct"/>
            <w:tcBorders>
              <w:top w:val="nil"/>
              <w:left w:val="nil"/>
              <w:bottom w:val="single" w:sz="4" w:space="0" w:color="auto"/>
              <w:right w:val="single" w:sz="4" w:space="0" w:color="auto"/>
            </w:tcBorders>
            <w:shd w:val="clear" w:color="000000" w:fill="FFFFFF"/>
            <w:noWrap/>
            <w:vAlign w:val="center"/>
            <w:hideMark/>
          </w:tcPr>
          <w:p w14:paraId="61188E4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1B6006AD"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3B67E168"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09.5.0</w:t>
            </w:r>
          </w:p>
        </w:tc>
        <w:tc>
          <w:tcPr>
            <w:tcW w:w="777" w:type="pct"/>
            <w:tcBorders>
              <w:top w:val="nil"/>
              <w:left w:val="nil"/>
              <w:bottom w:val="single" w:sz="4" w:space="0" w:color="auto"/>
              <w:right w:val="single" w:sz="4" w:space="0" w:color="auto"/>
            </w:tcBorders>
            <w:shd w:val="clear" w:color="000000" w:fill="F2F2F2"/>
            <w:vAlign w:val="center"/>
            <w:hideMark/>
          </w:tcPr>
          <w:p w14:paraId="1B3F31B8"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Vzdelávanie nedefinované podľa úrovne</w:t>
            </w:r>
          </w:p>
        </w:tc>
        <w:tc>
          <w:tcPr>
            <w:tcW w:w="619" w:type="pct"/>
            <w:tcBorders>
              <w:top w:val="nil"/>
              <w:left w:val="nil"/>
              <w:bottom w:val="single" w:sz="4" w:space="0" w:color="auto"/>
              <w:right w:val="single" w:sz="4" w:space="0" w:color="auto"/>
            </w:tcBorders>
            <w:shd w:val="clear" w:color="000000" w:fill="F2F2F2"/>
            <w:noWrap/>
            <w:vAlign w:val="center"/>
            <w:hideMark/>
          </w:tcPr>
          <w:p w14:paraId="626318A3"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2 554 764</w:t>
            </w:r>
          </w:p>
        </w:tc>
        <w:tc>
          <w:tcPr>
            <w:tcW w:w="533" w:type="pct"/>
            <w:tcBorders>
              <w:top w:val="nil"/>
              <w:left w:val="nil"/>
              <w:bottom w:val="single" w:sz="4" w:space="0" w:color="auto"/>
              <w:right w:val="single" w:sz="4" w:space="0" w:color="auto"/>
            </w:tcBorders>
            <w:shd w:val="clear" w:color="000000" w:fill="F2F2F2"/>
            <w:noWrap/>
            <w:vAlign w:val="center"/>
            <w:hideMark/>
          </w:tcPr>
          <w:p w14:paraId="0EB5194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2 548 474</w:t>
            </w:r>
          </w:p>
        </w:tc>
        <w:tc>
          <w:tcPr>
            <w:tcW w:w="533" w:type="pct"/>
            <w:tcBorders>
              <w:top w:val="nil"/>
              <w:left w:val="nil"/>
              <w:bottom w:val="single" w:sz="4" w:space="0" w:color="auto"/>
              <w:right w:val="single" w:sz="4" w:space="0" w:color="auto"/>
            </w:tcBorders>
            <w:shd w:val="clear" w:color="000000" w:fill="F2F2F2"/>
            <w:noWrap/>
            <w:vAlign w:val="center"/>
            <w:hideMark/>
          </w:tcPr>
          <w:p w14:paraId="5497A07E"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2 970 187</w:t>
            </w:r>
          </w:p>
        </w:tc>
        <w:tc>
          <w:tcPr>
            <w:tcW w:w="533" w:type="pct"/>
            <w:tcBorders>
              <w:top w:val="nil"/>
              <w:left w:val="nil"/>
              <w:bottom w:val="single" w:sz="4" w:space="0" w:color="auto"/>
              <w:right w:val="single" w:sz="4" w:space="0" w:color="auto"/>
            </w:tcBorders>
            <w:shd w:val="clear" w:color="000000" w:fill="F2F2F2"/>
            <w:noWrap/>
            <w:vAlign w:val="center"/>
            <w:hideMark/>
          </w:tcPr>
          <w:p w14:paraId="57F4EA99"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3 279 111</w:t>
            </w:r>
          </w:p>
        </w:tc>
        <w:tc>
          <w:tcPr>
            <w:tcW w:w="533" w:type="pct"/>
            <w:tcBorders>
              <w:top w:val="nil"/>
              <w:left w:val="nil"/>
              <w:bottom w:val="single" w:sz="4" w:space="0" w:color="auto"/>
              <w:right w:val="single" w:sz="4" w:space="0" w:color="auto"/>
            </w:tcBorders>
            <w:shd w:val="clear" w:color="000000" w:fill="F2F2F2"/>
            <w:noWrap/>
            <w:vAlign w:val="center"/>
            <w:hideMark/>
          </w:tcPr>
          <w:p w14:paraId="69D8CDD7"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2 859 045</w:t>
            </w:r>
          </w:p>
        </w:tc>
        <w:tc>
          <w:tcPr>
            <w:tcW w:w="533" w:type="pct"/>
            <w:tcBorders>
              <w:top w:val="nil"/>
              <w:left w:val="nil"/>
              <w:bottom w:val="single" w:sz="4" w:space="0" w:color="auto"/>
              <w:right w:val="single" w:sz="4" w:space="0" w:color="auto"/>
            </w:tcBorders>
            <w:shd w:val="clear" w:color="000000" w:fill="F2F2F2"/>
            <w:noWrap/>
            <w:vAlign w:val="center"/>
            <w:hideMark/>
          </w:tcPr>
          <w:p w14:paraId="3D5D9E47"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2 844 045</w:t>
            </w:r>
          </w:p>
        </w:tc>
        <w:tc>
          <w:tcPr>
            <w:tcW w:w="533" w:type="pct"/>
            <w:tcBorders>
              <w:top w:val="nil"/>
              <w:left w:val="nil"/>
              <w:bottom w:val="single" w:sz="4" w:space="0" w:color="auto"/>
              <w:right w:val="single" w:sz="4" w:space="0" w:color="auto"/>
            </w:tcBorders>
            <w:shd w:val="clear" w:color="000000" w:fill="F2F2F2"/>
            <w:noWrap/>
            <w:vAlign w:val="center"/>
            <w:hideMark/>
          </w:tcPr>
          <w:p w14:paraId="4B8DD63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2 844 045</w:t>
            </w:r>
          </w:p>
        </w:tc>
      </w:tr>
      <w:tr w:rsidR="00612B71" w:rsidRPr="00612B71" w14:paraId="785F03F8"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4DECD6A4"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11F32979"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388ABCE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90 236</w:t>
            </w:r>
          </w:p>
        </w:tc>
        <w:tc>
          <w:tcPr>
            <w:tcW w:w="533" w:type="pct"/>
            <w:tcBorders>
              <w:top w:val="nil"/>
              <w:left w:val="nil"/>
              <w:bottom w:val="single" w:sz="4" w:space="0" w:color="auto"/>
              <w:right w:val="single" w:sz="4" w:space="0" w:color="auto"/>
            </w:tcBorders>
            <w:shd w:val="clear" w:color="000000" w:fill="FFFFFF"/>
            <w:noWrap/>
            <w:vAlign w:val="center"/>
            <w:hideMark/>
          </w:tcPr>
          <w:p w14:paraId="3D7DE1B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10 892</w:t>
            </w:r>
          </w:p>
        </w:tc>
        <w:tc>
          <w:tcPr>
            <w:tcW w:w="533" w:type="pct"/>
            <w:tcBorders>
              <w:top w:val="nil"/>
              <w:left w:val="nil"/>
              <w:bottom w:val="single" w:sz="4" w:space="0" w:color="auto"/>
              <w:right w:val="single" w:sz="4" w:space="0" w:color="auto"/>
            </w:tcBorders>
            <w:noWrap/>
            <w:vAlign w:val="center"/>
            <w:hideMark/>
          </w:tcPr>
          <w:p w14:paraId="2149876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11 000</w:t>
            </w:r>
          </w:p>
        </w:tc>
        <w:tc>
          <w:tcPr>
            <w:tcW w:w="533" w:type="pct"/>
            <w:tcBorders>
              <w:top w:val="nil"/>
              <w:left w:val="nil"/>
              <w:bottom w:val="single" w:sz="4" w:space="0" w:color="auto"/>
              <w:right w:val="single" w:sz="4" w:space="0" w:color="auto"/>
            </w:tcBorders>
            <w:shd w:val="clear" w:color="000000" w:fill="FFFFFF"/>
            <w:noWrap/>
            <w:vAlign w:val="center"/>
            <w:hideMark/>
          </w:tcPr>
          <w:p w14:paraId="1CDCEE7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12 000</w:t>
            </w:r>
          </w:p>
        </w:tc>
        <w:tc>
          <w:tcPr>
            <w:tcW w:w="533" w:type="pct"/>
            <w:tcBorders>
              <w:top w:val="nil"/>
              <w:left w:val="nil"/>
              <w:bottom w:val="single" w:sz="4" w:space="0" w:color="auto"/>
              <w:right w:val="single" w:sz="4" w:space="0" w:color="auto"/>
            </w:tcBorders>
            <w:shd w:val="clear" w:color="000000" w:fill="FFFFFF"/>
            <w:noWrap/>
            <w:vAlign w:val="center"/>
            <w:hideMark/>
          </w:tcPr>
          <w:p w14:paraId="62B4EF7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28 000</w:t>
            </w:r>
          </w:p>
        </w:tc>
        <w:tc>
          <w:tcPr>
            <w:tcW w:w="533" w:type="pct"/>
            <w:tcBorders>
              <w:top w:val="nil"/>
              <w:left w:val="nil"/>
              <w:bottom w:val="single" w:sz="4" w:space="0" w:color="auto"/>
              <w:right w:val="single" w:sz="4" w:space="0" w:color="auto"/>
            </w:tcBorders>
            <w:shd w:val="clear" w:color="000000" w:fill="FFFFFF"/>
            <w:noWrap/>
            <w:vAlign w:val="center"/>
            <w:hideMark/>
          </w:tcPr>
          <w:p w14:paraId="5254B1A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13 000</w:t>
            </w:r>
          </w:p>
        </w:tc>
        <w:tc>
          <w:tcPr>
            <w:tcW w:w="533" w:type="pct"/>
            <w:tcBorders>
              <w:top w:val="nil"/>
              <w:left w:val="nil"/>
              <w:bottom w:val="single" w:sz="4" w:space="0" w:color="auto"/>
              <w:right w:val="single" w:sz="4" w:space="0" w:color="auto"/>
            </w:tcBorders>
            <w:shd w:val="clear" w:color="000000" w:fill="FFFFFF"/>
            <w:noWrap/>
            <w:vAlign w:val="center"/>
            <w:hideMark/>
          </w:tcPr>
          <w:p w14:paraId="1631322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13 000</w:t>
            </w:r>
          </w:p>
        </w:tc>
      </w:tr>
      <w:tr w:rsidR="00612B71" w:rsidRPr="00612B71" w14:paraId="077F70D8"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70284B8F"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54E7A090"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550798A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2 322 380</w:t>
            </w:r>
          </w:p>
        </w:tc>
        <w:tc>
          <w:tcPr>
            <w:tcW w:w="533" w:type="pct"/>
            <w:tcBorders>
              <w:top w:val="nil"/>
              <w:left w:val="nil"/>
              <w:bottom w:val="single" w:sz="4" w:space="0" w:color="auto"/>
              <w:right w:val="single" w:sz="4" w:space="0" w:color="auto"/>
            </w:tcBorders>
            <w:shd w:val="clear" w:color="000000" w:fill="FFFFFF"/>
            <w:noWrap/>
            <w:vAlign w:val="center"/>
            <w:hideMark/>
          </w:tcPr>
          <w:p w14:paraId="1F77ADB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2 508 275</w:t>
            </w:r>
          </w:p>
        </w:tc>
        <w:tc>
          <w:tcPr>
            <w:tcW w:w="533" w:type="pct"/>
            <w:tcBorders>
              <w:top w:val="nil"/>
              <w:left w:val="nil"/>
              <w:bottom w:val="single" w:sz="4" w:space="0" w:color="auto"/>
              <w:right w:val="single" w:sz="4" w:space="0" w:color="auto"/>
            </w:tcBorders>
            <w:noWrap/>
            <w:vAlign w:val="center"/>
            <w:hideMark/>
          </w:tcPr>
          <w:p w14:paraId="4D50DD3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2 959 187</w:t>
            </w:r>
          </w:p>
        </w:tc>
        <w:tc>
          <w:tcPr>
            <w:tcW w:w="533" w:type="pct"/>
            <w:tcBorders>
              <w:top w:val="nil"/>
              <w:left w:val="nil"/>
              <w:bottom w:val="single" w:sz="4" w:space="0" w:color="auto"/>
              <w:right w:val="single" w:sz="4" w:space="0" w:color="auto"/>
            </w:tcBorders>
            <w:shd w:val="clear" w:color="000000" w:fill="FFFFFF"/>
            <w:noWrap/>
            <w:vAlign w:val="center"/>
            <w:hideMark/>
          </w:tcPr>
          <w:p w14:paraId="324256C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3 231 613</w:t>
            </w:r>
          </w:p>
        </w:tc>
        <w:tc>
          <w:tcPr>
            <w:tcW w:w="533" w:type="pct"/>
            <w:tcBorders>
              <w:top w:val="nil"/>
              <w:left w:val="nil"/>
              <w:bottom w:val="single" w:sz="4" w:space="0" w:color="auto"/>
              <w:right w:val="single" w:sz="4" w:space="0" w:color="auto"/>
            </w:tcBorders>
            <w:shd w:val="clear" w:color="000000" w:fill="FFFFFF"/>
            <w:noWrap/>
            <w:vAlign w:val="center"/>
            <w:hideMark/>
          </w:tcPr>
          <w:p w14:paraId="3606D53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2 831 045</w:t>
            </w:r>
          </w:p>
        </w:tc>
        <w:tc>
          <w:tcPr>
            <w:tcW w:w="533" w:type="pct"/>
            <w:tcBorders>
              <w:top w:val="nil"/>
              <w:left w:val="nil"/>
              <w:bottom w:val="single" w:sz="4" w:space="0" w:color="auto"/>
              <w:right w:val="single" w:sz="4" w:space="0" w:color="auto"/>
            </w:tcBorders>
            <w:shd w:val="clear" w:color="000000" w:fill="FFFFFF"/>
            <w:noWrap/>
            <w:vAlign w:val="center"/>
            <w:hideMark/>
          </w:tcPr>
          <w:p w14:paraId="3F2DCA0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2 831 045</w:t>
            </w:r>
          </w:p>
        </w:tc>
        <w:tc>
          <w:tcPr>
            <w:tcW w:w="533" w:type="pct"/>
            <w:tcBorders>
              <w:top w:val="nil"/>
              <w:left w:val="nil"/>
              <w:bottom w:val="single" w:sz="4" w:space="0" w:color="auto"/>
              <w:right w:val="single" w:sz="4" w:space="0" w:color="auto"/>
            </w:tcBorders>
            <w:shd w:val="clear" w:color="000000" w:fill="FFFFFF"/>
            <w:noWrap/>
            <w:vAlign w:val="center"/>
            <w:hideMark/>
          </w:tcPr>
          <w:p w14:paraId="5AABAFA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2 831 045</w:t>
            </w:r>
          </w:p>
        </w:tc>
      </w:tr>
      <w:tr w:rsidR="00612B71" w:rsidRPr="00612B71" w14:paraId="337B92FF"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3F18BEA6"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710</w:t>
            </w:r>
          </w:p>
        </w:tc>
        <w:tc>
          <w:tcPr>
            <w:tcW w:w="777" w:type="pct"/>
            <w:tcBorders>
              <w:top w:val="nil"/>
              <w:left w:val="nil"/>
              <w:bottom w:val="single" w:sz="4" w:space="0" w:color="auto"/>
              <w:right w:val="single" w:sz="4" w:space="0" w:color="auto"/>
            </w:tcBorders>
            <w:vAlign w:val="center"/>
            <w:hideMark/>
          </w:tcPr>
          <w:p w14:paraId="3356B847"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Obstarávanie kapitálových aktív</w:t>
            </w:r>
          </w:p>
        </w:tc>
        <w:tc>
          <w:tcPr>
            <w:tcW w:w="619" w:type="pct"/>
            <w:tcBorders>
              <w:top w:val="nil"/>
              <w:left w:val="nil"/>
              <w:bottom w:val="single" w:sz="4" w:space="0" w:color="auto"/>
              <w:right w:val="single" w:sz="4" w:space="0" w:color="auto"/>
            </w:tcBorders>
            <w:shd w:val="clear" w:color="000000" w:fill="FFFFFF"/>
            <w:noWrap/>
            <w:vAlign w:val="center"/>
            <w:hideMark/>
          </w:tcPr>
          <w:p w14:paraId="20E84AB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7 241</w:t>
            </w:r>
          </w:p>
        </w:tc>
        <w:tc>
          <w:tcPr>
            <w:tcW w:w="533" w:type="pct"/>
            <w:tcBorders>
              <w:top w:val="nil"/>
              <w:left w:val="nil"/>
              <w:bottom w:val="single" w:sz="4" w:space="0" w:color="auto"/>
              <w:right w:val="single" w:sz="4" w:space="0" w:color="auto"/>
            </w:tcBorders>
            <w:shd w:val="clear" w:color="000000" w:fill="FFFFFF"/>
            <w:noWrap/>
            <w:vAlign w:val="center"/>
            <w:hideMark/>
          </w:tcPr>
          <w:p w14:paraId="0A864C6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23 307</w:t>
            </w:r>
          </w:p>
        </w:tc>
        <w:tc>
          <w:tcPr>
            <w:tcW w:w="533" w:type="pct"/>
            <w:tcBorders>
              <w:top w:val="nil"/>
              <w:left w:val="nil"/>
              <w:bottom w:val="single" w:sz="4" w:space="0" w:color="auto"/>
              <w:right w:val="single" w:sz="4" w:space="0" w:color="auto"/>
            </w:tcBorders>
            <w:noWrap/>
            <w:vAlign w:val="center"/>
            <w:hideMark/>
          </w:tcPr>
          <w:p w14:paraId="5D2DFF0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89DBA2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35 498</w:t>
            </w:r>
          </w:p>
        </w:tc>
        <w:tc>
          <w:tcPr>
            <w:tcW w:w="533" w:type="pct"/>
            <w:tcBorders>
              <w:top w:val="nil"/>
              <w:left w:val="nil"/>
              <w:bottom w:val="single" w:sz="4" w:space="0" w:color="auto"/>
              <w:right w:val="single" w:sz="4" w:space="0" w:color="auto"/>
            </w:tcBorders>
            <w:shd w:val="clear" w:color="000000" w:fill="FFFFFF"/>
            <w:noWrap/>
            <w:vAlign w:val="center"/>
            <w:hideMark/>
          </w:tcPr>
          <w:p w14:paraId="65FB921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7F200BA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0B6B6E8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3C1BFDB5"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26C320B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720</w:t>
            </w:r>
          </w:p>
        </w:tc>
        <w:tc>
          <w:tcPr>
            <w:tcW w:w="777" w:type="pct"/>
            <w:tcBorders>
              <w:top w:val="nil"/>
              <w:left w:val="nil"/>
              <w:bottom w:val="single" w:sz="4" w:space="0" w:color="auto"/>
              <w:right w:val="single" w:sz="4" w:space="0" w:color="auto"/>
            </w:tcBorders>
            <w:vAlign w:val="center"/>
            <w:hideMark/>
          </w:tcPr>
          <w:p w14:paraId="26CA2143"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Kapitálové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336ABD9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134 906</w:t>
            </w:r>
          </w:p>
        </w:tc>
        <w:tc>
          <w:tcPr>
            <w:tcW w:w="533" w:type="pct"/>
            <w:tcBorders>
              <w:top w:val="nil"/>
              <w:left w:val="nil"/>
              <w:bottom w:val="single" w:sz="4" w:space="0" w:color="auto"/>
              <w:right w:val="single" w:sz="4" w:space="0" w:color="auto"/>
            </w:tcBorders>
            <w:shd w:val="clear" w:color="000000" w:fill="FFFFFF"/>
            <w:noWrap/>
            <w:vAlign w:val="center"/>
            <w:hideMark/>
          </w:tcPr>
          <w:p w14:paraId="20F810D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6 000</w:t>
            </w:r>
          </w:p>
        </w:tc>
        <w:tc>
          <w:tcPr>
            <w:tcW w:w="533" w:type="pct"/>
            <w:tcBorders>
              <w:top w:val="nil"/>
              <w:left w:val="nil"/>
              <w:bottom w:val="single" w:sz="4" w:space="0" w:color="auto"/>
              <w:right w:val="single" w:sz="4" w:space="0" w:color="auto"/>
            </w:tcBorders>
            <w:noWrap/>
            <w:vAlign w:val="center"/>
            <w:hideMark/>
          </w:tcPr>
          <w:p w14:paraId="67A9D5E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7980C12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B800AF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A32100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D9DDC5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48EEDB77" w14:textId="77777777" w:rsidTr="00FF1AF8">
        <w:trPr>
          <w:trHeight w:val="495"/>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18E0D063"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09.6.0.1</w:t>
            </w:r>
          </w:p>
        </w:tc>
        <w:tc>
          <w:tcPr>
            <w:tcW w:w="777" w:type="pct"/>
            <w:tcBorders>
              <w:top w:val="nil"/>
              <w:left w:val="nil"/>
              <w:bottom w:val="single" w:sz="4" w:space="0" w:color="auto"/>
              <w:right w:val="single" w:sz="4" w:space="0" w:color="auto"/>
            </w:tcBorders>
            <w:shd w:val="clear" w:color="000000" w:fill="F2F2F2"/>
            <w:vAlign w:val="center"/>
            <w:hideMark/>
          </w:tcPr>
          <w:p w14:paraId="03A73252"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Vedľajšie služby poskytované v rámci predprimárneho vzdelávania</w:t>
            </w:r>
          </w:p>
        </w:tc>
        <w:tc>
          <w:tcPr>
            <w:tcW w:w="619" w:type="pct"/>
            <w:tcBorders>
              <w:top w:val="nil"/>
              <w:left w:val="nil"/>
              <w:bottom w:val="single" w:sz="4" w:space="0" w:color="auto"/>
              <w:right w:val="single" w:sz="4" w:space="0" w:color="auto"/>
            </w:tcBorders>
            <w:shd w:val="clear" w:color="000000" w:fill="F2F2F2"/>
            <w:noWrap/>
            <w:vAlign w:val="center"/>
            <w:hideMark/>
          </w:tcPr>
          <w:p w14:paraId="40422AC9"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624 680</w:t>
            </w:r>
          </w:p>
        </w:tc>
        <w:tc>
          <w:tcPr>
            <w:tcW w:w="533" w:type="pct"/>
            <w:tcBorders>
              <w:top w:val="nil"/>
              <w:left w:val="nil"/>
              <w:bottom w:val="single" w:sz="4" w:space="0" w:color="auto"/>
              <w:right w:val="single" w:sz="4" w:space="0" w:color="auto"/>
            </w:tcBorders>
            <w:shd w:val="clear" w:color="000000" w:fill="F2F2F2"/>
            <w:noWrap/>
            <w:vAlign w:val="center"/>
            <w:hideMark/>
          </w:tcPr>
          <w:p w14:paraId="4570474C"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789 485</w:t>
            </w:r>
          </w:p>
        </w:tc>
        <w:tc>
          <w:tcPr>
            <w:tcW w:w="533" w:type="pct"/>
            <w:tcBorders>
              <w:top w:val="nil"/>
              <w:left w:val="nil"/>
              <w:bottom w:val="single" w:sz="4" w:space="0" w:color="auto"/>
              <w:right w:val="single" w:sz="4" w:space="0" w:color="auto"/>
            </w:tcBorders>
            <w:shd w:val="clear" w:color="000000" w:fill="F2F2F2"/>
            <w:noWrap/>
            <w:vAlign w:val="center"/>
            <w:hideMark/>
          </w:tcPr>
          <w:p w14:paraId="7F6C061F"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767 098</w:t>
            </w:r>
          </w:p>
        </w:tc>
        <w:tc>
          <w:tcPr>
            <w:tcW w:w="533" w:type="pct"/>
            <w:tcBorders>
              <w:top w:val="nil"/>
              <w:left w:val="nil"/>
              <w:bottom w:val="single" w:sz="4" w:space="0" w:color="auto"/>
              <w:right w:val="single" w:sz="4" w:space="0" w:color="auto"/>
            </w:tcBorders>
            <w:shd w:val="clear" w:color="000000" w:fill="F2F2F2"/>
            <w:noWrap/>
            <w:vAlign w:val="center"/>
            <w:hideMark/>
          </w:tcPr>
          <w:p w14:paraId="6E33D975"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973 206</w:t>
            </w:r>
          </w:p>
        </w:tc>
        <w:tc>
          <w:tcPr>
            <w:tcW w:w="533" w:type="pct"/>
            <w:tcBorders>
              <w:top w:val="nil"/>
              <w:left w:val="nil"/>
              <w:bottom w:val="single" w:sz="4" w:space="0" w:color="auto"/>
              <w:right w:val="single" w:sz="4" w:space="0" w:color="auto"/>
            </w:tcBorders>
            <w:shd w:val="clear" w:color="000000" w:fill="F2F2F2"/>
            <w:noWrap/>
            <w:vAlign w:val="center"/>
            <w:hideMark/>
          </w:tcPr>
          <w:p w14:paraId="562A43A1"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922 155</w:t>
            </w:r>
          </w:p>
        </w:tc>
        <w:tc>
          <w:tcPr>
            <w:tcW w:w="533" w:type="pct"/>
            <w:tcBorders>
              <w:top w:val="nil"/>
              <w:left w:val="nil"/>
              <w:bottom w:val="single" w:sz="4" w:space="0" w:color="auto"/>
              <w:right w:val="single" w:sz="4" w:space="0" w:color="auto"/>
            </w:tcBorders>
            <w:shd w:val="clear" w:color="000000" w:fill="F2F2F2"/>
            <w:noWrap/>
            <w:vAlign w:val="center"/>
            <w:hideMark/>
          </w:tcPr>
          <w:p w14:paraId="2E716782"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782 155</w:t>
            </w:r>
          </w:p>
        </w:tc>
        <w:tc>
          <w:tcPr>
            <w:tcW w:w="533" w:type="pct"/>
            <w:tcBorders>
              <w:top w:val="nil"/>
              <w:left w:val="nil"/>
              <w:bottom w:val="single" w:sz="4" w:space="0" w:color="auto"/>
              <w:right w:val="single" w:sz="4" w:space="0" w:color="auto"/>
            </w:tcBorders>
            <w:shd w:val="clear" w:color="000000" w:fill="F2F2F2"/>
            <w:noWrap/>
            <w:vAlign w:val="center"/>
            <w:hideMark/>
          </w:tcPr>
          <w:p w14:paraId="4F9CAEE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827 155</w:t>
            </w:r>
          </w:p>
        </w:tc>
      </w:tr>
      <w:tr w:rsidR="00612B71" w:rsidRPr="00612B71" w14:paraId="5C1FC7D6"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0E662E43"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610</w:t>
            </w:r>
          </w:p>
        </w:tc>
        <w:tc>
          <w:tcPr>
            <w:tcW w:w="777" w:type="pct"/>
            <w:tcBorders>
              <w:top w:val="nil"/>
              <w:left w:val="nil"/>
              <w:bottom w:val="single" w:sz="4" w:space="0" w:color="auto"/>
              <w:right w:val="single" w:sz="4" w:space="0" w:color="auto"/>
            </w:tcBorders>
            <w:vAlign w:val="center"/>
            <w:hideMark/>
          </w:tcPr>
          <w:p w14:paraId="01098581"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 xml:space="preserve">Mzdy, platy, služobné príjmy </w:t>
            </w:r>
          </w:p>
        </w:tc>
        <w:tc>
          <w:tcPr>
            <w:tcW w:w="619" w:type="pct"/>
            <w:tcBorders>
              <w:top w:val="nil"/>
              <w:left w:val="nil"/>
              <w:bottom w:val="single" w:sz="4" w:space="0" w:color="auto"/>
              <w:right w:val="single" w:sz="4" w:space="0" w:color="auto"/>
            </w:tcBorders>
            <w:shd w:val="clear" w:color="000000" w:fill="FFFFFF"/>
            <w:noWrap/>
            <w:vAlign w:val="center"/>
            <w:hideMark/>
          </w:tcPr>
          <w:p w14:paraId="65534C1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262 537</w:t>
            </w:r>
          </w:p>
        </w:tc>
        <w:tc>
          <w:tcPr>
            <w:tcW w:w="533" w:type="pct"/>
            <w:tcBorders>
              <w:top w:val="nil"/>
              <w:left w:val="nil"/>
              <w:bottom w:val="single" w:sz="4" w:space="0" w:color="auto"/>
              <w:right w:val="single" w:sz="4" w:space="0" w:color="auto"/>
            </w:tcBorders>
            <w:shd w:val="clear" w:color="000000" w:fill="FFFFFF"/>
            <w:noWrap/>
            <w:vAlign w:val="center"/>
            <w:hideMark/>
          </w:tcPr>
          <w:p w14:paraId="479A672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253 630</w:t>
            </w:r>
          </w:p>
        </w:tc>
        <w:tc>
          <w:tcPr>
            <w:tcW w:w="533" w:type="pct"/>
            <w:tcBorders>
              <w:top w:val="nil"/>
              <w:left w:val="nil"/>
              <w:bottom w:val="single" w:sz="4" w:space="0" w:color="auto"/>
              <w:right w:val="single" w:sz="4" w:space="0" w:color="auto"/>
            </w:tcBorders>
            <w:noWrap/>
            <w:vAlign w:val="center"/>
            <w:hideMark/>
          </w:tcPr>
          <w:p w14:paraId="0974C20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288 582</w:t>
            </w:r>
          </w:p>
        </w:tc>
        <w:tc>
          <w:tcPr>
            <w:tcW w:w="533" w:type="pct"/>
            <w:tcBorders>
              <w:top w:val="nil"/>
              <w:left w:val="nil"/>
              <w:bottom w:val="single" w:sz="4" w:space="0" w:color="auto"/>
              <w:right w:val="single" w:sz="4" w:space="0" w:color="auto"/>
            </w:tcBorders>
            <w:shd w:val="clear" w:color="000000" w:fill="FFFFFF"/>
            <w:noWrap/>
            <w:vAlign w:val="center"/>
            <w:hideMark/>
          </w:tcPr>
          <w:p w14:paraId="5F434A9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308 582</w:t>
            </w:r>
          </w:p>
        </w:tc>
        <w:tc>
          <w:tcPr>
            <w:tcW w:w="533" w:type="pct"/>
            <w:tcBorders>
              <w:top w:val="nil"/>
              <w:left w:val="nil"/>
              <w:bottom w:val="single" w:sz="4" w:space="0" w:color="auto"/>
              <w:right w:val="single" w:sz="4" w:space="0" w:color="auto"/>
            </w:tcBorders>
            <w:shd w:val="clear" w:color="000000" w:fill="FFFFFF"/>
            <w:noWrap/>
            <w:vAlign w:val="center"/>
            <w:hideMark/>
          </w:tcPr>
          <w:p w14:paraId="3392A0A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284 093</w:t>
            </w:r>
          </w:p>
        </w:tc>
        <w:tc>
          <w:tcPr>
            <w:tcW w:w="533" w:type="pct"/>
            <w:tcBorders>
              <w:top w:val="nil"/>
              <w:left w:val="nil"/>
              <w:bottom w:val="single" w:sz="4" w:space="0" w:color="auto"/>
              <w:right w:val="single" w:sz="4" w:space="0" w:color="auto"/>
            </w:tcBorders>
            <w:shd w:val="clear" w:color="000000" w:fill="FFFFFF"/>
            <w:noWrap/>
            <w:vAlign w:val="center"/>
            <w:hideMark/>
          </w:tcPr>
          <w:p w14:paraId="1B2B3B2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284 093</w:t>
            </w:r>
          </w:p>
        </w:tc>
        <w:tc>
          <w:tcPr>
            <w:tcW w:w="533" w:type="pct"/>
            <w:tcBorders>
              <w:top w:val="nil"/>
              <w:left w:val="nil"/>
              <w:bottom w:val="single" w:sz="4" w:space="0" w:color="auto"/>
              <w:right w:val="single" w:sz="4" w:space="0" w:color="auto"/>
            </w:tcBorders>
            <w:shd w:val="clear" w:color="000000" w:fill="FFFFFF"/>
            <w:noWrap/>
            <w:vAlign w:val="center"/>
            <w:hideMark/>
          </w:tcPr>
          <w:p w14:paraId="64884DD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284 093</w:t>
            </w:r>
          </w:p>
        </w:tc>
      </w:tr>
      <w:tr w:rsidR="00612B71" w:rsidRPr="00612B71" w14:paraId="1E2EBEBC"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4A42518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6D3F953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3B4D518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96 273</w:t>
            </w:r>
          </w:p>
        </w:tc>
        <w:tc>
          <w:tcPr>
            <w:tcW w:w="533" w:type="pct"/>
            <w:tcBorders>
              <w:top w:val="nil"/>
              <w:left w:val="nil"/>
              <w:bottom w:val="single" w:sz="4" w:space="0" w:color="auto"/>
              <w:right w:val="single" w:sz="4" w:space="0" w:color="auto"/>
            </w:tcBorders>
            <w:shd w:val="clear" w:color="000000" w:fill="FFFFFF"/>
            <w:noWrap/>
            <w:vAlign w:val="center"/>
            <w:hideMark/>
          </w:tcPr>
          <w:p w14:paraId="203C7D9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92 594</w:t>
            </w:r>
          </w:p>
        </w:tc>
        <w:tc>
          <w:tcPr>
            <w:tcW w:w="533" w:type="pct"/>
            <w:tcBorders>
              <w:top w:val="nil"/>
              <w:left w:val="nil"/>
              <w:bottom w:val="single" w:sz="4" w:space="0" w:color="auto"/>
              <w:right w:val="single" w:sz="4" w:space="0" w:color="auto"/>
            </w:tcBorders>
            <w:noWrap/>
            <w:vAlign w:val="center"/>
            <w:hideMark/>
          </w:tcPr>
          <w:p w14:paraId="4BAA8E0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106 844</w:t>
            </w:r>
          </w:p>
        </w:tc>
        <w:tc>
          <w:tcPr>
            <w:tcW w:w="533" w:type="pct"/>
            <w:tcBorders>
              <w:top w:val="nil"/>
              <w:left w:val="nil"/>
              <w:bottom w:val="single" w:sz="4" w:space="0" w:color="auto"/>
              <w:right w:val="single" w:sz="4" w:space="0" w:color="auto"/>
            </w:tcBorders>
            <w:shd w:val="clear" w:color="000000" w:fill="FFFFFF"/>
            <w:noWrap/>
            <w:vAlign w:val="center"/>
            <w:hideMark/>
          </w:tcPr>
          <w:p w14:paraId="6918692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104 150</w:t>
            </w:r>
          </w:p>
        </w:tc>
        <w:tc>
          <w:tcPr>
            <w:tcW w:w="533" w:type="pct"/>
            <w:tcBorders>
              <w:top w:val="nil"/>
              <w:left w:val="nil"/>
              <w:bottom w:val="single" w:sz="4" w:space="0" w:color="auto"/>
              <w:right w:val="single" w:sz="4" w:space="0" w:color="auto"/>
            </w:tcBorders>
            <w:shd w:val="clear" w:color="000000" w:fill="FFFFFF"/>
            <w:noWrap/>
            <w:vAlign w:val="center"/>
            <w:hideMark/>
          </w:tcPr>
          <w:p w14:paraId="6886F49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112 603</w:t>
            </w:r>
          </w:p>
        </w:tc>
        <w:tc>
          <w:tcPr>
            <w:tcW w:w="533" w:type="pct"/>
            <w:tcBorders>
              <w:top w:val="nil"/>
              <w:left w:val="nil"/>
              <w:bottom w:val="single" w:sz="4" w:space="0" w:color="auto"/>
              <w:right w:val="single" w:sz="4" w:space="0" w:color="auto"/>
            </w:tcBorders>
            <w:shd w:val="clear" w:color="000000" w:fill="FFFFFF"/>
            <w:noWrap/>
            <w:vAlign w:val="center"/>
            <w:hideMark/>
          </w:tcPr>
          <w:p w14:paraId="1C62A65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112 603</w:t>
            </w:r>
          </w:p>
        </w:tc>
        <w:tc>
          <w:tcPr>
            <w:tcW w:w="533" w:type="pct"/>
            <w:tcBorders>
              <w:top w:val="nil"/>
              <w:left w:val="nil"/>
              <w:bottom w:val="single" w:sz="4" w:space="0" w:color="auto"/>
              <w:right w:val="single" w:sz="4" w:space="0" w:color="auto"/>
            </w:tcBorders>
            <w:shd w:val="clear" w:color="000000" w:fill="FFFFFF"/>
            <w:noWrap/>
            <w:vAlign w:val="center"/>
            <w:hideMark/>
          </w:tcPr>
          <w:p w14:paraId="0F933A4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112 603</w:t>
            </w:r>
          </w:p>
        </w:tc>
      </w:tr>
      <w:tr w:rsidR="00612B71" w:rsidRPr="00612B71" w14:paraId="03149C07"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0257F417"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033BB5E8"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24BE247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251 298</w:t>
            </w:r>
          </w:p>
        </w:tc>
        <w:tc>
          <w:tcPr>
            <w:tcW w:w="533" w:type="pct"/>
            <w:tcBorders>
              <w:top w:val="nil"/>
              <w:left w:val="nil"/>
              <w:bottom w:val="single" w:sz="4" w:space="0" w:color="auto"/>
              <w:right w:val="single" w:sz="4" w:space="0" w:color="auto"/>
            </w:tcBorders>
            <w:shd w:val="clear" w:color="000000" w:fill="FFFFFF"/>
            <w:noWrap/>
            <w:vAlign w:val="center"/>
            <w:hideMark/>
          </w:tcPr>
          <w:p w14:paraId="2D89563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309 903</w:t>
            </w:r>
          </w:p>
        </w:tc>
        <w:tc>
          <w:tcPr>
            <w:tcW w:w="533" w:type="pct"/>
            <w:tcBorders>
              <w:top w:val="nil"/>
              <w:left w:val="nil"/>
              <w:bottom w:val="single" w:sz="4" w:space="0" w:color="auto"/>
              <w:right w:val="single" w:sz="4" w:space="0" w:color="auto"/>
            </w:tcBorders>
            <w:noWrap/>
            <w:vAlign w:val="center"/>
            <w:hideMark/>
          </w:tcPr>
          <w:p w14:paraId="08BC891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229 000</w:t>
            </w:r>
          </w:p>
        </w:tc>
        <w:tc>
          <w:tcPr>
            <w:tcW w:w="533" w:type="pct"/>
            <w:tcBorders>
              <w:top w:val="nil"/>
              <w:left w:val="nil"/>
              <w:bottom w:val="single" w:sz="4" w:space="0" w:color="auto"/>
              <w:right w:val="single" w:sz="4" w:space="0" w:color="auto"/>
            </w:tcBorders>
            <w:shd w:val="clear" w:color="000000" w:fill="FFFFFF"/>
            <w:noWrap/>
            <w:vAlign w:val="center"/>
            <w:hideMark/>
          </w:tcPr>
          <w:p w14:paraId="43E50C4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394 636</w:t>
            </w:r>
          </w:p>
        </w:tc>
        <w:tc>
          <w:tcPr>
            <w:tcW w:w="533" w:type="pct"/>
            <w:tcBorders>
              <w:top w:val="nil"/>
              <w:left w:val="nil"/>
              <w:bottom w:val="single" w:sz="4" w:space="0" w:color="auto"/>
              <w:right w:val="single" w:sz="4" w:space="0" w:color="auto"/>
            </w:tcBorders>
            <w:shd w:val="clear" w:color="000000" w:fill="FFFFFF"/>
            <w:noWrap/>
            <w:vAlign w:val="center"/>
            <w:hideMark/>
          </w:tcPr>
          <w:p w14:paraId="4514EB7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359 526</w:t>
            </w:r>
          </w:p>
        </w:tc>
        <w:tc>
          <w:tcPr>
            <w:tcW w:w="533" w:type="pct"/>
            <w:tcBorders>
              <w:top w:val="nil"/>
              <w:left w:val="nil"/>
              <w:bottom w:val="single" w:sz="4" w:space="0" w:color="auto"/>
              <w:right w:val="single" w:sz="4" w:space="0" w:color="auto"/>
            </w:tcBorders>
            <w:shd w:val="clear" w:color="000000" w:fill="FFFFFF"/>
            <w:noWrap/>
            <w:vAlign w:val="center"/>
            <w:hideMark/>
          </w:tcPr>
          <w:p w14:paraId="4E9A0EB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219 526</w:t>
            </w:r>
          </w:p>
        </w:tc>
        <w:tc>
          <w:tcPr>
            <w:tcW w:w="533" w:type="pct"/>
            <w:tcBorders>
              <w:top w:val="nil"/>
              <w:left w:val="nil"/>
              <w:bottom w:val="single" w:sz="4" w:space="0" w:color="auto"/>
              <w:right w:val="single" w:sz="4" w:space="0" w:color="auto"/>
            </w:tcBorders>
            <w:shd w:val="clear" w:color="000000" w:fill="FFFFFF"/>
            <w:noWrap/>
            <w:vAlign w:val="center"/>
            <w:hideMark/>
          </w:tcPr>
          <w:p w14:paraId="0734790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264 526</w:t>
            </w:r>
          </w:p>
        </w:tc>
      </w:tr>
      <w:tr w:rsidR="00612B71" w:rsidRPr="00612B71" w14:paraId="30C57FAE"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48B263C7"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7EAA9BB7"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7224A4D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5 045</w:t>
            </w:r>
          </w:p>
        </w:tc>
        <w:tc>
          <w:tcPr>
            <w:tcW w:w="533" w:type="pct"/>
            <w:tcBorders>
              <w:top w:val="nil"/>
              <w:left w:val="nil"/>
              <w:bottom w:val="single" w:sz="4" w:space="0" w:color="auto"/>
              <w:right w:val="single" w:sz="4" w:space="0" w:color="auto"/>
            </w:tcBorders>
            <w:shd w:val="clear" w:color="000000" w:fill="FFFFFF"/>
            <w:noWrap/>
            <w:vAlign w:val="center"/>
            <w:hideMark/>
          </w:tcPr>
          <w:p w14:paraId="02D441D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133 359</w:t>
            </w:r>
          </w:p>
        </w:tc>
        <w:tc>
          <w:tcPr>
            <w:tcW w:w="533" w:type="pct"/>
            <w:tcBorders>
              <w:top w:val="nil"/>
              <w:left w:val="nil"/>
              <w:bottom w:val="single" w:sz="4" w:space="0" w:color="auto"/>
              <w:right w:val="single" w:sz="4" w:space="0" w:color="auto"/>
            </w:tcBorders>
            <w:noWrap/>
            <w:vAlign w:val="center"/>
            <w:hideMark/>
          </w:tcPr>
          <w:p w14:paraId="23EEB37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142 672</w:t>
            </w:r>
          </w:p>
        </w:tc>
        <w:tc>
          <w:tcPr>
            <w:tcW w:w="533" w:type="pct"/>
            <w:tcBorders>
              <w:top w:val="nil"/>
              <w:left w:val="nil"/>
              <w:bottom w:val="single" w:sz="4" w:space="0" w:color="auto"/>
              <w:right w:val="single" w:sz="4" w:space="0" w:color="auto"/>
            </w:tcBorders>
            <w:shd w:val="clear" w:color="000000" w:fill="FFFFFF"/>
            <w:noWrap/>
            <w:vAlign w:val="center"/>
            <w:hideMark/>
          </w:tcPr>
          <w:p w14:paraId="1766C3D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165 838</w:t>
            </w:r>
          </w:p>
        </w:tc>
        <w:tc>
          <w:tcPr>
            <w:tcW w:w="533" w:type="pct"/>
            <w:tcBorders>
              <w:top w:val="nil"/>
              <w:left w:val="nil"/>
              <w:bottom w:val="single" w:sz="4" w:space="0" w:color="auto"/>
              <w:right w:val="single" w:sz="4" w:space="0" w:color="auto"/>
            </w:tcBorders>
            <w:shd w:val="clear" w:color="000000" w:fill="FFFFFF"/>
            <w:noWrap/>
            <w:vAlign w:val="center"/>
            <w:hideMark/>
          </w:tcPr>
          <w:p w14:paraId="5C737B5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165 933</w:t>
            </w:r>
          </w:p>
        </w:tc>
        <w:tc>
          <w:tcPr>
            <w:tcW w:w="533" w:type="pct"/>
            <w:tcBorders>
              <w:top w:val="nil"/>
              <w:left w:val="nil"/>
              <w:bottom w:val="single" w:sz="4" w:space="0" w:color="auto"/>
              <w:right w:val="single" w:sz="4" w:space="0" w:color="auto"/>
            </w:tcBorders>
            <w:shd w:val="clear" w:color="000000" w:fill="FFFFFF"/>
            <w:noWrap/>
            <w:vAlign w:val="center"/>
            <w:hideMark/>
          </w:tcPr>
          <w:p w14:paraId="554EFAC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165 933</w:t>
            </w:r>
          </w:p>
        </w:tc>
        <w:tc>
          <w:tcPr>
            <w:tcW w:w="533" w:type="pct"/>
            <w:tcBorders>
              <w:top w:val="nil"/>
              <w:left w:val="nil"/>
              <w:bottom w:val="single" w:sz="4" w:space="0" w:color="auto"/>
              <w:right w:val="single" w:sz="4" w:space="0" w:color="auto"/>
            </w:tcBorders>
            <w:shd w:val="clear" w:color="000000" w:fill="FFFFFF"/>
            <w:noWrap/>
            <w:vAlign w:val="center"/>
            <w:hideMark/>
          </w:tcPr>
          <w:p w14:paraId="51F7F6D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165 933</w:t>
            </w:r>
          </w:p>
        </w:tc>
      </w:tr>
      <w:tr w:rsidR="00612B71" w:rsidRPr="00612B71" w14:paraId="67FC3E96"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23C00D6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710</w:t>
            </w:r>
          </w:p>
        </w:tc>
        <w:tc>
          <w:tcPr>
            <w:tcW w:w="777" w:type="pct"/>
            <w:tcBorders>
              <w:top w:val="nil"/>
              <w:left w:val="nil"/>
              <w:bottom w:val="single" w:sz="4" w:space="0" w:color="auto"/>
              <w:right w:val="single" w:sz="4" w:space="0" w:color="auto"/>
            </w:tcBorders>
            <w:vAlign w:val="center"/>
            <w:hideMark/>
          </w:tcPr>
          <w:p w14:paraId="19CFF8E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Obstarávanie kapitálových aktív</w:t>
            </w:r>
          </w:p>
        </w:tc>
        <w:tc>
          <w:tcPr>
            <w:tcW w:w="619" w:type="pct"/>
            <w:tcBorders>
              <w:top w:val="nil"/>
              <w:left w:val="nil"/>
              <w:bottom w:val="single" w:sz="4" w:space="0" w:color="auto"/>
              <w:right w:val="single" w:sz="4" w:space="0" w:color="auto"/>
            </w:tcBorders>
            <w:shd w:val="clear" w:color="000000" w:fill="FFFFFF"/>
            <w:noWrap/>
            <w:vAlign w:val="center"/>
            <w:hideMark/>
          </w:tcPr>
          <w:p w14:paraId="5A8D45E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9 527</w:t>
            </w:r>
          </w:p>
        </w:tc>
        <w:tc>
          <w:tcPr>
            <w:tcW w:w="533" w:type="pct"/>
            <w:tcBorders>
              <w:top w:val="nil"/>
              <w:left w:val="nil"/>
              <w:bottom w:val="single" w:sz="4" w:space="0" w:color="auto"/>
              <w:right w:val="single" w:sz="4" w:space="0" w:color="auto"/>
            </w:tcBorders>
            <w:shd w:val="clear" w:color="000000" w:fill="FFFFFF"/>
            <w:noWrap/>
            <w:vAlign w:val="center"/>
            <w:hideMark/>
          </w:tcPr>
          <w:p w14:paraId="78BFBCC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noWrap/>
            <w:vAlign w:val="center"/>
            <w:hideMark/>
          </w:tcPr>
          <w:p w14:paraId="6EB9326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1CF375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1589E43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6603BD0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3877D39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6FC7E1A2" w14:textId="77777777" w:rsidTr="00FF1AF8">
        <w:trPr>
          <w:trHeight w:val="495"/>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52F9E352"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09.6.0.2</w:t>
            </w:r>
          </w:p>
        </w:tc>
        <w:tc>
          <w:tcPr>
            <w:tcW w:w="777" w:type="pct"/>
            <w:tcBorders>
              <w:top w:val="nil"/>
              <w:left w:val="nil"/>
              <w:bottom w:val="single" w:sz="4" w:space="0" w:color="auto"/>
              <w:right w:val="single" w:sz="4" w:space="0" w:color="auto"/>
            </w:tcBorders>
            <w:shd w:val="clear" w:color="000000" w:fill="F2F2F2"/>
            <w:vAlign w:val="center"/>
            <w:hideMark/>
          </w:tcPr>
          <w:p w14:paraId="5792B108"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Vedľajšie služby poskytované v rámci primárneho vzdelávania</w:t>
            </w:r>
          </w:p>
        </w:tc>
        <w:tc>
          <w:tcPr>
            <w:tcW w:w="619" w:type="pct"/>
            <w:tcBorders>
              <w:top w:val="nil"/>
              <w:left w:val="nil"/>
              <w:bottom w:val="single" w:sz="4" w:space="0" w:color="auto"/>
              <w:right w:val="single" w:sz="4" w:space="0" w:color="auto"/>
            </w:tcBorders>
            <w:shd w:val="clear" w:color="000000" w:fill="F2F2F2"/>
            <w:noWrap/>
            <w:vAlign w:val="center"/>
            <w:hideMark/>
          </w:tcPr>
          <w:p w14:paraId="319E5D7E"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135 543</w:t>
            </w:r>
          </w:p>
        </w:tc>
        <w:tc>
          <w:tcPr>
            <w:tcW w:w="533" w:type="pct"/>
            <w:tcBorders>
              <w:top w:val="nil"/>
              <w:left w:val="nil"/>
              <w:bottom w:val="single" w:sz="4" w:space="0" w:color="auto"/>
              <w:right w:val="single" w:sz="4" w:space="0" w:color="auto"/>
            </w:tcBorders>
            <w:shd w:val="clear" w:color="000000" w:fill="F2F2F2"/>
            <w:noWrap/>
            <w:vAlign w:val="center"/>
            <w:hideMark/>
          </w:tcPr>
          <w:p w14:paraId="23757F9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134 755</w:t>
            </w:r>
          </w:p>
        </w:tc>
        <w:tc>
          <w:tcPr>
            <w:tcW w:w="533" w:type="pct"/>
            <w:tcBorders>
              <w:top w:val="nil"/>
              <w:left w:val="nil"/>
              <w:bottom w:val="single" w:sz="4" w:space="0" w:color="auto"/>
              <w:right w:val="single" w:sz="4" w:space="0" w:color="auto"/>
            </w:tcBorders>
            <w:shd w:val="clear" w:color="000000" w:fill="F2F2F2"/>
            <w:noWrap/>
            <w:vAlign w:val="center"/>
            <w:hideMark/>
          </w:tcPr>
          <w:p w14:paraId="6DACB55F"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134 325</w:t>
            </w:r>
          </w:p>
        </w:tc>
        <w:tc>
          <w:tcPr>
            <w:tcW w:w="533" w:type="pct"/>
            <w:tcBorders>
              <w:top w:val="nil"/>
              <w:left w:val="nil"/>
              <w:bottom w:val="single" w:sz="4" w:space="0" w:color="auto"/>
              <w:right w:val="single" w:sz="4" w:space="0" w:color="auto"/>
            </w:tcBorders>
            <w:shd w:val="clear" w:color="000000" w:fill="F2F2F2"/>
            <w:noWrap/>
            <w:vAlign w:val="center"/>
            <w:hideMark/>
          </w:tcPr>
          <w:p w14:paraId="15B6DE79"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165 196</w:t>
            </w:r>
          </w:p>
        </w:tc>
        <w:tc>
          <w:tcPr>
            <w:tcW w:w="533" w:type="pct"/>
            <w:tcBorders>
              <w:top w:val="nil"/>
              <w:left w:val="nil"/>
              <w:bottom w:val="single" w:sz="4" w:space="0" w:color="auto"/>
              <w:right w:val="single" w:sz="4" w:space="0" w:color="auto"/>
            </w:tcBorders>
            <w:shd w:val="clear" w:color="000000" w:fill="F2F2F2"/>
            <w:noWrap/>
            <w:vAlign w:val="center"/>
            <w:hideMark/>
          </w:tcPr>
          <w:p w14:paraId="23817D3C"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179 928</w:t>
            </w:r>
          </w:p>
        </w:tc>
        <w:tc>
          <w:tcPr>
            <w:tcW w:w="533" w:type="pct"/>
            <w:tcBorders>
              <w:top w:val="nil"/>
              <w:left w:val="nil"/>
              <w:bottom w:val="single" w:sz="4" w:space="0" w:color="auto"/>
              <w:right w:val="single" w:sz="4" w:space="0" w:color="auto"/>
            </w:tcBorders>
            <w:shd w:val="clear" w:color="000000" w:fill="F2F2F2"/>
            <w:noWrap/>
            <w:vAlign w:val="center"/>
            <w:hideMark/>
          </w:tcPr>
          <w:p w14:paraId="39AE1FE5"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179 928</w:t>
            </w:r>
          </w:p>
        </w:tc>
        <w:tc>
          <w:tcPr>
            <w:tcW w:w="533" w:type="pct"/>
            <w:tcBorders>
              <w:top w:val="nil"/>
              <w:left w:val="nil"/>
              <w:bottom w:val="single" w:sz="4" w:space="0" w:color="auto"/>
              <w:right w:val="single" w:sz="4" w:space="0" w:color="auto"/>
            </w:tcBorders>
            <w:shd w:val="clear" w:color="000000" w:fill="F2F2F2"/>
            <w:noWrap/>
            <w:vAlign w:val="center"/>
            <w:hideMark/>
          </w:tcPr>
          <w:p w14:paraId="680A5766"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179 928</w:t>
            </w:r>
          </w:p>
        </w:tc>
      </w:tr>
      <w:tr w:rsidR="00612B71" w:rsidRPr="00612B71" w14:paraId="2D388D66"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227EE2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30E90499"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766229A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135 543</w:t>
            </w:r>
          </w:p>
        </w:tc>
        <w:tc>
          <w:tcPr>
            <w:tcW w:w="533" w:type="pct"/>
            <w:tcBorders>
              <w:top w:val="nil"/>
              <w:left w:val="nil"/>
              <w:bottom w:val="single" w:sz="4" w:space="0" w:color="auto"/>
              <w:right w:val="single" w:sz="4" w:space="0" w:color="auto"/>
            </w:tcBorders>
            <w:shd w:val="clear" w:color="000000" w:fill="FFFFFF"/>
            <w:noWrap/>
            <w:vAlign w:val="center"/>
            <w:hideMark/>
          </w:tcPr>
          <w:p w14:paraId="2EE52E8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134 755</w:t>
            </w:r>
          </w:p>
        </w:tc>
        <w:tc>
          <w:tcPr>
            <w:tcW w:w="533" w:type="pct"/>
            <w:tcBorders>
              <w:top w:val="nil"/>
              <w:left w:val="nil"/>
              <w:bottom w:val="single" w:sz="4" w:space="0" w:color="auto"/>
              <w:right w:val="single" w:sz="4" w:space="0" w:color="auto"/>
            </w:tcBorders>
            <w:noWrap/>
            <w:vAlign w:val="center"/>
            <w:hideMark/>
          </w:tcPr>
          <w:p w14:paraId="2937E8A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134 325</w:t>
            </w:r>
          </w:p>
        </w:tc>
        <w:tc>
          <w:tcPr>
            <w:tcW w:w="533" w:type="pct"/>
            <w:tcBorders>
              <w:top w:val="nil"/>
              <w:left w:val="nil"/>
              <w:bottom w:val="single" w:sz="4" w:space="0" w:color="auto"/>
              <w:right w:val="single" w:sz="4" w:space="0" w:color="auto"/>
            </w:tcBorders>
            <w:shd w:val="clear" w:color="000000" w:fill="FFFFFF"/>
            <w:noWrap/>
            <w:vAlign w:val="center"/>
            <w:hideMark/>
          </w:tcPr>
          <w:p w14:paraId="60E5648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165 196</w:t>
            </w:r>
          </w:p>
        </w:tc>
        <w:tc>
          <w:tcPr>
            <w:tcW w:w="533" w:type="pct"/>
            <w:tcBorders>
              <w:top w:val="nil"/>
              <w:left w:val="nil"/>
              <w:bottom w:val="single" w:sz="4" w:space="0" w:color="auto"/>
              <w:right w:val="single" w:sz="4" w:space="0" w:color="auto"/>
            </w:tcBorders>
            <w:shd w:val="clear" w:color="000000" w:fill="FFFFFF"/>
            <w:noWrap/>
            <w:vAlign w:val="center"/>
            <w:hideMark/>
          </w:tcPr>
          <w:p w14:paraId="5B4E4D4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179 928</w:t>
            </w:r>
          </w:p>
        </w:tc>
        <w:tc>
          <w:tcPr>
            <w:tcW w:w="533" w:type="pct"/>
            <w:tcBorders>
              <w:top w:val="nil"/>
              <w:left w:val="nil"/>
              <w:bottom w:val="single" w:sz="4" w:space="0" w:color="auto"/>
              <w:right w:val="single" w:sz="4" w:space="0" w:color="auto"/>
            </w:tcBorders>
            <w:shd w:val="clear" w:color="000000" w:fill="FFFFFF"/>
            <w:noWrap/>
            <w:vAlign w:val="center"/>
            <w:hideMark/>
          </w:tcPr>
          <w:p w14:paraId="65F8A75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179 928</w:t>
            </w:r>
          </w:p>
        </w:tc>
        <w:tc>
          <w:tcPr>
            <w:tcW w:w="533" w:type="pct"/>
            <w:tcBorders>
              <w:top w:val="nil"/>
              <w:left w:val="nil"/>
              <w:bottom w:val="single" w:sz="4" w:space="0" w:color="auto"/>
              <w:right w:val="single" w:sz="4" w:space="0" w:color="auto"/>
            </w:tcBorders>
            <w:shd w:val="clear" w:color="000000" w:fill="FFFFFF"/>
            <w:noWrap/>
            <w:vAlign w:val="center"/>
            <w:hideMark/>
          </w:tcPr>
          <w:p w14:paraId="0F39888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179 928</w:t>
            </w:r>
          </w:p>
        </w:tc>
      </w:tr>
      <w:tr w:rsidR="00612B71" w:rsidRPr="00612B71" w14:paraId="5B8B6C87" w14:textId="77777777" w:rsidTr="00FF1AF8">
        <w:trPr>
          <w:trHeight w:val="495"/>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6D95456A"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09.6.0.3</w:t>
            </w:r>
          </w:p>
        </w:tc>
        <w:tc>
          <w:tcPr>
            <w:tcW w:w="777" w:type="pct"/>
            <w:tcBorders>
              <w:top w:val="nil"/>
              <w:left w:val="nil"/>
              <w:bottom w:val="single" w:sz="4" w:space="0" w:color="auto"/>
              <w:right w:val="single" w:sz="4" w:space="0" w:color="auto"/>
            </w:tcBorders>
            <w:shd w:val="clear" w:color="000000" w:fill="F2F2F2"/>
            <w:vAlign w:val="center"/>
            <w:hideMark/>
          </w:tcPr>
          <w:p w14:paraId="1294D8AA"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Vedľajšie služby poskytované v rámci nižšieho sekundárneho vzdelávania</w:t>
            </w:r>
          </w:p>
        </w:tc>
        <w:tc>
          <w:tcPr>
            <w:tcW w:w="619" w:type="pct"/>
            <w:tcBorders>
              <w:top w:val="nil"/>
              <w:left w:val="nil"/>
              <w:bottom w:val="single" w:sz="4" w:space="0" w:color="auto"/>
              <w:right w:val="single" w:sz="4" w:space="0" w:color="auto"/>
            </w:tcBorders>
            <w:shd w:val="clear" w:color="000000" w:fill="F2F2F2"/>
            <w:noWrap/>
            <w:vAlign w:val="center"/>
            <w:hideMark/>
          </w:tcPr>
          <w:p w14:paraId="7348AD9F"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417 142</w:t>
            </w:r>
          </w:p>
        </w:tc>
        <w:tc>
          <w:tcPr>
            <w:tcW w:w="533" w:type="pct"/>
            <w:tcBorders>
              <w:top w:val="nil"/>
              <w:left w:val="nil"/>
              <w:bottom w:val="single" w:sz="4" w:space="0" w:color="auto"/>
              <w:right w:val="single" w:sz="4" w:space="0" w:color="auto"/>
            </w:tcBorders>
            <w:shd w:val="clear" w:color="000000" w:fill="F2F2F2"/>
            <w:noWrap/>
            <w:vAlign w:val="center"/>
            <w:hideMark/>
          </w:tcPr>
          <w:p w14:paraId="4639B1FC"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396 215</w:t>
            </w:r>
          </w:p>
        </w:tc>
        <w:tc>
          <w:tcPr>
            <w:tcW w:w="533" w:type="pct"/>
            <w:tcBorders>
              <w:top w:val="nil"/>
              <w:left w:val="nil"/>
              <w:bottom w:val="single" w:sz="4" w:space="0" w:color="auto"/>
              <w:right w:val="single" w:sz="4" w:space="0" w:color="auto"/>
            </w:tcBorders>
            <w:shd w:val="clear" w:color="000000" w:fill="F2F2F2"/>
            <w:noWrap/>
            <w:vAlign w:val="center"/>
            <w:hideMark/>
          </w:tcPr>
          <w:p w14:paraId="2E6DE8E4"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140 427</w:t>
            </w:r>
          </w:p>
        </w:tc>
        <w:tc>
          <w:tcPr>
            <w:tcW w:w="533" w:type="pct"/>
            <w:tcBorders>
              <w:top w:val="nil"/>
              <w:left w:val="nil"/>
              <w:bottom w:val="single" w:sz="4" w:space="0" w:color="auto"/>
              <w:right w:val="single" w:sz="4" w:space="0" w:color="auto"/>
            </w:tcBorders>
            <w:shd w:val="clear" w:color="000000" w:fill="F2F2F2"/>
            <w:noWrap/>
            <w:vAlign w:val="center"/>
            <w:hideMark/>
          </w:tcPr>
          <w:p w14:paraId="498C2C39"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240 688</w:t>
            </w:r>
          </w:p>
        </w:tc>
        <w:tc>
          <w:tcPr>
            <w:tcW w:w="533" w:type="pct"/>
            <w:tcBorders>
              <w:top w:val="nil"/>
              <w:left w:val="nil"/>
              <w:bottom w:val="single" w:sz="4" w:space="0" w:color="auto"/>
              <w:right w:val="single" w:sz="4" w:space="0" w:color="auto"/>
            </w:tcBorders>
            <w:shd w:val="clear" w:color="000000" w:fill="F2F2F2"/>
            <w:noWrap/>
            <w:vAlign w:val="center"/>
            <w:hideMark/>
          </w:tcPr>
          <w:p w14:paraId="218965CB"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170 503</w:t>
            </w:r>
          </w:p>
        </w:tc>
        <w:tc>
          <w:tcPr>
            <w:tcW w:w="533" w:type="pct"/>
            <w:tcBorders>
              <w:top w:val="nil"/>
              <w:left w:val="nil"/>
              <w:bottom w:val="single" w:sz="4" w:space="0" w:color="auto"/>
              <w:right w:val="single" w:sz="4" w:space="0" w:color="auto"/>
            </w:tcBorders>
            <w:shd w:val="clear" w:color="000000" w:fill="F2F2F2"/>
            <w:noWrap/>
            <w:vAlign w:val="center"/>
            <w:hideMark/>
          </w:tcPr>
          <w:p w14:paraId="2F12E37B"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170 503</w:t>
            </w:r>
          </w:p>
        </w:tc>
        <w:tc>
          <w:tcPr>
            <w:tcW w:w="533" w:type="pct"/>
            <w:tcBorders>
              <w:top w:val="nil"/>
              <w:left w:val="nil"/>
              <w:bottom w:val="single" w:sz="4" w:space="0" w:color="auto"/>
              <w:right w:val="single" w:sz="4" w:space="0" w:color="auto"/>
            </w:tcBorders>
            <w:shd w:val="clear" w:color="000000" w:fill="F2F2F2"/>
            <w:noWrap/>
            <w:vAlign w:val="center"/>
            <w:hideMark/>
          </w:tcPr>
          <w:p w14:paraId="02ADAB25"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170 503</w:t>
            </w:r>
          </w:p>
        </w:tc>
      </w:tr>
      <w:tr w:rsidR="00612B71" w:rsidRPr="00612B71" w14:paraId="56065BA1"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0ECF58D4"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438F8911"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748A390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213 316</w:t>
            </w:r>
          </w:p>
        </w:tc>
        <w:tc>
          <w:tcPr>
            <w:tcW w:w="533" w:type="pct"/>
            <w:tcBorders>
              <w:top w:val="nil"/>
              <w:left w:val="nil"/>
              <w:bottom w:val="single" w:sz="4" w:space="0" w:color="auto"/>
              <w:right w:val="single" w:sz="4" w:space="0" w:color="auto"/>
            </w:tcBorders>
            <w:shd w:val="clear" w:color="000000" w:fill="FFFFFF"/>
            <w:noWrap/>
            <w:vAlign w:val="center"/>
            <w:hideMark/>
          </w:tcPr>
          <w:p w14:paraId="75BA91F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191 335</w:t>
            </w:r>
          </w:p>
        </w:tc>
        <w:tc>
          <w:tcPr>
            <w:tcW w:w="533" w:type="pct"/>
            <w:tcBorders>
              <w:top w:val="nil"/>
              <w:left w:val="nil"/>
              <w:bottom w:val="single" w:sz="4" w:space="0" w:color="auto"/>
              <w:right w:val="single" w:sz="4" w:space="0" w:color="auto"/>
            </w:tcBorders>
            <w:noWrap/>
            <w:vAlign w:val="center"/>
            <w:hideMark/>
          </w:tcPr>
          <w:p w14:paraId="117DA0A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1B88A88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64B6A4BA" w14:textId="77777777" w:rsidR="00612B71" w:rsidRPr="00612B71" w:rsidRDefault="00612B71" w:rsidP="00612B71">
            <w:pPr>
              <w:spacing w:line="240" w:lineRule="auto"/>
              <w:jc w:val="right"/>
              <w:rPr>
                <w:rFonts w:cs="Arial"/>
                <w:color w:val="000000"/>
                <w:sz w:val="18"/>
                <w:szCs w:val="18"/>
                <w14:ligatures w14:val="none"/>
              </w:rPr>
            </w:pPr>
            <w:r w:rsidRPr="00612B71">
              <w:rPr>
                <w:rFonts w:cs="Arial"/>
                <w:color w:val="000000"/>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DDA514E" w14:textId="77777777" w:rsidR="00612B71" w:rsidRPr="00612B71" w:rsidRDefault="00612B71" w:rsidP="00612B71">
            <w:pPr>
              <w:spacing w:line="240" w:lineRule="auto"/>
              <w:jc w:val="right"/>
              <w:rPr>
                <w:rFonts w:cs="Arial"/>
                <w:color w:val="000000"/>
                <w:sz w:val="18"/>
                <w:szCs w:val="18"/>
                <w14:ligatures w14:val="none"/>
              </w:rPr>
            </w:pPr>
            <w:r w:rsidRPr="00612B71">
              <w:rPr>
                <w:rFonts w:cs="Arial"/>
                <w:color w:val="000000"/>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4B6E0017" w14:textId="77777777" w:rsidR="00612B71" w:rsidRPr="00612B71" w:rsidRDefault="00612B71" w:rsidP="00612B71">
            <w:pPr>
              <w:spacing w:line="240" w:lineRule="auto"/>
              <w:jc w:val="right"/>
              <w:rPr>
                <w:rFonts w:cs="Arial"/>
                <w:color w:val="000000"/>
                <w:sz w:val="18"/>
                <w:szCs w:val="18"/>
                <w14:ligatures w14:val="none"/>
              </w:rPr>
            </w:pPr>
            <w:r w:rsidRPr="00612B71">
              <w:rPr>
                <w:rFonts w:cs="Arial"/>
                <w:color w:val="000000"/>
                <w:sz w:val="18"/>
                <w:szCs w:val="18"/>
                <w14:ligatures w14:val="none"/>
              </w:rPr>
              <w:t>0</w:t>
            </w:r>
          </w:p>
        </w:tc>
      </w:tr>
      <w:tr w:rsidR="00612B71" w:rsidRPr="00612B71" w14:paraId="268DA09D"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4CF6113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16FE7F9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3C72525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203 826</w:t>
            </w:r>
          </w:p>
        </w:tc>
        <w:tc>
          <w:tcPr>
            <w:tcW w:w="533" w:type="pct"/>
            <w:tcBorders>
              <w:top w:val="nil"/>
              <w:left w:val="nil"/>
              <w:bottom w:val="single" w:sz="4" w:space="0" w:color="auto"/>
              <w:right w:val="single" w:sz="4" w:space="0" w:color="auto"/>
            </w:tcBorders>
            <w:shd w:val="clear" w:color="000000" w:fill="FFFFFF"/>
            <w:noWrap/>
            <w:vAlign w:val="center"/>
            <w:hideMark/>
          </w:tcPr>
          <w:p w14:paraId="08CDEF8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204 881</w:t>
            </w:r>
          </w:p>
        </w:tc>
        <w:tc>
          <w:tcPr>
            <w:tcW w:w="533" w:type="pct"/>
            <w:tcBorders>
              <w:top w:val="nil"/>
              <w:left w:val="nil"/>
              <w:bottom w:val="single" w:sz="4" w:space="0" w:color="auto"/>
              <w:right w:val="single" w:sz="4" w:space="0" w:color="auto"/>
            </w:tcBorders>
            <w:noWrap/>
            <w:vAlign w:val="center"/>
            <w:hideMark/>
          </w:tcPr>
          <w:p w14:paraId="5F6B0E0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140 427</w:t>
            </w:r>
          </w:p>
        </w:tc>
        <w:tc>
          <w:tcPr>
            <w:tcW w:w="533" w:type="pct"/>
            <w:tcBorders>
              <w:top w:val="nil"/>
              <w:left w:val="nil"/>
              <w:bottom w:val="single" w:sz="4" w:space="0" w:color="auto"/>
              <w:right w:val="single" w:sz="4" w:space="0" w:color="auto"/>
            </w:tcBorders>
            <w:shd w:val="clear" w:color="000000" w:fill="FFFFFF"/>
            <w:noWrap/>
            <w:vAlign w:val="center"/>
            <w:hideMark/>
          </w:tcPr>
          <w:p w14:paraId="2905B8F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240 688</w:t>
            </w:r>
          </w:p>
        </w:tc>
        <w:tc>
          <w:tcPr>
            <w:tcW w:w="533" w:type="pct"/>
            <w:tcBorders>
              <w:top w:val="nil"/>
              <w:left w:val="nil"/>
              <w:bottom w:val="single" w:sz="4" w:space="0" w:color="auto"/>
              <w:right w:val="single" w:sz="4" w:space="0" w:color="auto"/>
            </w:tcBorders>
            <w:shd w:val="clear" w:color="000000" w:fill="FFFFFF"/>
            <w:noWrap/>
            <w:vAlign w:val="center"/>
            <w:hideMark/>
          </w:tcPr>
          <w:p w14:paraId="5B9501A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170 503</w:t>
            </w:r>
          </w:p>
        </w:tc>
        <w:tc>
          <w:tcPr>
            <w:tcW w:w="533" w:type="pct"/>
            <w:tcBorders>
              <w:top w:val="nil"/>
              <w:left w:val="nil"/>
              <w:bottom w:val="single" w:sz="4" w:space="0" w:color="auto"/>
              <w:right w:val="single" w:sz="4" w:space="0" w:color="auto"/>
            </w:tcBorders>
            <w:shd w:val="clear" w:color="000000" w:fill="FFFFFF"/>
            <w:noWrap/>
            <w:vAlign w:val="center"/>
            <w:hideMark/>
          </w:tcPr>
          <w:p w14:paraId="7E6DCA3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170 503</w:t>
            </w:r>
          </w:p>
        </w:tc>
        <w:tc>
          <w:tcPr>
            <w:tcW w:w="533" w:type="pct"/>
            <w:tcBorders>
              <w:top w:val="nil"/>
              <w:left w:val="nil"/>
              <w:bottom w:val="single" w:sz="4" w:space="0" w:color="auto"/>
              <w:right w:val="single" w:sz="4" w:space="0" w:color="auto"/>
            </w:tcBorders>
            <w:shd w:val="clear" w:color="000000" w:fill="FFFFFF"/>
            <w:noWrap/>
            <w:vAlign w:val="center"/>
            <w:hideMark/>
          </w:tcPr>
          <w:p w14:paraId="54F3C30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170 503</w:t>
            </w:r>
          </w:p>
        </w:tc>
      </w:tr>
      <w:tr w:rsidR="00612B71" w:rsidRPr="00612B71" w14:paraId="6AB47BD2"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22575BF0"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09.8.0</w:t>
            </w:r>
          </w:p>
        </w:tc>
        <w:tc>
          <w:tcPr>
            <w:tcW w:w="777" w:type="pct"/>
            <w:tcBorders>
              <w:top w:val="nil"/>
              <w:left w:val="nil"/>
              <w:bottom w:val="single" w:sz="4" w:space="0" w:color="auto"/>
              <w:right w:val="single" w:sz="4" w:space="0" w:color="auto"/>
            </w:tcBorders>
            <w:shd w:val="clear" w:color="000000" w:fill="F2F2F2"/>
            <w:vAlign w:val="center"/>
            <w:hideMark/>
          </w:tcPr>
          <w:p w14:paraId="0C6EC2CF" w14:textId="308E22C8"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Vzdelávanie inde neklasifik</w:t>
            </w:r>
            <w:r w:rsidR="00E0680E">
              <w:rPr>
                <w:rFonts w:cs="Arial"/>
                <w:b/>
                <w:bCs/>
                <w:sz w:val="18"/>
                <w:szCs w:val="18"/>
                <w14:ligatures w14:val="none"/>
              </w:rPr>
              <w:t>.</w:t>
            </w:r>
          </w:p>
        </w:tc>
        <w:tc>
          <w:tcPr>
            <w:tcW w:w="619" w:type="pct"/>
            <w:tcBorders>
              <w:top w:val="nil"/>
              <w:left w:val="nil"/>
              <w:bottom w:val="single" w:sz="4" w:space="0" w:color="auto"/>
              <w:right w:val="single" w:sz="4" w:space="0" w:color="auto"/>
            </w:tcBorders>
            <w:shd w:val="clear" w:color="000000" w:fill="F2F2F2"/>
            <w:noWrap/>
            <w:vAlign w:val="center"/>
            <w:hideMark/>
          </w:tcPr>
          <w:p w14:paraId="103430A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64 596</w:t>
            </w:r>
          </w:p>
        </w:tc>
        <w:tc>
          <w:tcPr>
            <w:tcW w:w="533" w:type="pct"/>
            <w:tcBorders>
              <w:top w:val="nil"/>
              <w:left w:val="nil"/>
              <w:bottom w:val="single" w:sz="4" w:space="0" w:color="auto"/>
              <w:right w:val="single" w:sz="4" w:space="0" w:color="auto"/>
            </w:tcBorders>
            <w:shd w:val="clear" w:color="000000" w:fill="F2F2F2"/>
            <w:noWrap/>
            <w:vAlign w:val="center"/>
            <w:hideMark/>
          </w:tcPr>
          <w:p w14:paraId="3D3B4C03"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68 752</w:t>
            </w:r>
          </w:p>
        </w:tc>
        <w:tc>
          <w:tcPr>
            <w:tcW w:w="533" w:type="pct"/>
            <w:tcBorders>
              <w:top w:val="nil"/>
              <w:left w:val="nil"/>
              <w:bottom w:val="single" w:sz="4" w:space="0" w:color="auto"/>
              <w:right w:val="single" w:sz="4" w:space="0" w:color="auto"/>
            </w:tcBorders>
            <w:shd w:val="clear" w:color="000000" w:fill="F2F2F2"/>
            <w:noWrap/>
            <w:vAlign w:val="center"/>
            <w:hideMark/>
          </w:tcPr>
          <w:p w14:paraId="26DFE4A9"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65 490</w:t>
            </w:r>
          </w:p>
        </w:tc>
        <w:tc>
          <w:tcPr>
            <w:tcW w:w="533" w:type="pct"/>
            <w:tcBorders>
              <w:top w:val="nil"/>
              <w:left w:val="nil"/>
              <w:bottom w:val="single" w:sz="4" w:space="0" w:color="auto"/>
              <w:right w:val="single" w:sz="4" w:space="0" w:color="auto"/>
            </w:tcBorders>
            <w:shd w:val="clear" w:color="000000" w:fill="F2F2F2"/>
            <w:noWrap/>
            <w:vAlign w:val="center"/>
            <w:hideMark/>
          </w:tcPr>
          <w:p w14:paraId="7653EB80"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65 490</w:t>
            </w:r>
          </w:p>
        </w:tc>
        <w:tc>
          <w:tcPr>
            <w:tcW w:w="533" w:type="pct"/>
            <w:tcBorders>
              <w:top w:val="nil"/>
              <w:left w:val="nil"/>
              <w:bottom w:val="single" w:sz="4" w:space="0" w:color="auto"/>
              <w:right w:val="single" w:sz="4" w:space="0" w:color="auto"/>
            </w:tcBorders>
            <w:shd w:val="clear" w:color="000000" w:fill="F2F2F2"/>
            <w:noWrap/>
            <w:vAlign w:val="center"/>
            <w:hideMark/>
          </w:tcPr>
          <w:p w14:paraId="0C7E91FA"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66 000</w:t>
            </w:r>
          </w:p>
        </w:tc>
        <w:tc>
          <w:tcPr>
            <w:tcW w:w="533" w:type="pct"/>
            <w:tcBorders>
              <w:top w:val="nil"/>
              <w:left w:val="nil"/>
              <w:bottom w:val="single" w:sz="4" w:space="0" w:color="auto"/>
              <w:right w:val="single" w:sz="4" w:space="0" w:color="auto"/>
            </w:tcBorders>
            <w:shd w:val="clear" w:color="000000" w:fill="F2F2F2"/>
            <w:noWrap/>
            <w:vAlign w:val="center"/>
            <w:hideMark/>
          </w:tcPr>
          <w:p w14:paraId="6EB2DCB0"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66 000</w:t>
            </w:r>
          </w:p>
        </w:tc>
        <w:tc>
          <w:tcPr>
            <w:tcW w:w="533" w:type="pct"/>
            <w:tcBorders>
              <w:top w:val="nil"/>
              <w:left w:val="nil"/>
              <w:bottom w:val="single" w:sz="4" w:space="0" w:color="auto"/>
              <w:right w:val="single" w:sz="4" w:space="0" w:color="auto"/>
            </w:tcBorders>
            <w:shd w:val="clear" w:color="000000" w:fill="F2F2F2"/>
            <w:noWrap/>
            <w:vAlign w:val="center"/>
            <w:hideMark/>
          </w:tcPr>
          <w:p w14:paraId="5EC946F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66 000</w:t>
            </w:r>
          </w:p>
        </w:tc>
      </w:tr>
      <w:tr w:rsidR="00612B71" w:rsidRPr="00612B71" w14:paraId="1E2DC7AD"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28FF1E6D"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600</w:t>
            </w:r>
          </w:p>
        </w:tc>
        <w:tc>
          <w:tcPr>
            <w:tcW w:w="777" w:type="pct"/>
            <w:tcBorders>
              <w:top w:val="nil"/>
              <w:left w:val="nil"/>
              <w:bottom w:val="single" w:sz="4" w:space="0" w:color="auto"/>
              <w:right w:val="single" w:sz="4" w:space="0" w:color="auto"/>
            </w:tcBorders>
            <w:vAlign w:val="center"/>
            <w:hideMark/>
          </w:tcPr>
          <w:p w14:paraId="5E3F0E18"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výdavky prenesený výkon</w:t>
            </w:r>
          </w:p>
        </w:tc>
        <w:tc>
          <w:tcPr>
            <w:tcW w:w="619" w:type="pct"/>
            <w:tcBorders>
              <w:top w:val="nil"/>
              <w:left w:val="nil"/>
              <w:bottom w:val="single" w:sz="4" w:space="0" w:color="auto"/>
              <w:right w:val="single" w:sz="4" w:space="0" w:color="auto"/>
            </w:tcBorders>
            <w:shd w:val="clear" w:color="000000" w:fill="FFFFFF"/>
            <w:noWrap/>
            <w:vAlign w:val="center"/>
            <w:hideMark/>
          </w:tcPr>
          <w:p w14:paraId="340C880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64 596</w:t>
            </w:r>
          </w:p>
        </w:tc>
        <w:tc>
          <w:tcPr>
            <w:tcW w:w="533" w:type="pct"/>
            <w:tcBorders>
              <w:top w:val="nil"/>
              <w:left w:val="nil"/>
              <w:bottom w:val="single" w:sz="4" w:space="0" w:color="auto"/>
              <w:right w:val="single" w:sz="4" w:space="0" w:color="auto"/>
            </w:tcBorders>
            <w:shd w:val="clear" w:color="000000" w:fill="FFFFFF"/>
            <w:noWrap/>
            <w:vAlign w:val="center"/>
            <w:hideMark/>
          </w:tcPr>
          <w:p w14:paraId="5FCB888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68 752</w:t>
            </w:r>
          </w:p>
        </w:tc>
        <w:tc>
          <w:tcPr>
            <w:tcW w:w="533" w:type="pct"/>
            <w:tcBorders>
              <w:top w:val="nil"/>
              <w:left w:val="nil"/>
              <w:bottom w:val="single" w:sz="4" w:space="0" w:color="auto"/>
              <w:right w:val="single" w:sz="4" w:space="0" w:color="auto"/>
            </w:tcBorders>
            <w:noWrap/>
            <w:vAlign w:val="center"/>
            <w:hideMark/>
          </w:tcPr>
          <w:p w14:paraId="1E4172E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65 490</w:t>
            </w:r>
          </w:p>
        </w:tc>
        <w:tc>
          <w:tcPr>
            <w:tcW w:w="533" w:type="pct"/>
            <w:tcBorders>
              <w:top w:val="nil"/>
              <w:left w:val="nil"/>
              <w:bottom w:val="single" w:sz="4" w:space="0" w:color="auto"/>
              <w:right w:val="single" w:sz="4" w:space="0" w:color="auto"/>
            </w:tcBorders>
            <w:shd w:val="clear" w:color="000000" w:fill="FFFFFF"/>
            <w:noWrap/>
            <w:vAlign w:val="center"/>
            <w:hideMark/>
          </w:tcPr>
          <w:p w14:paraId="4FE26CF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65 490</w:t>
            </w:r>
          </w:p>
        </w:tc>
        <w:tc>
          <w:tcPr>
            <w:tcW w:w="533" w:type="pct"/>
            <w:tcBorders>
              <w:top w:val="nil"/>
              <w:left w:val="nil"/>
              <w:bottom w:val="single" w:sz="4" w:space="0" w:color="auto"/>
              <w:right w:val="single" w:sz="4" w:space="0" w:color="auto"/>
            </w:tcBorders>
            <w:shd w:val="clear" w:color="000000" w:fill="FFFFFF"/>
            <w:noWrap/>
            <w:vAlign w:val="center"/>
            <w:hideMark/>
          </w:tcPr>
          <w:p w14:paraId="3C7B70D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66 000</w:t>
            </w:r>
          </w:p>
        </w:tc>
        <w:tc>
          <w:tcPr>
            <w:tcW w:w="533" w:type="pct"/>
            <w:tcBorders>
              <w:top w:val="nil"/>
              <w:left w:val="nil"/>
              <w:bottom w:val="single" w:sz="4" w:space="0" w:color="auto"/>
              <w:right w:val="single" w:sz="4" w:space="0" w:color="auto"/>
            </w:tcBorders>
            <w:shd w:val="clear" w:color="000000" w:fill="FFFFFF"/>
            <w:noWrap/>
            <w:vAlign w:val="center"/>
            <w:hideMark/>
          </w:tcPr>
          <w:p w14:paraId="66A5910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66 000</w:t>
            </w:r>
          </w:p>
        </w:tc>
        <w:tc>
          <w:tcPr>
            <w:tcW w:w="533" w:type="pct"/>
            <w:tcBorders>
              <w:top w:val="nil"/>
              <w:left w:val="nil"/>
              <w:bottom w:val="single" w:sz="4" w:space="0" w:color="auto"/>
              <w:right w:val="single" w:sz="4" w:space="0" w:color="auto"/>
            </w:tcBorders>
            <w:shd w:val="clear" w:color="000000" w:fill="FFFFFF"/>
            <w:noWrap/>
            <w:vAlign w:val="center"/>
            <w:hideMark/>
          </w:tcPr>
          <w:p w14:paraId="78BA4D2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66 000</w:t>
            </w:r>
          </w:p>
        </w:tc>
      </w:tr>
      <w:tr w:rsidR="00612B71" w:rsidRPr="00612B71" w14:paraId="0E9F043E"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5D5205D9"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10.2.0=</w:t>
            </w:r>
          </w:p>
        </w:tc>
        <w:tc>
          <w:tcPr>
            <w:tcW w:w="777" w:type="pct"/>
            <w:tcBorders>
              <w:top w:val="nil"/>
              <w:left w:val="nil"/>
              <w:bottom w:val="single" w:sz="4" w:space="0" w:color="auto"/>
              <w:right w:val="single" w:sz="4" w:space="0" w:color="auto"/>
            </w:tcBorders>
            <w:shd w:val="clear" w:color="000000" w:fill="F2F2F2"/>
            <w:vAlign w:val="center"/>
            <w:hideMark/>
          </w:tcPr>
          <w:p w14:paraId="2EB7330B"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Staroba</w:t>
            </w:r>
          </w:p>
        </w:tc>
        <w:tc>
          <w:tcPr>
            <w:tcW w:w="619" w:type="pct"/>
            <w:tcBorders>
              <w:top w:val="nil"/>
              <w:left w:val="nil"/>
              <w:bottom w:val="single" w:sz="4" w:space="0" w:color="auto"/>
              <w:right w:val="single" w:sz="4" w:space="0" w:color="auto"/>
            </w:tcBorders>
            <w:shd w:val="clear" w:color="000000" w:fill="F2F2F2"/>
            <w:noWrap/>
            <w:vAlign w:val="center"/>
            <w:hideMark/>
          </w:tcPr>
          <w:p w14:paraId="452E0556"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3 906 768</w:t>
            </w:r>
          </w:p>
        </w:tc>
        <w:tc>
          <w:tcPr>
            <w:tcW w:w="533" w:type="pct"/>
            <w:tcBorders>
              <w:top w:val="nil"/>
              <w:left w:val="nil"/>
              <w:bottom w:val="single" w:sz="4" w:space="0" w:color="auto"/>
              <w:right w:val="single" w:sz="4" w:space="0" w:color="auto"/>
            </w:tcBorders>
            <w:shd w:val="clear" w:color="000000" w:fill="F2F2F2"/>
            <w:noWrap/>
            <w:vAlign w:val="center"/>
            <w:hideMark/>
          </w:tcPr>
          <w:p w14:paraId="118F9401"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4 574 875</w:t>
            </w:r>
          </w:p>
        </w:tc>
        <w:tc>
          <w:tcPr>
            <w:tcW w:w="533" w:type="pct"/>
            <w:tcBorders>
              <w:top w:val="nil"/>
              <w:left w:val="nil"/>
              <w:bottom w:val="single" w:sz="4" w:space="0" w:color="auto"/>
              <w:right w:val="single" w:sz="4" w:space="0" w:color="auto"/>
            </w:tcBorders>
            <w:shd w:val="clear" w:color="000000" w:fill="F2F2F2"/>
            <w:noWrap/>
            <w:vAlign w:val="center"/>
            <w:hideMark/>
          </w:tcPr>
          <w:p w14:paraId="4C2DA315"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4 436 872</w:t>
            </w:r>
          </w:p>
        </w:tc>
        <w:tc>
          <w:tcPr>
            <w:tcW w:w="533" w:type="pct"/>
            <w:tcBorders>
              <w:top w:val="nil"/>
              <w:left w:val="nil"/>
              <w:bottom w:val="single" w:sz="4" w:space="0" w:color="auto"/>
              <w:right w:val="single" w:sz="4" w:space="0" w:color="auto"/>
            </w:tcBorders>
            <w:shd w:val="clear" w:color="000000" w:fill="F2F2F2"/>
            <w:noWrap/>
            <w:vAlign w:val="center"/>
            <w:hideMark/>
          </w:tcPr>
          <w:p w14:paraId="0DD649BA"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4 342 512</w:t>
            </w:r>
          </w:p>
        </w:tc>
        <w:tc>
          <w:tcPr>
            <w:tcW w:w="533" w:type="pct"/>
            <w:tcBorders>
              <w:top w:val="nil"/>
              <w:left w:val="nil"/>
              <w:bottom w:val="single" w:sz="4" w:space="0" w:color="auto"/>
              <w:right w:val="single" w:sz="4" w:space="0" w:color="auto"/>
            </w:tcBorders>
            <w:shd w:val="clear" w:color="000000" w:fill="F2F2F2"/>
            <w:noWrap/>
            <w:vAlign w:val="center"/>
            <w:hideMark/>
          </w:tcPr>
          <w:p w14:paraId="70D72A07"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4 219 164</w:t>
            </w:r>
          </w:p>
        </w:tc>
        <w:tc>
          <w:tcPr>
            <w:tcW w:w="533" w:type="pct"/>
            <w:tcBorders>
              <w:top w:val="nil"/>
              <w:left w:val="nil"/>
              <w:bottom w:val="single" w:sz="4" w:space="0" w:color="auto"/>
              <w:right w:val="single" w:sz="4" w:space="0" w:color="auto"/>
            </w:tcBorders>
            <w:shd w:val="clear" w:color="000000" w:fill="F2F2F2"/>
            <w:noWrap/>
            <w:vAlign w:val="center"/>
            <w:hideMark/>
          </w:tcPr>
          <w:p w14:paraId="097436FF"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4 208 164</w:t>
            </w:r>
          </w:p>
        </w:tc>
        <w:tc>
          <w:tcPr>
            <w:tcW w:w="533" w:type="pct"/>
            <w:tcBorders>
              <w:top w:val="nil"/>
              <w:left w:val="nil"/>
              <w:bottom w:val="single" w:sz="4" w:space="0" w:color="auto"/>
              <w:right w:val="single" w:sz="4" w:space="0" w:color="auto"/>
            </w:tcBorders>
            <w:shd w:val="clear" w:color="000000" w:fill="F2F2F2"/>
            <w:noWrap/>
            <w:vAlign w:val="center"/>
            <w:hideMark/>
          </w:tcPr>
          <w:p w14:paraId="4A6E9034"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4 208 164</w:t>
            </w:r>
          </w:p>
        </w:tc>
      </w:tr>
      <w:tr w:rsidR="00612B71" w:rsidRPr="00612B71" w14:paraId="725E94C9"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057280D7"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610</w:t>
            </w:r>
          </w:p>
        </w:tc>
        <w:tc>
          <w:tcPr>
            <w:tcW w:w="777" w:type="pct"/>
            <w:tcBorders>
              <w:top w:val="nil"/>
              <w:left w:val="nil"/>
              <w:bottom w:val="single" w:sz="4" w:space="0" w:color="auto"/>
              <w:right w:val="single" w:sz="4" w:space="0" w:color="auto"/>
            </w:tcBorders>
            <w:vAlign w:val="center"/>
            <w:hideMark/>
          </w:tcPr>
          <w:p w14:paraId="14C56211"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 xml:space="preserve">Mzdy, platy, služobné príjmy </w:t>
            </w:r>
          </w:p>
        </w:tc>
        <w:tc>
          <w:tcPr>
            <w:tcW w:w="619" w:type="pct"/>
            <w:tcBorders>
              <w:top w:val="nil"/>
              <w:left w:val="nil"/>
              <w:bottom w:val="single" w:sz="4" w:space="0" w:color="auto"/>
              <w:right w:val="single" w:sz="4" w:space="0" w:color="auto"/>
            </w:tcBorders>
            <w:shd w:val="clear" w:color="000000" w:fill="FFFFFF"/>
            <w:noWrap/>
            <w:vAlign w:val="center"/>
            <w:hideMark/>
          </w:tcPr>
          <w:p w14:paraId="734FF53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5D7F7DB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noWrap/>
            <w:vAlign w:val="center"/>
            <w:hideMark/>
          </w:tcPr>
          <w:p w14:paraId="7F07F3E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2 000</w:t>
            </w:r>
          </w:p>
        </w:tc>
        <w:tc>
          <w:tcPr>
            <w:tcW w:w="533" w:type="pct"/>
            <w:tcBorders>
              <w:top w:val="nil"/>
              <w:left w:val="nil"/>
              <w:bottom w:val="single" w:sz="4" w:space="0" w:color="auto"/>
              <w:right w:val="single" w:sz="4" w:space="0" w:color="auto"/>
            </w:tcBorders>
            <w:noWrap/>
            <w:vAlign w:val="center"/>
            <w:hideMark/>
          </w:tcPr>
          <w:p w14:paraId="6F24FE3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2 189</w:t>
            </w:r>
          </w:p>
        </w:tc>
        <w:tc>
          <w:tcPr>
            <w:tcW w:w="533" w:type="pct"/>
            <w:tcBorders>
              <w:top w:val="nil"/>
              <w:left w:val="nil"/>
              <w:bottom w:val="single" w:sz="4" w:space="0" w:color="auto"/>
              <w:right w:val="single" w:sz="4" w:space="0" w:color="auto"/>
            </w:tcBorders>
            <w:noWrap/>
            <w:vAlign w:val="center"/>
            <w:hideMark/>
          </w:tcPr>
          <w:p w14:paraId="79399CC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1 500</w:t>
            </w:r>
          </w:p>
        </w:tc>
        <w:tc>
          <w:tcPr>
            <w:tcW w:w="533" w:type="pct"/>
            <w:tcBorders>
              <w:top w:val="nil"/>
              <w:left w:val="nil"/>
              <w:bottom w:val="single" w:sz="4" w:space="0" w:color="auto"/>
              <w:right w:val="single" w:sz="4" w:space="0" w:color="auto"/>
            </w:tcBorders>
            <w:noWrap/>
            <w:vAlign w:val="center"/>
            <w:hideMark/>
          </w:tcPr>
          <w:p w14:paraId="323FA66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1 500</w:t>
            </w:r>
          </w:p>
        </w:tc>
        <w:tc>
          <w:tcPr>
            <w:tcW w:w="533" w:type="pct"/>
            <w:tcBorders>
              <w:top w:val="nil"/>
              <w:left w:val="nil"/>
              <w:bottom w:val="single" w:sz="4" w:space="0" w:color="auto"/>
              <w:right w:val="single" w:sz="4" w:space="0" w:color="auto"/>
            </w:tcBorders>
            <w:noWrap/>
            <w:vAlign w:val="center"/>
            <w:hideMark/>
          </w:tcPr>
          <w:p w14:paraId="4EDF94D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1 500</w:t>
            </w:r>
          </w:p>
        </w:tc>
      </w:tr>
      <w:tr w:rsidR="00612B71" w:rsidRPr="00612B71" w14:paraId="79203D09"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317ECD3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6892B979"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5FE24DA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1 384</w:t>
            </w:r>
          </w:p>
        </w:tc>
        <w:tc>
          <w:tcPr>
            <w:tcW w:w="533" w:type="pct"/>
            <w:tcBorders>
              <w:top w:val="nil"/>
              <w:left w:val="nil"/>
              <w:bottom w:val="single" w:sz="4" w:space="0" w:color="auto"/>
              <w:right w:val="single" w:sz="4" w:space="0" w:color="auto"/>
            </w:tcBorders>
            <w:shd w:val="clear" w:color="000000" w:fill="FFFFFF"/>
            <w:noWrap/>
            <w:vAlign w:val="center"/>
            <w:hideMark/>
          </w:tcPr>
          <w:p w14:paraId="07C981F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1 223</w:t>
            </w:r>
          </w:p>
        </w:tc>
        <w:tc>
          <w:tcPr>
            <w:tcW w:w="533" w:type="pct"/>
            <w:tcBorders>
              <w:top w:val="nil"/>
              <w:left w:val="nil"/>
              <w:bottom w:val="single" w:sz="4" w:space="0" w:color="auto"/>
              <w:right w:val="single" w:sz="4" w:space="0" w:color="auto"/>
            </w:tcBorders>
            <w:noWrap/>
            <w:vAlign w:val="center"/>
            <w:hideMark/>
          </w:tcPr>
          <w:p w14:paraId="588CB8F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3 000</w:t>
            </w:r>
          </w:p>
        </w:tc>
        <w:tc>
          <w:tcPr>
            <w:tcW w:w="533" w:type="pct"/>
            <w:tcBorders>
              <w:top w:val="nil"/>
              <w:left w:val="nil"/>
              <w:bottom w:val="single" w:sz="4" w:space="0" w:color="auto"/>
              <w:right w:val="single" w:sz="4" w:space="0" w:color="auto"/>
            </w:tcBorders>
            <w:noWrap/>
            <w:vAlign w:val="center"/>
            <w:hideMark/>
          </w:tcPr>
          <w:p w14:paraId="29A02DA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2 978</w:t>
            </w:r>
          </w:p>
        </w:tc>
        <w:tc>
          <w:tcPr>
            <w:tcW w:w="533" w:type="pct"/>
            <w:tcBorders>
              <w:top w:val="nil"/>
              <w:left w:val="nil"/>
              <w:bottom w:val="single" w:sz="4" w:space="0" w:color="auto"/>
              <w:right w:val="single" w:sz="4" w:space="0" w:color="auto"/>
            </w:tcBorders>
            <w:noWrap/>
            <w:vAlign w:val="center"/>
            <w:hideMark/>
          </w:tcPr>
          <w:p w14:paraId="01041E5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3 500</w:t>
            </w:r>
          </w:p>
        </w:tc>
        <w:tc>
          <w:tcPr>
            <w:tcW w:w="533" w:type="pct"/>
            <w:tcBorders>
              <w:top w:val="nil"/>
              <w:left w:val="nil"/>
              <w:bottom w:val="single" w:sz="4" w:space="0" w:color="auto"/>
              <w:right w:val="single" w:sz="4" w:space="0" w:color="auto"/>
            </w:tcBorders>
            <w:noWrap/>
            <w:vAlign w:val="center"/>
            <w:hideMark/>
          </w:tcPr>
          <w:p w14:paraId="160B90D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3 500</w:t>
            </w:r>
          </w:p>
        </w:tc>
        <w:tc>
          <w:tcPr>
            <w:tcW w:w="533" w:type="pct"/>
            <w:tcBorders>
              <w:top w:val="nil"/>
              <w:left w:val="nil"/>
              <w:bottom w:val="single" w:sz="4" w:space="0" w:color="auto"/>
              <w:right w:val="single" w:sz="4" w:space="0" w:color="auto"/>
            </w:tcBorders>
            <w:noWrap/>
            <w:vAlign w:val="center"/>
            <w:hideMark/>
          </w:tcPr>
          <w:p w14:paraId="54C087A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3 500</w:t>
            </w:r>
          </w:p>
        </w:tc>
      </w:tr>
      <w:tr w:rsidR="00612B71" w:rsidRPr="00612B71" w14:paraId="476C9CE7"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4D2691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7715B978"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177919F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415 387</w:t>
            </w:r>
          </w:p>
        </w:tc>
        <w:tc>
          <w:tcPr>
            <w:tcW w:w="533" w:type="pct"/>
            <w:tcBorders>
              <w:top w:val="nil"/>
              <w:left w:val="nil"/>
              <w:bottom w:val="single" w:sz="4" w:space="0" w:color="auto"/>
              <w:right w:val="single" w:sz="4" w:space="0" w:color="auto"/>
            </w:tcBorders>
            <w:shd w:val="clear" w:color="000000" w:fill="FFFFFF"/>
            <w:noWrap/>
            <w:vAlign w:val="center"/>
            <w:hideMark/>
          </w:tcPr>
          <w:p w14:paraId="1BE51B6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200 507</w:t>
            </w:r>
          </w:p>
        </w:tc>
        <w:tc>
          <w:tcPr>
            <w:tcW w:w="533" w:type="pct"/>
            <w:tcBorders>
              <w:top w:val="nil"/>
              <w:left w:val="nil"/>
              <w:bottom w:val="single" w:sz="4" w:space="0" w:color="auto"/>
              <w:right w:val="single" w:sz="4" w:space="0" w:color="auto"/>
            </w:tcBorders>
            <w:noWrap/>
            <w:vAlign w:val="center"/>
            <w:hideMark/>
          </w:tcPr>
          <w:p w14:paraId="3F58102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70 000</w:t>
            </w:r>
          </w:p>
        </w:tc>
        <w:tc>
          <w:tcPr>
            <w:tcW w:w="533" w:type="pct"/>
            <w:tcBorders>
              <w:top w:val="nil"/>
              <w:left w:val="nil"/>
              <w:bottom w:val="single" w:sz="4" w:space="0" w:color="auto"/>
              <w:right w:val="single" w:sz="4" w:space="0" w:color="auto"/>
            </w:tcBorders>
            <w:noWrap/>
            <w:vAlign w:val="center"/>
            <w:hideMark/>
          </w:tcPr>
          <w:p w14:paraId="306FD58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213 448</w:t>
            </w:r>
          </w:p>
        </w:tc>
        <w:tc>
          <w:tcPr>
            <w:tcW w:w="533" w:type="pct"/>
            <w:tcBorders>
              <w:top w:val="nil"/>
              <w:left w:val="nil"/>
              <w:bottom w:val="single" w:sz="4" w:space="0" w:color="auto"/>
              <w:right w:val="single" w:sz="4" w:space="0" w:color="auto"/>
            </w:tcBorders>
            <w:noWrap/>
            <w:vAlign w:val="center"/>
            <w:hideMark/>
          </w:tcPr>
          <w:p w14:paraId="4D5F421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77 000</w:t>
            </w:r>
          </w:p>
        </w:tc>
        <w:tc>
          <w:tcPr>
            <w:tcW w:w="533" w:type="pct"/>
            <w:tcBorders>
              <w:top w:val="nil"/>
              <w:left w:val="nil"/>
              <w:bottom w:val="single" w:sz="4" w:space="0" w:color="auto"/>
              <w:right w:val="single" w:sz="4" w:space="0" w:color="auto"/>
            </w:tcBorders>
            <w:noWrap/>
            <w:vAlign w:val="center"/>
            <w:hideMark/>
          </w:tcPr>
          <w:p w14:paraId="5A77EA2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77 000</w:t>
            </w:r>
          </w:p>
        </w:tc>
        <w:tc>
          <w:tcPr>
            <w:tcW w:w="533" w:type="pct"/>
            <w:tcBorders>
              <w:top w:val="nil"/>
              <w:left w:val="nil"/>
              <w:bottom w:val="single" w:sz="4" w:space="0" w:color="auto"/>
              <w:right w:val="single" w:sz="4" w:space="0" w:color="auto"/>
            </w:tcBorders>
            <w:noWrap/>
            <w:vAlign w:val="center"/>
            <w:hideMark/>
          </w:tcPr>
          <w:p w14:paraId="455E22D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77 000</w:t>
            </w:r>
          </w:p>
        </w:tc>
      </w:tr>
      <w:tr w:rsidR="00612B71" w:rsidRPr="00612B71" w14:paraId="6F3535F6"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2CCC263B"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2EE376E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6754809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3 406 928</w:t>
            </w:r>
          </w:p>
        </w:tc>
        <w:tc>
          <w:tcPr>
            <w:tcW w:w="533" w:type="pct"/>
            <w:tcBorders>
              <w:top w:val="nil"/>
              <w:left w:val="nil"/>
              <w:bottom w:val="single" w:sz="4" w:space="0" w:color="auto"/>
              <w:right w:val="single" w:sz="4" w:space="0" w:color="auto"/>
            </w:tcBorders>
            <w:shd w:val="clear" w:color="000000" w:fill="FFFFFF"/>
            <w:noWrap/>
            <w:vAlign w:val="center"/>
            <w:hideMark/>
          </w:tcPr>
          <w:p w14:paraId="2FD5D51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4 255 745</w:t>
            </w:r>
          </w:p>
        </w:tc>
        <w:tc>
          <w:tcPr>
            <w:tcW w:w="533" w:type="pct"/>
            <w:tcBorders>
              <w:top w:val="nil"/>
              <w:left w:val="nil"/>
              <w:bottom w:val="single" w:sz="4" w:space="0" w:color="auto"/>
              <w:right w:val="single" w:sz="4" w:space="0" w:color="auto"/>
            </w:tcBorders>
            <w:noWrap/>
            <w:vAlign w:val="center"/>
            <w:hideMark/>
          </w:tcPr>
          <w:p w14:paraId="395C514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4 319 372</w:t>
            </w:r>
          </w:p>
        </w:tc>
        <w:tc>
          <w:tcPr>
            <w:tcW w:w="533" w:type="pct"/>
            <w:tcBorders>
              <w:top w:val="nil"/>
              <w:left w:val="nil"/>
              <w:bottom w:val="single" w:sz="4" w:space="0" w:color="auto"/>
              <w:right w:val="single" w:sz="4" w:space="0" w:color="auto"/>
            </w:tcBorders>
            <w:noWrap/>
            <w:vAlign w:val="center"/>
            <w:hideMark/>
          </w:tcPr>
          <w:p w14:paraId="25A6278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4 099 212</w:t>
            </w:r>
          </w:p>
        </w:tc>
        <w:tc>
          <w:tcPr>
            <w:tcW w:w="533" w:type="pct"/>
            <w:tcBorders>
              <w:top w:val="nil"/>
              <w:left w:val="nil"/>
              <w:bottom w:val="single" w:sz="4" w:space="0" w:color="auto"/>
              <w:right w:val="single" w:sz="4" w:space="0" w:color="auto"/>
            </w:tcBorders>
            <w:noWrap/>
            <w:vAlign w:val="center"/>
            <w:hideMark/>
          </w:tcPr>
          <w:p w14:paraId="7246EB4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4 126 164</w:t>
            </w:r>
          </w:p>
        </w:tc>
        <w:tc>
          <w:tcPr>
            <w:tcW w:w="533" w:type="pct"/>
            <w:tcBorders>
              <w:top w:val="nil"/>
              <w:left w:val="nil"/>
              <w:bottom w:val="single" w:sz="4" w:space="0" w:color="auto"/>
              <w:right w:val="single" w:sz="4" w:space="0" w:color="auto"/>
            </w:tcBorders>
            <w:noWrap/>
            <w:vAlign w:val="center"/>
            <w:hideMark/>
          </w:tcPr>
          <w:p w14:paraId="25BD44C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4 126 164</w:t>
            </w:r>
          </w:p>
        </w:tc>
        <w:tc>
          <w:tcPr>
            <w:tcW w:w="533" w:type="pct"/>
            <w:tcBorders>
              <w:top w:val="nil"/>
              <w:left w:val="nil"/>
              <w:bottom w:val="single" w:sz="4" w:space="0" w:color="auto"/>
              <w:right w:val="single" w:sz="4" w:space="0" w:color="auto"/>
            </w:tcBorders>
            <w:noWrap/>
            <w:vAlign w:val="center"/>
            <w:hideMark/>
          </w:tcPr>
          <w:p w14:paraId="690490D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4 126 164</w:t>
            </w:r>
          </w:p>
        </w:tc>
      </w:tr>
      <w:tr w:rsidR="00612B71" w:rsidRPr="00612B71" w14:paraId="41B9A275"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763FE80"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710</w:t>
            </w:r>
          </w:p>
        </w:tc>
        <w:tc>
          <w:tcPr>
            <w:tcW w:w="777" w:type="pct"/>
            <w:tcBorders>
              <w:top w:val="nil"/>
              <w:left w:val="nil"/>
              <w:bottom w:val="single" w:sz="4" w:space="0" w:color="auto"/>
              <w:right w:val="single" w:sz="4" w:space="0" w:color="auto"/>
            </w:tcBorders>
            <w:vAlign w:val="center"/>
            <w:hideMark/>
          </w:tcPr>
          <w:p w14:paraId="02275024"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Obstarávanie kapitálových aktív</w:t>
            </w:r>
          </w:p>
        </w:tc>
        <w:tc>
          <w:tcPr>
            <w:tcW w:w="619" w:type="pct"/>
            <w:tcBorders>
              <w:top w:val="nil"/>
              <w:left w:val="nil"/>
              <w:bottom w:val="single" w:sz="4" w:space="0" w:color="auto"/>
              <w:right w:val="single" w:sz="4" w:space="0" w:color="auto"/>
            </w:tcBorders>
            <w:shd w:val="clear" w:color="000000" w:fill="FFFFFF"/>
            <w:noWrap/>
            <w:vAlign w:val="center"/>
            <w:hideMark/>
          </w:tcPr>
          <w:p w14:paraId="393A2E2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83 069</w:t>
            </w:r>
          </w:p>
        </w:tc>
        <w:tc>
          <w:tcPr>
            <w:tcW w:w="533" w:type="pct"/>
            <w:tcBorders>
              <w:top w:val="nil"/>
              <w:left w:val="nil"/>
              <w:bottom w:val="single" w:sz="4" w:space="0" w:color="auto"/>
              <w:right w:val="single" w:sz="4" w:space="0" w:color="auto"/>
            </w:tcBorders>
            <w:shd w:val="clear" w:color="000000" w:fill="FFFFFF"/>
            <w:noWrap/>
            <w:vAlign w:val="center"/>
            <w:hideMark/>
          </w:tcPr>
          <w:p w14:paraId="080A379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117 400</w:t>
            </w:r>
          </w:p>
        </w:tc>
        <w:tc>
          <w:tcPr>
            <w:tcW w:w="533" w:type="pct"/>
            <w:tcBorders>
              <w:top w:val="nil"/>
              <w:left w:val="nil"/>
              <w:bottom w:val="single" w:sz="4" w:space="0" w:color="auto"/>
              <w:right w:val="single" w:sz="4" w:space="0" w:color="auto"/>
            </w:tcBorders>
            <w:noWrap/>
            <w:vAlign w:val="center"/>
            <w:hideMark/>
          </w:tcPr>
          <w:p w14:paraId="0B02572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42 500</w:t>
            </w:r>
          </w:p>
        </w:tc>
        <w:tc>
          <w:tcPr>
            <w:tcW w:w="533" w:type="pct"/>
            <w:tcBorders>
              <w:top w:val="nil"/>
              <w:left w:val="nil"/>
              <w:bottom w:val="single" w:sz="4" w:space="0" w:color="auto"/>
              <w:right w:val="single" w:sz="4" w:space="0" w:color="auto"/>
            </w:tcBorders>
            <w:noWrap/>
            <w:vAlign w:val="center"/>
            <w:hideMark/>
          </w:tcPr>
          <w:p w14:paraId="73D6EDE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24 686</w:t>
            </w:r>
          </w:p>
        </w:tc>
        <w:tc>
          <w:tcPr>
            <w:tcW w:w="533" w:type="pct"/>
            <w:tcBorders>
              <w:top w:val="nil"/>
              <w:left w:val="nil"/>
              <w:bottom w:val="single" w:sz="4" w:space="0" w:color="auto"/>
              <w:right w:val="single" w:sz="4" w:space="0" w:color="auto"/>
            </w:tcBorders>
            <w:noWrap/>
            <w:vAlign w:val="center"/>
            <w:hideMark/>
          </w:tcPr>
          <w:p w14:paraId="1770A1B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11 000</w:t>
            </w:r>
          </w:p>
        </w:tc>
        <w:tc>
          <w:tcPr>
            <w:tcW w:w="533" w:type="pct"/>
            <w:tcBorders>
              <w:top w:val="nil"/>
              <w:left w:val="nil"/>
              <w:bottom w:val="single" w:sz="4" w:space="0" w:color="auto"/>
              <w:right w:val="single" w:sz="4" w:space="0" w:color="auto"/>
            </w:tcBorders>
            <w:noWrap/>
            <w:vAlign w:val="center"/>
            <w:hideMark/>
          </w:tcPr>
          <w:p w14:paraId="56F990C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noWrap/>
            <w:vAlign w:val="center"/>
            <w:hideMark/>
          </w:tcPr>
          <w:p w14:paraId="3F33CFD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36142FC3" w14:textId="77777777" w:rsidTr="00FF1AF8">
        <w:trPr>
          <w:trHeight w:val="300"/>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099A2831"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10.4.0=</w:t>
            </w:r>
          </w:p>
        </w:tc>
        <w:tc>
          <w:tcPr>
            <w:tcW w:w="777" w:type="pct"/>
            <w:tcBorders>
              <w:top w:val="nil"/>
              <w:left w:val="nil"/>
              <w:bottom w:val="single" w:sz="4" w:space="0" w:color="auto"/>
              <w:right w:val="single" w:sz="4" w:space="0" w:color="auto"/>
            </w:tcBorders>
            <w:shd w:val="clear" w:color="000000" w:fill="F2F2F2"/>
            <w:vAlign w:val="center"/>
            <w:hideMark/>
          </w:tcPr>
          <w:p w14:paraId="7A04906D"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Rodina a deti</w:t>
            </w:r>
          </w:p>
        </w:tc>
        <w:tc>
          <w:tcPr>
            <w:tcW w:w="619" w:type="pct"/>
            <w:tcBorders>
              <w:top w:val="nil"/>
              <w:left w:val="nil"/>
              <w:bottom w:val="single" w:sz="4" w:space="0" w:color="auto"/>
              <w:right w:val="single" w:sz="4" w:space="0" w:color="auto"/>
            </w:tcBorders>
            <w:shd w:val="clear" w:color="000000" w:fill="F2F2F2"/>
            <w:noWrap/>
            <w:vAlign w:val="center"/>
            <w:hideMark/>
          </w:tcPr>
          <w:p w14:paraId="1C25A162"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105 146</w:t>
            </w:r>
          </w:p>
        </w:tc>
        <w:tc>
          <w:tcPr>
            <w:tcW w:w="533" w:type="pct"/>
            <w:tcBorders>
              <w:top w:val="nil"/>
              <w:left w:val="nil"/>
              <w:bottom w:val="single" w:sz="4" w:space="0" w:color="auto"/>
              <w:right w:val="single" w:sz="4" w:space="0" w:color="auto"/>
            </w:tcBorders>
            <w:shd w:val="clear" w:color="000000" w:fill="F2F2F2"/>
            <w:noWrap/>
            <w:vAlign w:val="center"/>
            <w:hideMark/>
          </w:tcPr>
          <w:p w14:paraId="6AACE2C6"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141 562</w:t>
            </w:r>
          </w:p>
        </w:tc>
        <w:tc>
          <w:tcPr>
            <w:tcW w:w="533" w:type="pct"/>
            <w:tcBorders>
              <w:top w:val="nil"/>
              <w:left w:val="nil"/>
              <w:bottom w:val="single" w:sz="4" w:space="0" w:color="auto"/>
              <w:right w:val="single" w:sz="4" w:space="0" w:color="auto"/>
            </w:tcBorders>
            <w:shd w:val="clear" w:color="000000" w:fill="F2F2F2"/>
            <w:noWrap/>
            <w:vAlign w:val="center"/>
            <w:hideMark/>
          </w:tcPr>
          <w:p w14:paraId="0584AC49"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259 000</w:t>
            </w:r>
          </w:p>
        </w:tc>
        <w:tc>
          <w:tcPr>
            <w:tcW w:w="533" w:type="pct"/>
            <w:tcBorders>
              <w:top w:val="nil"/>
              <w:left w:val="nil"/>
              <w:bottom w:val="single" w:sz="4" w:space="0" w:color="auto"/>
              <w:right w:val="single" w:sz="4" w:space="0" w:color="auto"/>
            </w:tcBorders>
            <w:shd w:val="clear" w:color="000000" w:fill="F2F2F2"/>
            <w:noWrap/>
            <w:vAlign w:val="center"/>
            <w:hideMark/>
          </w:tcPr>
          <w:p w14:paraId="4DD224A4"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296 414</w:t>
            </w:r>
          </w:p>
        </w:tc>
        <w:tc>
          <w:tcPr>
            <w:tcW w:w="533" w:type="pct"/>
            <w:tcBorders>
              <w:top w:val="nil"/>
              <w:left w:val="nil"/>
              <w:bottom w:val="single" w:sz="4" w:space="0" w:color="auto"/>
              <w:right w:val="single" w:sz="4" w:space="0" w:color="auto"/>
            </w:tcBorders>
            <w:shd w:val="clear" w:color="000000" w:fill="F2F2F2"/>
            <w:noWrap/>
            <w:vAlign w:val="center"/>
            <w:hideMark/>
          </w:tcPr>
          <w:p w14:paraId="11D4834B"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549 840</w:t>
            </w:r>
          </w:p>
        </w:tc>
        <w:tc>
          <w:tcPr>
            <w:tcW w:w="533" w:type="pct"/>
            <w:tcBorders>
              <w:top w:val="nil"/>
              <w:left w:val="nil"/>
              <w:bottom w:val="single" w:sz="4" w:space="0" w:color="auto"/>
              <w:right w:val="single" w:sz="4" w:space="0" w:color="auto"/>
            </w:tcBorders>
            <w:shd w:val="clear" w:color="000000" w:fill="F2F2F2"/>
            <w:noWrap/>
            <w:vAlign w:val="center"/>
            <w:hideMark/>
          </w:tcPr>
          <w:p w14:paraId="20BD9450"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488 450</w:t>
            </w:r>
          </w:p>
        </w:tc>
        <w:tc>
          <w:tcPr>
            <w:tcW w:w="533" w:type="pct"/>
            <w:tcBorders>
              <w:top w:val="nil"/>
              <w:left w:val="nil"/>
              <w:bottom w:val="single" w:sz="4" w:space="0" w:color="auto"/>
              <w:right w:val="single" w:sz="4" w:space="0" w:color="auto"/>
            </w:tcBorders>
            <w:shd w:val="clear" w:color="000000" w:fill="F2F2F2"/>
            <w:noWrap/>
            <w:vAlign w:val="center"/>
            <w:hideMark/>
          </w:tcPr>
          <w:p w14:paraId="23EF8027"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479 840</w:t>
            </w:r>
          </w:p>
        </w:tc>
      </w:tr>
      <w:tr w:rsidR="00612B71" w:rsidRPr="00612B71" w14:paraId="410161C2"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3F790C47"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21D8E1BA"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18585F8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34 074</w:t>
            </w:r>
          </w:p>
        </w:tc>
        <w:tc>
          <w:tcPr>
            <w:tcW w:w="533" w:type="pct"/>
            <w:tcBorders>
              <w:top w:val="nil"/>
              <w:left w:val="nil"/>
              <w:bottom w:val="single" w:sz="4" w:space="0" w:color="auto"/>
              <w:right w:val="single" w:sz="4" w:space="0" w:color="auto"/>
            </w:tcBorders>
            <w:shd w:val="clear" w:color="000000" w:fill="FFFFFF"/>
            <w:noWrap/>
            <w:vAlign w:val="center"/>
            <w:hideMark/>
          </w:tcPr>
          <w:p w14:paraId="1156B34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43 709</w:t>
            </w:r>
          </w:p>
        </w:tc>
        <w:tc>
          <w:tcPr>
            <w:tcW w:w="533" w:type="pct"/>
            <w:tcBorders>
              <w:top w:val="nil"/>
              <w:left w:val="nil"/>
              <w:bottom w:val="single" w:sz="4" w:space="0" w:color="auto"/>
              <w:right w:val="single" w:sz="4" w:space="0" w:color="auto"/>
            </w:tcBorders>
            <w:noWrap/>
            <w:vAlign w:val="center"/>
            <w:hideMark/>
          </w:tcPr>
          <w:p w14:paraId="4627E1A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58 500</w:t>
            </w:r>
          </w:p>
        </w:tc>
        <w:tc>
          <w:tcPr>
            <w:tcW w:w="533" w:type="pct"/>
            <w:tcBorders>
              <w:top w:val="nil"/>
              <w:left w:val="nil"/>
              <w:bottom w:val="single" w:sz="4" w:space="0" w:color="auto"/>
              <w:right w:val="single" w:sz="4" w:space="0" w:color="auto"/>
            </w:tcBorders>
            <w:noWrap/>
            <w:vAlign w:val="center"/>
            <w:hideMark/>
          </w:tcPr>
          <w:p w14:paraId="030905D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112 451</w:t>
            </w:r>
          </w:p>
        </w:tc>
        <w:tc>
          <w:tcPr>
            <w:tcW w:w="533" w:type="pct"/>
            <w:tcBorders>
              <w:top w:val="nil"/>
              <w:left w:val="nil"/>
              <w:bottom w:val="single" w:sz="4" w:space="0" w:color="auto"/>
              <w:right w:val="single" w:sz="4" w:space="0" w:color="auto"/>
            </w:tcBorders>
            <w:noWrap/>
            <w:vAlign w:val="center"/>
            <w:hideMark/>
          </w:tcPr>
          <w:p w14:paraId="0C30A1E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181 920</w:t>
            </w:r>
          </w:p>
        </w:tc>
        <w:tc>
          <w:tcPr>
            <w:tcW w:w="533" w:type="pct"/>
            <w:tcBorders>
              <w:top w:val="nil"/>
              <w:left w:val="nil"/>
              <w:bottom w:val="single" w:sz="4" w:space="0" w:color="auto"/>
              <w:right w:val="single" w:sz="4" w:space="0" w:color="auto"/>
            </w:tcBorders>
            <w:noWrap/>
            <w:vAlign w:val="center"/>
            <w:hideMark/>
          </w:tcPr>
          <w:p w14:paraId="40BEF9C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181 920</w:t>
            </w:r>
          </w:p>
        </w:tc>
        <w:tc>
          <w:tcPr>
            <w:tcW w:w="533" w:type="pct"/>
            <w:tcBorders>
              <w:top w:val="nil"/>
              <w:left w:val="nil"/>
              <w:bottom w:val="single" w:sz="4" w:space="0" w:color="auto"/>
              <w:right w:val="single" w:sz="4" w:space="0" w:color="auto"/>
            </w:tcBorders>
            <w:noWrap/>
            <w:vAlign w:val="center"/>
            <w:hideMark/>
          </w:tcPr>
          <w:p w14:paraId="7980106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181 920</w:t>
            </w:r>
          </w:p>
        </w:tc>
      </w:tr>
      <w:tr w:rsidR="00612B71" w:rsidRPr="00612B71" w14:paraId="1E164D8E"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D102784"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1FC8DD34"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77DADD3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71 072</w:t>
            </w:r>
          </w:p>
        </w:tc>
        <w:tc>
          <w:tcPr>
            <w:tcW w:w="533" w:type="pct"/>
            <w:tcBorders>
              <w:top w:val="nil"/>
              <w:left w:val="nil"/>
              <w:bottom w:val="single" w:sz="4" w:space="0" w:color="auto"/>
              <w:right w:val="single" w:sz="4" w:space="0" w:color="auto"/>
            </w:tcBorders>
            <w:shd w:val="clear" w:color="000000" w:fill="FFFFFF"/>
            <w:noWrap/>
            <w:vAlign w:val="center"/>
            <w:hideMark/>
          </w:tcPr>
          <w:p w14:paraId="22668D0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77 005</w:t>
            </w:r>
          </w:p>
        </w:tc>
        <w:tc>
          <w:tcPr>
            <w:tcW w:w="533" w:type="pct"/>
            <w:tcBorders>
              <w:top w:val="nil"/>
              <w:left w:val="nil"/>
              <w:bottom w:val="single" w:sz="4" w:space="0" w:color="auto"/>
              <w:right w:val="single" w:sz="4" w:space="0" w:color="auto"/>
            </w:tcBorders>
            <w:noWrap/>
            <w:vAlign w:val="center"/>
            <w:hideMark/>
          </w:tcPr>
          <w:p w14:paraId="533E43E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120 000</w:t>
            </w:r>
          </w:p>
        </w:tc>
        <w:tc>
          <w:tcPr>
            <w:tcW w:w="533" w:type="pct"/>
            <w:tcBorders>
              <w:top w:val="nil"/>
              <w:left w:val="nil"/>
              <w:bottom w:val="single" w:sz="4" w:space="0" w:color="auto"/>
              <w:right w:val="single" w:sz="4" w:space="0" w:color="auto"/>
            </w:tcBorders>
            <w:noWrap/>
            <w:vAlign w:val="center"/>
            <w:hideMark/>
          </w:tcPr>
          <w:p w14:paraId="16BFCB6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178 963</w:t>
            </w:r>
          </w:p>
        </w:tc>
        <w:tc>
          <w:tcPr>
            <w:tcW w:w="533" w:type="pct"/>
            <w:tcBorders>
              <w:top w:val="nil"/>
              <w:left w:val="nil"/>
              <w:bottom w:val="single" w:sz="4" w:space="0" w:color="auto"/>
              <w:right w:val="single" w:sz="4" w:space="0" w:color="auto"/>
            </w:tcBorders>
            <w:noWrap/>
            <w:vAlign w:val="center"/>
            <w:hideMark/>
          </w:tcPr>
          <w:p w14:paraId="56EA5FF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297 920</w:t>
            </w:r>
          </w:p>
        </w:tc>
        <w:tc>
          <w:tcPr>
            <w:tcW w:w="533" w:type="pct"/>
            <w:tcBorders>
              <w:top w:val="nil"/>
              <w:left w:val="nil"/>
              <w:bottom w:val="single" w:sz="4" w:space="0" w:color="auto"/>
              <w:right w:val="single" w:sz="4" w:space="0" w:color="auto"/>
            </w:tcBorders>
            <w:noWrap/>
            <w:vAlign w:val="center"/>
            <w:hideMark/>
          </w:tcPr>
          <w:p w14:paraId="7870801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297 920</w:t>
            </w:r>
          </w:p>
        </w:tc>
        <w:tc>
          <w:tcPr>
            <w:tcW w:w="533" w:type="pct"/>
            <w:tcBorders>
              <w:top w:val="nil"/>
              <w:left w:val="nil"/>
              <w:bottom w:val="single" w:sz="4" w:space="0" w:color="auto"/>
              <w:right w:val="single" w:sz="4" w:space="0" w:color="auto"/>
            </w:tcBorders>
            <w:noWrap/>
            <w:vAlign w:val="center"/>
            <w:hideMark/>
          </w:tcPr>
          <w:p w14:paraId="0EEFBC4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297 920</w:t>
            </w:r>
          </w:p>
        </w:tc>
      </w:tr>
      <w:tr w:rsidR="00612B71" w:rsidRPr="00612B71" w14:paraId="4769021C"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58A9F3B0"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710</w:t>
            </w:r>
          </w:p>
        </w:tc>
        <w:tc>
          <w:tcPr>
            <w:tcW w:w="777" w:type="pct"/>
            <w:tcBorders>
              <w:top w:val="nil"/>
              <w:left w:val="nil"/>
              <w:bottom w:val="single" w:sz="4" w:space="0" w:color="auto"/>
              <w:right w:val="single" w:sz="4" w:space="0" w:color="auto"/>
            </w:tcBorders>
            <w:vAlign w:val="center"/>
            <w:hideMark/>
          </w:tcPr>
          <w:p w14:paraId="0AF67C2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Obstarávanie kapitálových aktív</w:t>
            </w:r>
          </w:p>
        </w:tc>
        <w:tc>
          <w:tcPr>
            <w:tcW w:w="619" w:type="pct"/>
            <w:tcBorders>
              <w:top w:val="nil"/>
              <w:left w:val="nil"/>
              <w:bottom w:val="single" w:sz="4" w:space="0" w:color="auto"/>
              <w:right w:val="single" w:sz="4" w:space="0" w:color="auto"/>
            </w:tcBorders>
            <w:shd w:val="clear" w:color="000000" w:fill="FFFFFF"/>
            <w:noWrap/>
            <w:vAlign w:val="center"/>
            <w:hideMark/>
          </w:tcPr>
          <w:p w14:paraId="2D04EBF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c>
          <w:tcPr>
            <w:tcW w:w="533" w:type="pct"/>
            <w:tcBorders>
              <w:top w:val="nil"/>
              <w:left w:val="nil"/>
              <w:bottom w:val="single" w:sz="4" w:space="0" w:color="auto"/>
              <w:right w:val="single" w:sz="4" w:space="0" w:color="auto"/>
            </w:tcBorders>
            <w:shd w:val="clear" w:color="000000" w:fill="FFFFFF"/>
            <w:noWrap/>
            <w:vAlign w:val="center"/>
            <w:hideMark/>
          </w:tcPr>
          <w:p w14:paraId="30DDEEE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20 849</w:t>
            </w:r>
          </w:p>
        </w:tc>
        <w:tc>
          <w:tcPr>
            <w:tcW w:w="533" w:type="pct"/>
            <w:tcBorders>
              <w:top w:val="nil"/>
              <w:left w:val="nil"/>
              <w:bottom w:val="single" w:sz="4" w:space="0" w:color="auto"/>
              <w:right w:val="single" w:sz="4" w:space="0" w:color="auto"/>
            </w:tcBorders>
            <w:noWrap/>
            <w:vAlign w:val="center"/>
            <w:hideMark/>
          </w:tcPr>
          <w:p w14:paraId="4D22CAE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80 500</w:t>
            </w:r>
          </w:p>
        </w:tc>
        <w:tc>
          <w:tcPr>
            <w:tcW w:w="533" w:type="pct"/>
            <w:tcBorders>
              <w:top w:val="nil"/>
              <w:left w:val="nil"/>
              <w:bottom w:val="single" w:sz="4" w:space="0" w:color="auto"/>
              <w:right w:val="single" w:sz="4" w:space="0" w:color="auto"/>
            </w:tcBorders>
            <w:noWrap/>
            <w:vAlign w:val="center"/>
            <w:hideMark/>
          </w:tcPr>
          <w:p w14:paraId="4ACF594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5 000</w:t>
            </w:r>
          </w:p>
        </w:tc>
        <w:tc>
          <w:tcPr>
            <w:tcW w:w="533" w:type="pct"/>
            <w:tcBorders>
              <w:top w:val="nil"/>
              <w:left w:val="nil"/>
              <w:bottom w:val="single" w:sz="4" w:space="0" w:color="auto"/>
              <w:right w:val="single" w:sz="4" w:space="0" w:color="auto"/>
            </w:tcBorders>
            <w:noWrap/>
            <w:vAlign w:val="center"/>
            <w:hideMark/>
          </w:tcPr>
          <w:p w14:paraId="0FA11D0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70 000</w:t>
            </w:r>
          </w:p>
        </w:tc>
        <w:tc>
          <w:tcPr>
            <w:tcW w:w="533" w:type="pct"/>
            <w:tcBorders>
              <w:top w:val="nil"/>
              <w:left w:val="nil"/>
              <w:bottom w:val="single" w:sz="4" w:space="0" w:color="auto"/>
              <w:right w:val="single" w:sz="4" w:space="0" w:color="auto"/>
            </w:tcBorders>
            <w:noWrap/>
            <w:vAlign w:val="center"/>
            <w:hideMark/>
          </w:tcPr>
          <w:p w14:paraId="32E3C21B"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8 610</w:t>
            </w:r>
          </w:p>
        </w:tc>
        <w:tc>
          <w:tcPr>
            <w:tcW w:w="533" w:type="pct"/>
            <w:tcBorders>
              <w:top w:val="nil"/>
              <w:left w:val="nil"/>
              <w:bottom w:val="single" w:sz="4" w:space="0" w:color="auto"/>
              <w:right w:val="single" w:sz="4" w:space="0" w:color="auto"/>
            </w:tcBorders>
            <w:noWrap/>
            <w:vAlign w:val="center"/>
            <w:hideMark/>
          </w:tcPr>
          <w:p w14:paraId="669A457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0AD35067" w14:textId="77777777" w:rsidTr="00FF1AF8">
        <w:trPr>
          <w:trHeight w:val="495"/>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2282D85F"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10.7.0=</w:t>
            </w:r>
          </w:p>
        </w:tc>
        <w:tc>
          <w:tcPr>
            <w:tcW w:w="777" w:type="pct"/>
            <w:tcBorders>
              <w:top w:val="nil"/>
              <w:left w:val="nil"/>
              <w:bottom w:val="single" w:sz="4" w:space="0" w:color="auto"/>
              <w:right w:val="single" w:sz="4" w:space="0" w:color="auto"/>
            </w:tcBorders>
            <w:shd w:val="clear" w:color="000000" w:fill="F2F2F2"/>
            <w:vAlign w:val="center"/>
            <w:hideMark/>
          </w:tcPr>
          <w:p w14:paraId="10B37314"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Sociálna pomoc občanom v hmotnej a sociálnej núdzi</w:t>
            </w:r>
          </w:p>
        </w:tc>
        <w:tc>
          <w:tcPr>
            <w:tcW w:w="619" w:type="pct"/>
            <w:tcBorders>
              <w:top w:val="nil"/>
              <w:left w:val="nil"/>
              <w:bottom w:val="single" w:sz="4" w:space="0" w:color="auto"/>
              <w:right w:val="single" w:sz="4" w:space="0" w:color="auto"/>
            </w:tcBorders>
            <w:shd w:val="clear" w:color="000000" w:fill="F2F2F2"/>
            <w:noWrap/>
            <w:vAlign w:val="center"/>
            <w:hideMark/>
          </w:tcPr>
          <w:p w14:paraId="4F529371"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1 353 006</w:t>
            </w:r>
          </w:p>
        </w:tc>
        <w:tc>
          <w:tcPr>
            <w:tcW w:w="533" w:type="pct"/>
            <w:tcBorders>
              <w:top w:val="nil"/>
              <w:left w:val="nil"/>
              <w:bottom w:val="single" w:sz="4" w:space="0" w:color="auto"/>
              <w:right w:val="single" w:sz="4" w:space="0" w:color="auto"/>
            </w:tcBorders>
            <w:shd w:val="clear" w:color="000000" w:fill="F2F2F2"/>
            <w:noWrap/>
            <w:vAlign w:val="center"/>
            <w:hideMark/>
          </w:tcPr>
          <w:p w14:paraId="2DEF3357"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713 772</w:t>
            </w:r>
          </w:p>
        </w:tc>
        <w:tc>
          <w:tcPr>
            <w:tcW w:w="533" w:type="pct"/>
            <w:tcBorders>
              <w:top w:val="nil"/>
              <w:left w:val="nil"/>
              <w:bottom w:val="single" w:sz="4" w:space="0" w:color="auto"/>
              <w:right w:val="single" w:sz="4" w:space="0" w:color="auto"/>
            </w:tcBorders>
            <w:shd w:val="clear" w:color="000000" w:fill="F2F2F2"/>
            <w:noWrap/>
            <w:vAlign w:val="center"/>
            <w:hideMark/>
          </w:tcPr>
          <w:p w14:paraId="4C91498D"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420 086</w:t>
            </w:r>
          </w:p>
        </w:tc>
        <w:tc>
          <w:tcPr>
            <w:tcW w:w="533" w:type="pct"/>
            <w:tcBorders>
              <w:top w:val="nil"/>
              <w:left w:val="nil"/>
              <w:bottom w:val="single" w:sz="4" w:space="0" w:color="auto"/>
              <w:right w:val="single" w:sz="4" w:space="0" w:color="auto"/>
            </w:tcBorders>
            <w:shd w:val="clear" w:color="000000" w:fill="F2F2F2"/>
            <w:noWrap/>
            <w:vAlign w:val="center"/>
            <w:hideMark/>
          </w:tcPr>
          <w:p w14:paraId="7CBF81DB"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623 330</w:t>
            </w:r>
          </w:p>
        </w:tc>
        <w:tc>
          <w:tcPr>
            <w:tcW w:w="533" w:type="pct"/>
            <w:tcBorders>
              <w:top w:val="nil"/>
              <w:left w:val="nil"/>
              <w:bottom w:val="single" w:sz="4" w:space="0" w:color="auto"/>
              <w:right w:val="single" w:sz="4" w:space="0" w:color="auto"/>
            </w:tcBorders>
            <w:shd w:val="clear" w:color="000000" w:fill="F2F2F2"/>
            <w:noWrap/>
            <w:vAlign w:val="center"/>
            <w:hideMark/>
          </w:tcPr>
          <w:p w14:paraId="59E5B461"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513 632</w:t>
            </w:r>
          </w:p>
        </w:tc>
        <w:tc>
          <w:tcPr>
            <w:tcW w:w="533" w:type="pct"/>
            <w:tcBorders>
              <w:top w:val="nil"/>
              <w:left w:val="nil"/>
              <w:bottom w:val="single" w:sz="4" w:space="0" w:color="auto"/>
              <w:right w:val="single" w:sz="4" w:space="0" w:color="auto"/>
            </w:tcBorders>
            <w:shd w:val="clear" w:color="000000" w:fill="F2F2F2"/>
            <w:noWrap/>
            <w:vAlign w:val="center"/>
            <w:hideMark/>
          </w:tcPr>
          <w:p w14:paraId="5C45D6F6"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459 632</w:t>
            </w:r>
          </w:p>
        </w:tc>
        <w:tc>
          <w:tcPr>
            <w:tcW w:w="533" w:type="pct"/>
            <w:tcBorders>
              <w:top w:val="nil"/>
              <w:left w:val="nil"/>
              <w:bottom w:val="single" w:sz="4" w:space="0" w:color="auto"/>
              <w:right w:val="single" w:sz="4" w:space="0" w:color="auto"/>
            </w:tcBorders>
            <w:shd w:val="clear" w:color="000000" w:fill="F2F2F2"/>
            <w:noWrap/>
            <w:vAlign w:val="center"/>
            <w:hideMark/>
          </w:tcPr>
          <w:p w14:paraId="7E548084"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459 632</w:t>
            </w:r>
          </w:p>
        </w:tc>
      </w:tr>
      <w:tr w:rsidR="00612B71" w:rsidRPr="00612B71" w14:paraId="34BC5049"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7C02A0D"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610</w:t>
            </w:r>
          </w:p>
        </w:tc>
        <w:tc>
          <w:tcPr>
            <w:tcW w:w="777" w:type="pct"/>
            <w:tcBorders>
              <w:top w:val="nil"/>
              <w:left w:val="nil"/>
              <w:bottom w:val="single" w:sz="4" w:space="0" w:color="auto"/>
              <w:right w:val="single" w:sz="4" w:space="0" w:color="auto"/>
            </w:tcBorders>
            <w:vAlign w:val="center"/>
            <w:hideMark/>
          </w:tcPr>
          <w:p w14:paraId="521A1C1F"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 xml:space="preserve">Mzdy, platy, služobné príjmy </w:t>
            </w:r>
          </w:p>
        </w:tc>
        <w:tc>
          <w:tcPr>
            <w:tcW w:w="619" w:type="pct"/>
            <w:tcBorders>
              <w:top w:val="nil"/>
              <w:left w:val="nil"/>
              <w:bottom w:val="single" w:sz="4" w:space="0" w:color="auto"/>
              <w:right w:val="single" w:sz="4" w:space="0" w:color="auto"/>
            </w:tcBorders>
            <w:shd w:val="clear" w:color="000000" w:fill="FFFFFF"/>
            <w:noWrap/>
            <w:vAlign w:val="center"/>
            <w:hideMark/>
          </w:tcPr>
          <w:p w14:paraId="4EB5C49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68 489</w:t>
            </w:r>
          </w:p>
        </w:tc>
        <w:tc>
          <w:tcPr>
            <w:tcW w:w="533" w:type="pct"/>
            <w:tcBorders>
              <w:top w:val="nil"/>
              <w:left w:val="nil"/>
              <w:bottom w:val="single" w:sz="4" w:space="0" w:color="auto"/>
              <w:right w:val="single" w:sz="4" w:space="0" w:color="auto"/>
            </w:tcBorders>
            <w:shd w:val="clear" w:color="000000" w:fill="FFFFFF"/>
            <w:noWrap/>
            <w:vAlign w:val="center"/>
            <w:hideMark/>
          </w:tcPr>
          <w:p w14:paraId="2E432A2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113 546</w:t>
            </w:r>
          </w:p>
        </w:tc>
        <w:tc>
          <w:tcPr>
            <w:tcW w:w="533" w:type="pct"/>
            <w:tcBorders>
              <w:top w:val="nil"/>
              <w:left w:val="nil"/>
              <w:bottom w:val="single" w:sz="4" w:space="0" w:color="auto"/>
              <w:right w:val="single" w:sz="4" w:space="0" w:color="auto"/>
            </w:tcBorders>
            <w:noWrap/>
            <w:vAlign w:val="center"/>
            <w:hideMark/>
          </w:tcPr>
          <w:p w14:paraId="61B4B91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4 000</w:t>
            </w:r>
          </w:p>
        </w:tc>
        <w:tc>
          <w:tcPr>
            <w:tcW w:w="533" w:type="pct"/>
            <w:tcBorders>
              <w:top w:val="nil"/>
              <w:left w:val="nil"/>
              <w:bottom w:val="single" w:sz="4" w:space="0" w:color="auto"/>
              <w:right w:val="single" w:sz="4" w:space="0" w:color="auto"/>
            </w:tcBorders>
            <w:noWrap/>
            <w:vAlign w:val="center"/>
            <w:hideMark/>
          </w:tcPr>
          <w:p w14:paraId="6D2E680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26 358</w:t>
            </w:r>
          </w:p>
        </w:tc>
        <w:tc>
          <w:tcPr>
            <w:tcW w:w="533" w:type="pct"/>
            <w:tcBorders>
              <w:top w:val="nil"/>
              <w:left w:val="nil"/>
              <w:bottom w:val="single" w:sz="4" w:space="0" w:color="auto"/>
              <w:right w:val="single" w:sz="4" w:space="0" w:color="auto"/>
            </w:tcBorders>
            <w:noWrap/>
            <w:vAlign w:val="center"/>
            <w:hideMark/>
          </w:tcPr>
          <w:p w14:paraId="285A7E6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21 252</w:t>
            </w:r>
          </w:p>
        </w:tc>
        <w:tc>
          <w:tcPr>
            <w:tcW w:w="533" w:type="pct"/>
            <w:tcBorders>
              <w:top w:val="nil"/>
              <w:left w:val="nil"/>
              <w:bottom w:val="single" w:sz="4" w:space="0" w:color="auto"/>
              <w:right w:val="single" w:sz="4" w:space="0" w:color="auto"/>
            </w:tcBorders>
            <w:noWrap/>
            <w:vAlign w:val="center"/>
            <w:hideMark/>
          </w:tcPr>
          <w:p w14:paraId="32AF505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21 252</w:t>
            </w:r>
          </w:p>
        </w:tc>
        <w:tc>
          <w:tcPr>
            <w:tcW w:w="533" w:type="pct"/>
            <w:tcBorders>
              <w:top w:val="nil"/>
              <w:left w:val="nil"/>
              <w:bottom w:val="single" w:sz="4" w:space="0" w:color="auto"/>
              <w:right w:val="single" w:sz="4" w:space="0" w:color="auto"/>
            </w:tcBorders>
            <w:noWrap/>
            <w:vAlign w:val="center"/>
            <w:hideMark/>
          </w:tcPr>
          <w:p w14:paraId="0AA9F22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21 252</w:t>
            </w:r>
          </w:p>
        </w:tc>
      </w:tr>
      <w:tr w:rsidR="00612B71" w:rsidRPr="00612B71" w14:paraId="11BF02A4"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3760D33E"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1894B96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1C989F7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14 436</w:t>
            </w:r>
          </w:p>
        </w:tc>
        <w:tc>
          <w:tcPr>
            <w:tcW w:w="533" w:type="pct"/>
            <w:tcBorders>
              <w:top w:val="nil"/>
              <w:left w:val="nil"/>
              <w:bottom w:val="single" w:sz="4" w:space="0" w:color="auto"/>
              <w:right w:val="single" w:sz="4" w:space="0" w:color="auto"/>
            </w:tcBorders>
            <w:shd w:val="clear" w:color="000000" w:fill="FFFFFF"/>
            <w:noWrap/>
            <w:vAlign w:val="center"/>
            <w:hideMark/>
          </w:tcPr>
          <w:p w14:paraId="262B9C2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40 284</w:t>
            </w:r>
          </w:p>
        </w:tc>
        <w:tc>
          <w:tcPr>
            <w:tcW w:w="533" w:type="pct"/>
            <w:tcBorders>
              <w:top w:val="nil"/>
              <w:left w:val="nil"/>
              <w:bottom w:val="single" w:sz="4" w:space="0" w:color="auto"/>
              <w:right w:val="single" w:sz="4" w:space="0" w:color="auto"/>
            </w:tcBorders>
            <w:noWrap/>
            <w:vAlign w:val="center"/>
            <w:hideMark/>
          </w:tcPr>
          <w:p w14:paraId="7211ABC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2 000</w:t>
            </w:r>
          </w:p>
        </w:tc>
        <w:tc>
          <w:tcPr>
            <w:tcW w:w="533" w:type="pct"/>
            <w:tcBorders>
              <w:top w:val="nil"/>
              <w:left w:val="nil"/>
              <w:bottom w:val="single" w:sz="4" w:space="0" w:color="auto"/>
              <w:right w:val="single" w:sz="4" w:space="0" w:color="auto"/>
            </w:tcBorders>
            <w:noWrap/>
            <w:vAlign w:val="center"/>
            <w:hideMark/>
          </w:tcPr>
          <w:p w14:paraId="2AF6D81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10 030</w:t>
            </w:r>
          </w:p>
        </w:tc>
        <w:tc>
          <w:tcPr>
            <w:tcW w:w="533" w:type="pct"/>
            <w:tcBorders>
              <w:top w:val="nil"/>
              <w:left w:val="nil"/>
              <w:bottom w:val="single" w:sz="4" w:space="0" w:color="auto"/>
              <w:right w:val="single" w:sz="4" w:space="0" w:color="auto"/>
            </w:tcBorders>
            <w:noWrap/>
            <w:vAlign w:val="center"/>
            <w:hideMark/>
          </w:tcPr>
          <w:p w14:paraId="5ACBCCA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7 500</w:t>
            </w:r>
          </w:p>
        </w:tc>
        <w:tc>
          <w:tcPr>
            <w:tcW w:w="533" w:type="pct"/>
            <w:tcBorders>
              <w:top w:val="nil"/>
              <w:left w:val="nil"/>
              <w:bottom w:val="single" w:sz="4" w:space="0" w:color="auto"/>
              <w:right w:val="single" w:sz="4" w:space="0" w:color="auto"/>
            </w:tcBorders>
            <w:noWrap/>
            <w:vAlign w:val="center"/>
            <w:hideMark/>
          </w:tcPr>
          <w:p w14:paraId="57762F2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7 500</w:t>
            </w:r>
          </w:p>
        </w:tc>
        <w:tc>
          <w:tcPr>
            <w:tcW w:w="533" w:type="pct"/>
            <w:tcBorders>
              <w:top w:val="nil"/>
              <w:left w:val="nil"/>
              <w:bottom w:val="single" w:sz="4" w:space="0" w:color="auto"/>
              <w:right w:val="single" w:sz="4" w:space="0" w:color="auto"/>
            </w:tcBorders>
            <w:noWrap/>
            <w:vAlign w:val="center"/>
            <w:hideMark/>
          </w:tcPr>
          <w:p w14:paraId="6BFADB6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7 500</w:t>
            </w:r>
          </w:p>
        </w:tc>
      </w:tr>
      <w:tr w:rsidR="00612B71" w:rsidRPr="00612B71" w14:paraId="1A92FB56"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67D4FE5B"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712ECC69"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2B64D2C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18 062</w:t>
            </w:r>
          </w:p>
        </w:tc>
        <w:tc>
          <w:tcPr>
            <w:tcW w:w="533" w:type="pct"/>
            <w:tcBorders>
              <w:top w:val="nil"/>
              <w:left w:val="nil"/>
              <w:bottom w:val="single" w:sz="4" w:space="0" w:color="auto"/>
              <w:right w:val="single" w:sz="4" w:space="0" w:color="auto"/>
            </w:tcBorders>
            <w:shd w:val="clear" w:color="000000" w:fill="FFFFFF"/>
            <w:noWrap/>
            <w:vAlign w:val="center"/>
            <w:hideMark/>
          </w:tcPr>
          <w:p w14:paraId="55F7E9A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61 927</w:t>
            </w:r>
          </w:p>
        </w:tc>
        <w:tc>
          <w:tcPr>
            <w:tcW w:w="533" w:type="pct"/>
            <w:tcBorders>
              <w:top w:val="nil"/>
              <w:left w:val="nil"/>
              <w:bottom w:val="single" w:sz="4" w:space="0" w:color="auto"/>
              <w:right w:val="single" w:sz="4" w:space="0" w:color="auto"/>
            </w:tcBorders>
            <w:noWrap/>
            <w:vAlign w:val="center"/>
            <w:hideMark/>
          </w:tcPr>
          <w:p w14:paraId="22CB63B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13 000</w:t>
            </w:r>
          </w:p>
        </w:tc>
        <w:tc>
          <w:tcPr>
            <w:tcW w:w="533" w:type="pct"/>
            <w:tcBorders>
              <w:top w:val="nil"/>
              <w:left w:val="nil"/>
              <w:bottom w:val="single" w:sz="4" w:space="0" w:color="auto"/>
              <w:right w:val="single" w:sz="4" w:space="0" w:color="auto"/>
            </w:tcBorders>
            <w:noWrap/>
            <w:vAlign w:val="center"/>
            <w:hideMark/>
          </w:tcPr>
          <w:p w14:paraId="6FBD383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10 537</w:t>
            </w:r>
          </w:p>
        </w:tc>
        <w:tc>
          <w:tcPr>
            <w:tcW w:w="533" w:type="pct"/>
            <w:tcBorders>
              <w:top w:val="nil"/>
              <w:left w:val="nil"/>
              <w:bottom w:val="single" w:sz="4" w:space="0" w:color="auto"/>
              <w:right w:val="single" w:sz="4" w:space="0" w:color="auto"/>
            </w:tcBorders>
            <w:noWrap/>
            <w:vAlign w:val="center"/>
            <w:hideMark/>
          </w:tcPr>
          <w:p w14:paraId="4922CD4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15 000</w:t>
            </w:r>
          </w:p>
        </w:tc>
        <w:tc>
          <w:tcPr>
            <w:tcW w:w="533" w:type="pct"/>
            <w:tcBorders>
              <w:top w:val="nil"/>
              <w:left w:val="nil"/>
              <w:bottom w:val="single" w:sz="4" w:space="0" w:color="auto"/>
              <w:right w:val="single" w:sz="4" w:space="0" w:color="auto"/>
            </w:tcBorders>
            <w:noWrap/>
            <w:vAlign w:val="center"/>
            <w:hideMark/>
          </w:tcPr>
          <w:p w14:paraId="57291BD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15 000</w:t>
            </w:r>
          </w:p>
        </w:tc>
        <w:tc>
          <w:tcPr>
            <w:tcW w:w="533" w:type="pct"/>
            <w:tcBorders>
              <w:top w:val="nil"/>
              <w:left w:val="nil"/>
              <w:bottom w:val="single" w:sz="4" w:space="0" w:color="auto"/>
              <w:right w:val="single" w:sz="4" w:space="0" w:color="auto"/>
            </w:tcBorders>
            <w:noWrap/>
            <w:vAlign w:val="center"/>
            <w:hideMark/>
          </w:tcPr>
          <w:p w14:paraId="5F1DF02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15 000</w:t>
            </w:r>
          </w:p>
        </w:tc>
      </w:tr>
      <w:tr w:rsidR="00612B71" w:rsidRPr="00612B71" w14:paraId="106567BC"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13C0CCB0"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6679497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56051A2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1 252 019</w:t>
            </w:r>
          </w:p>
        </w:tc>
        <w:tc>
          <w:tcPr>
            <w:tcW w:w="533" w:type="pct"/>
            <w:tcBorders>
              <w:top w:val="nil"/>
              <w:left w:val="nil"/>
              <w:bottom w:val="single" w:sz="4" w:space="0" w:color="auto"/>
              <w:right w:val="single" w:sz="4" w:space="0" w:color="auto"/>
            </w:tcBorders>
            <w:shd w:val="clear" w:color="000000" w:fill="FFFFFF"/>
            <w:noWrap/>
            <w:vAlign w:val="center"/>
            <w:hideMark/>
          </w:tcPr>
          <w:p w14:paraId="1CC9FB0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498 015</w:t>
            </w:r>
          </w:p>
        </w:tc>
        <w:tc>
          <w:tcPr>
            <w:tcW w:w="533" w:type="pct"/>
            <w:tcBorders>
              <w:top w:val="nil"/>
              <w:left w:val="nil"/>
              <w:bottom w:val="single" w:sz="4" w:space="0" w:color="auto"/>
              <w:right w:val="single" w:sz="4" w:space="0" w:color="auto"/>
            </w:tcBorders>
            <w:noWrap/>
            <w:vAlign w:val="center"/>
            <w:hideMark/>
          </w:tcPr>
          <w:p w14:paraId="0BB0FF3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401 086</w:t>
            </w:r>
          </w:p>
        </w:tc>
        <w:tc>
          <w:tcPr>
            <w:tcW w:w="533" w:type="pct"/>
            <w:tcBorders>
              <w:top w:val="nil"/>
              <w:left w:val="nil"/>
              <w:bottom w:val="single" w:sz="4" w:space="0" w:color="auto"/>
              <w:right w:val="single" w:sz="4" w:space="0" w:color="auto"/>
            </w:tcBorders>
            <w:noWrap/>
            <w:vAlign w:val="center"/>
            <w:hideMark/>
          </w:tcPr>
          <w:p w14:paraId="203C6EA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576 404</w:t>
            </w:r>
          </w:p>
        </w:tc>
        <w:tc>
          <w:tcPr>
            <w:tcW w:w="533" w:type="pct"/>
            <w:tcBorders>
              <w:top w:val="nil"/>
              <w:left w:val="nil"/>
              <w:bottom w:val="single" w:sz="4" w:space="0" w:color="auto"/>
              <w:right w:val="single" w:sz="4" w:space="0" w:color="auto"/>
            </w:tcBorders>
            <w:noWrap/>
            <w:vAlign w:val="center"/>
            <w:hideMark/>
          </w:tcPr>
          <w:p w14:paraId="496DA59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469 880</w:t>
            </w:r>
          </w:p>
        </w:tc>
        <w:tc>
          <w:tcPr>
            <w:tcW w:w="533" w:type="pct"/>
            <w:tcBorders>
              <w:top w:val="nil"/>
              <w:left w:val="nil"/>
              <w:bottom w:val="single" w:sz="4" w:space="0" w:color="auto"/>
              <w:right w:val="single" w:sz="4" w:space="0" w:color="auto"/>
            </w:tcBorders>
            <w:noWrap/>
            <w:vAlign w:val="center"/>
            <w:hideMark/>
          </w:tcPr>
          <w:p w14:paraId="0E75FF5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415 880</w:t>
            </w:r>
          </w:p>
        </w:tc>
        <w:tc>
          <w:tcPr>
            <w:tcW w:w="533" w:type="pct"/>
            <w:tcBorders>
              <w:top w:val="nil"/>
              <w:left w:val="nil"/>
              <w:bottom w:val="single" w:sz="4" w:space="0" w:color="auto"/>
              <w:right w:val="single" w:sz="4" w:space="0" w:color="auto"/>
            </w:tcBorders>
            <w:noWrap/>
            <w:vAlign w:val="center"/>
            <w:hideMark/>
          </w:tcPr>
          <w:p w14:paraId="5FD1D85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415 880</w:t>
            </w:r>
          </w:p>
        </w:tc>
      </w:tr>
      <w:tr w:rsidR="00612B71" w:rsidRPr="00612B71" w14:paraId="35E457E1" w14:textId="77777777" w:rsidTr="00FF1AF8">
        <w:trPr>
          <w:trHeight w:val="495"/>
        </w:trPr>
        <w:tc>
          <w:tcPr>
            <w:tcW w:w="406" w:type="pct"/>
            <w:tcBorders>
              <w:top w:val="nil"/>
              <w:left w:val="single" w:sz="4" w:space="0" w:color="auto"/>
              <w:bottom w:val="single" w:sz="4" w:space="0" w:color="auto"/>
              <w:right w:val="single" w:sz="4" w:space="0" w:color="auto"/>
            </w:tcBorders>
            <w:shd w:val="clear" w:color="000000" w:fill="F2F2F2"/>
            <w:noWrap/>
            <w:vAlign w:val="center"/>
            <w:hideMark/>
          </w:tcPr>
          <w:p w14:paraId="1D4960E1" w14:textId="77777777"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10.9.0=</w:t>
            </w:r>
          </w:p>
        </w:tc>
        <w:tc>
          <w:tcPr>
            <w:tcW w:w="777" w:type="pct"/>
            <w:tcBorders>
              <w:top w:val="nil"/>
              <w:left w:val="nil"/>
              <w:bottom w:val="single" w:sz="4" w:space="0" w:color="auto"/>
              <w:right w:val="single" w:sz="4" w:space="0" w:color="auto"/>
            </w:tcBorders>
            <w:shd w:val="clear" w:color="000000" w:fill="F2F2F2"/>
            <w:vAlign w:val="center"/>
            <w:hideMark/>
          </w:tcPr>
          <w:p w14:paraId="23165974" w14:textId="4AA27082" w:rsidR="00612B71" w:rsidRPr="00612B71" w:rsidRDefault="00612B71" w:rsidP="00612B71">
            <w:pPr>
              <w:spacing w:line="240" w:lineRule="auto"/>
              <w:rPr>
                <w:rFonts w:cs="Arial"/>
                <w:b/>
                <w:bCs/>
                <w:sz w:val="18"/>
                <w:szCs w:val="18"/>
                <w14:ligatures w14:val="none"/>
              </w:rPr>
            </w:pPr>
            <w:r w:rsidRPr="00612B71">
              <w:rPr>
                <w:rFonts w:cs="Arial"/>
                <w:b/>
                <w:bCs/>
                <w:sz w:val="18"/>
                <w:szCs w:val="18"/>
                <w14:ligatures w14:val="none"/>
              </w:rPr>
              <w:t>Sociálne zabezpečenie inde neklasifik</w:t>
            </w:r>
            <w:r w:rsidR="00E0680E">
              <w:rPr>
                <w:rFonts w:cs="Arial"/>
                <w:b/>
                <w:bCs/>
                <w:sz w:val="18"/>
                <w:szCs w:val="18"/>
                <w14:ligatures w14:val="none"/>
              </w:rPr>
              <w:t>.</w:t>
            </w:r>
          </w:p>
        </w:tc>
        <w:tc>
          <w:tcPr>
            <w:tcW w:w="619" w:type="pct"/>
            <w:tcBorders>
              <w:top w:val="nil"/>
              <w:left w:val="nil"/>
              <w:bottom w:val="single" w:sz="4" w:space="0" w:color="auto"/>
              <w:right w:val="single" w:sz="4" w:space="0" w:color="auto"/>
            </w:tcBorders>
            <w:shd w:val="clear" w:color="000000" w:fill="F2F2F2"/>
            <w:noWrap/>
            <w:vAlign w:val="center"/>
            <w:hideMark/>
          </w:tcPr>
          <w:p w14:paraId="2B727615"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97 147</w:t>
            </w:r>
          </w:p>
        </w:tc>
        <w:tc>
          <w:tcPr>
            <w:tcW w:w="533" w:type="pct"/>
            <w:tcBorders>
              <w:top w:val="nil"/>
              <w:left w:val="nil"/>
              <w:bottom w:val="single" w:sz="4" w:space="0" w:color="auto"/>
              <w:right w:val="single" w:sz="4" w:space="0" w:color="auto"/>
            </w:tcBorders>
            <w:shd w:val="clear" w:color="000000" w:fill="F2F2F2"/>
            <w:noWrap/>
            <w:vAlign w:val="center"/>
            <w:hideMark/>
          </w:tcPr>
          <w:p w14:paraId="6128CD48"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146 836</w:t>
            </w:r>
          </w:p>
        </w:tc>
        <w:tc>
          <w:tcPr>
            <w:tcW w:w="533" w:type="pct"/>
            <w:tcBorders>
              <w:top w:val="nil"/>
              <w:left w:val="nil"/>
              <w:bottom w:val="single" w:sz="4" w:space="0" w:color="auto"/>
              <w:right w:val="single" w:sz="4" w:space="0" w:color="auto"/>
            </w:tcBorders>
            <w:shd w:val="clear" w:color="000000" w:fill="F2F2F2"/>
            <w:noWrap/>
            <w:vAlign w:val="center"/>
            <w:hideMark/>
          </w:tcPr>
          <w:p w14:paraId="75583232"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206 000</w:t>
            </w:r>
          </w:p>
        </w:tc>
        <w:tc>
          <w:tcPr>
            <w:tcW w:w="533" w:type="pct"/>
            <w:tcBorders>
              <w:top w:val="nil"/>
              <w:left w:val="nil"/>
              <w:bottom w:val="single" w:sz="4" w:space="0" w:color="auto"/>
              <w:right w:val="single" w:sz="4" w:space="0" w:color="auto"/>
            </w:tcBorders>
            <w:shd w:val="clear" w:color="000000" w:fill="F2F2F2"/>
            <w:noWrap/>
            <w:vAlign w:val="center"/>
            <w:hideMark/>
          </w:tcPr>
          <w:p w14:paraId="538AAFB5"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345 058</w:t>
            </w:r>
          </w:p>
        </w:tc>
        <w:tc>
          <w:tcPr>
            <w:tcW w:w="533" w:type="pct"/>
            <w:tcBorders>
              <w:top w:val="nil"/>
              <w:left w:val="nil"/>
              <w:bottom w:val="single" w:sz="4" w:space="0" w:color="auto"/>
              <w:right w:val="single" w:sz="4" w:space="0" w:color="auto"/>
            </w:tcBorders>
            <w:shd w:val="clear" w:color="000000" w:fill="F2F2F2"/>
            <w:noWrap/>
            <w:vAlign w:val="center"/>
            <w:hideMark/>
          </w:tcPr>
          <w:p w14:paraId="0A83A33A"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407 366</w:t>
            </w:r>
          </w:p>
        </w:tc>
        <w:tc>
          <w:tcPr>
            <w:tcW w:w="533" w:type="pct"/>
            <w:tcBorders>
              <w:top w:val="nil"/>
              <w:left w:val="nil"/>
              <w:bottom w:val="single" w:sz="4" w:space="0" w:color="auto"/>
              <w:right w:val="single" w:sz="4" w:space="0" w:color="auto"/>
            </w:tcBorders>
            <w:shd w:val="clear" w:color="000000" w:fill="F2F2F2"/>
            <w:noWrap/>
            <w:vAlign w:val="center"/>
            <w:hideMark/>
          </w:tcPr>
          <w:p w14:paraId="77198DD5"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479 496</w:t>
            </w:r>
          </w:p>
        </w:tc>
        <w:tc>
          <w:tcPr>
            <w:tcW w:w="533" w:type="pct"/>
            <w:tcBorders>
              <w:top w:val="nil"/>
              <w:left w:val="nil"/>
              <w:bottom w:val="single" w:sz="4" w:space="0" w:color="auto"/>
              <w:right w:val="single" w:sz="4" w:space="0" w:color="auto"/>
            </w:tcBorders>
            <w:shd w:val="clear" w:color="000000" w:fill="F2F2F2"/>
            <w:noWrap/>
            <w:vAlign w:val="center"/>
            <w:hideMark/>
          </w:tcPr>
          <w:p w14:paraId="2A631333" w14:textId="77777777" w:rsidR="00612B71" w:rsidRPr="00612B71" w:rsidRDefault="00612B71" w:rsidP="00612B71">
            <w:pPr>
              <w:spacing w:line="240" w:lineRule="auto"/>
              <w:jc w:val="right"/>
              <w:rPr>
                <w:rFonts w:cs="Arial"/>
                <w:b/>
                <w:bCs/>
                <w:sz w:val="18"/>
                <w:szCs w:val="18"/>
                <w14:ligatures w14:val="none"/>
              </w:rPr>
            </w:pPr>
            <w:r w:rsidRPr="00612B71">
              <w:rPr>
                <w:rFonts w:cs="Arial"/>
                <w:b/>
                <w:bCs/>
                <w:sz w:val="18"/>
                <w:szCs w:val="18"/>
                <w14:ligatures w14:val="none"/>
              </w:rPr>
              <w:t>229 130</w:t>
            </w:r>
          </w:p>
        </w:tc>
      </w:tr>
      <w:tr w:rsidR="00612B71" w:rsidRPr="00612B71" w14:paraId="5DA4C631"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140C301A"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610</w:t>
            </w:r>
          </w:p>
        </w:tc>
        <w:tc>
          <w:tcPr>
            <w:tcW w:w="777" w:type="pct"/>
            <w:tcBorders>
              <w:top w:val="nil"/>
              <w:left w:val="nil"/>
              <w:bottom w:val="single" w:sz="4" w:space="0" w:color="auto"/>
              <w:right w:val="single" w:sz="4" w:space="0" w:color="auto"/>
            </w:tcBorders>
            <w:vAlign w:val="center"/>
            <w:hideMark/>
          </w:tcPr>
          <w:p w14:paraId="329E155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 xml:space="preserve">Mzdy, platy, služobné príjmy </w:t>
            </w:r>
          </w:p>
        </w:tc>
        <w:tc>
          <w:tcPr>
            <w:tcW w:w="619" w:type="pct"/>
            <w:tcBorders>
              <w:top w:val="nil"/>
              <w:left w:val="nil"/>
              <w:bottom w:val="single" w:sz="4" w:space="0" w:color="auto"/>
              <w:right w:val="single" w:sz="4" w:space="0" w:color="auto"/>
            </w:tcBorders>
            <w:shd w:val="clear" w:color="000000" w:fill="FFFFFF"/>
            <w:noWrap/>
            <w:vAlign w:val="center"/>
            <w:hideMark/>
          </w:tcPr>
          <w:p w14:paraId="75A641E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7 547</w:t>
            </w:r>
          </w:p>
        </w:tc>
        <w:tc>
          <w:tcPr>
            <w:tcW w:w="533" w:type="pct"/>
            <w:tcBorders>
              <w:top w:val="nil"/>
              <w:left w:val="nil"/>
              <w:bottom w:val="single" w:sz="4" w:space="0" w:color="auto"/>
              <w:right w:val="single" w:sz="4" w:space="0" w:color="auto"/>
            </w:tcBorders>
            <w:shd w:val="clear" w:color="000000" w:fill="FFFFFF"/>
            <w:noWrap/>
            <w:vAlign w:val="center"/>
            <w:hideMark/>
          </w:tcPr>
          <w:p w14:paraId="063C740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17 609</w:t>
            </w:r>
          </w:p>
        </w:tc>
        <w:tc>
          <w:tcPr>
            <w:tcW w:w="533" w:type="pct"/>
            <w:tcBorders>
              <w:top w:val="nil"/>
              <w:left w:val="nil"/>
              <w:bottom w:val="single" w:sz="4" w:space="0" w:color="auto"/>
              <w:right w:val="single" w:sz="4" w:space="0" w:color="auto"/>
            </w:tcBorders>
            <w:noWrap/>
            <w:vAlign w:val="center"/>
            <w:hideMark/>
          </w:tcPr>
          <w:p w14:paraId="583BC9F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10 000</w:t>
            </w:r>
          </w:p>
        </w:tc>
        <w:tc>
          <w:tcPr>
            <w:tcW w:w="533" w:type="pct"/>
            <w:tcBorders>
              <w:top w:val="nil"/>
              <w:left w:val="nil"/>
              <w:bottom w:val="single" w:sz="4" w:space="0" w:color="auto"/>
              <w:right w:val="single" w:sz="4" w:space="0" w:color="auto"/>
            </w:tcBorders>
            <w:noWrap/>
            <w:vAlign w:val="center"/>
            <w:hideMark/>
          </w:tcPr>
          <w:p w14:paraId="08BF127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66 665</w:t>
            </w:r>
          </w:p>
        </w:tc>
        <w:tc>
          <w:tcPr>
            <w:tcW w:w="533" w:type="pct"/>
            <w:tcBorders>
              <w:top w:val="nil"/>
              <w:left w:val="nil"/>
              <w:bottom w:val="single" w:sz="4" w:space="0" w:color="auto"/>
              <w:right w:val="single" w:sz="4" w:space="0" w:color="auto"/>
            </w:tcBorders>
            <w:noWrap/>
            <w:vAlign w:val="center"/>
            <w:hideMark/>
          </w:tcPr>
          <w:p w14:paraId="253553D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112 500</w:t>
            </w:r>
          </w:p>
        </w:tc>
        <w:tc>
          <w:tcPr>
            <w:tcW w:w="533" w:type="pct"/>
            <w:tcBorders>
              <w:top w:val="nil"/>
              <w:left w:val="nil"/>
              <w:bottom w:val="single" w:sz="4" w:space="0" w:color="auto"/>
              <w:right w:val="single" w:sz="4" w:space="0" w:color="auto"/>
            </w:tcBorders>
            <w:noWrap/>
            <w:vAlign w:val="center"/>
            <w:hideMark/>
          </w:tcPr>
          <w:p w14:paraId="09DE912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112 500</w:t>
            </w:r>
          </w:p>
        </w:tc>
        <w:tc>
          <w:tcPr>
            <w:tcW w:w="533" w:type="pct"/>
            <w:tcBorders>
              <w:top w:val="nil"/>
              <w:left w:val="nil"/>
              <w:bottom w:val="single" w:sz="4" w:space="0" w:color="auto"/>
              <w:right w:val="single" w:sz="4" w:space="0" w:color="auto"/>
            </w:tcBorders>
            <w:noWrap/>
            <w:vAlign w:val="center"/>
            <w:hideMark/>
          </w:tcPr>
          <w:p w14:paraId="3A72B55F"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5190BA6A"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155426FC"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620</w:t>
            </w:r>
          </w:p>
        </w:tc>
        <w:tc>
          <w:tcPr>
            <w:tcW w:w="777" w:type="pct"/>
            <w:tcBorders>
              <w:top w:val="nil"/>
              <w:left w:val="nil"/>
              <w:bottom w:val="single" w:sz="4" w:space="0" w:color="auto"/>
              <w:right w:val="single" w:sz="4" w:space="0" w:color="auto"/>
            </w:tcBorders>
            <w:vAlign w:val="center"/>
            <w:hideMark/>
          </w:tcPr>
          <w:p w14:paraId="58685B93"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Poistné a príspevok do poisťovní</w:t>
            </w:r>
          </w:p>
        </w:tc>
        <w:tc>
          <w:tcPr>
            <w:tcW w:w="619" w:type="pct"/>
            <w:tcBorders>
              <w:top w:val="nil"/>
              <w:left w:val="nil"/>
              <w:bottom w:val="single" w:sz="4" w:space="0" w:color="auto"/>
              <w:right w:val="single" w:sz="4" w:space="0" w:color="auto"/>
            </w:tcBorders>
            <w:shd w:val="clear" w:color="000000" w:fill="FFFFFF"/>
            <w:noWrap/>
            <w:vAlign w:val="center"/>
            <w:hideMark/>
          </w:tcPr>
          <w:p w14:paraId="368E01E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4 671</w:t>
            </w:r>
          </w:p>
        </w:tc>
        <w:tc>
          <w:tcPr>
            <w:tcW w:w="533" w:type="pct"/>
            <w:tcBorders>
              <w:top w:val="nil"/>
              <w:left w:val="nil"/>
              <w:bottom w:val="single" w:sz="4" w:space="0" w:color="auto"/>
              <w:right w:val="single" w:sz="4" w:space="0" w:color="auto"/>
            </w:tcBorders>
            <w:shd w:val="clear" w:color="000000" w:fill="FFFFFF"/>
            <w:noWrap/>
            <w:vAlign w:val="center"/>
            <w:hideMark/>
          </w:tcPr>
          <w:p w14:paraId="00ECADAE"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10 551</w:t>
            </w:r>
          </w:p>
        </w:tc>
        <w:tc>
          <w:tcPr>
            <w:tcW w:w="533" w:type="pct"/>
            <w:tcBorders>
              <w:top w:val="nil"/>
              <w:left w:val="nil"/>
              <w:bottom w:val="single" w:sz="4" w:space="0" w:color="auto"/>
              <w:right w:val="single" w:sz="4" w:space="0" w:color="auto"/>
            </w:tcBorders>
            <w:noWrap/>
            <w:vAlign w:val="center"/>
            <w:hideMark/>
          </w:tcPr>
          <w:p w14:paraId="12CF91C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11 000</w:t>
            </w:r>
          </w:p>
        </w:tc>
        <w:tc>
          <w:tcPr>
            <w:tcW w:w="533" w:type="pct"/>
            <w:tcBorders>
              <w:top w:val="nil"/>
              <w:left w:val="nil"/>
              <w:bottom w:val="single" w:sz="4" w:space="0" w:color="auto"/>
              <w:right w:val="single" w:sz="4" w:space="0" w:color="auto"/>
            </w:tcBorders>
            <w:noWrap/>
            <w:vAlign w:val="center"/>
            <w:hideMark/>
          </w:tcPr>
          <w:p w14:paraId="40174CAA"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29 429</w:t>
            </w:r>
          </w:p>
        </w:tc>
        <w:tc>
          <w:tcPr>
            <w:tcW w:w="533" w:type="pct"/>
            <w:tcBorders>
              <w:top w:val="nil"/>
              <w:left w:val="nil"/>
              <w:bottom w:val="single" w:sz="4" w:space="0" w:color="auto"/>
              <w:right w:val="single" w:sz="4" w:space="0" w:color="auto"/>
            </w:tcBorders>
            <w:noWrap/>
            <w:vAlign w:val="center"/>
            <w:hideMark/>
          </w:tcPr>
          <w:p w14:paraId="58E4F9E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40 300</w:t>
            </w:r>
          </w:p>
        </w:tc>
        <w:tc>
          <w:tcPr>
            <w:tcW w:w="533" w:type="pct"/>
            <w:tcBorders>
              <w:top w:val="nil"/>
              <w:left w:val="nil"/>
              <w:bottom w:val="single" w:sz="4" w:space="0" w:color="auto"/>
              <w:right w:val="single" w:sz="4" w:space="0" w:color="auto"/>
            </w:tcBorders>
            <w:noWrap/>
            <w:vAlign w:val="center"/>
            <w:hideMark/>
          </w:tcPr>
          <w:p w14:paraId="6353D08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40 300</w:t>
            </w:r>
          </w:p>
        </w:tc>
        <w:tc>
          <w:tcPr>
            <w:tcW w:w="533" w:type="pct"/>
            <w:tcBorders>
              <w:top w:val="nil"/>
              <w:left w:val="nil"/>
              <w:bottom w:val="single" w:sz="4" w:space="0" w:color="auto"/>
              <w:right w:val="single" w:sz="4" w:space="0" w:color="auto"/>
            </w:tcBorders>
            <w:noWrap/>
            <w:vAlign w:val="center"/>
            <w:hideMark/>
          </w:tcPr>
          <w:p w14:paraId="2172F0E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0</w:t>
            </w:r>
          </w:p>
        </w:tc>
      </w:tr>
      <w:tr w:rsidR="00612B71" w:rsidRPr="00612B71" w14:paraId="7D391837"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384C4EF2"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630</w:t>
            </w:r>
          </w:p>
        </w:tc>
        <w:tc>
          <w:tcPr>
            <w:tcW w:w="777" w:type="pct"/>
            <w:tcBorders>
              <w:top w:val="nil"/>
              <w:left w:val="nil"/>
              <w:bottom w:val="single" w:sz="4" w:space="0" w:color="auto"/>
              <w:right w:val="single" w:sz="4" w:space="0" w:color="auto"/>
            </w:tcBorders>
            <w:vAlign w:val="center"/>
            <w:hideMark/>
          </w:tcPr>
          <w:p w14:paraId="627D7CF8"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Tovary a služby</w:t>
            </w:r>
          </w:p>
        </w:tc>
        <w:tc>
          <w:tcPr>
            <w:tcW w:w="619" w:type="pct"/>
            <w:tcBorders>
              <w:top w:val="nil"/>
              <w:left w:val="nil"/>
              <w:bottom w:val="single" w:sz="4" w:space="0" w:color="auto"/>
              <w:right w:val="single" w:sz="4" w:space="0" w:color="auto"/>
            </w:tcBorders>
            <w:shd w:val="clear" w:color="000000" w:fill="FFFFFF"/>
            <w:noWrap/>
            <w:vAlign w:val="center"/>
            <w:hideMark/>
          </w:tcPr>
          <w:p w14:paraId="033014E2"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16 409</w:t>
            </w:r>
          </w:p>
        </w:tc>
        <w:tc>
          <w:tcPr>
            <w:tcW w:w="533" w:type="pct"/>
            <w:tcBorders>
              <w:top w:val="nil"/>
              <w:left w:val="nil"/>
              <w:bottom w:val="single" w:sz="4" w:space="0" w:color="auto"/>
              <w:right w:val="single" w:sz="4" w:space="0" w:color="auto"/>
            </w:tcBorders>
            <w:shd w:val="clear" w:color="000000" w:fill="FFFFFF"/>
            <w:noWrap/>
            <w:vAlign w:val="center"/>
            <w:hideMark/>
          </w:tcPr>
          <w:p w14:paraId="669DCCF5"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28 948</w:t>
            </w:r>
          </w:p>
        </w:tc>
        <w:tc>
          <w:tcPr>
            <w:tcW w:w="533" w:type="pct"/>
            <w:tcBorders>
              <w:top w:val="nil"/>
              <w:left w:val="nil"/>
              <w:bottom w:val="single" w:sz="4" w:space="0" w:color="auto"/>
              <w:right w:val="single" w:sz="4" w:space="0" w:color="auto"/>
            </w:tcBorders>
            <w:noWrap/>
            <w:vAlign w:val="center"/>
            <w:hideMark/>
          </w:tcPr>
          <w:p w14:paraId="4ECCCF50"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82 000</w:t>
            </w:r>
          </w:p>
        </w:tc>
        <w:tc>
          <w:tcPr>
            <w:tcW w:w="533" w:type="pct"/>
            <w:tcBorders>
              <w:top w:val="nil"/>
              <w:left w:val="nil"/>
              <w:bottom w:val="single" w:sz="4" w:space="0" w:color="auto"/>
              <w:right w:val="single" w:sz="4" w:space="0" w:color="auto"/>
            </w:tcBorders>
            <w:noWrap/>
            <w:vAlign w:val="center"/>
            <w:hideMark/>
          </w:tcPr>
          <w:p w14:paraId="223A07A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127 628</w:t>
            </w:r>
          </w:p>
        </w:tc>
        <w:tc>
          <w:tcPr>
            <w:tcW w:w="533" w:type="pct"/>
            <w:tcBorders>
              <w:top w:val="nil"/>
              <w:left w:val="nil"/>
              <w:bottom w:val="single" w:sz="4" w:space="0" w:color="auto"/>
              <w:right w:val="single" w:sz="4" w:space="0" w:color="auto"/>
            </w:tcBorders>
            <w:noWrap/>
            <w:vAlign w:val="center"/>
            <w:hideMark/>
          </w:tcPr>
          <w:p w14:paraId="27447879"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146 566</w:t>
            </w:r>
          </w:p>
        </w:tc>
        <w:tc>
          <w:tcPr>
            <w:tcW w:w="533" w:type="pct"/>
            <w:tcBorders>
              <w:top w:val="nil"/>
              <w:left w:val="nil"/>
              <w:bottom w:val="single" w:sz="4" w:space="0" w:color="auto"/>
              <w:right w:val="single" w:sz="4" w:space="0" w:color="auto"/>
            </w:tcBorders>
            <w:noWrap/>
            <w:vAlign w:val="center"/>
            <w:hideMark/>
          </w:tcPr>
          <w:p w14:paraId="08CE758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146 566</w:t>
            </w:r>
          </w:p>
        </w:tc>
        <w:tc>
          <w:tcPr>
            <w:tcW w:w="533" w:type="pct"/>
            <w:tcBorders>
              <w:top w:val="nil"/>
              <w:left w:val="nil"/>
              <w:bottom w:val="single" w:sz="4" w:space="0" w:color="auto"/>
              <w:right w:val="single" w:sz="4" w:space="0" w:color="auto"/>
            </w:tcBorders>
            <w:noWrap/>
            <w:vAlign w:val="center"/>
            <w:hideMark/>
          </w:tcPr>
          <w:p w14:paraId="737F7F07"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49 000</w:t>
            </w:r>
          </w:p>
        </w:tc>
      </w:tr>
      <w:tr w:rsidR="00612B71" w:rsidRPr="00612B71" w14:paraId="1BA37235" w14:textId="77777777" w:rsidTr="00FF1AF8">
        <w:trPr>
          <w:trHeight w:val="300"/>
        </w:trPr>
        <w:tc>
          <w:tcPr>
            <w:tcW w:w="406" w:type="pct"/>
            <w:tcBorders>
              <w:top w:val="nil"/>
              <w:left w:val="single" w:sz="4" w:space="0" w:color="auto"/>
              <w:bottom w:val="single" w:sz="4" w:space="0" w:color="auto"/>
              <w:right w:val="single" w:sz="4" w:space="0" w:color="auto"/>
            </w:tcBorders>
            <w:noWrap/>
            <w:vAlign w:val="center"/>
            <w:hideMark/>
          </w:tcPr>
          <w:p w14:paraId="1262ECBF"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640</w:t>
            </w:r>
          </w:p>
        </w:tc>
        <w:tc>
          <w:tcPr>
            <w:tcW w:w="777" w:type="pct"/>
            <w:tcBorders>
              <w:top w:val="nil"/>
              <w:left w:val="nil"/>
              <w:bottom w:val="single" w:sz="4" w:space="0" w:color="auto"/>
              <w:right w:val="single" w:sz="4" w:space="0" w:color="auto"/>
            </w:tcBorders>
            <w:vAlign w:val="center"/>
            <w:hideMark/>
          </w:tcPr>
          <w:p w14:paraId="78210B1D" w14:textId="77777777" w:rsidR="00612B71" w:rsidRPr="00612B71" w:rsidRDefault="00612B71" w:rsidP="00612B71">
            <w:pPr>
              <w:spacing w:line="240" w:lineRule="auto"/>
              <w:rPr>
                <w:rFonts w:cs="Arial"/>
                <w:sz w:val="18"/>
                <w:szCs w:val="18"/>
                <w14:ligatures w14:val="none"/>
              </w:rPr>
            </w:pPr>
            <w:r w:rsidRPr="00612B71">
              <w:rPr>
                <w:rFonts w:cs="Arial"/>
                <w:sz w:val="18"/>
                <w:szCs w:val="18"/>
                <w14:ligatures w14:val="none"/>
              </w:rPr>
              <w:t>Bežné transfery</w:t>
            </w:r>
          </w:p>
        </w:tc>
        <w:tc>
          <w:tcPr>
            <w:tcW w:w="619" w:type="pct"/>
            <w:tcBorders>
              <w:top w:val="nil"/>
              <w:left w:val="nil"/>
              <w:bottom w:val="single" w:sz="4" w:space="0" w:color="auto"/>
              <w:right w:val="single" w:sz="4" w:space="0" w:color="auto"/>
            </w:tcBorders>
            <w:shd w:val="clear" w:color="000000" w:fill="FFFFFF"/>
            <w:noWrap/>
            <w:vAlign w:val="center"/>
            <w:hideMark/>
          </w:tcPr>
          <w:p w14:paraId="26B44C6D"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68 520</w:t>
            </w:r>
          </w:p>
        </w:tc>
        <w:tc>
          <w:tcPr>
            <w:tcW w:w="533" w:type="pct"/>
            <w:tcBorders>
              <w:top w:val="nil"/>
              <w:left w:val="nil"/>
              <w:bottom w:val="single" w:sz="4" w:space="0" w:color="auto"/>
              <w:right w:val="single" w:sz="4" w:space="0" w:color="auto"/>
            </w:tcBorders>
            <w:shd w:val="clear" w:color="000000" w:fill="FFFFFF"/>
            <w:noWrap/>
            <w:vAlign w:val="center"/>
            <w:hideMark/>
          </w:tcPr>
          <w:p w14:paraId="6DE4B2DC"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89 727</w:t>
            </w:r>
          </w:p>
        </w:tc>
        <w:tc>
          <w:tcPr>
            <w:tcW w:w="533" w:type="pct"/>
            <w:tcBorders>
              <w:top w:val="nil"/>
              <w:left w:val="nil"/>
              <w:bottom w:val="single" w:sz="4" w:space="0" w:color="auto"/>
              <w:right w:val="single" w:sz="4" w:space="0" w:color="auto"/>
            </w:tcBorders>
            <w:noWrap/>
            <w:vAlign w:val="center"/>
            <w:hideMark/>
          </w:tcPr>
          <w:p w14:paraId="79AE83C6"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103 000</w:t>
            </w:r>
          </w:p>
        </w:tc>
        <w:tc>
          <w:tcPr>
            <w:tcW w:w="533" w:type="pct"/>
            <w:tcBorders>
              <w:top w:val="nil"/>
              <w:left w:val="nil"/>
              <w:bottom w:val="single" w:sz="4" w:space="0" w:color="auto"/>
              <w:right w:val="single" w:sz="4" w:space="0" w:color="auto"/>
            </w:tcBorders>
            <w:noWrap/>
            <w:vAlign w:val="center"/>
            <w:hideMark/>
          </w:tcPr>
          <w:p w14:paraId="37024BD3"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121 337</w:t>
            </w:r>
          </w:p>
        </w:tc>
        <w:tc>
          <w:tcPr>
            <w:tcW w:w="533" w:type="pct"/>
            <w:tcBorders>
              <w:top w:val="nil"/>
              <w:left w:val="nil"/>
              <w:bottom w:val="single" w:sz="4" w:space="0" w:color="auto"/>
              <w:right w:val="single" w:sz="4" w:space="0" w:color="auto"/>
            </w:tcBorders>
            <w:noWrap/>
            <w:vAlign w:val="center"/>
            <w:hideMark/>
          </w:tcPr>
          <w:p w14:paraId="6E23B218"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108 000</w:t>
            </w:r>
          </w:p>
        </w:tc>
        <w:tc>
          <w:tcPr>
            <w:tcW w:w="533" w:type="pct"/>
            <w:tcBorders>
              <w:top w:val="nil"/>
              <w:left w:val="nil"/>
              <w:bottom w:val="single" w:sz="4" w:space="0" w:color="auto"/>
              <w:right w:val="single" w:sz="4" w:space="0" w:color="auto"/>
            </w:tcBorders>
            <w:noWrap/>
            <w:vAlign w:val="center"/>
            <w:hideMark/>
          </w:tcPr>
          <w:p w14:paraId="6A7437C1"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180 130</w:t>
            </w:r>
          </w:p>
        </w:tc>
        <w:tc>
          <w:tcPr>
            <w:tcW w:w="533" w:type="pct"/>
            <w:tcBorders>
              <w:top w:val="nil"/>
              <w:left w:val="nil"/>
              <w:bottom w:val="single" w:sz="4" w:space="0" w:color="auto"/>
              <w:right w:val="single" w:sz="4" w:space="0" w:color="auto"/>
            </w:tcBorders>
            <w:noWrap/>
            <w:vAlign w:val="center"/>
            <w:hideMark/>
          </w:tcPr>
          <w:p w14:paraId="078BDCD4" w14:textId="77777777" w:rsidR="00612B71" w:rsidRPr="00612B71" w:rsidRDefault="00612B71" w:rsidP="00612B71">
            <w:pPr>
              <w:spacing w:line="240" w:lineRule="auto"/>
              <w:jc w:val="right"/>
              <w:rPr>
                <w:rFonts w:cs="Arial"/>
                <w:sz w:val="18"/>
                <w:szCs w:val="18"/>
                <w14:ligatures w14:val="none"/>
              </w:rPr>
            </w:pPr>
            <w:r w:rsidRPr="00612B71">
              <w:rPr>
                <w:rFonts w:cs="Arial"/>
                <w:sz w:val="18"/>
                <w:szCs w:val="18"/>
                <w14:ligatures w14:val="none"/>
              </w:rPr>
              <w:t>180 130</w:t>
            </w:r>
          </w:p>
        </w:tc>
      </w:tr>
      <w:tr w:rsidR="00612B71" w:rsidRPr="00612B71" w14:paraId="0BF0CD00" w14:textId="77777777" w:rsidTr="00FF1AF8">
        <w:trPr>
          <w:trHeight w:val="495"/>
        </w:trPr>
        <w:tc>
          <w:tcPr>
            <w:tcW w:w="406" w:type="pct"/>
            <w:tcBorders>
              <w:top w:val="nil"/>
              <w:left w:val="single" w:sz="4" w:space="0" w:color="auto"/>
              <w:bottom w:val="single" w:sz="4" w:space="0" w:color="auto"/>
              <w:right w:val="single" w:sz="4" w:space="0" w:color="auto"/>
            </w:tcBorders>
            <w:noWrap/>
            <w:vAlign w:val="center"/>
            <w:hideMark/>
          </w:tcPr>
          <w:p w14:paraId="68610FC7" w14:textId="77777777" w:rsidR="00612B71" w:rsidRPr="00612B71" w:rsidRDefault="00612B71" w:rsidP="00612B71">
            <w:pPr>
              <w:spacing w:line="240" w:lineRule="auto"/>
              <w:rPr>
                <w:rFonts w:cs="Arial"/>
                <w:color w:val="000000"/>
                <w:sz w:val="18"/>
                <w:szCs w:val="18"/>
                <w14:ligatures w14:val="none"/>
              </w:rPr>
            </w:pPr>
            <w:r w:rsidRPr="00612B71">
              <w:rPr>
                <w:rFonts w:cs="Arial"/>
                <w:color w:val="000000"/>
                <w:sz w:val="18"/>
                <w:szCs w:val="18"/>
                <w14:ligatures w14:val="none"/>
              </w:rPr>
              <w:t> </w:t>
            </w:r>
          </w:p>
        </w:tc>
        <w:tc>
          <w:tcPr>
            <w:tcW w:w="777" w:type="pct"/>
            <w:tcBorders>
              <w:top w:val="nil"/>
              <w:left w:val="nil"/>
              <w:bottom w:val="single" w:sz="4" w:space="0" w:color="auto"/>
              <w:right w:val="single" w:sz="4" w:space="0" w:color="auto"/>
            </w:tcBorders>
            <w:shd w:val="clear" w:color="000000" w:fill="F2F2F2"/>
            <w:vAlign w:val="center"/>
            <w:hideMark/>
          </w:tcPr>
          <w:p w14:paraId="6EA72BCB" w14:textId="77777777" w:rsidR="00612B71" w:rsidRPr="00612B71" w:rsidRDefault="00612B71" w:rsidP="00612B71">
            <w:pPr>
              <w:spacing w:line="240" w:lineRule="auto"/>
              <w:rPr>
                <w:rFonts w:cs="Arial"/>
                <w:b/>
                <w:bCs/>
                <w:color w:val="000000"/>
                <w:sz w:val="18"/>
                <w:szCs w:val="18"/>
                <w14:ligatures w14:val="none"/>
              </w:rPr>
            </w:pPr>
            <w:r w:rsidRPr="00612B71">
              <w:rPr>
                <w:rFonts w:cs="Arial"/>
                <w:b/>
                <w:bCs/>
                <w:color w:val="000000"/>
                <w:sz w:val="18"/>
                <w:szCs w:val="18"/>
                <w14:ligatures w14:val="none"/>
              </w:rPr>
              <w:t>Spolu bežné a kapitálové výdavky mesta</w:t>
            </w:r>
          </w:p>
        </w:tc>
        <w:tc>
          <w:tcPr>
            <w:tcW w:w="619" w:type="pct"/>
            <w:tcBorders>
              <w:top w:val="nil"/>
              <w:left w:val="nil"/>
              <w:bottom w:val="single" w:sz="4" w:space="0" w:color="auto"/>
              <w:right w:val="single" w:sz="4" w:space="0" w:color="auto"/>
            </w:tcBorders>
            <w:shd w:val="clear" w:color="000000" w:fill="F2F2F2"/>
            <w:noWrap/>
            <w:vAlign w:val="center"/>
            <w:hideMark/>
          </w:tcPr>
          <w:p w14:paraId="1E47F72B" w14:textId="77777777" w:rsidR="00612B71" w:rsidRPr="00612B71" w:rsidRDefault="00612B71" w:rsidP="00612B71">
            <w:pPr>
              <w:spacing w:line="240" w:lineRule="auto"/>
              <w:jc w:val="right"/>
              <w:rPr>
                <w:rFonts w:cs="Arial"/>
                <w:b/>
                <w:bCs/>
                <w:color w:val="000000"/>
                <w:sz w:val="18"/>
                <w:szCs w:val="18"/>
                <w14:ligatures w14:val="none"/>
              </w:rPr>
            </w:pPr>
            <w:r w:rsidRPr="00612B71">
              <w:rPr>
                <w:rFonts w:cs="Arial"/>
                <w:b/>
                <w:bCs/>
                <w:color w:val="000000"/>
                <w:sz w:val="18"/>
                <w:szCs w:val="18"/>
                <w14:ligatures w14:val="none"/>
              </w:rPr>
              <w:t>59 976 343</w:t>
            </w:r>
          </w:p>
        </w:tc>
        <w:tc>
          <w:tcPr>
            <w:tcW w:w="533" w:type="pct"/>
            <w:tcBorders>
              <w:top w:val="nil"/>
              <w:left w:val="nil"/>
              <w:bottom w:val="single" w:sz="4" w:space="0" w:color="auto"/>
              <w:right w:val="single" w:sz="4" w:space="0" w:color="auto"/>
            </w:tcBorders>
            <w:shd w:val="clear" w:color="000000" w:fill="F2F2F2"/>
            <w:noWrap/>
            <w:vAlign w:val="center"/>
            <w:hideMark/>
          </w:tcPr>
          <w:p w14:paraId="49E2002A" w14:textId="77777777" w:rsidR="00612B71" w:rsidRPr="00612B71" w:rsidRDefault="00612B71" w:rsidP="00612B71">
            <w:pPr>
              <w:spacing w:line="240" w:lineRule="auto"/>
              <w:jc w:val="right"/>
              <w:rPr>
                <w:rFonts w:cs="Arial"/>
                <w:b/>
                <w:bCs/>
                <w:color w:val="000000"/>
                <w:sz w:val="18"/>
                <w:szCs w:val="18"/>
                <w14:ligatures w14:val="none"/>
              </w:rPr>
            </w:pPr>
            <w:r w:rsidRPr="00612B71">
              <w:rPr>
                <w:rFonts w:cs="Arial"/>
                <w:b/>
                <w:bCs/>
                <w:color w:val="000000"/>
                <w:sz w:val="18"/>
                <w:szCs w:val="18"/>
                <w14:ligatures w14:val="none"/>
              </w:rPr>
              <w:t>73 220 432</w:t>
            </w:r>
          </w:p>
        </w:tc>
        <w:tc>
          <w:tcPr>
            <w:tcW w:w="533" w:type="pct"/>
            <w:tcBorders>
              <w:top w:val="nil"/>
              <w:left w:val="nil"/>
              <w:bottom w:val="single" w:sz="4" w:space="0" w:color="auto"/>
              <w:right w:val="single" w:sz="4" w:space="0" w:color="auto"/>
            </w:tcBorders>
            <w:shd w:val="clear" w:color="000000" w:fill="F2F2F2"/>
            <w:noWrap/>
            <w:vAlign w:val="center"/>
            <w:hideMark/>
          </w:tcPr>
          <w:p w14:paraId="7E2D3966" w14:textId="77777777" w:rsidR="00612B71" w:rsidRPr="00612B71" w:rsidRDefault="00612B71" w:rsidP="00612B71">
            <w:pPr>
              <w:spacing w:line="240" w:lineRule="auto"/>
              <w:jc w:val="right"/>
              <w:rPr>
                <w:rFonts w:cs="Arial"/>
                <w:b/>
                <w:bCs/>
                <w:color w:val="000000"/>
                <w:sz w:val="18"/>
                <w:szCs w:val="18"/>
                <w14:ligatures w14:val="none"/>
              </w:rPr>
            </w:pPr>
            <w:r w:rsidRPr="00612B71">
              <w:rPr>
                <w:rFonts w:cs="Arial"/>
                <w:b/>
                <w:bCs/>
                <w:color w:val="000000"/>
                <w:sz w:val="18"/>
                <w:szCs w:val="18"/>
                <w14:ligatures w14:val="none"/>
              </w:rPr>
              <w:t>81 030 020</w:t>
            </w:r>
          </w:p>
        </w:tc>
        <w:tc>
          <w:tcPr>
            <w:tcW w:w="533" w:type="pct"/>
            <w:tcBorders>
              <w:top w:val="nil"/>
              <w:left w:val="nil"/>
              <w:bottom w:val="single" w:sz="4" w:space="0" w:color="auto"/>
              <w:right w:val="single" w:sz="4" w:space="0" w:color="auto"/>
            </w:tcBorders>
            <w:shd w:val="clear" w:color="000000" w:fill="F2F2F2"/>
            <w:noWrap/>
            <w:vAlign w:val="center"/>
            <w:hideMark/>
          </w:tcPr>
          <w:p w14:paraId="27FFFEB5" w14:textId="77777777" w:rsidR="00612B71" w:rsidRPr="00612B71" w:rsidRDefault="00612B71" w:rsidP="00612B71">
            <w:pPr>
              <w:spacing w:line="240" w:lineRule="auto"/>
              <w:jc w:val="right"/>
              <w:rPr>
                <w:rFonts w:cs="Arial"/>
                <w:b/>
                <w:bCs/>
                <w:color w:val="000000"/>
                <w:sz w:val="18"/>
                <w:szCs w:val="18"/>
                <w14:ligatures w14:val="none"/>
              </w:rPr>
            </w:pPr>
            <w:r w:rsidRPr="00612B71">
              <w:rPr>
                <w:rFonts w:cs="Arial"/>
                <w:b/>
                <w:bCs/>
                <w:color w:val="000000"/>
                <w:sz w:val="18"/>
                <w:szCs w:val="18"/>
                <w14:ligatures w14:val="none"/>
              </w:rPr>
              <w:t>76 340 265</w:t>
            </w:r>
          </w:p>
        </w:tc>
        <w:tc>
          <w:tcPr>
            <w:tcW w:w="533" w:type="pct"/>
            <w:tcBorders>
              <w:top w:val="nil"/>
              <w:left w:val="nil"/>
              <w:bottom w:val="single" w:sz="4" w:space="0" w:color="auto"/>
              <w:right w:val="single" w:sz="4" w:space="0" w:color="auto"/>
            </w:tcBorders>
            <w:shd w:val="clear" w:color="000000" w:fill="F2F2F2"/>
            <w:noWrap/>
            <w:vAlign w:val="center"/>
            <w:hideMark/>
          </w:tcPr>
          <w:p w14:paraId="22DB3AF3" w14:textId="77777777" w:rsidR="00612B71" w:rsidRPr="00612B71" w:rsidRDefault="00612B71" w:rsidP="00612B71">
            <w:pPr>
              <w:spacing w:line="240" w:lineRule="auto"/>
              <w:jc w:val="right"/>
              <w:rPr>
                <w:rFonts w:cs="Arial"/>
                <w:b/>
                <w:bCs/>
                <w:color w:val="000000"/>
                <w:sz w:val="18"/>
                <w:szCs w:val="18"/>
                <w14:ligatures w14:val="none"/>
              </w:rPr>
            </w:pPr>
            <w:r w:rsidRPr="00612B71">
              <w:rPr>
                <w:rFonts w:cs="Arial"/>
                <w:b/>
                <w:bCs/>
                <w:color w:val="000000"/>
                <w:sz w:val="18"/>
                <w:szCs w:val="18"/>
                <w14:ligatures w14:val="none"/>
              </w:rPr>
              <w:t>80 702 355</w:t>
            </w:r>
          </w:p>
        </w:tc>
        <w:tc>
          <w:tcPr>
            <w:tcW w:w="533" w:type="pct"/>
            <w:tcBorders>
              <w:top w:val="nil"/>
              <w:left w:val="nil"/>
              <w:bottom w:val="single" w:sz="4" w:space="0" w:color="auto"/>
              <w:right w:val="single" w:sz="4" w:space="0" w:color="auto"/>
            </w:tcBorders>
            <w:shd w:val="clear" w:color="000000" w:fill="F2F2F2"/>
            <w:noWrap/>
            <w:vAlign w:val="center"/>
            <w:hideMark/>
          </w:tcPr>
          <w:p w14:paraId="4F7143E8" w14:textId="77777777" w:rsidR="00612B71" w:rsidRPr="00612B71" w:rsidRDefault="00612B71" w:rsidP="00612B71">
            <w:pPr>
              <w:spacing w:line="240" w:lineRule="auto"/>
              <w:jc w:val="right"/>
              <w:rPr>
                <w:rFonts w:cs="Arial"/>
                <w:b/>
                <w:bCs/>
                <w:color w:val="000000"/>
                <w:sz w:val="18"/>
                <w:szCs w:val="18"/>
                <w14:ligatures w14:val="none"/>
              </w:rPr>
            </w:pPr>
            <w:r w:rsidRPr="00612B71">
              <w:rPr>
                <w:rFonts w:cs="Arial"/>
                <w:b/>
                <w:bCs/>
                <w:color w:val="000000"/>
                <w:sz w:val="18"/>
                <w:szCs w:val="18"/>
                <w14:ligatures w14:val="none"/>
              </w:rPr>
              <w:t>67 629 516</w:t>
            </w:r>
          </w:p>
        </w:tc>
        <w:tc>
          <w:tcPr>
            <w:tcW w:w="533" w:type="pct"/>
            <w:tcBorders>
              <w:top w:val="nil"/>
              <w:left w:val="nil"/>
              <w:bottom w:val="single" w:sz="4" w:space="0" w:color="auto"/>
              <w:right w:val="single" w:sz="4" w:space="0" w:color="auto"/>
            </w:tcBorders>
            <w:shd w:val="clear" w:color="000000" w:fill="F2F2F2"/>
            <w:noWrap/>
            <w:vAlign w:val="center"/>
            <w:hideMark/>
          </w:tcPr>
          <w:p w14:paraId="47470DFF" w14:textId="77777777" w:rsidR="00612B71" w:rsidRPr="00612B71" w:rsidRDefault="00612B71" w:rsidP="00612B71">
            <w:pPr>
              <w:spacing w:line="240" w:lineRule="auto"/>
              <w:jc w:val="right"/>
              <w:rPr>
                <w:rFonts w:cs="Arial"/>
                <w:b/>
                <w:bCs/>
                <w:color w:val="000000"/>
                <w:sz w:val="18"/>
                <w:szCs w:val="18"/>
                <w14:ligatures w14:val="none"/>
              </w:rPr>
            </w:pPr>
            <w:r w:rsidRPr="00612B71">
              <w:rPr>
                <w:rFonts w:cs="Arial"/>
                <w:b/>
                <w:bCs/>
                <w:color w:val="000000"/>
                <w:sz w:val="18"/>
                <w:szCs w:val="18"/>
                <w14:ligatures w14:val="none"/>
              </w:rPr>
              <w:t>66 267 812</w:t>
            </w:r>
          </w:p>
        </w:tc>
      </w:tr>
    </w:tbl>
    <w:p w14:paraId="224719D4" w14:textId="77777777" w:rsidR="005D10A8" w:rsidRDefault="005D10A8" w:rsidP="007243C6">
      <w:pPr>
        <w:pStyle w:val="Nadpis3"/>
        <w:spacing w:before="400"/>
      </w:pPr>
      <w:r>
        <w:br w:type="page"/>
      </w:r>
    </w:p>
    <w:p w14:paraId="0DAD0667" w14:textId="72D53EB7" w:rsidR="00EA425A" w:rsidRPr="007243C6" w:rsidRDefault="004E61DC" w:rsidP="007243C6">
      <w:pPr>
        <w:pStyle w:val="Nadpis3"/>
        <w:spacing w:before="400"/>
      </w:pPr>
      <w:bookmarkStart w:id="56" w:name="_Toc243639736"/>
      <w:bookmarkStart w:id="57" w:name="_Toc243651099"/>
      <w:r w:rsidRPr="005732DE">
        <w:t>2.</w:t>
      </w:r>
      <w:r w:rsidR="000763F4">
        <w:t>7</w:t>
      </w:r>
      <w:r w:rsidR="002E669C" w:rsidRPr="005732DE">
        <w:t xml:space="preserve"> </w:t>
      </w:r>
      <w:r w:rsidR="000763F4">
        <w:t>V</w:t>
      </w:r>
      <w:r w:rsidR="002E669C" w:rsidRPr="005732DE">
        <w:t xml:space="preserve">ýdavky </w:t>
      </w:r>
      <w:r w:rsidR="00FD6090" w:rsidRPr="005732DE">
        <w:t xml:space="preserve">rozpočtových organizácií </w:t>
      </w:r>
      <w:r w:rsidR="002E669C" w:rsidRPr="005732DE">
        <w:t>podľa funkčnej klasifikácie</w:t>
      </w:r>
      <w:bookmarkEnd w:id="56"/>
      <w:bookmarkEnd w:id="57"/>
    </w:p>
    <w:tbl>
      <w:tblPr>
        <w:tblW w:w="5318" w:type="pct"/>
        <w:tblCellMar>
          <w:left w:w="70" w:type="dxa"/>
          <w:right w:w="70" w:type="dxa"/>
        </w:tblCellMar>
        <w:tblLook w:val="04A0" w:firstRow="1" w:lastRow="0" w:firstColumn="1" w:lastColumn="0" w:noHBand="0" w:noVBand="1"/>
      </w:tblPr>
      <w:tblGrid>
        <w:gridCol w:w="831"/>
        <w:gridCol w:w="1521"/>
        <w:gridCol w:w="1041"/>
        <w:gridCol w:w="1041"/>
        <w:gridCol w:w="1041"/>
        <w:gridCol w:w="1041"/>
        <w:gridCol w:w="1041"/>
        <w:gridCol w:w="1041"/>
        <w:gridCol w:w="1041"/>
      </w:tblGrid>
      <w:tr w:rsidR="001B0E19" w:rsidRPr="00041811" w14:paraId="6B9DCBB3" w14:textId="77777777" w:rsidTr="00E36448">
        <w:trPr>
          <w:trHeight w:val="804"/>
          <w:tblHeader/>
        </w:trPr>
        <w:tc>
          <w:tcPr>
            <w:tcW w:w="431" w:type="pct"/>
            <w:tcBorders>
              <w:top w:val="single" w:sz="4" w:space="0" w:color="auto"/>
              <w:left w:val="single" w:sz="4" w:space="0" w:color="auto"/>
              <w:bottom w:val="single" w:sz="4" w:space="0" w:color="auto"/>
              <w:right w:val="single" w:sz="4" w:space="0" w:color="auto"/>
            </w:tcBorders>
            <w:noWrap/>
            <w:vAlign w:val="center"/>
            <w:hideMark/>
          </w:tcPr>
          <w:p w14:paraId="1E46FA08" w14:textId="77777777" w:rsidR="001B0E19" w:rsidRPr="00041811" w:rsidRDefault="001B0E19" w:rsidP="008600E8">
            <w:pPr>
              <w:spacing w:line="240" w:lineRule="auto"/>
              <w:rPr>
                <w:rFonts w:cs="Arial"/>
                <w:b/>
                <w:bCs/>
                <w:sz w:val="18"/>
                <w:szCs w:val="18"/>
                <w14:ligatures w14:val="none"/>
              </w:rPr>
            </w:pPr>
            <w:r w:rsidRPr="00041811">
              <w:rPr>
                <w:rFonts w:cs="Arial"/>
                <w:b/>
                <w:bCs/>
                <w:sz w:val="18"/>
                <w:szCs w:val="18"/>
                <w14:ligatures w14:val="none"/>
              </w:rPr>
              <w:t>FK a EK</w:t>
            </w:r>
          </w:p>
        </w:tc>
        <w:tc>
          <w:tcPr>
            <w:tcW w:w="789" w:type="pct"/>
            <w:tcBorders>
              <w:top w:val="single" w:sz="4" w:space="0" w:color="auto"/>
              <w:left w:val="nil"/>
              <w:bottom w:val="single" w:sz="4" w:space="0" w:color="auto"/>
              <w:right w:val="single" w:sz="4" w:space="0" w:color="auto"/>
            </w:tcBorders>
            <w:vAlign w:val="center"/>
            <w:hideMark/>
          </w:tcPr>
          <w:p w14:paraId="23F2D276" w14:textId="77777777" w:rsidR="001B0E19" w:rsidRPr="00041811" w:rsidRDefault="001B0E19" w:rsidP="008600E8">
            <w:pPr>
              <w:spacing w:line="240" w:lineRule="auto"/>
              <w:rPr>
                <w:rFonts w:cs="Arial"/>
                <w:b/>
                <w:bCs/>
                <w:sz w:val="18"/>
                <w:szCs w:val="18"/>
                <w14:ligatures w14:val="none"/>
              </w:rPr>
            </w:pPr>
            <w:r w:rsidRPr="00041811">
              <w:rPr>
                <w:rFonts w:cs="Arial"/>
                <w:b/>
                <w:bCs/>
                <w:sz w:val="18"/>
                <w:szCs w:val="18"/>
                <w14:ligatures w14:val="none"/>
              </w:rPr>
              <w:t>Názov funkčnej a ekonomickej klasifikácie</w:t>
            </w:r>
          </w:p>
        </w:tc>
        <w:tc>
          <w:tcPr>
            <w:tcW w:w="540" w:type="pct"/>
            <w:tcBorders>
              <w:top w:val="single" w:sz="4" w:space="0" w:color="auto"/>
              <w:left w:val="nil"/>
              <w:bottom w:val="single" w:sz="4" w:space="0" w:color="auto"/>
              <w:right w:val="single" w:sz="4" w:space="0" w:color="auto"/>
            </w:tcBorders>
            <w:noWrap/>
            <w:vAlign w:val="center"/>
            <w:hideMark/>
          </w:tcPr>
          <w:p w14:paraId="3580AC45" w14:textId="77777777" w:rsidR="001B0E19" w:rsidRPr="00041811" w:rsidRDefault="001B0E19" w:rsidP="00041811">
            <w:pPr>
              <w:spacing w:line="240" w:lineRule="auto"/>
              <w:jc w:val="center"/>
              <w:rPr>
                <w:rFonts w:cs="Arial"/>
                <w:b/>
                <w:bCs/>
                <w:sz w:val="18"/>
                <w:szCs w:val="18"/>
                <w14:ligatures w14:val="none"/>
              </w:rPr>
            </w:pPr>
            <w:r w:rsidRPr="00041811">
              <w:rPr>
                <w:rFonts w:cs="Arial"/>
                <w:b/>
                <w:bCs/>
                <w:sz w:val="18"/>
                <w:szCs w:val="18"/>
                <w14:ligatures w14:val="none"/>
              </w:rPr>
              <w:t>2024</w:t>
            </w:r>
          </w:p>
        </w:tc>
        <w:tc>
          <w:tcPr>
            <w:tcW w:w="540" w:type="pct"/>
            <w:tcBorders>
              <w:top w:val="single" w:sz="4" w:space="0" w:color="auto"/>
              <w:left w:val="nil"/>
              <w:bottom w:val="single" w:sz="4" w:space="0" w:color="auto"/>
              <w:right w:val="single" w:sz="4" w:space="0" w:color="auto"/>
            </w:tcBorders>
            <w:noWrap/>
            <w:vAlign w:val="center"/>
            <w:hideMark/>
          </w:tcPr>
          <w:p w14:paraId="245D9DC6" w14:textId="77777777" w:rsidR="001B0E19" w:rsidRPr="00041811" w:rsidRDefault="001B0E19" w:rsidP="00041811">
            <w:pPr>
              <w:spacing w:line="240" w:lineRule="auto"/>
              <w:jc w:val="center"/>
              <w:rPr>
                <w:rFonts w:cs="Arial"/>
                <w:b/>
                <w:bCs/>
                <w:sz w:val="18"/>
                <w:szCs w:val="18"/>
                <w14:ligatures w14:val="none"/>
              </w:rPr>
            </w:pPr>
            <w:r w:rsidRPr="00041811">
              <w:rPr>
                <w:rFonts w:cs="Arial"/>
                <w:b/>
                <w:bCs/>
                <w:sz w:val="18"/>
                <w:szCs w:val="18"/>
                <w14:ligatures w14:val="none"/>
              </w:rPr>
              <w:t>2025</w:t>
            </w:r>
          </w:p>
        </w:tc>
        <w:tc>
          <w:tcPr>
            <w:tcW w:w="540" w:type="pct"/>
            <w:tcBorders>
              <w:top w:val="single" w:sz="4" w:space="0" w:color="auto"/>
              <w:left w:val="nil"/>
              <w:bottom w:val="single" w:sz="4" w:space="0" w:color="auto"/>
              <w:right w:val="single" w:sz="4" w:space="0" w:color="auto"/>
            </w:tcBorders>
            <w:noWrap/>
            <w:vAlign w:val="center"/>
            <w:hideMark/>
          </w:tcPr>
          <w:p w14:paraId="367A6C14" w14:textId="77777777" w:rsidR="001B0E19" w:rsidRPr="00041811" w:rsidRDefault="001B0E19" w:rsidP="00041811">
            <w:pPr>
              <w:spacing w:line="240" w:lineRule="auto"/>
              <w:jc w:val="center"/>
              <w:rPr>
                <w:rFonts w:cs="Arial"/>
                <w:b/>
                <w:bCs/>
                <w:sz w:val="18"/>
                <w:szCs w:val="18"/>
                <w14:ligatures w14:val="none"/>
              </w:rPr>
            </w:pPr>
            <w:r w:rsidRPr="00041811">
              <w:rPr>
                <w:rFonts w:cs="Arial"/>
                <w:b/>
                <w:bCs/>
                <w:sz w:val="18"/>
                <w:szCs w:val="18"/>
                <w14:ligatures w14:val="none"/>
              </w:rPr>
              <w:t>2026</w:t>
            </w:r>
          </w:p>
        </w:tc>
        <w:tc>
          <w:tcPr>
            <w:tcW w:w="540" w:type="pct"/>
            <w:tcBorders>
              <w:top w:val="single" w:sz="4" w:space="0" w:color="auto"/>
              <w:left w:val="nil"/>
              <w:bottom w:val="single" w:sz="4" w:space="0" w:color="auto"/>
              <w:right w:val="single" w:sz="4" w:space="0" w:color="auto"/>
            </w:tcBorders>
            <w:noWrap/>
            <w:vAlign w:val="center"/>
            <w:hideMark/>
          </w:tcPr>
          <w:p w14:paraId="1191091F" w14:textId="77777777" w:rsidR="001B0E19" w:rsidRPr="00041811" w:rsidRDefault="001B0E19" w:rsidP="00041811">
            <w:pPr>
              <w:spacing w:line="240" w:lineRule="auto"/>
              <w:jc w:val="center"/>
              <w:rPr>
                <w:rFonts w:cs="Arial"/>
                <w:b/>
                <w:bCs/>
                <w:sz w:val="18"/>
                <w:szCs w:val="18"/>
                <w14:ligatures w14:val="none"/>
              </w:rPr>
            </w:pPr>
            <w:r w:rsidRPr="00041811">
              <w:rPr>
                <w:rFonts w:cs="Arial"/>
                <w:b/>
                <w:bCs/>
                <w:sz w:val="18"/>
                <w:szCs w:val="18"/>
                <w14:ligatures w14:val="none"/>
              </w:rPr>
              <w:t>OS 2026</w:t>
            </w:r>
          </w:p>
        </w:tc>
        <w:tc>
          <w:tcPr>
            <w:tcW w:w="540" w:type="pct"/>
            <w:tcBorders>
              <w:top w:val="single" w:sz="4" w:space="0" w:color="auto"/>
              <w:left w:val="nil"/>
              <w:bottom w:val="single" w:sz="4" w:space="0" w:color="auto"/>
              <w:right w:val="single" w:sz="4" w:space="0" w:color="auto"/>
            </w:tcBorders>
            <w:noWrap/>
            <w:vAlign w:val="center"/>
            <w:hideMark/>
          </w:tcPr>
          <w:p w14:paraId="0417932D" w14:textId="77777777" w:rsidR="001B0E19" w:rsidRPr="00041811" w:rsidRDefault="001B0E19" w:rsidP="00041811">
            <w:pPr>
              <w:spacing w:line="240" w:lineRule="auto"/>
              <w:jc w:val="center"/>
              <w:rPr>
                <w:rFonts w:cs="Arial"/>
                <w:b/>
                <w:bCs/>
                <w:sz w:val="18"/>
                <w:szCs w:val="18"/>
                <w14:ligatures w14:val="none"/>
              </w:rPr>
            </w:pPr>
            <w:r w:rsidRPr="00041811">
              <w:rPr>
                <w:rFonts w:cs="Arial"/>
                <w:b/>
                <w:bCs/>
                <w:sz w:val="18"/>
                <w:szCs w:val="18"/>
                <w14:ligatures w14:val="none"/>
              </w:rPr>
              <w:t>2027</w:t>
            </w:r>
          </w:p>
        </w:tc>
        <w:tc>
          <w:tcPr>
            <w:tcW w:w="540" w:type="pct"/>
            <w:tcBorders>
              <w:top w:val="single" w:sz="4" w:space="0" w:color="auto"/>
              <w:left w:val="nil"/>
              <w:bottom w:val="single" w:sz="4" w:space="0" w:color="auto"/>
              <w:right w:val="single" w:sz="4" w:space="0" w:color="auto"/>
            </w:tcBorders>
            <w:noWrap/>
            <w:vAlign w:val="center"/>
            <w:hideMark/>
          </w:tcPr>
          <w:p w14:paraId="1775DF92" w14:textId="77777777" w:rsidR="001B0E19" w:rsidRPr="00041811" w:rsidRDefault="001B0E19" w:rsidP="00041811">
            <w:pPr>
              <w:spacing w:line="240" w:lineRule="auto"/>
              <w:jc w:val="center"/>
              <w:rPr>
                <w:rFonts w:cs="Arial"/>
                <w:b/>
                <w:bCs/>
                <w:sz w:val="18"/>
                <w:szCs w:val="18"/>
                <w14:ligatures w14:val="none"/>
              </w:rPr>
            </w:pPr>
            <w:r w:rsidRPr="00041811">
              <w:rPr>
                <w:rFonts w:cs="Arial"/>
                <w:b/>
                <w:bCs/>
                <w:sz w:val="18"/>
                <w:szCs w:val="18"/>
                <w14:ligatures w14:val="none"/>
              </w:rPr>
              <w:t>2028</w:t>
            </w:r>
          </w:p>
        </w:tc>
        <w:tc>
          <w:tcPr>
            <w:tcW w:w="540" w:type="pct"/>
            <w:tcBorders>
              <w:top w:val="single" w:sz="4" w:space="0" w:color="auto"/>
              <w:left w:val="nil"/>
              <w:bottom w:val="single" w:sz="4" w:space="0" w:color="auto"/>
              <w:right w:val="single" w:sz="4" w:space="0" w:color="auto"/>
            </w:tcBorders>
            <w:noWrap/>
            <w:vAlign w:val="center"/>
            <w:hideMark/>
          </w:tcPr>
          <w:p w14:paraId="200E9CB0" w14:textId="77777777" w:rsidR="001B0E19" w:rsidRPr="00041811" w:rsidRDefault="001B0E19" w:rsidP="00041811">
            <w:pPr>
              <w:spacing w:line="240" w:lineRule="auto"/>
              <w:jc w:val="center"/>
              <w:rPr>
                <w:rFonts w:cs="Arial"/>
                <w:b/>
                <w:bCs/>
                <w:sz w:val="18"/>
                <w:szCs w:val="18"/>
                <w14:ligatures w14:val="none"/>
              </w:rPr>
            </w:pPr>
            <w:r w:rsidRPr="00041811">
              <w:rPr>
                <w:rFonts w:cs="Arial"/>
                <w:b/>
                <w:bCs/>
                <w:sz w:val="18"/>
                <w:szCs w:val="18"/>
                <w14:ligatures w14:val="none"/>
              </w:rPr>
              <w:t>2029</w:t>
            </w:r>
          </w:p>
        </w:tc>
      </w:tr>
      <w:tr w:rsidR="001B0E19" w:rsidRPr="00041811" w14:paraId="77973BEA" w14:textId="77777777" w:rsidTr="00241E27">
        <w:trPr>
          <w:trHeight w:val="804"/>
        </w:trPr>
        <w:tc>
          <w:tcPr>
            <w:tcW w:w="431" w:type="pct"/>
            <w:tcBorders>
              <w:top w:val="nil"/>
              <w:left w:val="single" w:sz="4" w:space="0" w:color="auto"/>
              <w:bottom w:val="single" w:sz="4" w:space="0" w:color="auto"/>
              <w:right w:val="single" w:sz="4" w:space="0" w:color="auto"/>
            </w:tcBorders>
            <w:shd w:val="clear" w:color="auto" w:fill="EDEDED" w:themeFill="accent3" w:themeFillTint="33"/>
            <w:noWrap/>
            <w:vAlign w:val="center"/>
            <w:hideMark/>
          </w:tcPr>
          <w:p w14:paraId="1F9C81F9" w14:textId="77777777" w:rsidR="001B0E19" w:rsidRPr="00041811" w:rsidRDefault="001B0E19" w:rsidP="001B0E19">
            <w:pPr>
              <w:spacing w:line="240" w:lineRule="auto"/>
              <w:rPr>
                <w:rFonts w:cs="Arial"/>
                <w:b/>
                <w:bCs/>
                <w:sz w:val="18"/>
                <w:szCs w:val="18"/>
                <w14:ligatures w14:val="none"/>
              </w:rPr>
            </w:pPr>
            <w:r w:rsidRPr="00041811">
              <w:rPr>
                <w:rFonts w:cs="Arial"/>
                <w:b/>
                <w:bCs/>
                <w:sz w:val="18"/>
                <w:szCs w:val="18"/>
                <w14:ligatures w14:val="none"/>
              </w:rPr>
              <w:t>09.1.1=</w:t>
            </w:r>
          </w:p>
        </w:tc>
        <w:tc>
          <w:tcPr>
            <w:tcW w:w="789" w:type="pct"/>
            <w:tcBorders>
              <w:top w:val="nil"/>
              <w:left w:val="nil"/>
              <w:bottom w:val="single" w:sz="4" w:space="0" w:color="auto"/>
              <w:right w:val="single" w:sz="4" w:space="0" w:color="auto"/>
            </w:tcBorders>
            <w:shd w:val="clear" w:color="auto" w:fill="EDEDED" w:themeFill="accent3" w:themeFillTint="33"/>
            <w:vAlign w:val="center"/>
            <w:hideMark/>
          </w:tcPr>
          <w:p w14:paraId="5232EF51" w14:textId="77777777" w:rsidR="001B0E19" w:rsidRPr="00041811" w:rsidRDefault="001B0E19" w:rsidP="001B0E19">
            <w:pPr>
              <w:spacing w:line="240" w:lineRule="auto"/>
              <w:rPr>
                <w:rFonts w:cs="Arial"/>
                <w:b/>
                <w:bCs/>
                <w:sz w:val="18"/>
                <w:szCs w:val="18"/>
                <w14:ligatures w14:val="none"/>
              </w:rPr>
            </w:pPr>
            <w:r w:rsidRPr="00041811">
              <w:rPr>
                <w:rFonts w:cs="Arial"/>
                <w:b/>
                <w:bCs/>
                <w:sz w:val="18"/>
                <w:szCs w:val="18"/>
                <w14:ligatures w14:val="none"/>
              </w:rPr>
              <w:t>Spolu za Predprimárne vzdelávanie</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0713E9AB"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6 198 649</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21F80689"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6 576 262</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431F7F33"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5 540 899</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2A5FA1AB"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7 156 812</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31C9E44E"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6 295 089</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29484D3E"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6 295 089</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55C8133F"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6 295 089</w:t>
            </w:r>
          </w:p>
        </w:tc>
      </w:tr>
      <w:tr w:rsidR="001B0E19" w:rsidRPr="00041811" w14:paraId="3FFEB6B8" w14:textId="77777777" w:rsidTr="00241E27">
        <w:trPr>
          <w:trHeight w:val="288"/>
        </w:trPr>
        <w:tc>
          <w:tcPr>
            <w:tcW w:w="431" w:type="pct"/>
            <w:tcBorders>
              <w:top w:val="nil"/>
              <w:left w:val="single" w:sz="4" w:space="0" w:color="auto"/>
              <w:bottom w:val="single" w:sz="4" w:space="0" w:color="auto"/>
              <w:right w:val="single" w:sz="4" w:space="0" w:color="auto"/>
            </w:tcBorders>
            <w:noWrap/>
            <w:vAlign w:val="center"/>
            <w:hideMark/>
          </w:tcPr>
          <w:p w14:paraId="7FE26CA6" w14:textId="77777777" w:rsidR="001B0E19" w:rsidRPr="00041811" w:rsidRDefault="001B0E19" w:rsidP="008600E8">
            <w:pPr>
              <w:spacing w:line="240" w:lineRule="auto"/>
              <w:rPr>
                <w:rFonts w:cs="Arial"/>
                <w:sz w:val="18"/>
                <w:szCs w:val="18"/>
                <w14:ligatures w14:val="none"/>
              </w:rPr>
            </w:pPr>
            <w:r w:rsidRPr="00041811">
              <w:rPr>
                <w:rFonts w:cs="Arial"/>
                <w:sz w:val="18"/>
                <w:szCs w:val="18"/>
                <w14:ligatures w14:val="none"/>
              </w:rPr>
              <w:t>600</w:t>
            </w:r>
          </w:p>
        </w:tc>
        <w:tc>
          <w:tcPr>
            <w:tcW w:w="789" w:type="pct"/>
            <w:tcBorders>
              <w:top w:val="nil"/>
              <w:left w:val="nil"/>
              <w:bottom w:val="single" w:sz="4" w:space="0" w:color="auto"/>
              <w:right w:val="single" w:sz="4" w:space="0" w:color="auto"/>
            </w:tcBorders>
            <w:vAlign w:val="center"/>
            <w:hideMark/>
          </w:tcPr>
          <w:p w14:paraId="2C6F2B32"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Bežné výdavky</w:t>
            </w:r>
          </w:p>
        </w:tc>
        <w:tc>
          <w:tcPr>
            <w:tcW w:w="540" w:type="pct"/>
            <w:tcBorders>
              <w:top w:val="nil"/>
              <w:left w:val="nil"/>
              <w:bottom w:val="single" w:sz="4" w:space="0" w:color="auto"/>
              <w:right w:val="single" w:sz="4" w:space="0" w:color="auto"/>
            </w:tcBorders>
            <w:noWrap/>
            <w:vAlign w:val="center"/>
            <w:hideMark/>
          </w:tcPr>
          <w:p w14:paraId="3FD8DFA0"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6 176 248</w:t>
            </w:r>
          </w:p>
        </w:tc>
        <w:tc>
          <w:tcPr>
            <w:tcW w:w="540" w:type="pct"/>
            <w:tcBorders>
              <w:top w:val="nil"/>
              <w:left w:val="nil"/>
              <w:bottom w:val="single" w:sz="4" w:space="0" w:color="auto"/>
              <w:right w:val="single" w:sz="4" w:space="0" w:color="auto"/>
            </w:tcBorders>
            <w:noWrap/>
            <w:vAlign w:val="center"/>
            <w:hideMark/>
          </w:tcPr>
          <w:p w14:paraId="7E07DB62"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6 564 683</w:t>
            </w:r>
          </w:p>
        </w:tc>
        <w:tc>
          <w:tcPr>
            <w:tcW w:w="540" w:type="pct"/>
            <w:tcBorders>
              <w:top w:val="nil"/>
              <w:left w:val="nil"/>
              <w:bottom w:val="single" w:sz="4" w:space="0" w:color="auto"/>
              <w:right w:val="single" w:sz="4" w:space="0" w:color="auto"/>
            </w:tcBorders>
            <w:noWrap/>
            <w:vAlign w:val="center"/>
            <w:hideMark/>
          </w:tcPr>
          <w:p w14:paraId="0E782BC7"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5 540 899</w:t>
            </w:r>
          </w:p>
        </w:tc>
        <w:tc>
          <w:tcPr>
            <w:tcW w:w="540" w:type="pct"/>
            <w:tcBorders>
              <w:top w:val="nil"/>
              <w:left w:val="nil"/>
              <w:bottom w:val="single" w:sz="4" w:space="0" w:color="auto"/>
              <w:right w:val="single" w:sz="4" w:space="0" w:color="auto"/>
            </w:tcBorders>
            <w:noWrap/>
            <w:vAlign w:val="center"/>
            <w:hideMark/>
          </w:tcPr>
          <w:p w14:paraId="3334176F"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7 154 822</w:t>
            </w:r>
          </w:p>
        </w:tc>
        <w:tc>
          <w:tcPr>
            <w:tcW w:w="540" w:type="pct"/>
            <w:tcBorders>
              <w:top w:val="nil"/>
              <w:left w:val="nil"/>
              <w:bottom w:val="single" w:sz="4" w:space="0" w:color="auto"/>
              <w:right w:val="single" w:sz="4" w:space="0" w:color="auto"/>
            </w:tcBorders>
            <w:noWrap/>
            <w:vAlign w:val="center"/>
            <w:hideMark/>
          </w:tcPr>
          <w:p w14:paraId="7073C241"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6 295 089</w:t>
            </w:r>
          </w:p>
        </w:tc>
        <w:tc>
          <w:tcPr>
            <w:tcW w:w="540" w:type="pct"/>
            <w:tcBorders>
              <w:top w:val="nil"/>
              <w:left w:val="nil"/>
              <w:bottom w:val="single" w:sz="4" w:space="0" w:color="auto"/>
              <w:right w:val="single" w:sz="4" w:space="0" w:color="auto"/>
            </w:tcBorders>
            <w:noWrap/>
            <w:vAlign w:val="center"/>
            <w:hideMark/>
          </w:tcPr>
          <w:p w14:paraId="23F03C03"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6 295 089</w:t>
            </w:r>
          </w:p>
        </w:tc>
        <w:tc>
          <w:tcPr>
            <w:tcW w:w="540" w:type="pct"/>
            <w:tcBorders>
              <w:top w:val="nil"/>
              <w:left w:val="nil"/>
              <w:bottom w:val="single" w:sz="4" w:space="0" w:color="auto"/>
              <w:right w:val="single" w:sz="4" w:space="0" w:color="auto"/>
            </w:tcBorders>
            <w:noWrap/>
            <w:vAlign w:val="center"/>
            <w:hideMark/>
          </w:tcPr>
          <w:p w14:paraId="523B176E"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6 295 089</w:t>
            </w:r>
          </w:p>
        </w:tc>
      </w:tr>
      <w:tr w:rsidR="001B0E19" w:rsidRPr="00041811" w14:paraId="7B7CDD67" w14:textId="77777777" w:rsidTr="00241E27">
        <w:trPr>
          <w:trHeight w:val="288"/>
        </w:trPr>
        <w:tc>
          <w:tcPr>
            <w:tcW w:w="431" w:type="pct"/>
            <w:tcBorders>
              <w:top w:val="nil"/>
              <w:left w:val="single" w:sz="4" w:space="0" w:color="auto"/>
              <w:bottom w:val="single" w:sz="4" w:space="0" w:color="auto"/>
              <w:right w:val="single" w:sz="4" w:space="0" w:color="auto"/>
            </w:tcBorders>
            <w:noWrap/>
            <w:vAlign w:val="center"/>
            <w:hideMark/>
          </w:tcPr>
          <w:p w14:paraId="29B48FEE" w14:textId="77777777" w:rsidR="001B0E19" w:rsidRPr="00041811" w:rsidRDefault="001B0E19" w:rsidP="008600E8">
            <w:pPr>
              <w:spacing w:line="240" w:lineRule="auto"/>
              <w:rPr>
                <w:rFonts w:cs="Arial"/>
                <w:sz w:val="18"/>
                <w:szCs w:val="18"/>
                <w14:ligatures w14:val="none"/>
              </w:rPr>
            </w:pPr>
            <w:r w:rsidRPr="00041811">
              <w:rPr>
                <w:rFonts w:cs="Arial"/>
                <w:sz w:val="18"/>
                <w:szCs w:val="18"/>
                <w14:ligatures w14:val="none"/>
              </w:rPr>
              <w:t>700</w:t>
            </w:r>
          </w:p>
        </w:tc>
        <w:tc>
          <w:tcPr>
            <w:tcW w:w="789" w:type="pct"/>
            <w:tcBorders>
              <w:top w:val="nil"/>
              <w:left w:val="nil"/>
              <w:bottom w:val="single" w:sz="4" w:space="0" w:color="auto"/>
              <w:right w:val="single" w:sz="4" w:space="0" w:color="auto"/>
            </w:tcBorders>
            <w:vAlign w:val="center"/>
            <w:hideMark/>
          </w:tcPr>
          <w:p w14:paraId="0F026432"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Kapitálové výdavky</w:t>
            </w:r>
          </w:p>
        </w:tc>
        <w:tc>
          <w:tcPr>
            <w:tcW w:w="540" w:type="pct"/>
            <w:tcBorders>
              <w:top w:val="nil"/>
              <w:left w:val="nil"/>
              <w:bottom w:val="single" w:sz="4" w:space="0" w:color="auto"/>
              <w:right w:val="single" w:sz="4" w:space="0" w:color="auto"/>
            </w:tcBorders>
            <w:noWrap/>
            <w:vAlign w:val="center"/>
            <w:hideMark/>
          </w:tcPr>
          <w:p w14:paraId="69CA979F"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22 401</w:t>
            </w:r>
          </w:p>
        </w:tc>
        <w:tc>
          <w:tcPr>
            <w:tcW w:w="540" w:type="pct"/>
            <w:tcBorders>
              <w:top w:val="nil"/>
              <w:left w:val="nil"/>
              <w:bottom w:val="single" w:sz="4" w:space="0" w:color="auto"/>
              <w:right w:val="single" w:sz="4" w:space="0" w:color="auto"/>
            </w:tcBorders>
            <w:noWrap/>
            <w:vAlign w:val="center"/>
            <w:hideMark/>
          </w:tcPr>
          <w:p w14:paraId="1C279737"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11 578</w:t>
            </w:r>
          </w:p>
        </w:tc>
        <w:tc>
          <w:tcPr>
            <w:tcW w:w="540" w:type="pct"/>
            <w:tcBorders>
              <w:top w:val="nil"/>
              <w:left w:val="nil"/>
              <w:bottom w:val="single" w:sz="4" w:space="0" w:color="auto"/>
              <w:right w:val="single" w:sz="4" w:space="0" w:color="auto"/>
            </w:tcBorders>
            <w:noWrap/>
            <w:vAlign w:val="center"/>
            <w:hideMark/>
          </w:tcPr>
          <w:p w14:paraId="35E0D466"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0D412878"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1 990</w:t>
            </w:r>
          </w:p>
        </w:tc>
        <w:tc>
          <w:tcPr>
            <w:tcW w:w="540" w:type="pct"/>
            <w:tcBorders>
              <w:top w:val="nil"/>
              <w:left w:val="nil"/>
              <w:bottom w:val="single" w:sz="4" w:space="0" w:color="auto"/>
              <w:right w:val="single" w:sz="4" w:space="0" w:color="auto"/>
            </w:tcBorders>
            <w:noWrap/>
            <w:vAlign w:val="center"/>
            <w:hideMark/>
          </w:tcPr>
          <w:p w14:paraId="17BA4E26"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6154D760"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0ED77A56"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r>
      <w:tr w:rsidR="001B0E19" w:rsidRPr="00041811" w14:paraId="11A8E9D6" w14:textId="77777777" w:rsidTr="00241E27">
        <w:trPr>
          <w:trHeight w:val="540"/>
        </w:trPr>
        <w:tc>
          <w:tcPr>
            <w:tcW w:w="431" w:type="pct"/>
            <w:tcBorders>
              <w:top w:val="nil"/>
              <w:left w:val="single" w:sz="4" w:space="0" w:color="auto"/>
              <w:bottom w:val="single" w:sz="4" w:space="0" w:color="auto"/>
              <w:right w:val="single" w:sz="4" w:space="0" w:color="auto"/>
            </w:tcBorders>
            <w:shd w:val="clear" w:color="auto" w:fill="EDEDED" w:themeFill="accent3" w:themeFillTint="33"/>
            <w:noWrap/>
            <w:vAlign w:val="center"/>
            <w:hideMark/>
          </w:tcPr>
          <w:p w14:paraId="0046A00C" w14:textId="77777777" w:rsidR="001B0E19" w:rsidRPr="00041811" w:rsidRDefault="001B0E19" w:rsidP="001B0E19">
            <w:pPr>
              <w:spacing w:line="240" w:lineRule="auto"/>
              <w:rPr>
                <w:rFonts w:cs="Arial"/>
                <w:b/>
                <w:bCs/>
                <w:sz w:val="18"/>
                <w:szCs w:val="18"/>
                <w14:ligatures w14:val="none"/>
              </w:rPr>
            </w:pPr>
            <w:r w:rsidRPr="00041811">
              <w:rPr>
                <w:rFonts w:cs="Arial"/>
                <w:b/>
                <w:bCs/>
                <w:sz w:val="18"/>
                <w:szCs w:val="18"/>
                <w14:ligatures w14:val="none"/>
              </w:rPr>
              <w:t>09.1.2=</w:t>
            </w:r>
          </w:p>
        </w:tc>
        <w:tc>
          <w:tcPr>
            <w:tcW w:w="789" w:type="pct"/>
            <w:tcBorders>
              <w:top w:val="nil"/>
              <w:left w:val="nil"/>
              <w:bottom w:val="single" w:sz="4" w:space="0" w:color="auto"/>
              <w:right w:val="single" w:sz="4" w:space="0" w:color="auto"/>
            </w:tcBorders>
            <w:shd w:val="clear" w:color="auto" w:fill="EDEDED" w:themeFill="accent3" w:themeFillTint="33"/>
            <w:vAlign w:val="center"/>
            <w:hideMark/>
          </w:tcPr>
          <w:p w14:paraId="3076A7EE" w14:textId="77777777" w:rsidR="001B0E19" w:rsidRPr="00041811" w:rsidRDefault="001B0E19" w:rsidP="001B0E19">
            <w:pPr>
              <w:spacing w:line="240" w:lineRule="auto"/>
              <w:rPr>
                <w:rFonts w:cs="Arial"/>
                <w:b/>
                <w:bCs/>
                <w:sz w:val="18"/>
                <w:szCs w:val="18"/>
                <w14:ligatures w14:val="none"/>
              </w:rPr>
            </w:pPr>
            <w:r w:rsidRPr="00041811">
              <w:rPr>
                <w:rFonts w:cs="Arial"/>
                <w:b/>
                <w:bCs/>
                <w:sz w:val="18"/>
                <w:szCs w:val="18"/>
                <w14:ligatures w14:val="none"/>
              </w:rPr>
              <w:t>Spolu za Primárne vzdelávanie</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53151873"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6 611 085</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6B57C479"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7 078 378</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211947DA"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6 492 870</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61E62D44"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7 922 967</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566376F3"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7 173 636</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40D71BAC"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7 173 636</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174D75B2"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7 173 636</w:t>
            </w:r>
          </w:p>
        </w:tc>
      </w:tr>
      <w:tr w:rsidR="001B0E19" w:rsidRPr="00041811" w14:paraId="15412351" w14:textId="77777777" w:rsidTr="00241E27">
        <w:trPr>
          <w:trHeight w:val="288"/>
        </w:trPr>
        <w:tc>
          <w:tcPr>
            <w:tcW w:w="431" w:type="pct"/>
            <w:tcBorders>
              <w:top w:val="nil"/>
              <w:left w:val="single" w:sz="4" w:space="0" w:color="auto"/>
              <w:bottom w:val="single" w:sz="4" w:space="0" w:color="auto"/>
              <w:right w:val="single" w:sz="4" w:space="0" w:color="auto"/>
            </w:tcBorders>
            <w:noWrap/>
            <w:vAlign w:val="center"/>
            <w:hideMark/>
          </w:tcPr>
          <w:p w14:paraId="181F64C0" w14:textId="77777777" w:rsidR="001B0E19" w:rsidRPr="00041811" w:rsidRDefault="001B0E19" w:rsidP="008600E8">
            <w:pPr>
              <w:spacing w:line="240" w:lineRule="auto"/>
              <w:rPr>
                <w:rFonts w:cs="Arial"/>
                <w:sz w:val="18"/>
                <w:szCs w:val="18"/>
                <w14:ligatures w14:val="none"/>
              </w:rPr>
            </w:pPr>
            <w:r w:rsidRPr="00041811">
              <w:rPr>
                <w:rFonts w:cs="Arial"/>
                <w:sz w:val="18"/>
                <w:szCs w:val="18"/>
                <w14:ligatures w14:val="none"/>
              </w:rPr>
              <w:t>600</w:t>
            </w:r>
          </w:p>
        </w:tc>
        <w:tc>
          <w:tcPr>
            <w:tcW w:w="789" w:type="pct"/>
            <w:tcBorders>
              <w:top w:val="nil"/>
              <w:left w:val="nil"/>
              <w:bottom w:val="single" w:sz="4" w:space="0" w:color="auto"/>
              <w:right w:val="single" w:sz="4" w:space="0" w:color="auto"/>
            </w:tcBorders>
            <w:vAlign w:val="center"/>
            <w:hideMark/>
          </w:tcPr>
          <w:p w14:paraId="0768E176"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Bežné výdavky</w:t>
            </w:r>
          </w:p>
        </w:tc>
        <w:tc>
          <w:tcPr>
            <w:tcW w:w="540" w:type="pct"/>
            <w:tcBorders>
              <w:top w:val="nil"/>
              <w:left w:val="nil"/>
              <w:bottom w:val="single" w:sz="4" w:space="0" w:color="auto"/>
              <w:right w:val="single" w:sz="4" w:space="0" w:color="auto"/>
            </w:tcBorders>
            <w:noWrap/>
            <w:vAlign w:val="center"/>
            <w:hideMark/>
          </w:tcPr>
          <w:p w14:paraId="5D9E18D3"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6 611 085</w:t>
            </w:r>
          </w:p>
        </w:tc>
        <w:tc>
          <w:tcPr>
            <w:tcW w:w="540" w:type="pct"/>
            <w:tcBorders>
              <w:top w:val="nil"/>
              <w:left w:val="nil"/>
              <w:bottom w:val="single" w:sz="4" w:space="0" w:color="auto"/>
              <w:right w:val="single" w:sz="4" w:space="0" w:color="auto"/>
            </w:tcBorders>
            <w:noWrap/>
            <w:vAlign w:val="center"/>
            <w:hideMark/>
          </w:tcPr>
          <w:p w14:paraId="152B2FE5"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7 076 378</w:t>
            </w:r>
          </w:p>
        </w:tc>
        <w:tc>
          <w:tcPr>
            <w:tcW w:w="540" w:type="pct"/>
            <w:tcBorders>
              <w:top w:val="nil"/>
              <w:left w:val="nil"/>
              <w:bottom w:val="single" w:sz="4" w:space="0" w:color="auto"/>
              <w:right w:val="single" w:sz="4" w:space="0" w:color="auto"/>
            </w:tcBorders>
            <w:noWrap/>
            <w:vAlign w:val="center"/>
            <w:hideMark/>
          </w:tcPr>
          <w:p w14:paraId="34D9247B"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6 492 870</w:t>
            </w:r>
          </w:p>
        </w:tc>
        <w:tc>
          <w:tcPr>
            <w:tcW w:w="540" w:type="pct"/>
            <w:tcBorders>
              <w:top w:val="nil"/>
              <w:left w:val="nil"/>
              <w:bottom w:val="single" w:sz="4" w:space="0" w:color="auto"/>
              <w:right w:val="single" w:sz="4" w:space="0" w:color="auto"/>
            </w:tcBorders>
            <w:noWrap/>
            <w:vAlign w:val="center"/>
            <w:hideMark/>
          </w:tcPr>
          <w:p w14:paraId="095956AF"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7 922 967</w:t>
            </w:r>
          </w:p>
        </w:tc>
        <w:tc>
          <w:tcPr>
            <w:tcW w:w="540" w:type="pct"/>
            <w:tcBorders>
              <w:top w:val="nil"/>
              <w:left w:val="nil"/>
              <w:bottom w:val="single" w:sz="4" w:space="0" w:color="auto"/>
              <w:right w:val="single" w:sz="4" w:space="0" w:color="auto"/>
            </w:tcBorders>
            <w:noWrap/>
            <w:vAlign w:val="center"/>
            <w:hideMark/>
          </w:tcPr>
          <w:p w14:paraId="435F1C70"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7 173 636</w:t>
            </w:r>
          </w:p>
        </w:tc>
        <w:tc>
          <w:tcPr>
            <w:tcW w:w="540" w:type="pct"/>
            <w:tcBorders>
              <w:top w:val="nil"/>
              <w:left w:val="nil"/>
              <w:bottom w:val="single" w:sz="4" w:space="0" w:color="auto"/>
              <w:right w:val="single" w:sz="4" w:space="0" w:color="auto"/>
            </w:tcBorders>
            <w:noWrap/>
            <w:vAlign w:val="center"/>
            <w:hideMark/>
          </w:tcPr>
          <w:p w14:paraId="32D2DC9D"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7 173 636</w:t>
            </w:r>
          </w:p>
        </w:tc>
        <w:tc>
          <w:tcPr>
            <w:tcW w:w="540" w:type="pct"/>
            <w:tcBorders>
              <w:top w:val="nil"/>
              <w:left w:val="nil"/>
              <w:bottom w:val="single" w:sz="4" w:space="0" w:color="auto"/>
              <w:right w:val="single" w:sz="4" w:space="0" w:color="auto"/>
            </w:tcBorders>
            <w:noWrap/>
            <w:vAlign w:val="center"/>
            <w:hideMark/>
          </w:tcPr>
          <w:p w14:paraId="5E664A66"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7 173 636</w:t>
            </w:r>
          </w:p>
        </w:tc>
      </w:tr>
      <w:tr w:rsidR="001B0E19" w:rsidRPr="00041811" w14:paraId="1BDB7D9E" w14:textId="77777777" w:rsidTr="00241E27">
        <w:trPr>
          <w:trHeight w:val="288"/>
        </w:trPr>
        <w:tc>
          <w:tcPr>
            <w:tcW w:w="431" w:type="pct"/>
            <w:tcBorders>
              <w:top w:val="nil"/>
              <w:left w:val="single" w:sz="4" w:space="0" w:color="auto"/>
              <w:bottom w:val="single" w:sz="4" w:space="0" w:color="auto"/>
              <w:right w:val="single" w:sz="4" w:space="0" w:color="auto"/>
            </w:tcBorders>
            <w:noWrap/>
            <w:vAlign w:val="center"/>
            <w:hideMark/>
          </w:tcPr>
          <w:p w14:paraId="7EF4A25A" w14:textId="77777777" w:rsidR="001B0E19" w:rsidRPr="00041811" w:rsidRDefault="001B0E19" w:rsidP="008600E8">
            <w:pPr>
              <w:spacing w:line="240" w:lineRule="auto"/>
              <w:rPr>
                <w:rFonts w:cs="Arial"/>
                <w:sz w:val="18"/>
                <w:szCs w:val="18"/>
                <w14:ligatures w14:val="none"/>
              </w:rPr>
            </w:pPr>
            <w:r w:rsidRPr="00041811">
              <w:rPr>
                <w:rFonts w:cs="Arial"/>
                <w:sz w:val="18"/>
                <w:szCs w:val="18"/>
                <w14:ligatures w14:val="none"/>
              </w:rPr>
              <w:t>700</w:t>
            </w:r>
          </w:p>
        </w:tc>
        <w:tc>
          <w:tcPr>
            <w:tcW w:w="789" w:type="pct"/>
            <w:tcBorders>
              <w:top w:val="nil"/>
              <w:left w:val="nil"/>
              <w:bottom w:val="single" w:sz="4" w:space="0" w:color="auto"/>
              <w:right w:val="single" w:sz="4" w:space="0" w:color="auto"/>
            </w:tcBorders>
            <w:vAlign w:val="center"/>
            <w:hideMark/>
          </w:tcPr>
          <w:p w14:paraId="0A05654A"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Kapitálové výdavky</w:t>
            </w:r>
          </w:p>
        </w:tc>
        <w:tc>
          <w:tcPr>
            <w:tcW w:w="540" w:type="pct"/>
            <w:tcBorders>
              <w:top w:val="nil"/>
              <w:left w:val="nil"/>
              <w:bottom w:val="single" w:sz="4" w:space="0" w:color="auto"/>
              <w:right w:val="single" w:sz="4" w:space="0" w:color="auto"/>
            </w:tcBorders>
            <w:noWrap/>
            <w:vAlign w:val="center"/>
            <w:hideMark/>
          </w:tcPr>
          <w:p w14:paraId="0C0B6E79"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2D99E057"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2 000</w:t>
            </w:r>
          </w:p>
        </w:tc>
        <w:tc>
          <w:tcPr>
            <w:tcW w:w="540" w:type="pct"/>
            <w:tcBorders>
              <w:top w:val="nil"/>
              <w:left w:val="nil"/>
              <w:bottom w:val="single" w:sz="4" w:space="0" w:color="auto"/>
              <w:right w:val="single" w:sz="4" w:space="0" w:color="auto"/>
            </w:tcBorders>
            <w:noWrap/>
            <w:vAlign w:val="center"/>
            <w:hideMark/>
          </w:tcPr>
          <w:p w14:paraId="03402EEB"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5054A185"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59C55557"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0267DC47"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657A31F5"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r>
      <w:tr w:rsidR="001B0E19" w:rsidRPr="00041811" w14:paraId="28FFCE2B" w14:textId="77777777" w:rsidTr="00241E27">
        <w:trPr>
          <w:trHeight w:val="804"/>
        </w:trPr>
        <w:tc>
          <w:tcPr>
            <w:tcW w:w="431" w:type="pct"/>
            <w:tcBorders>
              <w:top w:val="nil"/>
              <w:left w:val="single" w:sz="4" w:space="0" w:color="auto"/>
              <w:bottom w:val="single" w:sz="4" w:space="0" w:color="auto"/>
              <w:right w:val="single" w:sz="4" w:space="0" w:color="auto"/>
            </w:tcBorders>
            <w:shd w:val="clear" w:color="auto" w:fill="EDEDED" w:themeFill="accent3" w:themeFillTint="33"/>
            <w:noWrap/>
            <w:vAlign w:val="center"/>
            <w:hideMark/>
          </w:tcPr>
          <w:p w14:paraId="4E6ED94F" w14:textId="77777777" w:rsidR="001B0E19" w:rsidRPr="00041811" w:rsidRDefault="001B0E19" w:rsidP="001B0E19">
            <w:pPr>
              <w:spacing w:line="240" w:lineRule="auto"/>
              <w:rPr>
                <w:rFonts w:cs="Arial"/>
                <w:b/>
                <w:bCs/>
                <w:sz w:val="18"/>
                <w:szCs w:val="18"/>
                <w14:ligatures w14:val="none"/>
              </w:rPr>
            </w:pPr>
            <w:r w:rsidRPr="00041811">
              <w:rPr>
                <w:rFonts w:cs="Arial"/>
                <w:b/>
                <w:bCs/>
                <w:sz w:val="18"/>
                <w:szCs w:val="18"/>
                <w14:ligatures w14:val="none"/>
              </w:rPr>
              <w:t>09.2.1=</w:t>
            </w:r>
          </w:p>
        </w:tc>
        <w:tc>
          <w:tcPr>
            <w:tcW w:w="789" w:type="pct"/>
            <w:tcBorders>
              <w:top w:val="nil"/>
              <w:left w:val="nil"/>
              <w:bottom w:val="single" w:sz="4" w:space="0" w:color="auto"/>
              <w:right w:val="single" w:sz="4" w:space="0" w:color="auto"/>
            </w:tcBorders>
            <w:shd w:val="clear" w:color="auto" w:fill="EDEDED" w:themeFill="accent3" w:themeFillTint="33"/>
            <w:vAlign w:val="center"/>
            <w:hideMark/>
          </w:tcPr>
          <w:p w14:paraId="0D938D69" w14:textId="77777777" w:rsidR="001B0E19" w:rsidRPr="00041811" w:rsidRDefault="001B0E19" w:rsidP="001B0E19">
            <w:pPr>
              <w:spacing w:line="240" w:lineRule="auto"/>
              <w:rPr>
                <w:rFonts w:cs="Arial"/>
                <w:b/>
                <w:bCs/>
                <w:sz w:val="18"/>
                <w:szCs w:val="18"/>
                <w14:ligatures w14:val="none"/>
              </w:rPr>
            </w:pPr>
            <w:r w:rsidRPr="00041811">
              <w:rPr>
                <w:rFonts w:cs="Arial"/>
                <w:b/>
                <w:bCs/>
                <w:sz w:val="18"/>
                <w:szCs w:val="18"/>
                <w14:ligatures w14:val="none"/>
              </w:rPr>
              <w:t>Spolu za Nižšie sekundárne vzdelávanie</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70A4A339"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9 663 357</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7716B6BE"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10 388 744</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3D6D8CBC"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8 366 388</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2EBCEFED"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10 726 950</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214D1298"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8 830 408</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24CF0D3D"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8 830 408</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363BA398"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8 830 408</w:t>
            </w:r>
          </w:p>
        </w:tc>
      </w:tr>
      <w:tr w:rsidR="001B0E19" w:rsidRPr="00041811" w14:paraId="24C54E40" w14:textId="77777777" w:rsidTr="00241E27">
        <w:trPr>
          <w:trHeight w:val="288"/>
        </w:trPr>
        <w:tc>
          <w:tcPr>
            <w:tcW w:w="431" w:type="pct"/>
            <w:tcBorders>
              <w:top w:val="nil"/>
              <w:left w:val="single" w:sz="4" w:space="0" w:color="auto"/>
              <w:bottom w:val="single" w:sz="4" w:space="0" w:color="auto"/>
              <w:right w:val="single" w:sz="4" w:space="0" w:color="auto"/>
            </w:tcBorders>
            <w:noWrap/>
            <w:vAlign w:val="center"/>
            <w:hideMark/>
          </w:tcPr>
          <w:p w14:paraId="78951A30" w14:textId="77777777" w:rsidR="001B0E19" w:rsidRPr="00041811" w:rsidRDefault="001B0E19" w:rsidP="008600E8">
            <w:pPr>
              <w:spacing w:line="240" w:lineRule="auto"/>
              <w:rPr>
                <w:rFonts w:cs="Arial"/>
                <w:sz w:val="18"/>
                <w:szCs w:val="18"/>
                <w14:ligatures w14:val="none"/>
              </w:rPr>
            </w:pPr>
            <w:r w:rsidRPr="00041811">
              <w:rPr>
                <w:rFonts w:cs="Arial"/>
                <w:sz w:val="18"/>
                <w:szCs w:val="18"/>
                <w14:ligatures w14:val="none"/>
              </w:rPr>
              <w:t>600</w:t>
            </w:r>
          </w:p>
        </w:tc>
        <w:tc>
          <w:tcPr>
            <w:tcW w:w="789" w:type="pct"/>
            <w:tcBorders>
              <w:top w:val="nil"/>
              <w:left w:val="nil"/>
              <w:bottom w:val="single" w:sz="4" w:space="0" w:color="auto"/>
              <w:right w:val="single" w:sz="4" w:space="0" w:color="auto"/>
            </w:tcBorders>
            <w:vAlign w:val="center"/>
            <w:hideMark/>
          </w:tcPr>
          <w:p w14:paraId="0B1AAA16"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Bežné výdavky</w:t>
            </w:r>
          </w:p>
        </w:tc>
        <w:tc>
          <w:tcPr>
            <w:tcW w:w="540" w:type="pct"/>
            <w:tcBorders>
              <w:top w:val="nil"/>
              <w:left w:val="nil"/>
              <w:bottom w:val="single" w:sz="4" w:space="0" w:color="auto"/>
              <w:right w:val="single" w:sz="4" w:space="0" w:color="auto"/>
            </w:tcBorders>
            <w:noWrap/>
            <w:vAlign w:val="center"/>
            <w:hideMark/>
          </w:tcPr>
          <w:p w14:paraId="18FBD135"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9 569 123</w:t>
            </w:r>
          </w:p>
        </w:tc>
        <w:tc>
          <w:tcPr>
            <w:tcW w:w="540" w:type="pct"/>
            <w:tcBorders>
              <w:top w:val="nil"/>
              <w:left w:val="nil"/>
              <w:bottom w:val="single" w:sz="4" w:space="0" w:color="auto"/>
              <w:right w:val="single" w:sz="4" w:space="0" w:color="auto"/>
            </w:tcBorders>
            <w:noWrap/>
            <w:vAlign w:val="center"/>
            <w:hideMark/>
          </w:tcPr>
          <w:p w14:paraId="0F958F1C"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10 367 412</w:t>
            </w:r>
          </w:p>
        </w:tc>
        <w:tc>
          <w:tcPr>
            <w:tcW w:w="540" w:type="pct"/>
            <w:tcBorders>
              <w:top w:val="nil"/>
              <w:left w:val="nil"/>
              <w:bottom w:val="single" w:sz="4" w:space="0" w:color="auto"/>
              <w:right w:val="single" w:sz="4" w:space="0" w:color="auto"/>
            </w:tcBorders>
            <w:noWrap/>
            <w:vAlign w:val="center"/>
            <w:hideMark/>
          </w:tcPr>
          <w:p w14:paraId="779FE921"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8 366 388</w:t>
            </w:r>
          </w:p>
        </w:tc>
        <w:tc>
          <w:tcPr>
            <w:tcW w:w="540" w:type="pct"/>
            <w:tcBorders>
              <w:top w:val="nil"/>
              <w:left w:val="nil"/>
              <w:bottom w:val="single" w:sz="4" w:space="0" w:color="auto"/>
              <w:right w:val="single" w:sz="4" w:space="0" w:color="auto"/>
            </w:tcBorders>
            <w:noWrap/>
            <w:vAlign w:val="center"/>
            <w:hideMark/>
          </w:tcPr>
          <w:p w14:paraId="4CBF8D86"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10 717 716</w:t>
            </w:r>
          </w:p>
        </w:tc>
        <w:tc>
          <w:tcPr>
            <w:tcW w:w="540" w:type="pct"/>
            <w:tcBorders>
              <w:top w:val="nil"/>
              <w:left w:val="nil"/>
              <w:bottom w:val="single" w:sz="4" w:space="0" w:color="auto"/>
              <w:right w:val="single" w:sz="4" w:space="0" w:color="auto"/>
            </w:tcBorders>
            <w:noWrap/>
            <w:vAlign w:val="center"/>
            <w:hideMark/>
          </w:tcPr>
          <w:p w14:paraId="6BA5354E"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8 830 408</w:t>
            </w:r>
          </w:p>
        </w:tc>
        <w:tc>
          <w:tcPr>
            <w:tcW w:w="540" w:type="pct"/>
            <w:tcBorders>
              <w:top w:val="nil"/>
              <w:left w:val="nil"/>
              <w:bottom w:val="single" w:sz="4" w:space="0" w:color="auto"/>
              <w:right w:val="single" w:sz="4" w:space="0" w:color="auto"/>
            </w:tcBorders>
            <w:noWrap/>
            <w:vAlign w:val="center"/>
            <w:hideMark/>
          </w:tcPr>
          <w:p w14:paraId="3BFAD331"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8 830 408</w:t>
            </w:r>
          </w:p>
        </w:tc>
        <w:tc>
          <w:tcPr>
            <w:tcW w:w="540" w:type="pct"/>
            <w:tcBorders>
              <w:top w:val="nil"/>
              <w:left w:val="nil"/>
              <w:bottom w:val="single" w:sz="4" w:space="0" w:color="auto"/>
              <w:right w:val="single" w:sz="4" w:space="0" w:color="auto"/>
            </w:tcBorders>
            <w:noWrap/>
            <w:vAlign w:val="center"/>
            <w:hideMark/>
          </w:tcPr>
          <w:p w14:paraId="2084E155"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8 830 408</w:t>
            </w:r>
          </w:p>
        </w:tc>
      </w:tr>
      <w:tr w:rsidR="001B0E19" w:rsidRPr="00041811" w14:paraId="4ABAA803" w14:textId="77777777" w:rsidTr="00241E27">
        <w:trPr>
          <w:trHeight w:val="288"/>
        </w:trPr>
        <w:tc>
          <w:tcPr>
            <w:tcW w:w="431" w:type="pct"/>
            <w:tcBorders>
              <w:top w:val="nil"/>
              <w:left w:val="single" w:sz="4" w:space="0" w:color="auto"/>
              <w:bottom w:val="single" w:sz="4" w:space="0" w:color="auto"/>
              <w:right w:val="single" w:sz="4" w:space="0" w:color="auto"/>
            </w:tcBorders>
            <w:noWrap/>
            <w:vAlign w:val="center"/>
            <w:hideMark/>
          </w:tcPr>
          <w:p w14:paraId="4057B4F5" w14:textId="77777777" w:rsidR="001B0E19" w:rsidRPr="00041811" w:rsidRDefault="001B0E19" w:rsidP="008600E8">
            <w:pPr>
              <w:spacing w:line="240" w:lineRule="auto"/>
              <w:rPr>
                <w:rFonts w:cs="Arial"/>
                <w:sz w:val="18"/>
                <w:szCs w:val="18"/>
                <w14:ligatures w14:val="none"/>
              </w:rPr>
            </w:pPr>
            <w:r w:rsidRPr="00041811">
              <w:rPr>
                <w:rFonts w:cs="Arial"/>
                <w:sz w:val="18"/>
                <w:szCs w:val="18"/>
                <w14:ligatures w14:val="none"/>
              </w:rPr>
              <w:t>700</w:t>
            </w:r>
          </w:p>
        </w:tc>
        <w:tc>
          <w:tcPr>
            <w:tcW w:w="789" w:type="pct"/>
            <w:tcBorders>
              <w:top w:val="nil"/>
              <w:left w:val="nil"/>
              <w:bottom w:val="single" w:sz="4" w:space="0" w:color="auto"/>
              <w:right w:val="single" w:sz="4" w:space="0" w:color="auto"/>
            </w:tcBorders>
            <w:vAlign w:val="center"/>
            <w:hideMark/>
          </w:tcPr>
          <w:p w14:paraId="7FC5EE52"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Kapitálové výdavky</w:t>
            </w:r>
          </w:p>
        </w:tc>
        <w:tc>
          <w:tcPr>
            <w:tcW w:w="540" w:type="pct"/>
            <w:tcBorders>
              <w:top w:val="nil"/>
              <w:left w:val="nil"/>
              <w:bottom w:val="single" w:sz="4" w:space="0" w:color="auto"/>
              <w:right w:val="single" w:sz="4" w:space="0" w:color="auto"/>
            </w:tcBorders>
            <w:noWrap/>
            <w:vAlign w:val="center"/>
            <w:hideMark/>
          </w:tcPr>
          <w:p w14:paraId="6754BF64"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94 233</w:t>
            </w:r>
          </w:p>
        </w:tc>
        <w:tc>
          <w:tcPr>
            <w:tcW w:w="540" w:type="pct"/>
            <w:tcBorders>
              <w:top w:val="nil"/>
              <w:left w:val="nil"/>
              <w:bottom w:val="single" w:sz="4" w:space="0" w:color="auto"/>
              <w:right w:val="single" w:sz="4" w:space="0" w:color="auto"/>
            </w:tcBorders>
            <w:noWrap/>
            <w:vAlign w:val="center"/>
            <w:hideMark/>
          </w:tcPr>
          <w:p w14:paraId="393F460E"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21 332</w:t>
            </w:r>
          </w:p>
        </w:tc>
        <w:tc>
          <w:tcPr>
            <w:tcW w:w="540" w:type="pct"/>
            <w:tcBorders>
              <w:top w:val="nil"/>
              <w:left w:val="nil"/>
              <w:bottom w:val="single" w:sz="4" w:space="0" w:color="auto"/>
              <w:right w:val="single" w:sz="4" w:space="0" w:color="auto"/>
            </w:tcBorders>
            <w:noWrap/>
            <w:vAlign w:val="center"/>
            <w:hideMark/>
          </w:tcPr>
          <w:p w14:paraId="4B6F620C"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0B1153D5"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9 234</w:t>
            </w:r>
          </w:p>
        </w:tc>
        <w:tc>
          <w:tcPr>
            <w:tcW w:w="540" w:type="pct"/>
            <w:tcBorders>
              <w:top w:val="nil"/>
              <w:left w:val="nil"/>
              <w:bottom w:val="single" w:sz="4" w:space="0" w:color="auto"/>
              <w:right w:val="single" w:sz="4" w:space="0" w:color="auto"/>
            </w:tcBorders>
            <w:noWrap/>
            <w:vAlign w:val="center"/>
            <w:hideMark/>
          </w:tcPr>
          <w:p w14:paraId="32C9D451"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03E2FB46"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35CE69B9"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r>
      <w:tr w:rsidR="001B0E19" w:rsidRPr="00041811" w14:paraId="0F75DB43" w14:textId="77777777" w:rsidTr="00241E27">
        <w:trPr>
          <w:trHeight w:val="1068"/>
        </w:trPr>
        <w:tc>
          <w:tcPr>
            <w:tcW w:w="431" w:type="pct"/>
            <w:tcBorders>
              <w:top w:val="nil"/>
              <w:left w:val="single" w:sz="4" w:space="0" w:color="auto"/>
              <w:bottom w:val="single" w:sz="4" w:space="0" w:color="auto"/>
              <w:right w:val="single" w:sz="4" w:space="0" w:color="auto"/>
            </w:tcBorders>
            <w:shd w:val="clear" w:color="auto" w:fill="EDEDED" w:themeFill="accent3" w:themeFillTint="33"/>
            <w:noWrap/>
            <w:vAlign w:val="center"/>
            <w:hideMark/>
          </w:tcPr>
          <w:p w14:paraId="75CC51B4" w14:textId="77777777" w:rsidR="001B0E19" w:rsidRPr="00041811" w:rsidRDefault="001B0E19" w:rsidP="001B0E19">
            <w:pPr>
              <w:spacing w:line="240" w:lineRule="auto"/>
              <w:rPr>
                <w:rFonts w:cs="Arial"/>
                <w:b/>
                <w:bCs/>
                <w:sz w:val="18"/>
                <w:szCs w:val="18"/>
                <w14:ligatures w14:val="none"/>
              </w:rPr>
            </w:pPr>
            <w:r w:rsidRPr="00041811">
              <w:rPr>
                <w:rFonts w:cs="Arial"/>
                <w:b/>
                <w:bCs/>
                <w:sz w:val="18"/>
                <w:szCs w:val="18"/>
                <w14:ligatures w14:val="none"/>
              </w:rPr>
              <w:t>09.5.0=</w:t>
            </w:r>
          </w:p>
        </w:tc>
        <w:tc>
          <w:tcPr>
            <w:tcW w:w="789" w:type="pct"/>
            <w:tcBorders>
              <w:top w:val="nil"/>
              <w:left w:val="nil"/>
              <w:bottom w:val="single" w:sz="4" w:space="0" w:color="auto"/>
              <w:right w:val="single" w:sz="4" w:space="0" w:color="auto"/>
            </w:tcBorders>
            <w:shd w:val="clear" w:color="auto" w:fill="EDEDED" w:themeFill="accent3" w:themeFillTint="33"/>
            <w:vAlign w:val="center"/>
            <w:hideMark/>
          </w:tcPr>
          <w:p w14:paraId="3A6765B2" w14:textId="77777777" w:rsidR="001B0E19" w:rsidRPr="00041811" w:rsidRDefault="001B0E19" w:rsidP="001B0E19">
            <w:pPr>
              <w:spacing w:line="240" w:lineRule="auto"/>
              <w:rPr>
                <w:rFonts w:cs="Arial"/>
                <w:b/>
                <w:bCs/>
                <w:sz w:val="18"/>
                <w:szCs w:val="18"/>
                <w14:ligatures w14:val="none"/>
              </w:rPr>
            </w:pPr>
            <w:r w:rsidRPr="00041811">
              <w:rPr>
                <w:rFonts w:cs="Arial"/>
                <w:b/>
                <w:bCs/>
                <w:sz w:val="18"/>
                <w:szCs w:val="18"/>
                <w14:ligatures w14:val="none"/>
              </w:rPr>
              <w:t>Spolu za Vzdelávanie nedefinované podľa úrovne</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2BB52885"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2 812 386</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5FE03B66"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2 971 328</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3853A407"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2 364 663</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7BC87090"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2 692 556</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53934437"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2 978 997</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53ACCE37"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2 978 997</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277004D3"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2 978 997</w:t>
            </w:r>
          </w:p>
        </w:tc>
      </w:tr>
      <w:tr w:rsidR="001B0E19" w:rsidRPr="00041811" w14:paraId="6B7CFD0C" w14:textId="77777777" w:rsidTr="00241E27">
        <w:trPr>
          <w:trHeight w:val="288"/>
        </w:trPr>
        <w:tc>
          <w:tcPr>
            <w:tcW w:w="431" w:type="pct"/>
            <w:tcBorders>
              <w:top w:val="nil"/>
              <w:left w:val="single" w:sz="4" w:space="0" w:color="auto"/>
              <w:bottom w:val="single" w:sz="4" w:space="0" w:color="auto"/>
              <w:right w:val="single" w:sz="4" w:space="0" w:color="auto"/>
            </w:tcBorders>
            <w:noWrap/>
            <w:vAlign w:val="center"/>
            <w:hideMark/>
          </w:tcPr>
          <w:p w14:paraId="37694D31" w14:textId="77777777" w:rsidR="001B0E19" w:rsidRPr="00041811" w:rsidRDefault="001B0E19" w:rsidP="008600E8">
            <w:pPr>
              <w:spacing w:line="240" w:lineRule="auto"/>
              <w:rPr>
                <w:rFonts w:cs="Arial"/>
                <w:sz w:val="18"/>
                <w:szCs w:val="18"/>
                <w14:ligatures w14:val="none"/>
              </w:rPr>
            </w:pPr>
            <w:r w:rsidRPr="00041811">
              <w:rPr>
                <w:rFonts w:cs="Arial"/>
                <w:sz w:val="18"/>
                <w:szCs w:val="18"/>
                <w14:ligatures w14:val="none"/>
              </w:rPr>
              <w:t>600</w:t>
            </w:r>
          </w:p>
        </w:tc>
        <w:tc>
          <w:tcPr>
            <w:tcW w:w="789" w:type="pct"/>
            <w:tcBorders>
              <w:top w:val="nil"/>
              <w:left w:val="nil"/>
              <w:bottom w:val="single" w:sz="4" w:space="0" w:color="auto"/>
              <w:right w:val="single" w:sz="4" w:space="0" w:color="auto"/>
            </w:tcBorders>
            <w:vAlign w:val="center"/>
            <w:hideMark/>
          </w:tcPr>
          <w:p w14:paraId="5DC31EF3"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Bežné výdavky</w:t>
            </w:r>
          </w:p>
        </w:tc>
        <w:tc>
          <w:tcPr>
            <w:tcW w:w="540" w:type="pct"/>
            <w:tcBorders>
              <w:top w:val="nil"/>
              <w:left w:val="nil"/>
              <w:bottom w:val="single" w:sz="4" w:space="0" w:color="auto"/>
              <w:right w:val="single" w:sz="4" w:space="0" w:color="auto"/>
            </w:tcBorders>
            <w:noWrap/>
            <w:vAlign w:val="center"/>
            <w:hideMark/>
          </w:tcPr>
          <w:p w14:paraId="21873B6D"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2 812 386</w:t>
            </w:r>
          </w:p>
        </w:tc>
        <w:tc>
          <w:tcPr>
            <w:tcW w:w="540" w:type="pct"/>
            <w:tcBorders>
              <w:top w:val="nil"/>
              <w:left w:val="nil"/>
              <w:bottom w:val="single" w:sz="4" w:space="0" w:color="auto"/>
              <w:right w:val="single" w:sz="4" w:space="0" w:color="auto"/>
            </w:tcBorders>
            <w:noWrap/>
            <w:vAlign w:val="center"/>
            <w:hideMark/>
          </w:tcPr>
          <w:p w14:paraId="5BFF94B2"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2 956 903</w:t>
            </w:r>
          </w:p>
        </w:tc>
        <w:tc>
          <w:tcPr>
            <w:tcW w:w="540" w:type="pct"/>
            <w:tcBorders>
              <w:top w:val="nil"/>
              <w:left w:val="nil"/>
              <w:bottom w:val="single" w:sz="4" w:space="0" w:color="auto"/>
              <w:right w:val="single" w:sz="4" w:space="0" w:color="auto"/>
            </w:tcBorders>
            <w:noWrap/>
            <w:vAlign w:val="center"/>
            <w:hideMark/>
          </w:tcPr>
          <w:p w14:paraId="76F8512B"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2 364 663</w:t>
            </w:r>
          </w:p>
        </w:tc>
        <w:tc>
          <w:tcPr>
            <w:tcW w:w="540" w:type="pct"/>
            <w:tcBorders>
              <w:top w:val="nil"/>
              <w:left w:val="nil"/>
              <w:bottom w:val="single" w:sz="4" w:space="0" w:color="auto"/>
              <w:right w:val="single" w:sz="4" w:space="0" w:color="auto"/>
            </w:tcBorders>
            <w:noWrap/>
            <w:vAlign w:val="center"/>
            <w:hideMark/>
          </w:tcPr>
          <w:p w14:paraId="2F4EDD07"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2 687 395</w:t>
            </w:r>
          </w:p>
        </w:tc>
        <w:tc>
          <w:tcPr>
            <w:tcW w:w="540" w:type="pct"/>
            <w:tcBorders>
              <w:top w:val="nil"/>
              <w:left w:val="nil"/>
              <w:bottom w:val="single" w:sz="4" w:space="0" w:color="auto"/>
              <w:right w:val="single" w:sz="4" w:space="0" w:color="auto"/>
            </w:tcBorders>
            <w:noWrap/>
            <w:vAlign w:val="center"/>
            <w:hideMark/>
          </w:tcPr>
          <w:p w14:paraId="7F821980"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2 978 997</w:t>
            </w:r>
          </w:p>
        </w:tc>
        <w:tc>
          <w:tcPr>
            <w:tcW w:w="540" w:type="pct"/>
            <w:tcBorders>
              <w:top w:val="nil"/>
              <w:left w:val="nil"/>
              <w:bottom w:val="single" w:sz="4" w:space="0" w:color="auto"/>
              <w:right w:val="single" w:sz="4" w:space="0" w:color="auto"/>
            </w:tcBorders>
            <w:noWrap/>
            <w:vAlign w:val="center"/>
            <w:hideMark/>
          </w:tcPr>
          <w:p w14:paraId="3D193A09"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2 978 997</w:t>
            </w:r>
          </w:p>
        </w:tc>
        <w:tc>
          <w:tcPr>
            <w:tcW w:w="540" w:type="pct"/>
            <w:tcBorders>
              <w:top w:val="nil"/>
              <w:left w:val="nil"/>
              <w:bottom w:val="single" w:sz="4" w:space="0" w:color="auto"/>
              <w:right w:val="single" w:sz="4" w:space="0" w:color="auto"/>
            </w:tcBorders>
            <w:noWrap/>
            <w:vAlign w:val="center"/>
            <w:hideMark/>
          </w:tcPr>
          <w:p w14:paraId="0BD452E6"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2 978 997</w:t>
            </w:r>
          </w:p>
        </w:tc>
      </w:tr>
      <w:tr w:rsidR="001B0E19" w:rsidRPr="00041811" w14:paraId="4259CCC7" w14:textId="77777777" w:rsidTr="00241E27">
        <w:trPr>
          <w:trHeight w:val="288"/>
        </w:trPr>
        <w:tc>
          <w:tcPr>
            <w:tcW w:w="431" w:type="pct"/>
            <w:tcBorders>
              <w:top w:val="nil"/>
              <w:left w:val="single" w:sz="4" w:space="0" w:color="auto"/>
              <w:bottom w:val="single" w:sz="4" w:space="0" w:color="auto"/>
              <w:right w:val="single" w:sz="4" w:space="0" w:color="auto"/>
            </w:tcBorders>
            <w:noWrap/>
            <w:vAlign w:val="center"/>
            <w:hideMark/>
          </w:tcPr>
          <w:p w14:paraId="350497BE" w14:textId="77777777" w:rsidR="001B0E19" w:rsidRPr="00041811" w:rsidRDefault="001B0E19" w:rsidP="008600E8">
            <w:pPr>
              <w:spacing w:line="240" w:lineRule="auto"/>
              <w:rPr>
                <w:rFonts w:cs="Arial"/>
                <w:sz w:val="18"/>
                <w:szCs w:val="18"/>
                <w14:ligatures w14:val="none"/>
              </w:rPr>
            </w:pPr>
            <w:r w:rsidRPr="00041811">
              <w:rPr>
                <w:rFonts w:cs="Arial"/>
                <w:sz w:val="18"/>
                <w:szCs w:val="18"/>
                <w14:ligatures w14:val="none"/>
              </w:rPr>
              <w:t>700</w:t>
            </w:r>
          </w:p>
        </w:tc>
        <w:tc>
          <w:tcPr>
            <w:tcW w:w="789" w:type="pct"/>
            <w:tcBorders>
              <w:top w:val="nil"/>
              <w:left w:val="nil"/>
              <w:bottom w:val="single" w:sz="4" w:space="0" w:color="auto"/>
              <w:right w:val="single" w:sz="4" w:space="0" w:color="auto"/>
            </w:tcBorders>
            <w:vAlign w:val="center"/>
            <w:hideMark/>
          </w:tcPr>
          <w:p w14:paraId="0C3E1A89"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Kapitálové výdavky</w:t>
            </w:r>
          </w:p>
        </w:tc>
        <w:tc>
          <w:tcPr>
            <w:tcW w:w="540" w:type="pct"/>
            <w:tcBorders>
              <w:top w:val="nil"/>
              <w:left w:val="nil"/>
              <w:bottom w:val="single" w:sz="4" w:space="0" w:color="auto"/>
              <w:right w:val="single" w:sz="4" w:space="0" w:color="auto"/>
            </w:tcBorders>
            <w:noWrap/>
            <w:vAlign w:val="center"/>
            <w:hideMark/>
          </w:tcPr>
          <w:p w14:paraId="458CAA53"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406F009A"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14 424</w:t>
            </w:r>
          </w:p>
        </w:tc>
        <w:tc>
          <w:tcPr>
            <w:tcW w:w="540" w:type="pct"/>
            <w:tcBorders>
              <w:top w:val="nil"/>
              <w:left w:val="nil"/>
              <w:bottom w:val="single" w:sz="4" w:space="0" w:color="auto"/>
              <w:right w:val="single" w:sz="4" w:space="0" w:color="auto"/>
            </w:tcBorders>
            <w:noWrap/>
            <w:vAlign w:val="center"/>
            <w:hideMark/>
          </w:tcPr>
          <w:p w14:paraId="7D76F499"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57929DEC"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5 161</w:t>
            </w:r>
          </w:p>
        </w:tc>
        <w:tc>
          <w:tcPr>
            <w:tcW w:w="540" w:type="pct"/>
            <w:tcBorders>
              <w:top w:val="nil"/>
              <w:left w:val="nil"/>
              <w:bottom w:val="single" w:sz="4" w:space="0" w:color="auto"/>
              <w:right w:val="single" w:sz="4" w:space="0" w:color="auto"/>
            </w:tcBorders>
            <w:noWrap/>
            <w:vAlign w:val="center"/>
            <w:hideMark/>
          </w:tcPr>
          <w:p w14:paraId="2EC148D1"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48134AD9"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272B4744"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r>
      <w:tr w:rsidR="001B0E19" w:rsidRPr="00041811" w14:paraId="163F2422" w14:textId="77777777" w:rsidTr="00241E27">
        <w:trPr>
          <w:trHeight w:val="1068"/>
        </w:trPr>
        <w:tc>
          <w:tcPr>
            <w:tcW w:w="431" w:type="pct"/>
            <w:tcBorders>
              <w:top w:val="nil"/>
              <w:left w:val="single" w:sz="4" w:space="0" w:color="auto"/>
              <w:bottom w:val="single" w:sz="4" w:space="0" w:color="auto"/>
              <w:right w:val="single" w:sz="4" w:space="0" w:color="auto"/>
            </w:tcBorders>
            <w:shd w:val="clear" w:color="auto" w:fill="EDEDED" w:themeFill="accent3" w:themeFillTint="33"/>
            <w:noWrap/>
            <w:vAlign w:val="center"/>
            <w:hideMark/>
          </w:tcPr>
          <w:p w14:paraId="0A11B64D" w14:textId="77777777" w:rsidR="001B0E19" w:rsidRPr="00041811" w:rsidRDefault="001B0E19" w:rsidP="001B0E19">
            <w:pPr>
              <w:spacing w:line="240" w:lineRule="auto"/>
              <w:rPr>
                <w:rFonts w:cs="Arial"/>
                <w:b/>
                <w:bCs/>
                <w:sz w:val="18"/>
                <w:szCs w:val="18"/>
                <w14:ligatures w14:val="none"/>
              </w:rPr>
            </w:pPr>
            <w:r w:rsidRPr="00041811">
              <w:rPr>
                <w:rFonts w:cs="Arial"/>
                <w:b/>
                <w:bCs/>
                <w:sz w:val="18"/>
                <w:szCs w:val="18"/>
                <w14:ligatures w14:val="none"/>
              </w:rPr>
              <w:t>09.601</w:t>
            </w:r>
          </w:p>
        </w:tc>
        <w:tc>
          <w:tcPr>
            <w:tcW w:w="789" w:type="pct"/>
            <w:tcBorders>
              <w:top w:val="nil"/>
              <w:left w:val="nil"/>
              <w:bottom w:val="single" w:sz="4" w:space="0" w:color="auto"/>
              <w:right w:val="single" w:sz="4" w:space="0" w:color="auto"/>
            </w:tcBorders>
            <w:shd w:val="clear" w:color="auto" w:fill="EDEDED" w:themeFill="accent3" w:themeFillTint="33"/>
            <w:vAlign w:val="center"/>
            <w:hideMark/>
          </w:tcPr>
          <w:p w14:paraId="648B70CD" w14:textId="77777777" w:rsidR="001B0E19" w:rsidRPr="00041811" w:rsidRDefault="001B0E19" w:rsidP="001B0E19">
            <w:pPr>
              <w:spacing w:line="240" w:lineRule="auto"/>
              <w:rPr>
                <w:rFonts w:cs="Arial"/>
                <w:b/>
                <w:bCs/>
                <w:sz w:val="18"/>
                <w:szCs w:val="18"/>
                <w14:ligatures w14:val="none"/>
              </w:rPr>
            </w:pPr>
            <w:r w:rsidRPr="00041811">
              <w:rPr>
                <w:rFonts w:cs="Arial"/>
                <w:b/>
                <w:bCs/>
                <w:sz w:val="18"/>
                <w:szCs w:val="18"/>
                <w14:ligatures w14:val="none"/>
              </w:rPr>
              <w:t>Vedľajšie služby  v rámci predprimárneho vzdelávania</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54735797"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1 699 272</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67F42401"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1 688 290</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1C1626A3"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1 868 667</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18D500C0"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1 787 540</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3E8A8ECE"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1 199 581</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6495527F"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1 199 581</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4F8AADEC"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1 199 581</w:t>
            </w:r>
          </w:p>
        </w:tc>
      </w:tr>
      <w:tr w:rsidR="001B0E19" w:rsidRPr="00041811" w14:paraId="3CDE5EBC" w14:textId="77777777" w:rsidTr="00241E27">
        <w:trPr>
          <w:trHeight w:val="288"/>
        </w:trPr>
        <w:tc>
          <w:tcPr>
            <w:tcW w:w="431" w:type="pct"/>
            <w:tcBorders>
              <w:top w:val="nil"/>
              <w:left w:val="single" w:sz="4" w:space="0" w:color="auto"/>
              <w:bottom w:val="single" w:sz="4" w:space="0" w:color="auto"/>
              <w:right w:val="single" w:sz="4" w:space="0" w:color="auto"/>
            </w:tcBorders>
            <w:noWrap/>
            <w:vAlign w:val="center"/>
            <w:hideMark/>
          </w:tcPr>
          <w:p w14:paraId="0F59E753" w14:textId="77777777" w:rsidR="001B0E19" w:rsidRPr="00041811" w:rsidRDefault="001B0E19" w:rsidP="008600E8">
            <w:pPr>
              <w:spacing w:line="240" w:lineRule="auto"/>
              <w:rPr>
                <w:rFonts w:cs="Arial"/>
                <w:sz w:val="18"/>
                <w:szCs w:val="18"/>
                <w14:ligatures w14:val="none"/>
              </w:rPr>
            </w:pPr>
            <w:r w:rsidRPr="00041811">
              <w:rPr>
                <w:rFonts w:cs="Arial"/>
                <w:sz w:val="18"/>
                <w:szCs w:val="18"/>
                <w14:ligatures w14:val="none"/>
              </w:rPr>
              <w:t>600</w:t>
            </w:r>
          </w:p>
        </w:tc>
        <w:tc>
          <w:tcPr>
            <w:tcW w:w="789" w:type="pct"/>
            <w:tcBorders>
              <w:top w:val="nil"/>
              <w:left w:val="nil"/>
              <w:bottom w:val="single" w:sz="4" w:space="0" w:color="auto"/>
              <w:right w:val="single" w:sz="4" w:space="0" w:color="auto"/>
            </w:tcBorders>
            <w:vAlign w:val="center"/>
            <w:hideMark/>
          </w:tcPr>
          <w:p w14:paraId="070C0CC2"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Bežné výdavky</w:t>
            </w:r>
          </w:p>
        </w:tc>
        <w:tc>
          <w:tcPr>
            <w:tcW w:w="540" w:type="pct"/>
            <w:tcBorders>
              <w:top w:val="nil"/>
              <w:left w:val="nil"/>
              <w:bottom w:val="single" w:sz="4" w:space="0" w:color="auto"/>
              <w:right w:val="single" w:sz="4" w:space="0" w:color="auto"/>
            </w:tcBorders>
            <w:noWrap/>
            <w:vAlign w:val="center"/>
            <w:hideMark/>
          </w:tcPr>
          <w:p w14:paraId="74522B64"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1 663 897</w:t>
            </w:r>
          </w:p>
        </w:tc>
        <w:tc>
          <w:tcPr>
            <w:tcW w:w="540" w:type="pct"/>
            <w:tcBorders>
              <w:top w:val="nil"/>
              <w:left w:val="nil"/>
              <w:bottom w:val="single" w:sz="4" w:space="0" w:color="auto"/>
              <w:right w:val="single" w:sz="4" w:space="0" w:color="auto"/>
            </w:tcBorders>
            <w:noWrap/>
            <w:vAlign w:val="center"/>
            <w:hideMark/>
          </w:tcPr>
          <w:p w14:paraId="0F578F05"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1 679 323</w:t>
            </w:r>
          </w:p>
        </w:tc>
        <w:tc>
          <w:tcPr>
            <w:tcW w:w="540" w:type="pct"/>
            <w:tcBorders>
              <w:top w:val="nil"/>
              <w:left w:val="nil"/>
              <w:bottom w:val="single" w:sz="4" w:space="0" w:color="auto"/>
              <w:right w:val="single" w:sz="4" w:space="0" w:color="auto"/>
            </w:tcBorders>
            <w:noWrap/>
            <w:vAlign w:val="center"/>
            <w:hideMark/>
          </w:tcPr>
          <w:p w14:paraId="2D1677AD"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1 868 667</w:t>
            </w:r>
          </w:p>
        </w:tc>
        <w:tc>
          <w:tcPr>
            <w:tcW w:w="540" w:type="pct"/>
            <w:tcBorders>
              <w:top w:val="nil"/>
              <w:left w:val="nil"/>
              <w:bottom w:val="single" w:sz="4" w:space="0" w:color="auto"/>
              <w:right w:val="single" w:sz="4" w:space="0" w:color="auto"/>
            </w:tcBorders>
            <w:noWrap/>
            <w:vAlign w:val="center"/>
            <w:hideMark/>
          </w:tcPr>
          <w:p w14:paraId="51F9FEEA"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1 787 540</w:t>
            </w:r>
          </w:p>
        </w:tc>
        <w:tc>
          <w:tcPr>
            <w:tcW w:w="540" w:type="pct"/>
            <w:tcBorders>
              <w:top w:val="nil"/>
              <w:left w:val="nil"/>
              <w:bottom w:val="single" w:sz="4" w:space="0" w:color="auto"/>
              <w:right w:val="single" w:sz="4" w:space="0" w:color="auto"/>
            </w:tcBorders>
            <w:noWrap/>
            <w:vAlign w:val="center"/>
            <w:hideMark/>
          </w:tcPr>
          <w:p w14:paraId="7EB53364"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1 199 581</w:t>
            </w:r>
          </w:p>
        </w:tc>
        <w:tc>
          <w:tcPr>
            <w:tcW w:w="540" w:type="pct"/>
            <w:tcBorders>
              <w:top w:val="nil"/>
              <w:left w:val="nil"/>
              <w:bottom w:val="single" w:sz="4" w:space="0" w:color="auto"/>
              <w:right w:val="single" w:sz="4" w:space="0" w:color="auto"/>
            </w:tcBorders>
            <w:noWrap/>
            <w:vAlign w:val="center"/>
            <w:hideMark/>
          </w:tcPr>
          <w:p w14:paraId="0881821C"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1 199 581</w:t>
            </w:r>
          </w:p>
        </w:tc>
        <w:tc>
          <w:tcPr>
            <w:tcW w:w="540" w:type="pct"/>
            <w:tcBorders>
              <w:top w:val="nil"/>
              <w:left w:val="nil"/>
              <w:bottom w:val="single" w:sz="4" w:space="0" w:color="auto"/>
              <w:right w:val="single" w:sz="4" w:space="0" w:color="auto"/>
            </w:tcBorders>
            <w:noWrap/>
            <w:vAlign w:val="center"/>
            <w:hideMark/>
          </w:tcPr>
          <w:p w14:paraId="6B692C88"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1 199 581</w:t>
            </w:r>
          </w:p>
        </w:tc>
      </w:tr>
      <w:tr w:rsidR="001B0E19" w:rsidRPr="00041811" w14:paraId="167F0C2A" w14:textId="77777777" w:rsidTr="00241E27">
        <w:trPr>
          <w:trHeight w:val="288"/>
        </w:trPr>
        <w:tc>
          <w:tcPr>
            <w:tcW w:w="431" w:type="pct"/>
            <w:tcBorders>
              <w:top w:val="nil"/>
              <w:left w:val="single" w:sz="4" w:space="0" w:color="auto"/>
              <w:bottom w:val="single" w:sz="4" w:space="0" w:color="auto"/>
              <w:right w:val="single" w:sz="4" w:space="0" w:color="auto"/>
            </w:tcBorders>
            <w:noWrap/>
            <w:vAlign w:val="center"/>
            <w:hideMark/>
          </w:tcPr>
          <w:p w14:paraId="39E5198E" w14:textId="77777777" w:rsidR="001B0E19" w:rsidRPr="00041811" w:rsidRDefault="001B0E19" w:rsidP="008600E8">
            <w:pPr>
              <w:spacing w:line="240" w:lineRule="auto"/>
              <w:rPr>
                <w:rFonts w:cs="Arial"/>
                <w:sz w:val="18"/>
                <w:szCs w:val="18"/>
                <w14:ligatures w14:val="none"/>
              </w:rPr>
            </w:pPr>
            <w:r w:rsidRPr="00041811">
              <w:rPr>
                <w:rFonts w:cs="Arial"/>
                <w:sz w:val="18"/>
                <w:szCs w:val="18"/>
                <w14:ligatures w14:val="none"/>
              </w:rPr>
              <w:t>700</w:t>
            </w:r>
          </w:p>
        </w:tc>
        <w:tc>
          <w:tcPr>
            <w:tcW w:w="789" w:type="pct"/>
            <w:tcBorders>
              <w:top w:val="nil"/>
              <w:left w:val="nil"/>
              <w:bottom w:val="single" w:sz="4" w:space="0" w:color="auto"/>
              <w:right w:val="single" w:sz="4" w:space="0" w:color="auto"/>
            </w:tcBorders>
            <w:vAlign w:val="center"/>
            <w:hideMark/>
          </w:tcPr>
          <w:p w14:paraId="25122C76"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Kapitálové výdavky</w:t>
            </w:r>
          </w:p>
        </w:tc>
        <w:tc>
          <w:tcPr>
            <w:tcW w:w="540" w:type="pct"/>
            <w:tcBorders>
              <w:top w:val="nil"/>
              <w:left w:val="nil"/>
              <w:bottom w:val="single" w:sz="4" w:space="0" w:color="auto"/>
              <w:right w:val="single" w:sz="4" w:space="0" w:color="auto"/>
            </w:tcBorders>
            <w:noWrap/>
            <w:vAlign w:val="center"/>
            <w:hideMark/>
          </w:tcPr>
          <w:p w14:paraId="45407678"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35 375</w:t>
            </w:r>
          </w:p>
        </w:tc>
        <w:tc>
          <w:tcPr>
            <w:tcW w:w="540" w:type="pct"/>
            <w:tcBorders>
              <w:top w:val="nil"/>
              <w:left w:val="nil"/>
              <w:bottom w:val="single" w:sz="4" w:space="0" w:color="auto"/>
              <w:right w:val="single" w:sz="4" w:space="0" w:color="auto"/>
            </w:tcBorders>
            <w:noWrap/>
            <w:vAlign w:val="center"/>
            <w:hideMark/>
          </w:tcPr>
          <w:p w14:paraId="550DBDFF"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8 967</w:t>
            </w:r>
          </w:p>
        </w:tc>
        <w:tc>
          <w:tcPr>
            <w:tcW w:w="540" w:type="pct"/>
            <w:tcBorders>
              <w:top w:val="nil"/>
              <w:left w:val="nil"/>
              <w:bottom w:val="single" w:sz="4" w:space="0" w:color="auto"/>
              <w:right w:val="single" w:sz="4" w:space="0" w:color="auto"/>
            </w:tcBorders>
            <w:noWrap/>
            <w:vAlign w:val="center"/>
            <w:hideMark/>
          </w:tcPr>
          <w:p w14:paraId="0B3EC8C4"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02A8B49D"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1D25A15C"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47AC1459"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2F958794"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r>
      <w:tr w:rsidR="001B0E19" w:rsidRPr="00041811" w14:paraId="3FBFFAAA" w14:textId="77777777" w:rsidTr="00241E27">
        <w:trPr>
          <w:trHeight w:val="804"/>
        </w:trPr>
        <w:tc>
          <w:tcPr>
            <w:tcW w:w="431" w:type="pct"/>
            <w:tcBorders>
              <w:top w:val="nil"/>
              <w:left w:val="single" w:sz="4" w:space="0" w:color="auto"/>
              <w:bottom w:val="single" w:sz="4" w:space="0" w:color="auto"/>
              <w:right w:val="single" w:sz="4" w:space="0" w:color="auto"/>
            </w:tcBorders>
            <w:shd w:val="clear" w:color="auto" w:fill="EDEDED" w:themeFill="accent3" w:themeFillTint="33"/>
            <w:noWrap/>
            <w:vAlign w:val="center"/>
            <w:hideMark/>
          </w:tcPr>
          <w:p w14:paraId="2302611B" w14:textId="77777777" w:rsidR="001B0E19" w:rsidRPr="00041811" w:rsidRDefault="001B0E19" w:rsidP="001B0E19">
            <w:pPr>
              <w:spacing w:line="240" w:lineRule="auto"/>
              <w:rPr>
                <w:rFonts w:cs="Arial"/>
                <w:b/>
                <w:bCs/>
                <w:sz w:val="18"/>
                <w:szCs w:val="18"/>
                <w14:ligatures w14:val="none"/>
              </w:rPr>
            </w:pPr>
            <w:r w:rsidRPr="00041811">
              <w:rPr>
                <w:rFonts w:cs="Arial"/>
                <w:b/>
                <w:bCs/>
                <w:sz w:val="18"/>
                <w:szCs w:val="18"/>
                <w14:ligatures w14:val="none"/>
              </w:rPr>
              <w:t>09.602</w:t>
            </w:r>
          </w:p>
        </w:tc>
        <w:tc>
          <w:tcPr>
            <w:tcW w:w="789" w:type="pct"/>
            <w:tcBorders>
              <w:top w:val="nil"/>
              <w:left w:val="nil"/>
              <w:bottom w:val="single" w:sz="4" w:space="0" w:color="auto"/>
              <w:right w:val="single" w:sz="4" w:space="0" w:color="auto"/>
            </w:tcBorders>
            <w:shd w:val="clear" w:color="auto" w:fill="EDEDED" w:themeFill="accent3" w:themeFillTint="33"/>
            <w:vAlign w:val="center"/>
            <w:hideMark/>
          </w:tcPr>
          <w:p w14:paraId="2D5404FA" w14:textId="77777777" w:rsidR="001B0E19" w:rsidRPr="00041811" w:rsidRDefault="001B0E19" w:rsidP="001B0E19">
            <w:pPr>
              <w:spacing w:line="240" w:lineRule="auto"/>
              <w:rPr>
                <w:rFonts w:cs="Arial"/>
                <w:b/>
                <w:bCs/>
                <w:sz w:val="18"/>
                <w:szCs w:val="18"/>
                <w14:ligatures w14:val="none"/>
              </w:rPr>
            </w:pPr>
            <w:r w:rsidRPr="00041811">
              <w:rPr>
                <w:rFonts w:cs="Arial"/>
                <w:b/>
                <w:bCs/>
                <w:sz w:val="18"/>
                <w:szCs w:val="18"/>
                <w14:ligatures w14:val="none"/>
              </w:rPr>
              <w:t>Vedľajšie služby v rámci primárneho vzdelávania</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0B4FBF31"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1 499 795</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0D668283"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1 563 412</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30A9888C"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702 043</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72E83C19"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1 851 523</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525671BC"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1 139 101</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59560D71"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1 139 101</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554E8137"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1 139 101</w:t>
            </w:r>
          </w:p>
        </w:tc>
      </w:tr>
      <w:tr w:rsidR="001B0E19" w:rsidRPr="00041811" w14:paraId="1A40A9C3" w14:textId="77777777" w:rsidTr="00241E27">
        <w:trPr>
          <w:trHeight w:val="288"/>
        </w:trPr>
        <w:tc>
          <w:tcPr>
            <w:tcW w:w="431" w:type="pct"/>
            <w:tcBorders>
              <w:top w:val="nil"/>
              <w:left w:val="single" w:sz="4" w:space="0" w:color="auto"/>
              <w:bottom w:val="single" w:sz="4" w:space="0" w:color="auto"/>
              <w:right w:val="single" w:sz="4" w:space="0" w:color="auto"/>
            </w:tcBorders>
            <w:noWrap/>
            <w:vAlign w:val="center"/>
            <w:hideMark/>
          </w:tcPr>
          <w:p w14:paraId="430023E0" w14:textId="77777777" w:rsidR="001B0E19" w:rsidRPr="00041811" w:rsidRDefault="001B0E19" w:rsidP="008600E8">
            <w:pPr>
              <w:spacing w:line="240" w:lineRule="auto"/>
              <w:rPr>
                <w:rFonts w:cs="Arial"/>
                <w:sz w:val="18"/>
                <w:szCs w:val="18"/>
                <w14:ligatures w14:val="none"/>
              </w:rPr>
            </w:pPr>
            <w:r w:rsidRPr="00041811">
              <w:rPr>
                <w:rFonts w:cs="Arial"/>
                <w:sz w:val="18"/>
                <w:szCs w:val="18"/>
                <w14:ligatures w14:val="none"/>
              </w:rPr>
              <w:t>600</w:t>
            </w:r>
          </w:p>
        </w:tc>
        <w:tc>
          <w:tcPr>
            <w:tcW w:w="789" w:type="pct"/>
            <w:tcBorders>
              <w:top w:val="nil"/>
              <w:left w:val="nil"/>
              <w:bottom w:val="single" w:sz="4" w:space="0" w:color="auto"/>
              <w:right w:val="single" w:sz="4" w:space="0" w:color="auto"/>
            </w:tcBorders>
            <w:vAlign w:val="center"/>
            <w:hideMark/>
          </w:tcPr>
          <w:p w14:paraId="776D133A"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Bežné výdavky</w:t>
            </w:r>
          </w:p>
        </w:tc>
        <w:tc>
          <w:tcPr>
            <w:tcW w:w="540" w:type="pct"/>
            <w:tcBorders>
              <w:top w:val="nil"/>
              <w:left w:val="nil"/>
              <w:bottom w:val="single" w:sz="4" w:space="0" w:color="auto"/>
              <w:right w:val="single" w:sz="4" w:space="0" w:color="auto"/>
            </w:tcBorders>
            <w:noWrap/>
            <w:vAlign w:val="center"/>
            <w:hideMark/>
          </w:tcPr>
          <w:p w14:paraId="2E878385"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1 490 801</w:t>
            </w:r>
          </w:p>
        </w:tc>
        <w:tc>
          <w:tcPr>
            <w:tcW w:w="540" w:type="pct"/>
            <w:tcBorders>
              <w:top w:val="nil"/>
              <w:left w:val="nil"/>
              <w:bottom w:val="single" w:sz="4" w:space="0" w:color="auto"/>
              <w:right w:val="single" w:sz="4" w:space="0" w:color="auto"/>
            </w:tcBorders>
            <w:noWrap/>
            <w:vAlign w:val="center"/>
            <w:hideMark/>
          </w:tcPr>
          <w:p w14:paraId="1FCD4B14"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1 549 222</w:t>
            </w:r>
          </w:p>
        </w:tc>
        <w:tc>
          <w:tcPr>
            <w:tcW w:w="540" w:type="pct"/>
            <w:tcBorders>
              <w:top w:val="nil"/>
              <w:left w:val="nil"/>
              <w:bottom w:val="single" w:sz="4" w:space="0" w:color="auto"/>
              <w:right w:val="single" w:sz="4" w:space="0" w:color="auto"/>
            </w:tcBorders>
            <w:noWrap/>
            <w:vAlign w:val="center"/>
            <w:hideMark/>
          </w:tcPr>
          <w:p w14:paraId="21C5F5DD"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702 043</w:t>
            </w:r>
          </w:p>
        </w:tc>
        <w:tc>
          <w:tcPr>
            <w:tcW w:w="540" w:type="pct"/>
            <w:tcBorders>
              <w:top w:val="nil"/>
              <w:left w:val="nil"/>
              <w:bottom w:val="single" w:sz="4" w:space="0" w:color="auto"/>
              <w:right w:val="single" w:sz="4" w:space="0" w:color="auto"/>
            </w:tcBorders>
            <w:noWrap/>
            <w:vAlign w:val="center"/>
            <w:hideMark/>
          </w:tcPr>
          <w:p w14:paraId="4275F095"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1 851 523</w:t>
            </w:r>
          </w:p>
        </w:tc>
        <w:tc>
          <w:tcPr>
            <w:tcW w:w="540" w:type="pct"/>
            <w:tcBorders>
              <w:top w:val="nil"/>
              <w:left w:val="nil"/>
              <w:bottom w:val="single" w:sz="4" w:space="0" w:color="auto"/>
              <w:right w:val="single" w:sz="4" w:space="0" w:color="auto"/>
            </w:tcBorders>
            <w:noWrap/>
            <w:vAlign w:val="center"/>
            <w:hideMark/>
          </w:tcPr>
          <w:p w14:paraId="419B610A"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1 139 101</w:t>
            </w:r>
          </w:p>
        </w:tc>
        <w:tc>
          <w:tcPr>
            <w:tcW w:w="540" w:type="pct"/>
            <w:tcBorders>
              <w:top w:val="nil"/>
              <w:left w:val="nil"/>
              <w:bottom w:val="single" w:sz="4" w:space="0" w:color="auto"/>
              <w:right w:val="single" w:sz="4" w:space="0" w:color="auto"/>
            </w:tcBorders>
            <w:noWrap/>
            <w:vAlign w:val="center"/>
            <w:hideMark/>
          </w:tcPr>
          <w:p w14:paraId="00E69F78"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1 139 101</w:t>
            </w:r>
          </w:p>
        </w:tc>
        <w:tc>
          <w:tcPr>
            <w:tcW w:w="540" w:type="pct"/>
            <w:tcBorders>
              <w:top w:val="nil"/>
              <w:left w:val="nil"/>
              <w:bottom w:val="single" w:sz="4" w:space="0" w:color="auto"/>
              <w:right w:val="single" w:sz="4" w:space="0" w:color="auto"/>
            </w:tcBorders>
            <w:noWrap/>
            <w:vAlign w:val="center"/>
            <w:hideMark/>
          </w:tcPr>
          <w:p w14:paraId="2A80621D"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1 139 101</w:t>
            </w:r>
          </w:p>
        </w:tc>
      </w:tr>
      <w:tr w:rsidR="001B0E19" w:rsidRPr="00041811" w14:paraId="035E8ED1" w14:textId="77777777" w:rsidTr="00241E27">
        <w:trPr>
          <w:trHeight w:val="288"/>
        </w:trPr>
        <w:tc>
          <w:tcPr>
            <w:tcW w:w="431" w:type="pct"/>
            <w:tcBorders>
              <w:top w:val="nil"/>
              <w:left w:val="single" w:sz="4" w:space="0" w:color="auto"/>
              <w:bottom w:val="single" w:sz="4" w:space="0" w:color="auto"/>
              <w:right w:val="single" w:sz="4" w:space="0" w:color="auto"/>
            </w:tcBorders>
            <w:noWrap/>
            <w:vAlign w:val="center"/>
            <w:hideMark/>
          </w:tcPr>
          <w:p w14:paraId="3DBD57CC" w14:textId="77777777" w:rsidR="001B0E19" w:rsidRPr="00041811" w:rsidRDefault="001B0E19" w:rsidP="008600E8">
            <w:pPr>
              <w:spacing w:line="240" w:lineRule="auto"/>
              <w:rPr>
                <w:rFonts w:cs="Arial"/>
                <w:sz w:val="18"/>
                <w:szCs w:val="18"/>
                <w14:ligatures w14:val="none"/>
              </w:rPr>
            </w:pPr>
            <w:r w:rsidRPr="00041811">
              <w:rPr>
                <w:rFonts w:cs="Arial"/>
                <w:sz w:val="18"/>
                <w:szCs w:val="18"/>
                <w14:ligatures w14:val="none"/>
              </w:rPr>
              <w:t>700</w:t>
            </w:r>
          </w:p>
        </w:tc>
        <w:tc>
          <w:tcPr>
            <w:tcW w:w="789" w:type="pct"/>
            <w:tcBorders>
              <w:top w:val="nil"/>
              <w:left w:val="nil"/>
              <w:bottom w:val="single" w:sz="4" w:space="0" w:color="auto"/>
              <w:right w:val="single" w:sz="4" w:space="0" w:color="auto"/>
            </w:tcBorders>
            <w:vAlign w:val="center"/>
            <w:hideMark/>
          </w:tcPr>
          <w:p w14:paraId="23DE06EA"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Kapitálové výdavky</w:t>
            </w:r>
          </w:p>
        </w:tc>
        <w:tc>
          <w:tcPr>
            <w:tcW w:w="540" w:type="pct"/>
            <w:tcBorders>
              <w:top w:val="nil"/>
              <w:left w:val="nil"/>
              <w:bottom w:val="single" w:sz="4" w:space="0" w:color="auto"/>
              <w:right w:val="single" w:sz="4" w:space="0" w:color="auto"/>
            </w:tcBorders>
            <w:noWrap/>
            <w:vAlign w:val="center"/>
            <w:hideMark/>
          </w:tcPr>
          <w:p w14:paraId="17BBFA0E"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8 994</w:t>
            </w:r>
          </w:p>
        </w:tc>
        <w:tc>
          <w:tcPr>
            <w:tcW w:w="540" w:type="pct"/>
            <w:tcBorders>
              <w:top w:val="nil"/>
              <w:left w:val="nil"/>
              <w:bottom w:val="single" w:sz="4" w:space="0" w:color="auto"/>
              <w:right w:val="single" w:sz="4" w:space="0" w:color="auto"/>
            </w:tcBorders>
            <w:noWrap/>
            <w:vAlign w:val="center"/>
            <w:hideMark/>
          </w:tcPr>
          <w:p w14:paraId="2174A3A9"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14 191</w:t>
            </w:r>
          </w:p>
        </w:tc>
        <w:tc>
          <w:tcPr>
            <w:tcW w:w="540" w:type="pct"/>
            <w:tcBorders>
              <w:top w:val="nil"/>
              <w:left w:val="nil"/>
              <w:bottom w:val="single" w:sz="4" w:space="0" w:color="auto"/>
              <w:right w:val="single" w:sz="4" w:space="0" w:color="auto"/>
            </w:tcBorders>
            <w:noWrap/>
            <w:vAlign w:val="center"/>
            <w:hideMark/>
          </w:tcPr>
          <w:p w14:paraId="12B74331"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1B997C81"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6A4A2233"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390EE75A"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0BCE45F5"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r>
      <w:tr w:rsidR="001B0E19" w:rsidRPr="00041811" w14:paraId="1EF41EF7" w14:textId="77777777" w:rsidTr="00241E27">
        <w:trPr>
          <w:trHeight w:val="1068"/>
        </w:trPr>
        <w:tc>
          <w:tcPr>
            <w:tcW w:w="431" w:type="pct"/>
            <w:tcBorders>
              <w:top w:val="nil"/>
              <w:left w:val="single" w:sz="4" w:space="0" w:color="auto"/>
              <w:bottom w:val="single" w:sz="4" w:space="0" w:color="auto"/>
              <w:right w:val="single" w:sz="4" w:space="0" w:color="auto"/>
            </w:tcBorders>
            <w:shd w:val="clear" w:color="auto" w:fill="EDEDED" w:themeFill="accent3" w:themeFillTint="33"/>
            <w:noWrap/>
            <w:vAlign w:val="center"/>
            <w:hideMark/>
          </w:tcPr>
          <w:p w14:paraId="5D998DFD" w14:textId="77777777" w:rsidR="001B0E19" w:rsidRPr="00041811" w:rsidRDefault="001B0E19" w:rsidP="001B0E19">
            <w:pPr>
              <w:spacing w:line="240" w:lineRule="auto"/>
              <w:rPr>
                <w:rFonts w:cs="Arial"/>
                <w:b/>
                <w:bCs/>
                <w:sz w:val="18"/>
                <w:szCs w:val="18"/>
                <w14:ligatures w14:val="none"/>
              </w:rPr>
            </w:pPr>
            <w:r w:rsidRPr="00041811">
              <w:rPr>
                <w:rFonts w:cs="Arial"/>
                <w:b/>
                <w:bCs/>
                <w:sz w:val="18"/>
                <w:szCs w:val="18"/>
                <w14:ligatures w14:val="none"/>
              </w:rPr>
              <w:t>09.603</w:t>
            </w:r>
          </w:p>
        </w:tc>
        <w:tc>
          <w:tcPr>
            <w:tcW w:w="789" w:type="pct"/>
            <w:tcBorders>
              <w:top w:val="nil"/>
              <w:left w:val="nil"/>
              <w:bottom w:val="single" w:sz="4" w:space="0" w:color="auto"/>
              <w:right w:val="single" w:sz="4" w:space="0" w:color="auto"/>
            </w:tcBorders>
            <w:shd w:val="clear" w:color="auto" w:fill="EDEDED" w:themeFill="accent3" w:themeFillTint="33"/>
            <w:vAlign w:val="center"/>
            <w:hideMark/>
          </w:tcPr>
          <w:p w14:paraId="66E9073D" w14:textId="77777777" w:rsidR="001B0E19" w:rsidRPr="00041811" w:rsidRDefault="001B0E19" w:rsidP="001B0E19">
            <w:pPr>
              <w:spacing w:line="240" w:lineRule="auto"/>
              <w:rPr>
                <w:rFonts w:cs="Arial"/>
                <w:b/>
                <w:bCs/>
                <w:sz w:val="18"/>
                <w:szCs w:val="18"/>
                <w14:ligatures w14:val="none"/>
              </w:rPr>
            </w:pPr>
            <w:r w:rsidRPr="00041811">
              <w:rPr>
                <w:rFonts w:cs="Arial"/>
                <w:b/>
                <w:bCs/>
                <w:sz w:val="18"/>
                <w:szCs w:val="18"/>
                <w14:ligatures w14:val="none"/>
              </w:rPr>
              <w:t>Vedľajšie služby v rámci nižšieho sekundárneho vzdelávania</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14C79152"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1 537 292</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471EA851"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1 691 996</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7E2C07BC"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680 103</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7A31AF1B"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1 738 795</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5F1789BB"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1 115 782</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250BAC91"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1 115 782</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4BE80427"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1 115 782</w:t>
            </w:r>
          </w:p>
        </w:tc>
      </w:tr>
      <w:tr w:rsidR="001B0E19" w:rsidRPr="00041811" w14:paraId="6932F8F3" w14:textId="77777777" w:rsidTr="00241E27">
        <w:trPr>
          <w:trHeight w:val="288"/>
        </w:trPr>
        <w:tc>
          <w:tcPr>
            <w:tcW w:w="431" w:type="pct"/>
            <w:tcBorders>
              <w:top w:val="nil"/>
              <w:left w:val="single" w:sz="4" w:space="0" w:color="auto"/>
              <w:bottom w:val="single" w:sz="4" w:space="0" w:color="auto"/>
              <w:right w:val="single" w:sz="4" w:space="0" w:color="auto"/>
            </w:tcBorders>
            <w:noWrap/>
            <w:vAlign w:val="center"/>
            <w:hideMark/>
          </w:tcPr>
          <w:p w14:paraId="1654B88F" w14:textId="77777777" w:rsidR="001B0E19" w:rsidRPr="00041811" w:rsidRDefault="001B0E19" w:rsidP="008600E8">
            <w:pPr>
              <w:spacing w:line="240" w:lineRule="auto"/>
              <w:rPr>
                <w:rFonts w:cs="Arial"/>
                <w:sz w:val="18"/>
                <w:szCs w:val="18"/>
                <w14:ligatures w14:val="none"/>
              </w:rPr>
            </w:pPr>
            <w:r w:rsidRPr="00041811">
              <w:rPr>
                <w:rFonts w:cs="Arial"/>
                <w:sz w:val="18"/>
                <w:szCs w:val="18"/>
                <w14:ligatures w14:val="none"/>
              </w:rPr>
              <w:t>600</w:t>
            </w:r>
          </w:p>
        </w:tc>
        <w:tc>
          <w:tcPr>
            <w:tcW w:w="789" w:type="pct"/>
            <w:tcBorders>
              <w:top w:val="nil"/>
              <w:left w:val="nil"/>
              <w:bottom w:val="single" w:sz="4" w:space="0" w:color="auto"/>
              <w:right w:val="single" w:sz="4" w:space="0" w:color="auto"/>
            </w:tcBorders>
            <w:vAlign w:val="center"/>
            <w:hideMark/>
          </w:tcPr>
          <w:p w14:paraId="4B38FCB9"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Bežné výdavky</w:t>
            </w:r>
          </w:p>
        </w:tc>
        <w:tc>
          <w:tcPr>
            <w:tcW w:w="540" w:type="pct"/>
            <w:tcBorders>
              <w:top w:val="nil"/>
              <w:left w:val="nil"/>
              <w:bottom w:val="single" w:sz="4" w:space="0" w:color="auto"/>
              <w:right w:val="single" w:sz="4" w:space="0" w:color="auto"/>
            </w:tcBorders>
            <w:noWrap/>
            <w:vAlign w:val="center"/>
            <w:hideMark/>
          </w:tcPr>
          <w:p w14:paraId="64441694"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1 533 788</w:t>
            </w:r>
          </w:p>
        </w:tc>
        <w:tc>
          <w:tcPr>
            <w:tcW w:w="540" w:type="pct"/>
            <w:tcBorders>
              <w:top w:val="nil"/>
              <w:left w:val="nil"/>
              <w:bottom w:val="single" w:sz="4" w:space="0" w:color="auto"/>
              <w:right w:val="single" w:sz="4" w:space="0" w:color="auto"/>
            </w:tcBorders>
            <w:noWrap/>
            <w:vAlign w:val="center"/>
            <w:hideMark/>
          </w:tcPr>
          <w:p w14:paraId="23230FA6"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1 665 836</w:t>
            </w:r>
          </w:p>
        </w:tc>
        <w:tc>
          <w:tcPr>
            <w:tcW w:w="540" w:type="pct"/>
            <w:tcBorders>
              <w:top w:val="nil"/>
              <w:left w:val="nil"/>
              <w:bottom w:val="single" w:sz="4" w:space="0" w:color="auto"/>
              <w:right w:val="single" w:sz="4" w:space="0" w:color="auto"/>
            </w:tcBorders>
            <w:noWrap/>
            <w:vAlign w:val="center"/>
            <w:hideMark/>
          </w:tcPr>
          <w:p w14:paraId="131C0BA7"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680 103</w:t>
            </w:r>
          </w:p>
        </w:tc>
        <w:tc>
          <w:tcPr>
            <w:tcW w:w="540" w:type="pct"/>
            <w:tcBorders>
              <w:top w:val="nil"/>
              <w:left w:val="nil"/>
              <w:bottom w:val="single" w:sz="4" w:space="0" w:color="auto"/>
              <w:right w:val="single" w:sz="4" w:space="0" w:color="auto"/>
            </w:tcBorders>
            <w:noWrap/>
            <w:vAlign w:val="center"/>
            <w:hideMark/>
          </w:tcPr>
          <w:p w14:paraId="35F7CFEC"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1 738 795</w:t>
            </w:r>
          </w:p>
        </w:tc>
        <w:tc>
          <w:tcPr>
            <w:tcW w:w="540" w:type="pct"/>
            <w:tcBorders>
              <w:top w:val="nil"/>
              <w:left w:val="nil"/>
              <w:bottom w:val="single" w:sz="4" w:space="0" w:color="auto"/>
              <w:right w:val="single" w:sz="4" w:space="0" w:color="auto"/>
            </w:tcBorders>
            <w:noWrap/>
            <w:vAlign w:val="center"/>
            <w:hideMark/>
          </w:tcPr>
          <w:p w14:paraId="7EF06ACB"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1 115 782</w:t>
            </w:r>
          </w:p>
        </w:tc>
        <w:tc>
          <w:tcPr>
            <w:tcW w:w="540" w:type="pct"/>
            <w:tcBorders>
              <w:top w:val="nil"/>
              <w:left w:val="nil"/>
              <w:bottom w:val="single" w:sz="4" w:space="0" w:color="auto"/>
              <w:right w:val="single" w:sz="4" w:space="0" w:color="auto"/>
            </w:tcBorders>
            <w:noWrap/>
            <w:vAlign w:val="center"/>
            <w:hideMark/>
          </w:tcPr>
          <w:p w14:paraId="683DFAAF"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1 115 782</w:t>
            </w:r>
          </w:p>
        </w:tc>
        <w:tc>
          <w:tcPr>
            <w:tcW w:w="540" w:type="pct"/>
            <w:tcBorders>
              <w:top w:val="nil"/>
              <w:left w:val="nil"/>
              <w:bottom w:val="single" w:sz="4" w:space="0" w:color="auto"/>
              <w:right w:val="single" w:sz="4" w:space="0" w:color="auto"/>
            </w:tcBorders>
            <w:noWrap/>
            <w:vAlign w:val="center"/>
            <w:hideMark/>
          </w:tcPr>
          <w:p w14:paraId="2CC6FF0A"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1 115 782</w:t>
            </w:r>
          </w:p>
        </w:tc>
      </w:tr>
      <w:tr w:rsidR="001B0E19" w:rsidRPr="00041811" w14:paraId="233F338C" w14:textId="77777777" w:rsidTr="00241E27">
        <w:trPr>
          <w:trHeight w:val="288"/>
        </w:trPr>
        <w:tc>
          <w:tcPr>
            <w:tcW w:w="431" w:type="pct"/>
            <w:tcBorders>
              <w:top w:val="nil"/>
              <w:left w:val="single" w:sz="4" w:space="0" w:color="auto"/>
              <w:bottom w:val="single" w:sz="4" w:space="0" w:color="auto"/>
              <w:right w:val="single" w:sz="4" w:space="0" w:color="auto"/>
            </w:tcBorders>
            <w:noWrap/>
            <w:vAlign w:val="center"/>
            <w:hideMark/>
          </w:tcPr>
          <w:p w14:paraId="638565B5" w14:textId="77777777" w:rsidR="001B0E19" w:rsidRPr="00041811" w:rsidRDefault="001B0E19" w:rsidP="008600E8">
            <w:pPr>
              <w:spacing w:line="240" w:lineRule="auto"/>
              <w:rPr>
                <w:rFonts w:cs="Arial"/>
                <w:sz w:val="18"/>
                <w:szCs w:val="18"/>
                <w14:ligatures w14:val="none"/>
              </w:rPr>
            </w:pPr>
            <w:r w:rsidRPr="00041811">
              <w:rPr>
                <w:rFonts w:cs="Arial"/>
                <w:sz w:val="18"/>
                <w:szCs w:val="18"/>
                <w14:ligatures w14:val="none"/>
              </w:rPr>
              <w:t>700</w:t>
            </w:r>
          </w:p>
        </w:tc>
        <w:tc>
          <w:tcPr>
            <w:tcW w:w="789" w:type="pct"/>
            <w:tcBorders>
              <w:top w:val="nil"/>
              <w:left w:val="nil"/>
              <w:bottom w:val="single" w:sz="4" w:space="0" w:color="auto"/>
              <w:right w:val="single" w:sz="4" w:space="0" w:color="auto"/>
            </w:tcBorders>
            <w:vAlign w:val="center"/>
            <w:hideMark/>
          </w:tcPr>
          <w:p w14:paraId="0F9BAC05"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Kapitálové výdavky</w:t>
            </w:r>
          </w:p>
        </w:tc>
        <w:tc>
          <w:tcPr>
            <w:tcW w:w="540" w:type="pct"/>
            <w:tcBorders>
              <w:top w:val="nil"/>
              <w:left w:val="nil"/>
              <w:bottom w:val="single" w:sz="4" w:space="0" w:color="auto"/>
              <w:right w:val="single" w:sz="4" w:space="0" w:color="auto"/>
            </w:tcBorders>
            <w:noWrap/>
            <w:vAlign w:val="center"/>
            <w:hideMark/>
          </w:tcPr>
          <w:p w14:paraId="6222F86E"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3 504</w:t>
            </w:r>
          </w:p>
        </w:tc>
        <w:tc>
          <w:tcPr>
            <w:tcW w:w="540" w:type="pct"/>
            <w:tcBorders>
              <w:top w:val="nil"/>
              <w:left w:val="nil"/>
              <w:bottom w:val="single" w:sz="4" w:space="0" w:color="auto"/>
              <w:right w:val="single" w:sz="4" w:space="0" w:color="auto"/>
            </w:tcBorders>
            <w:noWrap/>
            <w:vAlign w:val="center"/>
            <w:hideMark/>
          </w:tcPr>
          <w:p w14:paraId="72A19223"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26 159</w:t>
            </w:r>
          </w:p>
        </w:tc>
        <w:tc>
          <w:tcPr>
            <w:tcW w:w="540" w:type="pct"/>
            <w:tcBorders>
              <w:top w:val="nil"/>
              <w:left w:val="nil"/>
              <w:bottom w:val="single" w:sz="4" w:space="0" w:color="auto"/>
              <w:right w:val="single" w:sz="4" w:space="0" w:color="auto"/>
            </w:tcBorders>
            <w:noWrap/>
            <w:vAlign w:val="center"/>
            <w:hideMark/>
          </w:tcPr>
          <w:p w14:paraId="3B70446C"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5CFDB8E0"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0CAA5AD2"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7E6ADDE9"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64D0399D"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r>
      <w:tr w:rsidR="001B0E19" w:rsidRPr="00041811" w14:paraId="3C1AD50D" w14:textId="77777777" w:rsidTr="00241E27">
        <w:trPr>
          <w:trHeight w:val="288"/>
        </w:trPr>
        <w:tc>
          <w:tcPr>
            <w:tcW w:w="431" w:type="pct"/>
            <w:tcBorders>
              <w:top w:val="nil"/>
              <w:left w:val="single" w:sz="4" w:space="0" w:color="auto"/>
              <w:bottom w:val="single" w:sz="4" w:space="0" w:color="auto"/>
              <w:right w:val="single" w:sz="4" w:space="0" w:color="auto"/>
            </w:tcBorders>
            <w:shd w:val="clear" w:color="auto" w:fill="EDEDED" w:themeFill="accent3" w:themeFillTint="33"/>
            <w:noWrap/>
            <w:vAlign w:val="center"/>
            <w:hideMark/>
          </w:tcPr>
          <w:p w14:paraId="4AA950D5" w14:textId="77777777" w:rsidR="001B0E19" w:rsidRPr="00041811" w:rsidRDefault="001B0E19" w:rsidP="001B0E19">
            <w:pPr>
              <w:spacing w:line="240" w:lineRule="auto"/>
              <w:rPr>
                <w:rFonts w:cs="Arial"/>
                <w:b/>
                <w:bCs/>
                <w:sz w:val="18"/>
                <w:szCs w:val="18"/>
                <w14:ligatures w14:val="none"/>
              </w:rPr>
            </w:pPr>
            <w:r w:rsidRPr="00041811">
              <w:rPr>
                <w:rFonts w:cs="Arial"/>
                <w:b/>
                <w:bCs/>
                <w:sz w:val="18"/>
                <w:szCs w:val="18"/>
                <w14:ligatures w14:val="none"/>
              </w:rPr>
              <w:t>10.2.0=</w:t>
            </w:r>
          </w:p>
        </w:tc>
        <w:tc>
          <w:tcPr>
            <w:tcW w:w="789" w:type="pct"/>
            <w:tcBorders>
              <w:top w:val="nil"/>
              <w:left w:val="nil"/>
              <w:bottom w:val="single" w:sz="4" w:space="0" w:color="auto"/>
              <w:right w:val="single" w:sz="4" w:space="0" w:color="auto"/>
            </w:tcBorders>
            <w:shd w:val="clear" w:color="auto" w:fill="EDEDED" w:themeFill="accent3" w:themeFillTint="33"/>
            <w:vAlign w:val="center"/>
            <w:hideMark/>
          </w:tcPr>
          <w:p w14:paraId="5C8EE673" w14:textId="77777777" w:rsidR="001B0E19" w:rsidRPr="00041811" w:rsidRDefault="001B0E19" w:rsidP="001B0E19">
            <w:pPr>
              <w:spacing w:line="240" w:lineRule="auto"/>
              <w:rPr>
                <w:rFonts w:cs="Arial"/>
                <w:b/>
                <w:bCs/>
                <w:sz w:val="18"/>
                <w:szCs w:val="18"/>
                <w14:ligatures w14:val="none"/>
              </w:rPr>
            </w:pPr>
            <w:r w:rsidRPr="00041811">
              <w:rPr>
                <w:rFonts w:cs="Arial"/>
                <w:b/>
                <w:bCs/>
                <w:sz w:val="18"/>
                <w:szCs w:val="18"/>
                <w14:ligatures w14:val="none"/>
              </w:rPr>
              <w:t>Spolu za Staroba</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712BB945"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2 596 488</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356F70B2"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2 691 240</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0F433469"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3 158 848</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203E4829"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3 152 365</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10630039"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3 125 104</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410C4E71"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3 125 104</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102A26B0"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3 125 104</w:t>
            </w:r>
          </w:p>
        </w:tc>
      </w:tr>
      <w:tr w:rsidR="001B0E19" w:rsidRPr="00041811" w14:paraId="6078FF4C" w14:textId="77777777" w:rsidTr="00241E27">
        <w:trPr>
          <w:trHeight w:val="288"/>
        </w:trPr>
        <w:tc>
          <w:tcPr>
            <w:tcW w:w="431" w:type="pct"/>
            <w:tcBorders>
              <w:top w:val="nil"/>
              <w:left w:val="single" w:sz="4" w:space="0" w:color="auto"/>
              <w:bottom w:val="single" w:sz="4" w:space="0" w:color="auto"/>
              <w:right w:val="single" w:sz="4" w:space="0" w:color="auto"/>
            </w:tcBorders>
            <w:noWrap/>
            <w:vAlign w:val="center"/>
            <w:hideMark/>
          </w:tcPr>
          <w:p w14:paraId="6C6C2684" w14:textId="77777777" w:rsidR="001B0E19" w:rsidRPr="00041811" w:rsidRDefault="001B0E19" w:rsidP="008600E8">
            <w:pPr>
              <w:spacing w:line="240" w:lineRule="auto"/>
              <w:rPr>
                <w:rFonts w:cs="Arial"/>
                <w:sz w:val="18"/>
                <w:szCs w:val="18"/>
                <w14:ligatures w14:val="none"/>
              </w:rPr>
            </w:pPr>
            <w:r w:rsidRPr="00041811">
              <w:rPr>
                <w:rFonts w:cs="Arial"/>
                <w:sz w:val="18"/>
                <w:szCs w:val="18"/>
                <w14:ligatures w14:val="none"/>
              </w:rPr>
              <w:t>600</w:t>
            </w:r>
          </w:p>
        </w:tc>
        <w:tc>
          <w:tcPr>
            <w:tcW w:w="789" w:type="pct"/>
            <w:tcBorders>
              <w:top w:val="nil"/>
              <w:left w:val="nil"/>
              <w:bottom w:val="single" w:sz="4" w:space="0" w:color="auto"/>
              <w:right w:val="single" w:sz="4" w:space="0" w:color="auto"/>
            </w:tcBorders>
            <w:vAlign w:val="center"/>
            <w:hideMark/>
          </w:tcPr>
          <w:p w14:paraId="0C0E8B25"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Bežné výdavky</w:t>
            </w:r>
          </w:p>
        </w:tc>
        <w:tc>
          <w:tcPr>
            <w:tcW w:w="540" w:type="pct"/>
            <w:tcBorders>
              <w:top w:val="nil"/>
              <w:left w:val="nil"/>
              <w:bottom w:val="single" w:sz="4" w:space="0" w:color="auto"/>
              <w:right w:val="single" w:sz="4" w:space="0" w:color="auto"/>
            </w:tcBorders>
            <w:noWrap/>
            <w:vAlign w:val="center"/>
            <w:hideMark/>
          </w:tcPr>
          <w:p w14:paraId="24FCC137"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2 388 356</w:t>
            </w:r>
          </w:p>
        </w:tc>
        <w:tc>
          <w:tcPr>
            <w:tcW w:w="540" w:type="pct"/>
            <w:tcBorders>
              <w:top w:val="nil"/>
              <w:left w:val="nil"/>
              <w:bottom w:val="single" w:sz="4" w:space="0" w:color="auto"/>
              <w:right w:val="single" w:sz="4" w:space="0" w:color="auto"/>
            </w:tcBorders>
            <w:noWrap/>
            <w:vAlign w:val="center"/>
            <w:hideMark/>
          </w:tcPr>
          <w:p w14:paraId="0F8D2C5B"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2 689 365</w:t>
            </w:r>
          </w:p>
        </w:tc>
        <w:tc>
          <w:tcPr>
            <w:tcW w:w="540" w:type="pct"/>
            <w:tcBorders>
              <w:top w:val="nil"/>
              <w:left w:val="nil"/>
              <w:bottom w:val="single" w:sz="4" w:space="0" w:color="auto"/>
              <w:right w:val="single" w:sz="4" w:space="0" w:color="auto"/>
            </w:tcBorders>
            <w:noWrap/>
            <w:vAlign w:val="center"/>
            <w:hideMark/>
          </w:tcPr>
          <w:p w14:paraId="35EB5C93"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2 958 848</w:t>
            </w:r>
          </w:p>
        </w:tc>
        <w:tc>
          <w:tcPr>
            <w:tcW w:w="540" w:type="pct"/>
            <w:tcBorders>
              <w:top w:val="nil"/>
              <w:left w:val="nil"/>
              <w:bottom w:val="single" w:sz="4" w:space="0" w:color="auto"/>
              <w:right w:val="single" w:sz="4" w:space="0" w:color="auto"/>
            </w:tcBorders>
            <w:noWrap/>
            <w:vAlign w:val="center"/>
            <w:hideMark/>
          </w:tcPr>
          <w:p w14:paraId="214B521D"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2 952 365</w:t>
            </w:r>
          </w:p>
        </w:tc>
        <w:tc>
          <w:tcPr>
            <w:tcW w:w="540" w:type="pct"/>
            <w:tcBorders>
              <w:top w:val="nil"/>
              <w:left w:val="nil"/>
              <w:bottom w:val="single" w:sz="4" w:space="0" w:color="auto"/>
              <w:right w:val="single" w:sz="4" w:space="0" w:color="auto"/>
            </w:tcBorders>
            <w:noWrap/>
            <w:vAlign w:val="center"/>
            <w:hideMark/>
          </w:tcPr>
          <w:p w14:paraId="6199ECCA"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3 125 104</w:t>
            </w:r>
          </w:p>
        </w:tc>
        <w:tc>
          <w:tcPr>
            <w:tcW w:w="540" w:type="pct"/>
            <w:tcBorders>
              <w:top w:val="nil"/>
              <w:left w:val="nil"/>
              <w:bottom w:val="single" w:sz="4" w:space="0" w:color="auto"/>
              <w:right w:val="single" w:sz="4" w:space="0" w:color="auto"/>
            </w:tcBorders>
            <w:noWrap/>
            <w:vAlign w:val="center"/>
            <w:hideMark/>
          </w:tcPr>
          <w:p w14:paraId="691DDB72"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3 125 104</w:t>
            </w:r>
          </w:p>
        </w:tc>
        <w:tc>
          <w:tcPr>
            <w:tcW w:w="540" w:type="pct"/>
            <w:tcBorders>
              <w:top w:val="nil"/>
              <w:left w:val="nil"/>
              <w:bottom w:val="single" w:sz="4" w:space="0" w:color="auto"/>
              <w:right w:val="single" w:sz="4" w:space="0" w:color="auto"/>
            </w:tcBorders>
            <w:noWrap/>
            <w:vAlign w:val="center"/>
            <w:hideMark/>
          </w:tcPr>
          <w:p w14:paraId="39788AFE"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3 125 104</w:t>
            </w:r>
          </w:p>
        </w:tc>
      </w:tr>
      <w:tr w:rsidR="001B0E19" w:rsidRPr="00041811" w14:paraId="18552D0D" w14:textId="77777777" w:rsidTr="00241E27">
        <w:trPr>
          <w:trHeight w:val="288"/>
        </w:trPr>
        <w:tc>
          <w:tcPr>
            <w:tcW w:w="431" w:type="pct"/>
            <w:tcBorders>
              <w:top w:val="nil"/>
              <w:left w:val="single" w:sz="4" w:space="0" w:color="auto"/>
              <w:bottom w:val="single" w:sz="4" w:space="0" w:color="auto"/>
              <w:right w:val="single" w:sz="4" w:space="0" w:color="auto"/>
            </w:tcBorders>
            <w:noWrap/>
            <w:vAlign w:val="center"/>
            <w:hideMark/>
          </w:tcPr>
          <w:p w14:paraId="1CE6FC53" w14:textId="77777777" w:rsidR="001B0E19" w:rsidRPr="00041811" w:rsidRDefault="001B0E19" w:rsidP="008600E8">
            <w:pPr>
              <w:spacing w:line="240" w:lineRule="auto"/>
              <w:rPr>
                <w:rFonts w:cs="Arial"/>
                <w:sz w:val="18"/>
                <w:szCs w:val="18"/>
                <w14:ligatures w14:val="none"/>
              </w:rPr>
            </w:pPr>
            <w:r w:rsidRPr="00041811">
              <w:rPr>
                <w:rFonts w:cs="Arial"/>
                <w:sz w:val="18"/>
                <w:szCs w:val="18"/>
                <w14:ligatures w14:val="none"/>
              </w:rPr>
              <w:t>700</w:t>
            </w:r>
          </w:p>
        </w:tc>
        <w:tc>
          <w:tcPr>
            <w:tcW w:w="789" w:type="pct"/>
            <w:tcBorders>
              <w:top w:val="nil"/>
              <w:left w:val="nil"/>
              <w:bottom w:val="single" w:sz="4" w:space="0" w:color="auto"/>
              <w:right w:val="single" w:sz="4" w:space="0" w:color="auto"/>
            </w:tcBorders>
            <w:vAlign w:val="center"/>
            <w:hideMark/>
          </w:tcPr>
          <w:p w14:paraId="646ABD57"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Kapitálové výdavky</w:t>
            </w:r>
          </w:p>
        </w:tc>
        <w:tc>
          <w:tcPr>
            <w:tcW w:w="540" w:type="pct"/>
            <w:tcBorders>
              <w:top w:val="nil"/>
              <w:left w:val="nil"/>
              <w:bottom w:val="single" w:sz="4" w:space="0" w:color="auto"/>
              <w:right w:val="single" w:sz="4" w:space="0" w:color="auto"/>
            </w:tcBorders>
            <w:noWrap/>
            <w:vAlign w:val="center"/>
            <w:hideMark/>
          </w:tcPr>
          <w:p w14:paraId="6DEE8D7E"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208 132</w:t>
            </w:r>
          </w:p>
        </w:tc>
        <w:tc>
          <w:tcPr>
            <w:tcW w:w="540" w:type="pct"/>
            <w:tcBorders>
              <w:top w:val="nil"/>
              <w:left w:val="nil"/>
              <w:bottom w:val="single" w:sz="4" w:space="0" w:color="auto"/>
              <w:right w:val="single" w:sz="4" w:space="0" w:color="auto"/>
            </w:tcBorders>
            <w:noWrap/>
            <w:vAlign w:val="center"/>
            <w:hideMark/>
          </w:tcPr>
          <w:p w14:paraId="73B70146"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1 875</w:t>
            </w:r>
          </w:p>
        </w:tc>
        <w:tc>
          <w:tcPr>
            <w:tcW w:w="540" w:type="pct"/>
            <w:tcBorders>
              <w:top w:val="nil"/>
              <w:left w:val="nil"/>
              <w:bottom w:val="single" w:sz="4" w:space="0" w:color="auto"/>
              <w:right w:val="single" w:sz="4" w:space="0" w:color="auto"/>
            </w:tcBorders>
            <w:noWrap/>
            <w:vAlign w:val="center"/>
            <w:hideMark/>
          </w:tcPr>
          <w:p w14:paraId="4EB8C6DA"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200 000</w:t>
            </w:r>
          </w:p>
        </w:tc>
        <w:tc>
          <w:tcPr>
            <w:tcW w:w="540" w:type="pct"/>
            <w:tcBorders>
              <w:top w:val="nil"/>
              <w:left w:val="nil"/>
              <w:bottom w:val="single" w:sz="4" w:space="0" w:color="auto"/>
              <w:right w:val="single" w:sz="4" w:space="0" w:color="auto"/>
            </w:tcBorders>
            <w:noWrap/>
            <w:vAlign w:val="center"/>
            <w:hideMark/>
          </w:tcPr>
          <w:p w14:paraId="21B16CBE"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200 000</w:t>
            </w:r>
          </w:p>
        </w:tc>
        <w:tc>
          <w:tcPr>
            <w:tcW w:w="540" w:type="pct"/>
            <w:tcBorders>
              <w:top w:val="nil"/>
              <w:left w:val="nil"/>
              <w:bottom w:val="single" w:sz="4" w:space="0" w:color="auto"/>
              <w:right w:val="single" w:sz="4" w:space="0" w:color="auto"/>
            </w:tcBorders>
            <w:noWrap/>
            <w:vAlign w:val="center"/>
            <w:hideMark/>
          </w:tcPr>
          <w:p w14:paraId="2EA57CCE"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1DB1C520"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47E431BE"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r>
      <w:tr w:rsidR="001B0E19" w:rsidRPr="00041811" w14:paraId="7D25BD64" w14:textId="77777777" w:rsidTr="00241E27">
        <w:trPr>
          <w:trHeight w:val="540"/>
        </w:trPr>
        <w:tc>
          <w:tcPr>
            <w:tcW w:w="431" w:type="pct"/>
            <w:tcBorders>
              <w:top w:val="nil"/>
              <w:left w:val="single" w:sz="4" w:space="0" w:color="auto"/>
              <w:bottom w:val="single" w:sz="4" w:space="0" w:color="auto"/>
              <w:right w:val="single" w:sz="4" w:space="0" w:color="auto"/>
            </w:tcBorders>
            <w:shd w:val="clear" w:color="auto" w:fill="EDEDED" w:themeFill="accent3" w:themeFillTint="33"/>
            <w:noWrap/>
            <w:vAlign w:val="center"/>
            <w:hideMark/>
          </w:tcPr>
          <w:p w14:paraId="16AE1C33" w14:textId="77777777" w:rsidR="001B0E19" w:rsidRPr="00041811" w:rsidRDefault="001B0E19" w:rsidP="001B0E19">
            <w:pPr>
              <w:spacing w:line="240" w:lineRule="auto"/>
              <w:rPr>
                <w:rFonts w:cs="Arial"/>
                <w:b/>
                <w:bCs/>
                <w:sz w:val="18"/>
                <w:szCs w:val="18"/>
                <w14:ligatures w14:val="none"/>
              </w:rPr>
            </w:pPr>
            <w:r w:rsidRPr="00041811">
              <w:rPr>
                <w:rFonts w:cs="Arial"/>
                <w:b/>
                <w:bCs/>
                <w:sz w:val="18"/>
                <w:szCs w:val="18"/>
                <w14:ligatures w14:val="none"/>
              </w:rPr>
              <w:t>10.4.0=</w:t>
            </w:r>
          </w:p>
        </w:tc>
        <w:tc>
          <w:tcPr>
            <w:tcW w:w="789" w:type="pct"/>
            <w:tcBorders>
              <w:top w:val="nil"/>
              <w:left w:val="nil"/>
              <w:bottom w:val="single" w:sz="4" w:space="0" w:color="auto"/>
              <w:right w:val="single" w:sz="4" w:space="0" w:color="auto"/>
            </w:tcBorders>
            <w:shd w:val="clear" w:color="auto" w:fill="EDEDED" w:themeFill="accent3" w:themeFillTint="33"/>
            <w:vAlign w:val="center"/>
            <w:hideMark/>
          </w:tcPr>
          <w:p w14:paraId="307C8727" w14:textId="77777777" w:rsidR="001B0E19" w:rsidRPr="00041811" w:rsidRDefault="001B0E19" w:rsidP="001B0E19">
            <w:pPr>
              <w:spacing w:line="240" w:lineRule="auto"/>
              <w:rPr>
                <w:rFonts w:cs="Arial"/>
                <w:b/>
                <w:bCs/>
                <w:sz w:val="18"/>
                <w:szCs w:val="18"/>
                <w14:ligatures w14:val="none"/>
              </w:rPr>
            </w:pPr>
            <w:r w:rsidRPr="00041811">
              <w:rPr>
                <w:rFonts w:cs="Arial"/>
                <w:b/>
                <w:bCs/>
                <w:sz w:val="18"/>
                <w:szCs w:val="18"/>
                <w14:ligatures w14:val="none"/>
              </w:rPr>
              <w:t>Spolu za Rodina a deti</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3459A69B"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282</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6E594E10"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83</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7314C022"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0</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7E1BD029"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282</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0C0D9FD2"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0</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01B8F690"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0</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2FD7996D"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0</w:t>
            </w:r>
          </w:p>
        </w:tc>
      </w:tr>
      <w:tr w:rsidR="001B0E19" w:rsidRPr="00041811" w14:paraId="3995DCED" w14:textId="77777777" w:rsidTr="00241E27">
        <w:trPr>
          <w:trHeight w:val="288"/>
        </w:trPr>
        <w:tc>
          <w:tcPr>
            <w:tcW w:w="431" w:type="pct"/>
            <w:tcBorders>
              <w:top w:val="nil"/>
              <w:left w:val="single" w:sz="4" w:space="0" w:color="auto"/>
              <w:bottom w:val="single" w:sz="4" w:space="0" w:color="auto"/>
              <w:right w:val="single" w:sz="4" w:space="0" w:color="auto"/>
            </w:tcBorders>
            <w:noWrap/>
            <w:vAlign w:val="center"/>
            <w:hideMark/>
          </w:tcPr>
          <w:p w14:paraId="2BDFB185" w14:textId="77777777" w:rsidR="001B0E19" w:rsidRPr="00041811" w:rsidRDefault="001B0E19" w:rsidP="008600E8">
            <w:pPr>
              <w:spacing w:line="240" w:lineRule="auto"/>
              <w:rPr>
                <w:rFonts w:cs="Arial"/>
                <w:sz w:val="18"/>
                <w:szCs w:val="18"/>
                <w14:ligatures w14:val="none"/>
              </w:rPr>
            </w:pPr>
            <w:r w:rsidRPr="00041811">
              <w:rPr>
                <w:rFonts w:cs="Arial"/>
                <w:sz w:val="18"/>
                <w:szCs w:val="18"/>
                <w14:ligatures w14:val="none"/>
              </w:rPr>
              <w:t>600</w:t>
            </w:r>
          </w:p>
        </w:tc>
        <w:tc>
          <w:tcPr>
            <w:tcW w:w="789" w:type="pct"/>
            <w:tcBorders>
              <w:top w:val="nil"/>
              <w:left w:val="nil"/>
              <w:bottom w:val="single" w:sz="4" w:space="0" w:color="auto"/>
              <w:right w:val="single" w:sz="4" w:space="0" w:color="auto"/>
            </w:tcBorders>
            <w:vAlign w:val="center"/>
            <w:hideMark/>
          </w:tcPr>
          <w:p w14:paraId="3FAA0F76"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Bežné výdavky</w:t>
            </w:r>
          </w:p>
        </w:tc>
        <w:tc>
          <w:tcPr>
            <w:tcW w:w="540" w:type="pct"/>
            <w:tcBorders>
              <w:top w:val="nil"/>
              <w:left w:val="nil"/>
              <w:bottom w:val="single" w:sz="4" w:space="0" w:color="auto"/>
              <w:right w:val="single" w:sz="4" w:space="0" w:color="auto"/>
            </w:tcBorders>
            <w:noWrap/>
            <w:vAlign w:val="center"/>
            <w:hideMark/>
          </w:tcPr>
          <w:p w14:paraId="7A1FFB07"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282</w:t>
            </w:r>
          </w:p>
        </w:tc>
        <w:tc>
          <w:tcPr>
            <w:tcW w:w="540" w:type="pct"/>
            <w:tcBorders>
              <w:top w:val="nil"/>
              <w:left w:val="nil"/>
              <w:bottom w:val="single" w:sz="4" w:space="0" w:color="auto"/>
              <w:right w:val="single" w:sz="4" w:space="0" w:color="auto"/>
            </w:tcBorders>
            <w:noWrap/>
            <w:vAlign w:val="center"/>
            <w:hideMark/>
          </w:tcPr>
          <w:p w14:paraId="37EE4197"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83</w:t>
            </w:r>
          </w:p>
        </w:tc>
        <w:tc>
          <w:tcPr>
            <w:tcW w:w="540" w:type="pct"/>
            <w:tcBorders>
              <w:top w:val="nil"/>
              <w:left w:val="nil"/>
              <w:bottom w:val="single" w:sz="4" w:space="0" w:color="auto"/>
              <w:right w:val="single" w:sz="4" w:space="0" w:color="auto"/>
            </w:tcBorders>
            <w:noWrap/>
            <w:vAlign w:val="center"/>
            <w:hideMark/>
          </w:tcPr>
          <w:p w14:paraId="4A57160C"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09F59C2F"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282</w:t>
            </w:r>
          </w:p>
        </w:tc>
        <w:tc>
          <w:tcPr>
            <w:tcW w:w="540" w:type="pct"/>
            <w:tcBorders>
              <w:top w:val="nil"/>
              <w:left w:val="nil"/>
              <w:bottom w:val="single" w:sz="4" w:space="0" w:color="auto"/>
              <w:right w:val="single" w:sz="4" w:space="0" w:color="auto"/>
            </w:tcBorders>
            <w:noWrap/>
            <w:vAlign w:val="center"/>
            <w:hideMark/>
          </w:tcPr>
          <w:p w14:paraId="2E75780A"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 </w:t>
            </w:r>
          </w:p>
        </w:tc>
        <w:tc>
          <w:tcPr>
            <w:tcW w:w="540" w:type="pct"/>
            <w:tcBorders>
              <w:top w:val="nil"/>
              <w:left w:val="nil"/>
              <w:bottom w:val="single" w:sz="4" w:space="0" w:color="auto"/>
              <w:right w:val="single" w:sz="4" w:space="0" w:color="auto"/>
            </w:tcBorders>
            <w:noWrap/>
            <w:vAlign w:val="center"/>
            <w:hideMark/>
          </w:tcPr>
          <w:p w14:paraId="6B8ADD9D"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 </w:t>
            </w:r>
          </w:p>
        </w:tc>
        <w:tc>
          <w:tcPr>
            <w:tcW w:w="540" w:type="pct"/>
            <w:tcBorders>
              <w:top w:val="nil"/>
              <w:left w:val="nil"/>
              <w:bottom w:val="single" w:sz="4" w:space="0" w:color="auto"/>
              <w:right w:val="single" w:sz="4" w:space="0" w:color="auto"/>
            </w:tcBorders>
            <w:noWrap/>
            <w:vAlign w:val="center"/>
            <w:hideMark/>
          </w:tcPr>
          <w:p w14:paraId="4964C2E6"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 </w:t>
            </w:r>
          </w:p>
        </w:tc>
      </w:tr>
      <w:tr w:rsidR="001B0E19" w:rsidRPr="00041811" w14:paraId="415574B7" w14:textId="77777777" w:rsidTr="00241E27">
        <w:trPr>
          <w:trHeight w:val="804"/>
        </w:trPr>
        <w:tc>
          <w:tcPr>
            <w:tcW w:w="431" w:type="pct"/>
            <w:tcBorders>
              <w:top w:val="nil"/>
              <w:left w:val="single" w:sz="4" w:space="0" w:color="auto"/>
              <w:bottom w:val="single" w:sz="4" w:space="0" w:color="auto"/>
              <w:right w:val="single" w:sz="4" w:space="0" w:color="auto"/>
            </w:tcBorders>
            <w:shd w:val="clear" w:color="auto" w:fill="EDEDED" w:themeFill="accent3" w:themeFillTint="33"/>
            <w:noWrap/>
            <w:vAlign w:val="center"/>
            <w:hideMark/>
          </w:tcPr>
          <w:p w14:paraId="20443C31" w14:textId="77777777" w:rsidR="001B0E19" w:rsidRPr="00041811" w:rsidRDefault="001B0E19" w:rsidP="001B0E19">
            <w:pPr>
              <w:spacing w:line="240" w:lineRule="auto"/>
              <w:rPr>
                <w:rFonts w:cs="Arial"/>
                <w:b/>
                <w:bCs/>
                <w:sz w:val="18"/>
                <w:szCs w:val="18"/>
                <w14:ligatures w14:val="none"/>
              </w:rPr>
            </w:pPr>
            <w:r w:rsidRPr="00041811">
              <w:rPr>
                <w:rFonts w:cs="Arial"/>
                <w:b/>
                <w:bCs/>
                <w:sz w:val="18"/>
                <w:szCs w:val="18"/>
                <w14:ligatures w14:val="none"/>
              </w:rPr>
              <w:t>10.7.0=</w:t>
            </w:r>
          </w:p>
        </w:tc>
        <w:tc>
          <w:tcPr>
            <w:tcW w:w="789" w:type="pct"/>
            <w:tcBorders>
              <w:top w:val="nil"/>
              <w:left w:val="nil"/>
              <w:bottom w:val="single" w:sz="4" w:space="0" w:color="auto"/>
              <w:right w:val="single" w:sz="4" w:space="0" w:color="auto"/>
            </w:tcBorders>
            <w:shd w:val="clear" w:color="auto" w:fill="EDEDED" w:themeFill="accent3" w:themeFillTint="33"/>
            <w:vAlign w:val="center"/>
            <w:hideMark/>
          </w:tcPr>
          <w:p w14:paraId="74C5E775" w14:textId="77777777" w:rsidR="001B0E19" w:rsidRPr="00041811" w:rsidRDefault="001B0E19" w:rsidP="001B0E19">
            <w:pPr>
              <w:spacing w:line="240" w:lineRule="auto"/>
              <w:rPr>
                <w:rFonts w:cs="Arial"/>
                <w:b/>
                <w:bCs/>
                <w:sz w:val="18"/>
                <w:szCs w:val="18"/>
                <w14:ligatures w14:val="none"/>
              </w:rPr>
            </w:pPr>
            <w:r w:rsidRPr="00041811">
              <w:rPr>
                <w:rFonts w:cs="Arial"/>
                <w:b/>
                <w:bCs/>
                <w:sz w:val="18"/>
                <w:szCs w:val="18"/>
                <w14:ligatures w14:val="none"/>
              </w:rPr>
              <w:t>Spolu za Sociálna pomoc občanom v hmot. a soc. núdzi</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674D7487"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637 258</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217C5728"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396 302</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3A285387"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0</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38192C26"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2 690</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38BF79EF"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0</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24B58E48"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0</w:t>
            </w:r>
          </w:p>
        </w:tc>
        <w:tc>
          <w:tcPr>
            <w:tcW w:w="540" w:type="pct"/>
            <w:tcBorders>
              <w:top w:val="nil"/>
              <w:left w:val="nil"/>
              <w:bottom w:val="single" w:sz="4" w:space="0" w:color="auto"/>
              <w:right w:val="single" w:sz="4" w:space="0" w:color="auto"/>
            </w:tcBorders>
            <w:shd w:val="clear" w:color="auto" w:fill="EDEDED" w:themeFill="accent3" w:themeFillTint="33"/>
            <w:noWrap/>
            <w:vAlign w:val="center"/>
            <w:hideMark/>
          </w:tcPr>
          <w:p w14:paraId="64202C6E" w14:textId="77777777" w:rsidR="001B0E19" w:rsidRPr="00041811" w:rsidRDefault="001B0E19" w:rsidP="001B0E19">
            <w:pPr>
              <w:spacing w:line="240" w:lineRule="auto"/>
              <w:jc w:val="right"/>
              <w:rPr>
                <w:rFonts w:cs="Arial"/>
                <w:b/>
                <w:bCs/>
                <w:sz w:val="18"/>
                <w:szCs w:val="18"/>
                <w14:ligatures w14:val="none"/>
              </w:rPr>
            </w:pPr>
            <w:r w:rsidRPr="00041811">
              <w:rPr>
                <w:rFonts w:cs="Arial"/>
                <w:b/>
                <w:bCs/>
                <w:sz w:val="18"/>
                <w:szCs w:val="18"/>
                <w14:ligatures w14:val="none"/>
              </w:rPr>
              <w:t>0</w:t>
            </w:r>
          </w:p>
        </w:tc>
      </w:tr>
      <w:tr w:rsidR="001B0E19" w:rsidRPr="00041811" w14:paraId="20C3C3FC" w14:textId="77777777" w:rsidTr="00241E27">
        <w:trPr>
          <w:trHeight w:val="288"/>
        </w:trPr>
        <w:tc>
          <w:tcPr>
            <w:tcW w:w="431" w:type="pct"/>
            <w:tcBorders>
              <w:top w:val="nil"/>
              <w:left w:val="single" w:sz="4" w:space="0" w:color="auto"/>
              <w:bottom w:val="single" w:sz="4" w:space="0" w:color="auto"/>
              <w:right w:val="single" w:sz="4" w:space="0" w:color="auto"/>
            </w:tcBorders>
            <w:noWrap/>
            <w:vAlign w:val="center"/>
            <w:hideMark/>
          </w:tcPr>
          <w:p w14:paraId="066B7AE2" w14:textId="77777777" w:rsidR="001B0E19" w:rsidRPr="00041811" w:rsidRDefault="001B0E19" w:rsidP="008600E8">
            <w:pPr>
              <w:spacing w:line="240" w:lineRule="auto"/>
              <w:rPr>
                <w:rFonts w:cs="Arial"/>
                <w:sz w:val="18"/>
                <w:szCs w:val="18"/>
                <w14:ligatures w14:val="none"/>
              </w:rPr>
            </w:pPr>
            <w:r w:rsidRPr="00041811">
              <w:rPr>
                <w:rFonts w:cs="Arial"/>
                <w:sz w:val="18"/>
                <w:szCs w:val="18"/>
                <w14:ligatures w14:val="none"/>
              </w:rPr>
              <w:t>600</w:t>
            </w:r>
          </w:p>
        </w:tc>
        <w:tc>
          <w:tcPr>
            <w:tcW w:w="789" w:type="pct"/>
            <w:tcBorders>
              <w:top w:val="nil"/>
              <w:left w:val="nil"/>
              <w:bottom w:val="single" w:sz="4" w:space="0" w:color="auto"/>
              <w:right w:val="single" w:sz="4" w:space="0" w:color="auto"/>
            </w:tcBorders>
            <w:vAlign w:val="center"/>
            <w:hideMark/>
          </w:tcPr>
          <w:p w14:paraId="6455E0E1"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Bežné výdavky</w:t>
            </w:r>
          </w:p>
        </w:tc>
        <w:tc>
          <w:tcPr>
            <w:tcW w:w="540" w:type="pct"/>
            <w:tcBorders>
              <w:top w:val="nil"/>
              <w:left w:val="nil"/>
              <w:bottom w:val="single" w:sz="4" w:space="0" w:color="auto"/>
              <w:right w:val="single" w:sz="4" w:space="0" w:color="auto"/>
            </w:tcBorders>
            <w:noWrap/>
            <w:vAlign w:val="center"/>
            <w:hideMark/>
          </w:tcPr>
          <w:p w14:paraId="4DA0FB18"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637 258</w:t>
            </w:r>
          </w:p>
        </w:tc>
        <w:tc>
          <w:tcPr>
            <w:tcW w:w="540" w:type="pct"/>
            <w:tcBorders>
              <w:top w:val="nil"/>
              <w:left w:val="nil"/>
              <w:bottom w:val="single" w:sz="4" w:space="0" w:color="auto"/>
              <w:right w:val="single" w:sz="4" w:space="0" w:color="auto"/>
            </w:tcBorders>
            <w:noWrap/>
            <w:vAlign w:val="center"/>
            <w:hideMark/>
          </w:tcPr>
          <w:p w14:paraId="33CD9C04"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396 302</w:t>
            </w:r>
          </w:p>
        </w:tc>
        <w:tc>
          <w:tcPr>
            <w:tcW w:w="540" w:type="pct"/>
            <w:tcBorders>
              <w:top w:val="nil"/>
              <w:left w:val="nil"/>
              <w:bottom w:val="single" w:sz="4" w:space="0" w:color="auto"/>
              <w:right w:val="single" w:sz="4" w:space="0" w:color="auto"/>
            </w:tcBorders>
            <w:noWrap/>
            <w:vAlign w:val="center"/>
            <w:hideMark/>
          </w:tcPr>
          <w:p w14:paraId="71E70630"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hideMark/>
          </w:tcPr>
          <w:p w14:paraId="46E55D3E"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2 690</w:t>
            </w:r>
          </w:p>
        </w:tc>
        <w:tc>
          <w:tcPr>
            <w:tcW w:w="540" w:type="pct"/>
            <w:tcBorders>
              <w:top w:val="nil"/>
              <w:left w:val="nil"/>
              <w:bottom w:val="single" w:sz="4" w:space="0" w:color="auto"/>
              <w:right w:val="single" w:sz="4" w:space="0" w:color="auto"/>
            </w:tcBorders>
            <w:noWrap/>
            <w:vAlign w:val="center"/>
          </w:tcPr>
          <w:p w14:paraId="6836EC76" w14:textId="2FD5AA56" w:rsidR="001B0E19" w:rsidRPr="00041811" w:rsidRDefault="00CF6855" w:rsidP="00041811">
            <w:pPr>
              <w:spacing w:line="240" w:lineRule="auto"/>
              <w:jc w:val="right"/>
              <w:rPr>
                <w:rFonts w:cs="Arial"/>
                <w:sz w:val="18"/>
                <w:szCs w:val="18"/>
                <w14:ligatures w14:val="none"/>
              </w:rPr>
            </w:pPr>
            <w:r>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tcPr>
          <w:p w14:paraId="1E1A5C03" w14:textId="32F473C5" w:rsidR="001B0E19" w:rsidRPr="00041811" w:rsidRDefault="00CF6855" w:rsidP="00041811">
            <w:pPr>
              <w:spacing w:line="240" w:lineRule="auto"/>
              <w:jc w:val="right"/>
              <w:rPr>
                <w:rFonts w:cs="Arial"/>
                <w:sz w:val="18"/>
                <w:szCs w:val="18"/>
                <w14:ligatures w14:val="none"/>
              </w:rPr>
            </w:pPr>
            <w:r>
              <w:rPr>
                <w:rFonts w:cs="Arial"/>
                <w:sz w:val="18"/>
                <w:szCs w:val="18"/>
                <w14:ligatures w14:val="none"/>
              </w:rPr>
              <w:t>0</w:t>
            </w:r>
          </w:p>
        </w:tc>
        <w:tc>
          <w:tcPr>
            <w:tcW w:w="540" w:type="pct"/>
            <w:tcBorders>
              <w:top w:val="nil"/>
              <w:left w:val="nil"/>
              <w:bottom w:val="single" w:sz="4" w:space="0" w:color="auto"/>
              <w:right w:val="single" w:sz="4" w:space="0" w:color="auto"/>
            </w:tcBorders>
            <w:noWrap/>
            <w:vAlign w:val="center"/>
          </w:tcPr>
          <w:p w14:paraId="74489D34" w14:textId="670A0DD4" w:rsidR="001B0E19" w:rsidRPr="00041811" w:rsidRDefault="00CF6855" w:rsidP="00041811">
            <w:pPr>
              <w:spacing w:line="240" w:lineRule="auto"/>
              <w:jc w:val="right"/>
              <w:rPr>
                <w:rFonts w:cs="Arial"/>
                <w:sz w:val="18"/>
                <w:szCs w:val="18"/>
                <w14:ligatures w14:val="none"/>
              </w:rPr>
            </w:pPr>
            <w:r>
              <w:rPr>
                <w:rFonts w:cs="Arial"/>
                <w:sz w:val="18"/>
                <w:szCs w:val="18"/>
                <w14:ligatures w14:val="none"/>
              </w:rPr>
              <w:t>0</w:t>
            </w:r>
          </w:p>
        </w:tc>
      </w:tr>
      <w:tr w:rsidR="001B0E19" w:rsidRPr="00041811" w14:paraId="5A13F0D6" w14:textId="77777777" w:rsidTr="00241E27">
        <w:trPr>
          <w:trHeight w:val="148"/>
        </w:trPr>
        <w:tc>
          <w:tcPr>
            <w:tcW w:w="431"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2273764A" w14:textId="77777777" w:rsidR="001B0E19" w:rsidRPr="00041811" w:rsidRDefault="001B0E19" w:rsidP="001B0E19">
            <w:pPr>
              <w:spacing w:line="240" w:lineRule="auto"/>
              <w:rPr>
                <w:rFonts w:cs="Arial"/>
                <w:sz w:val="18"/>
                <w:szCs w:val="18"/>
                <w14:ligatures w14:val="none"/>
              </w:rPr>
            </w:pPr>
          </w:p>
        </w:tc>
        <w:tc>
          <w:tcPr>
            <w:tcW w:w="789"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428DCC79" w14:textId="77777777" w:rsidR="001B0E19" w:rsidRPr="00041811" w:rsidRDefault="001B0E19" w:rsidP="001B0E19">
            <w:pPr>
              <w:spacing w:line="240" w:lineRule="auto"/>
              <w:rPr>
                <w:rFonts w:cs="Arial"/>
                <w:sz w:val="18"/>
                <w:szCs w:val="18"/>
                <w14:ligatures w14:val="none"/>
              </w:rPr>
            </w:pPr>
            <w:r w:rsidRPr="00041811">
              <w:rPr>
                <w:rFonts w:cs="Arial"/>
                <w:sz w:val="18"/>
                <w:szCs w:val="18"/>
                <w14:ligatures w14:val="none"/>
              </w:rPr>
              <w:t>Spolu</w:t>
            </w:r>
          </w:p>
        </w:tc>
        <w:tc>
          <w:tcPr>
            <w:tcW w:w="540"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54EA24C2"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33 255 864</w:t>
            </w:r>
          </w:p>
        </w:tc>
        <w:tc>
          <w:tcPr>
            <w:tcW w:w="540"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35910869"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35 046 034</w:t>
            </w:r>
          </w:p>
        </w:tc>
        <w:tc>
          <w:tcPr>
            <w:tcW w:w="540"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17FC6722"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29 174 481</w:t>
            </w:r>
          </w:p>
        </w:tc>
        <w:tc>
          <w:tcPr>
            <w:tcW w:w="540"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490D45AA"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37 032 480</w:t>
            </w:r>
          </w:p>
        </w:tc>
        <w:tc>
          <w:tcPr>
            <w:tcW w:w="540"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1D365B15"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31 857 698</w:t>
            </w:r>
          </w:p>
        </w:tc>
        <w:tc>
          <w:tcPr>
            <w:tcW w:w="540"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495103AE"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31 857 698</w:t>
            </w:r>
          </w:p>
        </w:tc>
        <w:tc>
          <w:tcPr>
            <w:tcW w:w="540"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4406F5E3" w14:textId="77777777" w:rsidR="001B0E19" w:rsidRPr="00041811" w:rsidRDefault="001B0E19" w:rsidP="001B0E19">
            <w:pPr>
              <w:spacing w:line="240" w:lineRule="auto"/>
              <w:jc w:val="right"/>
              <w:rPr>
                <w:rFonts w:cs="Arial"/>
                <w:sz w:val="18"/>
                <w:szCs w:val="18"/>
                <w14:ligatures w14:val="none"/>
              </w:rPr>
            </w:pPr>
            <w:r w:rsidRPr="00041811">
              <w:rPr>
                <w:rFonts w:cs="Arial"/>
                <w:sz w:val="18"/>
                <w:szCs w:val="18"/>
                <w14:ligatures w14:val="none"/>
              </w:rPr>
              <w:t>31 857 698</w:t>
            </w:r>
          </w:p>
        </w:tc>
      </w:tr>
    </w:tbl>
    <w:p w14:paraId="4384399F" w14:textId="29896D05" w:rsidR="00E36448" w:rsidRPr="00E36448" w:rsidRDefault="00E36448" w:rsidP="00E36448">
      <w:pPr>
        <w:spacing w:line="360" w:lineRule="auto"/>
        <w:jc w:val="both"/>
        <w:rPr>
          <w:rFonts w:eastAsia="Work Sans" w:cs="Arial"/>
          <w:kern w:val="2"/>
          <w:highlight w:val="yellow"/>
          <w:lang w:eastAsia="en-US"/>
        </w:rPr>
      </w:pPr>
      <w:bookmarkStart w:id="58" w:name="_Toc211201772"/>
      <w:bookmarkStart w:id="59" w:name="_Toc213158586"/>
      <w:bookmarkEnd w:id="54"/>
      <w:bookmarkEnd w:id="55"/>
      <w:r w:rsidRPr="00E22D7A">
        <w:rPr>
          <w:rFonts w:eastAsia="Work Sans" w:cs="Arial"/>
          <w:kern w:val="2"/>
          <w:highlight w:val="yellow"/>
          <w:lang w:eastAsia="en-US"/>
        </w:rPr>
        <w:br w:type="page"/>
      </w:r>
    </w:p>
    <w:p w14:paraId="3701FD1C" w14:textId="59E4B4C5" w:rsidR="002E669C" w:rsidRDefault="004E61DC" w:rsidP="00B57DFF">
      <w:pPr>
        <w:pStyle w:val="Nadpis2"/>
      </w:pPr>
      <w:bookmarkStart w:id="60" w:name="_Toc243639737"/>
      <w:bookmarkStart w:id="61" w:name="_Toc243651100"/>
      <w:r>
        <w:t xml:space="preserve">3. </w:t>
      </w:r>
      <w:r w:rsidR="002E669C" w:rsidRPr="00F236CC">
        <w:t xml:space="preserve">Rozpočty príspevkových </w:t>
      </w:r>
      <w:r w:rsidR="002E669C" w:rsidRPr="00B57DFF">
        <w:t>organizácií</w:t>
      </w:r>
      <w:r w:rsidR="002E669C" w:rsidRPr="00F236CC">
        <w:t xml:space="preserve"> mesta Trnava</w:t>
      </w:r>
      <w:bookmarkEnd w:id="58"/>
      <w:bookmarkEnd w:id="59"/>
      <w:bookmarkEnd w:id="60"/>
      <w:bookmarkEnd w:id="61"/>
      <w:r w:rsidR="00962C81">
        <w:t xml:space="preserve"> </w:t>
      </w:r>
    </w:p>
    <w:p w14:paraId="3DB4FD0D" w14:textId="77777777" w:rsidR="00FF79F9" w:rsidRPr="0024609C" w:rsidRDefault="00FF79F9" w:rsidP="008B2FA8">
      <w:pPr>
        <w:spacing w:line="360" w:lineRule="auto"/>
        <w:ind w:firstLine="284"/>
        <w:rPr>
          <w:rFonts w:eastAsia="Work Sans" w:cs="Arial"/>
          <w:color w:val="000000" w:themeColor="text1"/>
        </w:rPr>
      </w:pPr>
      <w:r w:rsidRPr="0024609C">
        <w:rPr>
          <w:rFonts w:eastAsia="Work Sans" w:cs="Arial"/>
          <w:color w:val="000000" w:themeColor="text1"/>
        </w:rPr>
        <w:t xml:space="preserve">Príspevkové organizácie hospodária na základe vlastných rozpočtov schválených štatutárom príspevkovej organizácie. </w:t>
      </w:r>
    </w:p>
    <w:p w14:paraId="635CB76F" w14:textId="390EA932" w:rsidR="00FF79F9" w:rsidRPr="0024609C" w:rsidRDefault="00FF79F9" w:rsidP="008B2FA8">
      <w:pPr>
        <w:spacing w:line="360" w:lineRule="auto"/>
        <w:ind w:firstLine="284"/>
        <w:rPr>
          <w:rFonts w:eastAsia="Work Sans" w:cs="Arial"/>
          <w:color w:val="000000" w:themeColor="text1"/>
        </w:rPr>
      </w:pPr>
      <w:r w:rsidRPr="0024609C">
        <w:rPr>
          <w:rFonts w:eastAsia="Work Sans" w:cs="Arial"/>
          <w:color w:val="000000" w:themeColor="text1"/>
        </w:rPr>
        <w:t>Mestské zastupiteľstvo Mesta Trnava schvaľuje ako súčasť rozpočtu mesta na rok 202</w:t>
      </w:r>
      <w:r w:rsidR="00E10A20">
        <w:rPr>
          <w:rFonts w:eastAsia="Work Sans" w:cs="Arial"/>
          <w:color w:val="000000" w:themeColor="text1"/>
        </w:rPr>
        <w:t>7</w:t>
      </w:r>
      <w:r w:rsidRPr="0024609C">
        <w:rPr>
          <w:rFonts w:eastAsia="Work Sans" w:cs="Arial"/>
          <w:color w:val="000000" w:themeColor="text1"/>
        </w:rPr>
        <w:t xml:space="preserve"> bežný a kapitálový príspevok pre príspevkovú organizáciu na základe jej žiadosti a podľa finančných možností mesta. </w:t>
      </w:r>
    </w:p>
    <w:p w14:paraId="76F603C0" w14:textId="77777777" w:rsidR="00FF79F9" w:rsidRPr="0024609C" w:rsidRDefault="00FF79F9" w:rsidP="008B2FA8">
      <w:pPr>
        <w:spacing w:line="360" w:lineRule="auto"/>
        <w:ind w:firstLine="284"/>
        <w:rPr>
          <w:rFonts w:eastAsia="Work Sans" w:cs="Arial"/>
          <w:color w:val="000000" w:themeColor="text1"/>
        </w:rPr>
      </w:pPr>
      <w:r w:rsidRPr="0024609C">
        <w:rPr>
          <w:rFonts w:eastAsia="Work Sans" w:cs="Arial"/>
          <w:color w:val="000000" w:themeColor="text1"/>
        </w:rPr>
        <w:t xml:space="preserve">Rozpočtové organizácie hospodária podľa rozpočtov schválených mestským zastupiteľstvom Mesta Trnava ako súčasť rozpočtu mesta. </w:t>
      </w:r>
    </w:p>
    <w:p w14:paraId="56FAC234" w14:textId="77777777" w:rsidR="00FF79F9" w:rsidRPr="0024609C" w:rsidRDefault="00FF79F9" w:rsidP="00AB4559">
      <w:pPr>
        <w:pStyle w:val="Nadpis3"/>
        <w:spacing w:before="400"/>
      </w:pPr>
      <w:bookmarkStart w:id="62" w:name="_Toc213158587"/>
      <w:bookmarkStart w:id="63" w:name="_Toc243639738"/>
      <w:bookmarkStart w:id="64" w:name="_Toc243651101"/>
      <w:r w:rsidRPr="0024609C">
        <w:t xml:space="preserve">3.1 Správa majetku mesta Trnava, p. o. </w:t>
      </w:r>
      <w:r w:rsidRPr="0024609C">
        <w:rPr>
          <w:caps/>
        </w:rPr>
        <w:t>(Smmt)</w:t>
      </w:r>
      <w:bookmarkEnd w:id="62"/>
      <w:bookmarkEnd w:id="63"/>
      <w:bookmarkEnd w:id="64"/>
      <w:r w:rsidRPr="0024609C">
        <w:t xml:space="preserve"> </w:t>
      </w:r>
    </w:p>
    <w:p w14:paraId="6CF91CA1" w14:textId="77777777" w:rsidR="00FF79F9" w:rsidRPr="0024609C" w:rsidRDefault="00FF79F9" w:rsidP="00FF79F9">
      <w:pPr>
        <w:spacing w:before="120" w:line="360" w:lineRule="auto"/>
        <w:ind w:firstLine="284"/>
        <w:rPr>
          <w:rFonts w:eastAsia="Work Sans" w:cs="Arial"/>
          <w:color w:val="000000" w:themeColor="text1"/>
        </w:rPr>
      </w:pPr>
      <w:r w:rsidRPr="0024609C">
        <w:rPr>
          <w:rFonts w:eastAsia="Work Sans" w:cs="Arial"/>
          <w:color w:val="000000" w:themeColor="text1"/>
        </w:rPr>
        <w:t xml:space="preserve">Príspevková organizácia Správa majetku mesta Trnava bola zriadená 1.6.2020. Predmetom činnosti je vytváranie podmienok pre športovú činnosť športových klubov a širokej verejnosti v spravovaných objektoch, či skvalitňovania príležitostí pre malé a stredné podniky v objekte Priemyselného parku. </w:t>
      </w:r>
    </w:p>
    <w:p w14:paraId="2BCC413A" w14:textId="77777777" w:rsidR="00FF79F9" w:rsidRPr="0024609C" w:rsidRDefault="00FF79F9" w:rsidP="00FF79F9">
      <w:pPr>
        <w:spacing w:before="120" w:line="360" w:lineRule="auto"/>
        <w:ind w:firstLine="284"/>
        <w:rPr>
          <w:rFonts w:eastAsia="Work Sans" w:cs="Arial"/>
          <w:color w:val="000000" w:themeColor="text1"/>
        </w:rPr>
      </w:pPr>
      <w:r w:rsidRPr="0024609C">
        <w:rPr>
          <w:rFonts w:eastAsia="Work Sans" w:cs="Arial"/>
          <w:color w:val="000000" w:themeColor="text1"/>
        </w:rPr>
        <w:t xml:space="preserve">Do správy organizácie boli zverené športoviská: Mestský zimný štadión, Mestská plaváreň Zátvor, Mestská športová hala, Tenisové kurty, Kúpalisko Castiglione, Kúpalisko Kamenný mlyn a od 1.10.2026 Športový areál J.Slottu 45. Na daných športoviskách organizácia </w:t>
      </w:r>
      <w:r w:rsidRPr="0024609C">
        <w:rPr>
          <w:rFonts w:eastAsia="Work Sans" w:cs="Arial"/>
          <w:caps/>
          <w:color w:val="000000" w:themeColor="text1"/>
        </w:rPr>
        <w:t>Smmt</w:t>
      </w:r>
      <w:r w:rsidRPr="0024609C">
        <w:rPr>
          <w:rFonts w:eastAsia="Work Sans" w:cs="Arial"/>
          <w:color w:val="000000" w:themeColor="text1"/>
        </w:rPr>
        <w:t>, p. o. vytvára podmienky pre rozvoj záujmovej a telovýchovnej činnosti, zabezpečuje správu a údržbu zverených areálov a vytvára podmienky pre športovú činnosť predovšetkým v rámci hlavnej činnosti.</w:t>
      </w:r>
    </w:p>
    <w:p w14:paraId="55EF27E9" w14:textId="77777777" w:rsidR="00FF79F9" w:rsidRPr="0024609C" w:rsidRDefault="00FF79F9" w:rsidP="00FF79F9">
      <w:pPr>
        <w:spacing w:before="120" w:line="360" w:lineRule="auto"/>
        <w:ind w:firstLine="284"/>
        <w:rPr>
          <w:rFonts w:eastAsia="Work Sans" w:cs="Arial"/>
          <w:color w:val="000000" w:themeColor="text1"/>
        </w:rPr>
      </w:pPr>
      <w:r w:rsidRPr="0024609C">
        <w:rPr>
          <w:rFonts w:eastAsia="Work Sans" w:cs="Arial"/>
          <w:color w:val="000000" w:themeColor="text1"/>
        </w:rPr>
        <w:t>V rámci vlastných príjmov najväčší objem predstavujú tržby zo vstupného na športoviskách v správe organizácie a ich prenájom.</w:t>
      </w:r>
    </w:p>
    <w:p w14:paraId="52DAE751" w14:textId="77777777" w:rsidR="00FF79F9" w:rsidRPr="0024609C" w:rsidRDefault="00FF79F9" w:rsidP="00FF79F9">
      <w:pPr>
        <w:spacing w:before="120" w:line="360" w:lineRule="auto"/>
        <w:ind w:firstLine="284"/>
        <w:rPr>
          <w:rFonts w:eastAsia="Work Sans" w:cs="Arial"/>
          <w:color w:val="000000" w:themeColor="text1"/>
        </w:rPr>
      </w:pPr>
      <w:r w:rsidRPr="0024609C">
        <w:rPr>
          <w:rFonts w:eastAsia="Work Sans" w:cs="Arial"/>
          <w:color w:val="000000" w:themeColor="text1"/>
        </w:rPr>
        <w:t>Do správy organizácie boli zverené aj garáže na Mozartovej ulici a Ulici Kornela Mahra, ako aj budova Starej pošty na Radlinského ulici. Na ich údržbu a zachovanie súčasného technického stavu organizácia vynakladá nevyhnutné finančné prostriedky.</w:t>
      </w:r>
    </w:p>
    <w:p w14:paraId="32E8E7D1" w14:textId="77777777" w:rsidR="00FF79F9" w:rsidRPr="0024609C" w:rsidRDefault="00FF79F9" w:rsidP="00FF79F9">
      <w:pPr>
        <w:spacing w:before="120" w:line="360" w:lineRule="auto"/>
        <w:ind w:firstLine="284"/>
        <w:rPr>
          <w:rFonts w:eastAsia="Work Sans" w:cs="Arial"/>
          <w:color w:val="000000" w:themeColor="text1"/>
        </w:rPr>
      </w:pPr>
      <w:r w:rsidRPr="0024609C">
        <w:rPr>
          <w:rFonts w:eastAsia="Work Sans" w:cs="Arial"/>
          <w:color w:val="000000" w:themeColor="text1"/>
        </w:rPr>
        <w:t xml:space="preserve">Príspevková organizácia vykonáva podnikateľskú činnosť nad rámec hlavnej činnosti, pre ktorú bola zriadená. Zabezpečuje ju výlučne z vlastných príjmov, zriaďovateľ na podnikateľskú činnosť príspevok neposkytuje. Prostriedky získané z rozdielu medzi výnosmi a nákladmi po zdanení zostávajú v plnom rozsahu ako doplnkový zdroj na zabezpečenie prevádzky, ďalšieho rozvoja a skvalitňovania činnosti príspevkovej organizácie. V podnikateľskej činnosti </w:t>
      </w:r>
      <w:r w:rsidRPr="0024609C">
        <w:rPr>
          <w:rFonts w:eastAsia="Work Sans" w:cs="Arial"/>
          <w:caps/>
          <w:color w:val="000000" w:themeColor="text1"/>
        </w:rPr>
        <w:t>Smmt</w:t>
      </w:r>
      <w:r w:rsidRPr="0024609C">
        <w:rPr>
          <w:rFonts w:eastAsia="Work Sans" w:cs="Arial"/>
          <w:color w:val="000000" w:themeColor="text1"/>
        </w:rPr>
        <w:t xml:space="preserve"> prevažujú tržby za prenájom nebytových priestorov v Priemyselnom parku </w:t>
      </w:r>
      <w:r w:rsidRPr="0024609C">
        <w:rPr>
          <w:rFonts w:eastAsia="Work Sans" w:cs="Arial"/>
          <w:caps/>
          <w:color w:val="000000" w:themeColor="text1"/>
        </w:rPr>
        <w:t>ttip</w:t>
      </w:r>
      <w:r w:rsidRPr="0024609C">
        <w:rPr>
          <w:rFonts w:eastAsia="Work Sans" w:cs="Arial"/>
          <w:color w:val="000000" w:themeColor="text1"/>
        </w:rPr>
        <w:t xml:space="preserve"> – Trnava Industrial Park a služby súvisiace s týmto prenájmom na základe uzatvorených zmlúv, tržby z nájmu predajných stánkov v rámci Adventných trhov a manipulačné poplatky v rámci Mestského trhu. Zvýšený záujem je o komerčný prenájom priestorov v Mestskej športovej hale a na Mestskom zimnom štadióne.</w:t>
      </w:r>
    </w:p>
    <w:p w14:paraId="2C120B27" w14:textId="49F05A32" w:rsidR="00FF79F9" w:rsidRPr="0024609C" w:rsidRDefault="00FF79F9" w:rsidP="00FF79F9">
      <w:pPr>
        <w:spacing w:before="120" w:line="360" w:lineRule="auto"/>
        <w:ind w:firstLine="284"/>
        <w:rPr>
          <w:rFonts w:eastAsia="Work Sans" w:cs="Arial"/>
          <w:color w:val="000000" w:themeColor="text1"/>
        </w:rPr>
      </w:pPr>
      <w:r w:rsidRPr="00777BF3">
        <w:rPr>
          <w:rFonts w:eastAsia="Work Sans" w:cs="Arial"/>
          <w:color w:val="000000" w:themeColor="text1"/>
        </w:rPr>
        <w:t>Po</w:t>
      </w:r>
      <w:r w:rsidRPr="0024609C">
        <w:rPr>
          <w:rFonts w:eastAsia="Work Sans" w:cs="Arial"/>
          <w:color w:val="000000" w:themeColor="text1"/>
        </w:rPr>
        <w:t xml:space="preserve"> schválení výšky príspevku z rozpočtu zriaďovateľa mestským zastupiteľstvom mesta Trnava riaditeľ príspevkovej organizácie schvaľuje rozpočet </w:t>
      </w:r>
      <w:r w:rsidRPr="0024609C">
        <w:rPr>
          <w:rFonts w:eastAsia="Work Sans" w:cs="Arial"/>
          <w:caps/>
          <w:color w:val="000000" w:themeColor="text1"/>
        </w:rPr>
        <w:t>Smmt</w:t>
      </w:r>
      <w:r w:rsidRPr="0024609C">
        <w:rPr>
          <w:rFonts w:eastAsia="Work Sans" w:cs="Arial"/>
          <w:color w:val="000000" w:themeColor="text1"/>
        </w:rPr>
        <w:t xml:space="preserve"> na rok 2027 s výhľadom na roky 2028, 2029.</w:t>
      </w:r>
    </w:p>
    <w:p w14:paraId="4B42A2EC" w14:textId="3EE44DB3" w:rsidR="00FF79F9" w:rsidRPr="0024609C" w:rsidRDefault="00FF79F9" w:rsidP="00FF79F9">
      <w:pPr>
        <w:spacing w:before="120" w:after="120"/>
        <w:rPr>
          <w:rFonts w:eastAsia="Work Sans"/>
        </w:rPr>
      </w:pPr>
      <w:r w:rsidRPr="0024609C">
        <w:t xml:space="preserve">Návrh rozpočtu </w:t>
      </w:r>
      <w:r w:rsidRPr="0024609C">
        <w:rPr>
          <w:rFonts w:eastAsia="Work Sans" w:cs="Arial"/>
          <w:caps/>
          <w:color w:val="000000" w:themeColor="text1"/>
        </w:rPr>
        <w:t>Smmt</w:t>
      </w:r>
      <w:r w:rsidRPr="0024609C">
        <w:t xml:space="preserve"> podľa ekonomických kategórií rozpočtovej klasifikácie</w:t>
      </w:r>
      <w:r w:rsidRPr="0024609C">
        <w:rPr>
          <w:rFonts w:eastAsia="Work Sans"/>
        </w:rPr>
        <w:t xml:space="preserve">: </w:t>
      </w:r>
    </w:p>
    <w:tbl>
      <w:tblPr>
        <w:tblW w:w="45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2"/>
        <w:gridCol w:w="1236"/>
        <w:gridCol w:w="1236"/>
        <w:gridCol w:w="1108"/>
        <w:gridCol w:w="1030"/>
        <w:gridCol w:w="1030"/>
        <w:gridCol w:w="1030"/>
        <w:gridCol w:w="1030"/>
      </w:tblGrid>
      <w:tr w:rsidR="00FF79F9" w:rsidRPr="0024609C" w14:paraId="0694A0A6" w14:textId="77777777" w:rsidTr="00F81C30">
        <w:trPr>
          <w:trHeight w:val="669"/>
          <w:tblHeader/>
        </w:trPr>
        <w:tc>
          <w:tcPr>
            <w:tcW w:w="290" w:type="pct"/>
            <w:vAlign w:val="center"/>
            <w:hideMark/>
          </w:tcPr>
          <w:p w14:paraId="567103B6" w14:textId="77777777" w:rsidR="00FF79F9" w:rsidRPr="0024609C" w:rsidRDefault="00FF79F9">
            <w:pPr>
              <w:spacing w:line="240" w:lineRule="auto"/>
              <w:rPr>
                <w:rFonts w:cs="Arial"/>
                <w:b/>
                <w:bCs/>
                <w:color w:val="000000"/>
                <w:sz w:val="20"/>
                <w:szCs w:val="20"/>
                <w14:ligatures w14:val="none"/>
              </w:rPr>
            </w:pPr>
            <w:r w:rsidRPr="0024609C">
              <w:rPr>
                <w:rFonts w:cs="Arial"/>
                <w:b/>
                <w:bCs/>
                <w:color w:val="000000"/>
                <w:sz w:val="20"/>
                <w:szCs w:val="20"/>
                <w14:ligatures w14:val="none"/>
              </w:rPr>
              <w:t xml:space="preserve"> EK</w:t>
            </w:r>
          </w:p>
        </w:tc>
        <w:tc>
          <w:tcPr>
            <w:tcW w:w="756" w:type="pct"/>
            <w:vAlign w:val="center"/>
            <w:hideMark/>
          </w:tcPr>
          <w:p w14:paraId="48A83E00"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2024 skutočnosť</w:t>
            </w:r>
          </w:p>
        </w:tc>
        <w:tc>
          <w:tcPr>
            <w:tcW w:w="756" w:type="pct"/>
            <w:vAlign w:val="center"/>
            <w:hideMark/>
          </w:tcPr>
          <w:p w14:paraId="795F5A84"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2025 skutočnosť</w:t>
            </w:r>
          </w:p>
        </w:tc>
        <w:tc>
          <w:tcPr>
            <w:tcW w:w="678" w:type="pct"/>
            <w:vAlign w:val="center"/>
            <w:hideMark/>
          </w:tcPr>
          <w:p w14:paraId="5A2075F5"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2026 schválený</w:t>
            </w:r>
          </w:p>
        </w:tc>
        <w:tc>
          <w:tcPr>
            <w:tcW w:w="630" w:type="pct"/>
            <w:vAlign w:val="center"/>
            <w:hideMark/>
          </w:tcPr>
          <w:p w14:paraId="2A5A2986"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 xml:space="preserve">OS 2026 </w:t>
            </w:r>
          </w:p>
        </w:tc>
        <w:tc>
          <w:tcPr>
            <w:tcW w:w="630" w:type="pct"/>
            <w:vAlign w:val="center"/>
            <w:hideMark/>
          </w:tcPr>
          <w:p w14:paraId="5FF7B446"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2027</w:t>
            </w:r>
          </w:p>
        </w:tc>
        <w:tc>
          <w:tcPr>
            <w:tcW w:w="630" w:type="pct"/>
            <w:vAlign w:val="center"/>
            <w:hideMark/>
          </w:tcPr>
          <w:p w14:paraId="3CCBBCEB"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2028</w:t>
            </w:r>
          </w:p>
        </w:tc>
        <w:tc>
          <w:tcPr>
            <w:tcW w:w="630" w:type="pct"/>
            <w:vAlign w:val="center"/>
            <w:hideMark/>
          </w:tcPr>
          <w:p w14:paraId="6F1B54E4"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2029</w:t>
            </w:r>
          </w:p>
        </w:tc>
      </w:tr>
      <w:tr w:rsidR="00FF79F9" w:rsidRPr="0024609C" w14:paraId="31F11289" w14:textId="77777777">
        <w:trPr>
          <w:trHeight w:val="300"/>
        </w:trPr>
        <w:tc>
          <w:tcPr>
            <w:tcW w:w="290" w:type="pct"/>
            <w:noWrap/>
            <w:vAlign w:val="center"/>
            <w:hideMark/>
          </w:tcPr>
          <w:p w14:paraId="0EE3B07D" w14:textId="77777777" w:rsidR="00FF79F9" w:rsidRPr="0024609C" w:rsidRDefault="00FF79F9" w:rsidP="00161B9E">
            <w:pPr>
              <w:spacing w:line="240" w:lineRule="auto"/>
              <w:rPr>
                <w:rFonts w:cs="Arial"/>
                <w:b/>
                <w:bCs/>
                <w:color w:val="000000"/>
                <w:sz w:val="20"/>
                <w:szCs w:val="20"/>
                <w14:ligatures w14:val="none"/>
              </w:rPr>
            </w:pPr>
            <w:r w:rsidRPr="0024609C">
              <w:rPr>
                <w:rFonts w:cs="Arial"/>
                <w:b/>
                <w:bCs/>
                <w:color w:val="000000"/>
                <w:sz w:val="20"/>
                <w:szCs w:val="20"/>
                <w14:ligatures w14:val="none"/>
              </w:rPr>
              <w:t>200</w:t>
            </w:r>
          </w:p>
        </w:tc>
        <w:tc>
          <w:tcPr>
            <w:tcW w:w="756" w:type="pct"/>
            <w:noWrap/>
            <w:vAlign w:val="center"/>
            <w:hideMark/>
          </w:tcPr>
          <w:p w14:paraId="4FF6570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2 204 709</w:t>
            </w:r>
          </w:p>
        </w:tc>
        <w:tc>
          <w:tcPr>
            <w:tcW w:w="756" w:type="pct"/>
            <w:noWrap/>
            <w:vAlign w:val="center"/>
            <w:hideMark/>
          </w:tcPr>
          <w:p w14:paraId="387529B7"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2 359 050</w:t>
            </w:r>
          </w:p>
        </w:tc>
        <w:tc>
          <w:tcPr>
            <w:tcW w:w="678" w:type="pct"/>
            <w:noWrap/>
            <w:vAlign w:val="center"/>
            <w:hideMark/>
          </w:tcPr>
          <w:p w14:paraId="01CE3597"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2 106 000</w:t>
            </w:r>
          </w:p>
        </w:tc>
        <w:tc>
          <w:tcPr>
            <w:tcW w:w="630" w:type="pct"/>
            <w:noWrap/>
            <w:vAlign w:val="center"/>
            <w:hideMark/>
          </w:tcPr>
          <w:p w14:paraId="5EEA88BE"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2 381 020</w:t>
            </w:r>
          </w:p>
        </w:tc>
        <w:tc>
          <w:tcPr>
            <w:tcW w:w="630" w:type="pct"/>
            <w:noWrap/>
            <w:vAlign w:val="center"/>
            <w:hideMark/>
          </w:tcPr>
          <w:p w14:paraId="668CC547"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2 196 000</w:t>
            </w:r>
          </w:p>
        </w:tc>
        <w:tc>
          <w:tcPr>
            <w:tcW w:w="630" w:type="pct"/>
            <w:noWrap/>
            <w:vAlign w:val="center"/>
            <w:hideMark/>
          </w:tcPr>
          <w:p w14:paraId="417926FC"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2 196 000</w:t>
            </w:r>
          </w:p>
        </w:tc>
        <w:tc>
          <w:tcPr>
            <w:tcW w:w="630" w:type="pct"/>
            <w:noWrap/>
            <w:vAlign w:val="center"/>
            <w:hideMark/>
          </w:tcPr>
          <w:p w14:paraId="5FD9647E"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2 196 000</w:t>
            </w:r>
          </w:p>
        </w:tc>
      </w:tr>
      <w:tr w:rsidR="00FF79F9" w:rsidRPr="0024609C" w14:paraId="7F1352E0" w14:textId="77777777">
        <w:trPr>
          <w:trHeight w:val="300"/>
        </w:trPr>
        <w:tc>
          <w:tcPr>
            <w:tcW w:w="290" w:type="pct"/>
            <w:noWrap/>
            <w:vAlign w:val="center"/>
            <w:hideMark/>
          </w:tcPr>
          <w:p w14:paraId="0860E6AB" w14:textId="77777777" w:rsidR="00FF79F9" w:rsidRPr="0024609C" w:rsidRDefault="00FF79F9" w:rsidP="00161B9E">
            <w:pPr>
              <w:spacing w:line="240" w:lineRule="auto"/>
              <w:rPr>
                <w:rFonts w:cs="Arial"/>
                <w:b/>
                <w:bCs/>
                <w:color w:val="000000"/>
                <w:sz w:val="20"/>
                <w:szCs w:val="20"/>
                <w14:ligatures w14:val="none"/>
              </w:rPr>
            </w:pPr>
            <w:r w:rsidRPr="0024609C">
              <w:rPr>
                <w:rFonts w:cs="Arial"/>
                <w:b/>
                <w:bCs/>
                <w:color w:val="000000"/>
                <w:sz w:val="20"/>
                <w:szCs w:val="20"/>
                <w14:ligatures w14:val="none"/>
              </w:rPr>
              <w:t>310</w:t>
            </w:r>
          </w:p>
        </w:tc>
        <w:tc>
          <w:tcPr>
            <w:tcW w:w="756" w:type="pct"/>
            <w:noWrap/>
            <w:vAlign w:val="center"/>
            <w:hideMark/>
          </w:tcPr>
          <w:p w14:paraId="087DD9E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1 453 900</w:t>
            </w:r>
          </w:p>
        </w:tc>
        <w:tc>
          <w:tcPr>
            <w:tcW w:w="756" w:type="pct"/>
            <w:noWrap/>
            <w:vAlign w:val="center"/>
            <w:hideMark/>
          </w:tcPr>
          <w:p w14:paraId="5F1C699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1 914 706</w:t>
            </w:r>
          </w:p>
        </w:tc>
        <w:tc>
          <w:tcPr>
            <w:tcW w:w="678" w:type="pct"/>
            <w:noWrap/>
            <w:vAlign w:val="center"/>
            <w:hideMark/>
          </w:tcPr>
          <w:p w14:paraId="600B0843"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1 818 000</w:t>
            </w:r>
          </w:p>
        </w:tc>
        <w:tc>
          <w:tcPr>
            <w:tcW w:w="630" w:type="pct"/>
            <w:noWrap/>
            <w:vAlign w:val="center"/>
            <w:hideMark/>
          </w:tcPr>
          <w:p w14:paraId="2248E6B5"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1 727 100</w:t>
            </w:r>
          </w:p>
        </w:tc>
        <w:tc>
          <w:tcPr>
            <w:tcW w:w="630" w:type="pct"/>
            <w:noWrap/>
            <w:vAlign w:val="center"/>
            <w:hideMark/>
          </w:tcPr>
          <w:p w14:paraId="61C7649A"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1 818 000</w:t>
            </w:r>
          </w:p>
        </w:tc>
        <w:tc>
          <w:tcPr>
            <w:tcW w:w="630" w:type="pct"/>
            <w:noWrap/>
            <w:vAlign w:val="center"/>
            <w:hideMark/>
          </w:tcPr>
          <w:p w14:paraId="396B4049"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1 818 000</w:t>
            </w:r>
          </w:p>
        </w:tc>
        <w:tc>
          <w:tcPr>
            <w:tcW w:w="630" w:type="pct"/>
            <w:noWrap/>
            <w:vAlign w:val="center"/>
            <w:hideMark/>
          </w:tcPr>
          <w:p w14:paraId="628E1047"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1 818 000</w:t>
            </w:r>
          </w:p>
        </w:tc>
      </w:tr>
      <w:tr w:rsidR="00FF79F9" w:rsidRPr="0024609C" w14:paraId="2033560F" w14:textId="77777777">
        <w:trPr>
          <w:trHeight w:val="300"/>
        </w:trPr>
        <w:tc>
          <w:tcPr>
            <w:tcW w:w="290" w:type="pct"/>
            <w:noWrap/>
            <w:vAlign w:val="center"/>
            <w:hideMark/>
          </w:tcPr>
          <w:p w14:paraId="235F4879" w14:textId="77777777" w:rsidR="00FF79F9" w:rsidRPr="0024609C" w:rsidRDefault="00FF79F9" w:rsidP="00161B9E">
            <w:pPr>
              <w:spacing w:line="240" w:lineRule="auto"/>
              <w:rPr>
                <w:rFonts w:cs="Arial"/>
                <w:b/>
                <w:bCs/>
                <w:color w:val="000000"/>
                <w:sz w:val="20"/>
                <w:szCs w:val="20"/>
                <w14:ligatures w14:val="none"/>
              </w:rPr>
            </w:pPr>
            <w:r w:rsidRPr="0024609C">
              <w:rPr>
                <w:rFonts w:cs="Arial"/>
                <w:b/>
                <w:bCs/>
                <w:color w:val="000000"/>
                <w:sz w:val="20"/>
                <w:szCs w:val="20"/>
                <w14:ligatures w14:val="none"/>
              </w:rPr>
              <w:t>320</w:t>
            </w:r>
          </w:p>
        </w:tc>
        <w:tc>
          <w:tcPr>
            <w:tcW w:w="756" w:type="pct"/>
            <w:noWrap/>
            <w:vAlign w:val="center"/>
            <w:hideMark/>
          </w:tcPr>
          <w:p w14:paraId="196C0F6B"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364 500</w:t>
            </w:r>
          </w:p>
        </w:tc>
        <w:tc>
          <w:tcPr>
            <w:tcW w:w="756" w:type="pct"/>
            <w:noWrap/>
            <w:vAlign w:val="center"/>
            <w:hideMark/>
          </w:tcPr>
          <w:p w14:paraId="61983DF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366 545</w:t>
            </w:r>
          </w:p>
        </w:tc>
        <w:tc>
          <w:tcPr>
            <w:tcW w:w="678" w:type="pct"/>
            <w:noWrap/>
            <w:vAlign w:val="center"/>
            <w:hideMark/>
          </w:tcPr>
          <w:p w14:paraId="288DC1C9"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579 000</w:t>
            </w:r>
          </w:p>
        </w:tc>
        <w:tc>
          <w:tcPr>
            <w:tcW w:w="630" w:type="pct"/>
            <w:noWrap/>
            <w:vAlign w:val="center"/>
            <w:hideMark/>
          </w:tcPr>
          <w:p w14:paraId="6150176E"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681 000</w:t>
            </w:r>
          </w:p>
        </w:tc>
        <w:tc>
          <w:tcPr>
            <w:tcW w:w="630" w:type="pct"/>
            <w:noWrap/>
            <w:vAlign w:val="center"/>
            <w:hideMark/>
          </w:tcPr>
          <w:p w14:paraId="589FC7E0"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0</w:t>
            </w:r>
          </w:p>
        </w:tc>
        <w:tc>
          <w:tcPr>
            <w:tcW w:w="630" w:type="pct"/>
            <w:noWrap/>
            <w:vAlign w:val="center"/>
            <w:hideMark/>
          </w:tcPr>
          <w:p w14:paraId="04C3D251"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0</w:t>
            </w:r>
          </w:p>
        </w:tc>
        <w:tc>
          <w:tcPr>
            <w:tcW w:w="630" w:type="pct"/>
            <w:noWrap/>
            <w:vAlign w:val="center"/>
            <w:hideMark/>
          </w:tcPr>
          <w:p w14:paraId="67681D27"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0</w:t>
            </w:r>
          </w:p>
        </w:tc>
      </w:tr>
      <w:tr w:rsidR="00FF79F9" w:rsidRPr="0024609C" w14:paraId="08C072DF" w14:textId="77777777">
        <w:trPr>
          <w:trHeight w:val="300"/>
        </w:trPr>
        <w:tc>
          <w:tcPr>
            <w:tcW w:w="290" w:type="pct"/>
            <w:noWrap/>
            <w:vAlign w:val="center"/>
            <w:hideMark/>
          </w:tcPr>
          <w:p w14:paraId="6C793EB6" w14:textId="77777777" w:rsidR="00FF79F9" w:rsidRPr="0024609C" w:rsidRDefault="00FF79F9" w:rsidP="00161B9E">
            <w:pPr>
              <w:spacing w:line="240" w:lineRule="auto"/>
              <w:rPr>
                <w:rFonts w:cs="Arial"/>
                <w:b/>
                <w:bCs/>
                <w:color w:val="000000"/>
                <w:sz w:val="20"/>
                <w:szCs w:val="20"/>
                <w14:ligatures w14:val="none"/>
              </w:rPr>
            </w:pPr>
            <w:r w:rsidRPr="0024609C">
              <w:rPr>
                <w:rFonts w:cs="Arial"/>
                <w:b/>
                <w:bCs/>
                <w:color w:val="000000"/>
                <w:sz w:val="20"/>
                <w:szCs w:val="20"/>
                <w14:ligatures w14:val="none"/>
              </w:rPr>
              <w:t>450</w:t>
            </w:r>
          </w:p>
        </w:tc>
        <w:tc>
          <w:tcPr>
            <w:tcW w:w="756" w:type="pct"/>
            <w:noWrap/>
            <w:vAlign w:val="center"/>
            <w:hideMark/>
          </w:tcPr>
          <w:p w14:paraId="0267ADFA"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948 537</w:t>
            </w:r>
          </w:p>
        </w:tc>
        <w:tc>
          <w:tcPr>
            <w:tcW w:w="756" w:type="pct"/>
            <w:noWrap/>
            <w:vAlign w:val="center"/>
            <w:hideMark/>
          </w:tcPr>
          <w:p w14:paraId="5E8A0BFC"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471 971</w:t>
            </w:r>
          </w:p>
        </w:tc>
        <w:tc>
          <w:tcPr>
            <w:tcW w:w="678" w:type="pct"/>
            <w:noWrap/>
            <w:vAlign w:val="center"/>
            <w:hideMark/>
          </w:tcPr>
          <w:p w14:paraId="70FABD47"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64 704</w:t>
            </w:r>
          </w:p>
        </w:tc>
        <w:tc>
          <w:tcPr>
            <w:tcW w:w="630" w:type="pct"/>
            <w:noWrap/>
            <w:vAlign w:val="center"/>
            <w:hideMark/>
          </w:tcPr>
          <w:p w14:paraId="5E3C51DD"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422 478</w:t>
            </w:r>
          </w:p>
        </w:tc>
        <w:tc>
          <w:tcPr>
            <w:tcW w:w="630" w:type="pct"/>
            <w:noWrap/>
            <w:vAlign w:val="center"/>
            <w:hideMark/>
          </w:tcPr>
          <w:p w14:paraId="4B1D7BE7"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53 876</w:t>
            </w:r>
          </w:p>
        </w:tc>
        <w:tc>
          <w:tcPr>
            <w:tcW w:w="630" w:type="pct"/>
            <w:noWrap/>
            <w:vAlign w:val="center"/>
            <w:hideMark/>
          </w:tcPr>
          <w:p w14:paraId="452726FB"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0</w:t>
            </w:r>
          </w:p>
        </w:tc>
        <w:tc>
          <w:tcPr>
            <w:tcW w:w="630" w:type="pct"/>
            <w:noWrap/>
            <w:vAlign w:val="center"/>
            <w:hideMark/>
          </w:tcPr>
          <w:p w14:paraId="0A0F51C4"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0</w:t>
            </w:r>
          </w:p>
        </w:tc>
      </w:tr>
      <w:tr w:rsidR="00FF79F9" w:rsidRPr="0024609C" w14:paraId="25A13B20" w14:textId="77777777" w:rsidTr="00EC6510">
        <w:trPr>
          <w:trHeight w:val="300"/>
        </w:trPr>
        <w:tc>
          <w:tcPr>
            <w:tcW w:w="290" w:type="pct"/>
            <w:shd w:val="clear" w:color="auto" w:fill="EDEDED" w:themeFill="accent3" w:themeFillTint="33"/>
            <w:noWrap/>
            <w:vAlign w:val="center"/>
            <w:hideMark/>
          </w:tcPr>
          <w:p w14:paraId="5A037DFF" w14:textId="77777777" w:rsidR="00FF79F9" w:rsidRPr="0024609C" w:rsidRDefault="00FF79F9" w:rsidP="00161B9E">
            <w:pPr>
              <w:spacing w:line="240" w:lineRule="auto"/>
              <w:rPr>
                <w:rFonts w:cs="Arial"/>
                <w:b/>
                <w:bCs/>
                <w:color w:val="000000"/>
                <w:sz w:val="20"/>
                <w:szCs w:val="20"/>
                <w14:ligatures w14:val="none"/>
              </w:rPr>
            </w:pPr>
            <w:r w:rsidRPr="0024609C">
              <w:rPr>
                <w:rFonts w:cs="Arial"/>
                <w:b/>
                <w:bCs/>
                <w:color w:val="000000"/>
                <w:sz w:val="20"/>
                <w:szCs w:val="20"/>
                <w14:ligatures w14:val="none"/>
              </w:rPr>
              <w:t>Príjmy</w:t>
            </w:r>
          </w:p>
        </w:tc>
        <w:tc>
          <w:tcPr>
            <w:tcW w:w="756" w:type="pct"/>
            <w:shd w:val="clear" w:color="auto" w:fill="EDEDED" w:themeFill="accent3" w:themeFillTint="33"/>
            <w:noWrap/>
            <w:vAlign w:val="center"/>
            <w:hideMark/>
          </w:tcPr>
          <w:p w14:paraId="53058730"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4 971 646</w:t>
            </w:r>
          </w:p>
        </w:tc>
        <w:tc>
          <w:tcPr>
            <w:tcW w:w="756" w:type="pct"/>
            <w:shd w:val="clear" w:color="auto" w:fill="EDEDED" w:themeFill="accent3" w:themeFillTint="33"/>
            <w:noWrap/>
            <w:vAlign w:val="center"/>
            <w:hideMark/>
          </w:tcPr>
          <w:p w14:paraId="16201754"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5 112 272</w:t>
            </w:r>
          </w:p>
        </w:tc>
        <w:tc>
          <w:tcPr>
            <w:tcW w:w="678" w:type="pct"/>
            <w:shd w:val="clear" w:color="auto" w:fill="EDEDED" w:themeFill="accent3" w:themeFillTint="33"/>
            <w:noWrap/>
            <w:vAlign w:val="center"/>
            <w:hideMark/>
          </w:tcPr>
          <w:p w14:paraId="682BB1A7"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4 567 704</w:t>
            </w:r>
          </w:p>
        </w:tc>
        <w:tc>
          <w:tcPr>
            <w:tcW w:w="630" w:type="pct"/>
            <w:shd w:val="clear" w:color="auto" w:fill="EDEDED" w:themeFill="accent3" w:themeFillTint="33"/>
            <w:noWrap/>
            <w:vAlign w:val="center"/>
            <w:hideMark/>
          </w:tcPr>
          <w:p w14:paraId="6F4B4016"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5 211 598</w:t>
            </w:r>
          </w:p>
        </w:tc>
        <w:tc>
          <w:tcPr>
            <w:tcW w:w="630" w:type="pct"/>
            <w:shd w:val="clear" w:color="auto" w:fill="EDEDED" w:themeFill="accent3" w:themeFillTint="33"/>
            <w:noWrap/>
            <w:vAlign w:val="center"/>
            <w:hideMark/>
          </w:tcPr>
          <w:p w14:paraId="34E685D4"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4 067 876</w:t>
            </w:r>
          </w:p>
        </w:tc>
        <w:tc>
          <w:tcPr>
            <w:tcW w:w="630" w:type="pct"/>
            <w:shd w:val="clear" w:color="auto" w:fill="EDEDED" w:themeFill="accent3" w:themeFillTint="33"/>
            <w:noWrap/>
            <w:vAlign w:val="center"/>
            <w:hideMark/>
          </w:tcPr>
          <w:p w14:paraId="0AA8D6FB"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4 014 000</w:t>
            </w:r>
          </w:p>
        </w:tc>
        <w:tc>
          <w:tcPr>
            <w:tcW w:w="630" w:type="pct"/>
            <w:shd w:val="clear" w:color="auto" w:fill="EDEDED" w:themeFill="accent3" w:themeFillTint="33"/>
            <w:noWrap/>
            <w:vAlign w:val="center"/>
            <w:hideMark/>
          </w:tcPr>
          <w:p w14:paraId="0A4C212C"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4 014 000</w:t>
            </w:r>
          </w:p>
        </w:tc>
      </w:tr>
      <w:tr w:rsidR="00FF79F9" w:rsidRPr="0024609C" w14:paraId="1DA8596A" w14:textId="77777777">
        <w:trPr>
          <w:trHeight w:val="300"/>
        </w:trPr>
        <w:tc>
          <w:tcPr>
            <w:tcW w:w="290" w:type="pct"/>
            <w:noWrap/>
            <w:vAlign w:val="center"/>
            <w:hideMark/>
          </w:tcPr>
          <w:p w14:paraId="3565FF8F" w14:textId="77777777" w:rsidR="00FF79F9" w:rsidRPr="0024609C" w:rsidRDefault="00FF79F9" w:rsidP="00161B9E">
            <w:pPr>
              <w:spacing w:line="240" w:lineRule="auto"/>
              <w:rPr>
                <w:rFonts w:cs="Arial"/>
                <w:b/>
                <w:bCs/>
                <w:color w:val="000000"/>
                <w:sz w:val="20"/>
                <w:szCs w:val="20"/>
                <w14:ligatures w14:val="none"/>
              </w:rPr>
            </w:pPr>
            <w:r w:rsidRPr="0024609C">
              <w:rPr>
                <w:rFonts w:cs="Arial"/>
                <w:b/>
                <w:bCs/>
                <w:color w:val="000000"/>
                <w:sz w:val="20"/>
                <w:szCs w:val="20"/>
                <w14:ligatures w14:val="none"/>
              </w:rPr>
              <w:t>610</w:t>
            </w:r>
          </w:p>
        </w:tc>
        <w:tc>
          <w:tcPr>
            <w:tcW w:w="756" w:type="pct"/>
            <w:noWrap/>
            <w:vAlign w:val="center"/>
            <w:hideMark/>
          </w:tcPr>
          <w:p w14:paraId="2509EEFC"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1 280 196</w:t>
            </w:r>
          </w:p>
        </w:tc>
        <w:tc>
          <w:tcPr>
            <w:tcW w:w="756" w:type="pct"/>
            <w:noWrap/>
            <w:vAlign w:val="center"/>
            <w:hideMark/>
          </w:tcPr>
          <w:p w14:paraId="092211D1"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1 452 853</w:t>
            </w:r>
          </w:p>
        </w:tc>
        <w:tc>
          <w:tcPr>
            <w:tcW w:w="678" w:type="pct"/>
            <w:noWrap/>
            <w:vAlign w:val="center"/>
            <w:hideMark/>
          </w:tcPr>
          <w:p w14:paraId="7B123159"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1 549 675</w:t>
            </w:r>
          </w:p>
        </w:tc>
        <w:tc>
          <w:tcPr>
            <w:tcW w:w="630" w:type="pct"/>
            <w:noWrap/>
            <w:vAlign w:val="center"/>
            <w:hideMark/>
          </w:tcPr>
          <w:p w14:paraId="03FC2CE8"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1 495 575</w:t>
            </w:r>
          </w:p>
        </w:tc>
        <w:tc>
          <w:tcPr>
            <w:tcW w:w="630" w:type="pct"/>
            <w:noWrap/>
            <w:vAlign w:val="center"/>
            <w:hideMark/>
          </w:tcPr>
          <w:p w14:paraId="7C536046"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1 595 014</w:t>
            </w:r>
          </w:p>
        </w:tc>
        <w:tc>
          <w:tcPr>
            <w:tcW w:w="630" w:type="pct"/>
            <w:noWrap/>
            <w:vAlign w:val="center"/>
            <w:hideMark/>
          </w:tcPr>
          <w:p w14:paraId="25A14CC6"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1 595 014</w:t>
            </w:r>
          </w:p>
        </w:tc>
        <w:tc>
          <w:tcPr>
            <w:tcW w:w="630" w:type="pct"/>
            <w:noWrap/>
            <w:vAlign w:val="center"/>
            <w:hideMark/>
          </w:tcPr>
          <w:p w14:paraId="380B1EC6"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1 595 014</w:t>
            </w:r>
          </w:p>
        </w:tc>
      </w:tr>
      <w:tr w:rsidR="00FF79F9" w:rsidRPr="0024609C" w14:paraId="2A343B65" w14:textId="77777777">
        <w:trPr>
          <w:trHeight w:val="300"/>
        </w:trPr>
        <w:tc>
          <w:tcPr>
            <w:tcW w:w="290" w:type="pct"/>
            <w:noWrap/>
            <w:vAlign w:val="center"/>
            <w:hideMark/>
          </w:tcPr>
          <w:p w14:paraId="5E7AF5EC" w14:textId="77777777" w:rsidR="00FF79F9" w:rsidRPr="0024609C" w:rsidRDefault="00FF79F9" w:rsidP="00161B9E">
            <w:pPr>
              <w:spacing w:line="240" w:lineRule="auto"/>
              <w:rPr>
                <w:rFonts w:cs="Arial"/>
                <w:b/>
                <w:bCs/>
                <w:color w:val="000000"/>
                <w:sz w:val="20"/>
                <w:szCs w:val="20"/>
                <w14:ligatures w14:val="none"/>
              </w:rPr>
            </w:pPr>
            <w:r w:rsidRPr="0024609C">
              <w:rPr>
                <w:rFonts w:cs="Arial"/>
                <w:b/>
                <w:bCs/>
                <w:color w:val="000000"/>
                <w:sz w:val="20"/>
                <w:szCs w:val="20"/>
                <w14:ligatures w14:val="none"/>
              </w:rPr>
              <w:t>620</w:t>
            </w:r>
          </w:p>
        </w:tc>
        <w:tc>
          <w:tcPr>
            <w:tcW w:w="756" w:type="pct"/>
            <w:noWrap/>
            <w:vAlign w:val="center"/>
            <w:hideMark/>
          </w:tcPr>
          <w:p w14:paraId="2E394457"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458 923</w:t>
            </w:r>
          </w:p>
        </w:tc>
        <w:tc>
          <w:tcPr>
            <w:tcW w:w="756" w:type="pct"/>
            <w:noWrap/>
            <w:vAlign w:val="center"/>
            <w:hideMark/>
          </w:tcPr>
          <w:p w14:paraId="65FF7CC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525 702</w:t>
            </w:r>
          </w:p>
        </w:tc>
        <w:tc>
          <w:tcPr>
            <w:tcW w:w="678" w:type="pct"/>
            <w:noWrap/>
            <w:vAlign w:val="center"/>
            <w:hideMark/>
          </w:tcPr>
          <w:p w14:paraId="15627021"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541 611</w:t>
            </w:r>
          </w:p>
        </w:tc>
        <w:tc>
          <w:tcPr>
            <w:tcW w:w="630" w:type="pct"/>
            <w:noWrap/>
            <w:vAlign w:val="center"/>
            <w:hideMark/>
          </w:tcPr>
          <w:p w14:paraId="7C745E4D"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533 520</w:t>
            </w:r>
          </w:p>
        </w:tc>
        <w:tc>
          <w:tcPr>
            <w:tcW w:w="630" w:type="pct"/>
            <w:noWrap/>
            <w:vAlign w:val="center"/>
            <w:hideMark/>
          </w:tcPr>
          <w:p w14:paraId="1752B8A5"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557 457</w:t>
            </w:r>
          </w:p>
        </w:tc>
        <w:tc>
          <w:tcPr>
            <w:tcW w:w="630" w:type="pct"/>
            <w:noWrap/>
            <w:vAlign w:val="center"/>
            <w:hideMark/>
          </w:tcPr>
          <w:p w14:paraId="5B825168"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557 457</w:t>
            </w:r>
          </w:p>
        </w:tc>
        <w:tc>
          <w:tcPr>
            <w:tcW w:w="630" w:type="pct"/>
            <w:noWrap/>
            <w:vAlign w:val="center"/>
            <w:hideMark/>
          </w:tcPr>
          <w:p w14:paraId="3179D6DA"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557 457</w:t>
            </w:r>
          </w:p>
        </w:tc>
      </w:tr>
      <w:tr w:rsidR="00FF79F9" w:rsidRPr="0024609C" w14:paraId="30FFEFA8" w14:textId="77777777">
        <w:trPr>
          <w:trHeight w:val="300"/>
        </w:trPr>
        <w:tc>
          <w:tcPr>
            <w:tcW w:w="290" w:type="pct"/>
            <w:noWrap/>
            <w:vAlign w:val="center"/>
            <w:hideMark/>
          </w:tcPr>
          <w:p w14:paraId="30D74F22" w14:textId="77777777" w:rsidR="00FF79F9" w:rsidRPr="0024609C" w:rsidRDefault="00FF79F9" w:rsidP="00161B9E">
            <w:pPr>
              <w:spacing w:line="240" w:lineRule="auto"/>
              <w:rPr>
                <w:rFonts w:cs="Arial"/>
                <w:b/>
                <w:bCs/>
                <w:color w:val="000000"/>
                <w:sz w:val="20"/>
                <w:szCs w:val="20"/>
                <w14:ligatures w14:val="none"/>
              </w:rPr>
            </w:pPr>
            <w:r w:rsidRPr="0024609C">
              <w:rPr>
                <w:rFonts w:cs="Arial"/>
                <w:b/>
                <w:bCs/>
                <w:color w:val="000000"/>
                <w:sz w:val="20"/>
                <w:szCs w:val="20"/>
                <w14:ligatures w14:val="none"/>
              </w:rPr>
              <w:t>630</w:t>
            </w:r>
          </w:p>
        </w:tc>
        <w:tc>
          <w:tcPr>
            <w:tcW w:w="756" w:type="pct"/>
            <w:noWrap/>
            <w:vAlign w:val="center"/>
            <w:hideMark/>
          </w:tcPr>
          <w:p w14:paraId="4F03A318"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1 955 056</w:t>
            </w:r>
          </w:p>
        </w:tc>
        <w:tc>
          <w:tcPr>
            <w:tcW w:w="756" w:type="pct"/>
            <w:noWrap/>
            <w:vAlign w:val="center"/>
            <w:hideMark/>
          </w:tcPr>
          <w:p w14:paraId="59949E18"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1 940 797</w:t>
            </w:r>
          </w:p>
        </w:tc>
        <w:tc>
          <w:tcPr>
            <w:tcW w:w="678" w:type="pct"/>
            <w:noWrap/>
            <w:vAlign w:val="center"/>
            <w:hideMark/>
          </w:tcPr>
          <w:p w14:paraId="3581D869"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1 811 918</w:t>
            </w:r>
          </w:p>
        </w:tc>
        <w:tc>
          <w:tcPr>
            <w:tcW w:w="630" w:type="pct"/>
            <w:noWrap/>
            <w:vAlign w:val="center"/>
            <w:hideMark/>
          </w:tcPr>
          <w:p w14:paraId="5157F7E1"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2 234 902</w:t>
            </w:r>
          </w:p>
        </w:tc>
        <w:tc>
          <w:tcPr>
            <w:tcW w:w="630" w:type="pct"/>
            <w:noWrap/>
            <w:vAlign w:val="center"/>
            <w:hideMark/>
          </w:tcPr>
          <w:p w14:paraId="36CD545F"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1 825 169</w:t>
            </w:r>
          </w:p>
        </w:tc>
        <w:tc>
          <w:tcPr>
            <w:tcW w:w="630" w:type="pct"/>
            <w:noWrap/>
            <w:vAlign w:val="center"/>
            <w:hideMark/>
          </w:tcPr>
          <w:p w14:paraId="7E2A8DFC"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1 771 293</w:t>
            </w:r>
          </w:p>
        </w:tc>
        <w:tc>
          <w:tcPr>
            <w:tcW w:w="630" w:type="pct"/>
            <w:noWrap/>
            <w:vAlign w:val="center"/>
            <w:hideMark/>
          </w:tcPr>
          <w:p w14:paraId="4195F5B5"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1 771 293</w:t>
            </w:r>
          </w:p>
        </w:tc>
      </w:tr>
      <w:tr w:rsidR="00FF79F9" w:rsidRPr="0024609C" w14:paraId="3313537C" w14:textId="77777777">
        <w:trPr>
          <w:trHeight w:val="300"/>
        </w:trPr>
        <w:tc>
          <w:tcPr>
            <w:tcW w:w="290" w:type="pct"/>
            <w:noWrap/>
            <w:vAlign w:val="center"/>
            <w:hideMark/>
          </w:tcPr>
          <w:p w14:paraId="6599BDC5" w14:textId="77777777" w:rsidR="00FF79F9" w:rsidRPr="0024609C" w:rsidRDefault="00FF79F9" w:rsidP="00161B9E">
            <w:pPr>
              <w:spacing w:line="240" w:lineRule="auto"/>
              <w:rPr>
                <w:rFonts w:cs="Arial"/>
                <w:b/>
                <w:bCs/>
                <w:color w:val="000000"/>
                <w:sz w:val="20"/>
                <w:szCs w:val="20"/>
                <w14:ligatures w14:val="none"/>
              </w:rPr>
            </w:pPr>
            <w:r w:rsidRPr="0024609C">
              <w:rPr>
                <w:rFonts w:cs="Arial"/>
                <w:b/>
                <w:bCs/>
                <w:color w:val="000000"/>
                <w:sz w:val="20"/>
                <w:szCs w:val="20"/>
                <w14:ligatures w14:val="none"/>
              </w:rPr>
              <w:t>640</w:t>
            </w:r>
          </w:p>
        </w:tc>
        <w:tc>
          <w:tcPr>
            <w:tcW w:w="756" w:type="pct"/>
            <w:noWrap/>
            <w:vAlign w:val="center"/>
            <w:hideMark/>
          </w:tcPr>
          <w:p w14:paraId="5612222E"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69 559</w:t>
            </w:r>
          </w:p>
        </w:tc>
        <w:tc>
          <w:tcPr>
            <w:tcW w:w="756" w:type="pct"/>
            <w:noWrap/>
            <w:vAlign w:val="center"/>
            <w:hideMark/>
          </w:tcPr>
          <w:p w14:paraId="10B622F8"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82 778</w:t>
            </w:r>
          </w:p>
        </w:tc>
        <w:tc>
          <w:tcPr>
            <w:tcW w:w="678" w:type="pct"/>
            <w:noWrap/>
            <w:vAlign w:val="center"/>
            <w:hideMark/>
          </w:tcPr>
          <w:p w14:paraId="366838EB"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85 500</w:t>
            </w:r>
          </w:p>
        </w:tc>
        <w:tc>
          <w:tcPr>
            <w:tcW w:w="630" w:type="pct"/>
            <w:noWrap/>
            <w:vAlign w:val="center"/>
            <w:hideMark/>
          </w:tcPr>
          <w:p w14:paraId="575C6B62"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85 720</w:t>
            </w:r>
          </w:p>
        </w:tc>
        <w:tc>
          <w:tcPr>
            <w:tcW w:w="630" w:type="pct"/>
            <w:noWrap/>
            <w:vAlign w:val="center"/>
            <w:hideMark/>
          </w:tcPr>
          <w:p w14:paraId="0F906A8B"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90 236</w:t>
            </w:r>
          </w:p>
        </w:tc>
        <w:tc>
          <w:tcPr>
            <w:tcW w:w="630" w:type="pct"/>
            <w:noWrap/>
            <w:vAlign w:val="center"/>
            <w:hideMark/>
          </w:tcPr>
          <w:p w14:paraId="3254051A"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90 236</w:t>
            </w:r>
          </w:p>
        </w:tc>
        <w:tc>
          <w:tcPr>
            <w:tcW w:w="630" w:type="pct"/>
            <w:noWrap/>
            <w:vAlign w:val="center"/>
            <w:hideMark/>
          </w:tcPr>
          <w:p w14:paraId="5C548F89"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90 236</w:t>
            </w:r>
          </w:p>
        </w:tc>
      </w:tr>
      <w:tr w:rsidR="00FF79F9" w:rsidRPr="0024609C" w14:paraId="1B048CA0" w14:textId="77777777">
        <w:trPr>
          <w:trHeight w:val="300"/>
        </w:trPr>
        <w:tc>
          <w:tcPr>
            <w:tcW w:w="290" w:type="pct"/>
            <w:noWrap/>
            <w:vAlign w:val="center"/>
            <w:hideMark/>
          </w:tcPr>
          <w:p w14:paraId="0776984A" w14:textId="77777777" w:rsidR="00FF79F9" w:rsidRPr="0024609C" w:rsidRDefault="00FF79F9" w:rsidP="00161B9E">
            <w:pPr>
              <w:spacing w:line="240" w:lineRule="auto"/>
              <w:rPr>
                <w:rFonts w:cs="Arial"/>
                <w:b/>
                <w:bCs/>
                <w:color w:val="000000"/>
                <w:sz w:val="20"/>
                <w:szCs w:val="20"/>
                <w14:ligatures w14:val="none"/>
              </w:rPr>
            </w:pPr>
            <w:r w:rsidRPr="0024609C">
              <w:rPr>
                <w:rFonts w:cs="Arial"/>
                <w:b/>
                <w:bCs/>
                <w:color w:val="000000"/>
                <w:sz w:val="20"/>
                <w:szCs w:val="20"/>
                <w14:ligatures w14:val="none"/>
              </w:rPr>
              <w:t>710</w:t>
            </w:r>
          </w:p>
        </w:tc>
        <w:tc>
          <w:tcPr>
            <w:tcW w:w="756" w:type="pct"/>
            <w:noWrap/>
            <w:vAlign w:val="center"/>
            <w:hideMark/>
          </w:tcPr>
          <w:p w14:paraId="6BBCF2F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790 760</w:t>
            </w:r>
          </w:p>
        </w:tc>
        <w:tc>
          <w:tcPr>
            <w:tcW w:w="756" w:type="pct"/>
            <w:noWrap/>
            <w:vAlign w:val="center"/>
            <w:hideMark/>
          </w:tcPr>
          <w:p w14:paraId="4AC30F9B"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654 433</w:t>
            </w:r>
          </w:p>
        </w:tc>
        <w:tc>
          <w:tcPr>
            <w:tcW w:w="678" w:type="pct"/>
            <w:noWrap/>
            <w:vAlign w:val="center"/>
            <w:hideMark/>
          </w:tcPr>
          <w:p w14:paraId="383A8799"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579 000</w:t>
            </w:r>
          </w:p>
        </w:tc>
        <w:tc>
          <w:tcPr>
            <w:tcW w:w="630" w:type="pct"/>
            <w:noWrap/>
            <w:vAlign w:val="center"/>
            <w:hideMark/>
          </w:tcPr>
          <w:p w14:paraId="3870CDB4"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845 280</w:t>
            </w:r>
          </w:p>
        </w:tc>
        <w:tc>
          <w:tcPr>
            <w:tcW w:w="630" w:type="pct"/>
            <w:noWrap/>
            <w:vAlign w:val="center"/>
            <w:hideMark/>
          </w:tcPr>
          <w:p w14:paraId="5A90330D"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0</w:t>
            </w:r>
          </w:p>
        </w:tc>
        <w:tc>
          <w:tcPr>
            <w:tcW w:w="630" w:type="pct"/>
            <w:noWrap/>
            <w:vAlign w:val="center"/>
            <w:hideMark/>
          </w:tcPr>
          <w:p w14:paraId="6903708F"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0</w:t>
            </w:r>
          </w:p>
        </w:tc>
        <w:tc>
          <w:tcPr>
            <w:tcW w:w="630" w:type="pct"/>
            <w:noWrap/>
            <w:vAlign w:val="center"/>
            <w:hideMark/>
          </w:tcPr>
          <w:p w14:paraId="4401FAEF"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0</w:t>
            </w:r>
          </w:p>
        </w:tc>
      </w:tr>
      <w:tr w:rsidR="00FF79F9" w:rsidRPr="0024609C" w14:paraId="5C6987ED" w14:textId="77777777">
        <w:trPr>
          <w:trHeight w:val="300"/>
        </w:trPr>
        <w:tc>
          <w:tcPr>
            <w:tcW w:w="290" w:type="pct"/>
            <w:noWrap/>
            <w:vAlign w:val="center"/>
            <w:hideMark/>
          </w:tcPr>
          <w:p w14:paraId="18939BE3" w14:textId="77777777" w:rsidR="00FF79F9" w:rsidRPr="0024609C" w:rsidRDefault="00FF79F9" w:rsidP="00161B9E">
            <w:pPr>
              <w:spacing w:line="240" w:lineRule="auto"/>
              <w:rPr>
                <w:rFonts w:cs="Arial"/>
                <w:b/>
                <w:bCs/>
                <w:color w:val="000000"/>
                <w:sz w:val="20"/>
                <w:szCs w:val="20"/>
                <w14:ligatures w14:val="none"/>
              </w:rPr>
            </w:pPr>
            <w:r w:rsidRPr="0024609C">
              <w:rPr>
                <w:rFonts w:cs="Arial"/>
                <w:b/>
                <w:bCs/>
                <w:color w:val="000000"/>
                <w:sz w:val="20"/>
                <w:szCs w:val="20"/>
                <w14:ligatures w14:val="none"/>
              </w:rPr>
              <w:t>810</w:t>
            </w:r>
          </w:p>
        </w:tc>
        <w:tc>
          <w:tcPr>
            <w:tcW w:w="756" w:type="pct"/>
            <w:noWrap/>
            <w:vAlign w:val="center"/>
            <w:hideMark/>
          </w:tcPr>
          <w:p w14:paraId="71D00B0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31 005</w:t>
            </w:r>
          </w:p>
        </w:tc>
        <w:tc>
          <w:tcPr>
            <w:tcW w:w="756" w:type="pct"/>
            <w:noWrap/>
            <w:vAlign w:val="center"/>
            <w:hideMark/>
          </w:tcPr>
          <w:p w14:paraId="5545361C"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44 334</w:t>
            </w:r>
          </w:p>
        </w:tc>
        <w:tc>
          <w:tcPr>
            <w:tcW w:w="678" w:type="pct"/>
            <w:noWrap/>
            <w:vAlign w:val="center"/>
            <w:hideMark/>
          </w:tcPr>
          <w:p w14:paraId="5B39AD28"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0</w:t>
            </w:r>
          </w:p>
        </w:tc>
        <w:tc>
          <w:tcPr>
            <w:tcW w:w="630" w:type="pct"/>
            <w:noWrap/>
            <w:vAlign w:val="center"/>
            <w:hideMark/>
          </w:tcPr>
          <w:p w14:paraId="4EB4C154"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16 601</w:t>
            </w:r>
          </w:p>
        </w:tc>
        <w:tc>
          <w:tcPr>
            <w:tcW w:w="630" w:type="pct"/>
            <w:noWrap/>
            <w:vAlign w:val="center"/>
            <w:hideMark/>
          </w:tcPr>
          <w:p w14:paraId="07699FA4"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0</w:t>
            </w:r>
          </w:p>
        </w:tc>
        <w:tc>
          <w:tcPr>
            <w:tcW w:w="630" w:type="pct"/>
            <w:noWrap/>
            <w:vAlign w:val="center"/>
            <w:hideMark/>
          </w:tcPr>
          <w:p w14:paraId="7A1E0E2C"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0</w:t>
            </w:r>
          </w:p>
        </w:tc>
        <w:tc>
          <w:tcPr>
            <w:tcW w:w="630" w:type="pct"/>
            <w:noWrap/>
            <w:vAlign w:val="center"/>
            <w:hideMark/>
          </w:tcPr>
          <w:p w14:paraId="6E12A5A4" w14:textId="77777777" w:rsidR="00FF79F9" w:rsidRPr="0024609C" w:rsidRDefault="00FF79F9">
            <w:pPr>
              <w:spacing w:line="240" w:lineRule="auto"/>
              <w:jc w:val="right"/>
              <w:rPr>
                <w:rFonts w:cs="Arial"/>
                <w:sz w:val="20"/>
                <w:szCs w:val="20"/>
                <w14:ligatures w14:val="none"/>
              </w:rPr>
            </w:pPr>
            <w:r w:rsidRPr="0024609C">
              <w:rPr>
                <w:rFonts w:cs="Arial"/>
                <w:sz w:val="20"/>
                <w:szCs w:val="20"/>
                <w14:ligatures w14:val="none"/>
              </w:rPr>
              <w:t>0</w:t>
            </w:r>
          </w:p>
        </w:tc>
      </w:tr>
      <w:tr w:rsidR="00FF79F9" w:rsidRPr="0024609C" w14:paraId="417F5C19" w14:textId="77777777" w:rsidTr="00EC6510">
        <w:trPr>
          <w:trHeight w:val="300"/>
        </w:trPr>
        <w:tc>
          <w:tcPr>
            <w:tcW w:w="290" w:type="pct"/>
            <w:shd w:val="clear" w:color="auto" w:fill="EDEDED" w:themeFill="accent3" w:themeFillTint="33"/>
            <w:noWrap/>
            <w:vAlign w:val="center"/>
            <w:hideMark/>
          </w:tcPr>
          <w:p w14:paraId="579078F8" w14:textId="77777777" w:rsidR="00FF79F9" w:rsidRPr="0024609C" w:rsidRDefault="00FF79F9" w:rsidP="00161B9E">
            <w:pPr>
              <w:spacing w:line="240" w:lineRule="auto"/>
              <w:rPr>
                <w:rFonts w:cs="Arial"/>
                <w:b/>
                <w:bCs/>
                <w:color w:val="000000"/>
                <w:sz w:val="20"/>
                <w:szCs w:val="20"/>
                <w14:ligatures w14:val="none"/>
              </w:rPr>
            </w:pPr>
            <w:r w:rsidRPr="0024609C">
              <w:rPr>
                <w:rFonts w:cs="Arial"/>
                <w:b/>
                <w:bCs/>
                <w:color w:val="000000"/>
                <w:sz w:val="20"/>
                <w:szCs w:val="20"/>
                <w14:ligatures w14:val="none"/>
              </w:rPr>
              <w:t>Výdaje</w:t>
            </w:r>
          </w:p>
        </w:tc>
        <w:tc>
          <w:tcPr>
            <w:tcW w:w="756" w:type="pct"/>
            <w:shd w:val="clear" w:color="auto" w:fill="EDEDED" w:themeFill="accent3" w:themeFillTint="33"/>
            <w:noWrap/>
            <w:vAlign w:val="center"/>
            <w:hideMark/>
          </w:tcPr>
          <w:p w14:paraId="5C7DB52F"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4 585 499</w:t>
            </w:r>
          </w:p>
        </w:tc>
        <w:tc>
          <w:tcPr>
            <w:tcW w:w="756" w:type="pct"/>
            <w:shd w:val="clear" w:color="auto" w:fill="EDEDED" w:themeFill="accent3" w:themeFillTint="33"/>
            <w:noWrap/>
            <w:vAlign w:val="center"/>
            <w:hideMark/>
          </w:tcPr>
          <w:p w14:paraId="5D9CA5E9"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4 700 897</w:t>
            </w:r>
          </w:p>
        </w:tc>
        <w:tc>
          <w:tcPr>
            <w:tcW w:w="678" w:type="pct"/>
            <w:shd w:val="clear" w:color="auto" w:fill="EDEDED" w:themeFill="accent3" w:themeFillTint="33"/>
            <w:noWrap/>
            <w:vAlign w:val="center"/>
            <w:hideMark/>
          </w:tcPr>
          <w:p w14:paraId="5D95D3AE"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4 567 704</w:t>
            </w:r>
          </w:p>
        </w:tc>
        <w:tc>
          <w:tcPr>
            <w:tcW w:w="630" w:type="pct"/>
            <w:shd w:val="clear" w:color="auto" w:fill="EDEDED" w:themeFill="accent3" w:themeFillTint="33"/>
            <w:noWrap/>
            <w:vAlign w:val="center"/>
            <w:hideMark/>
          </w:tcPr>
          <w:p w14:paraId="57E69399"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5 211 598</w:t>
            </w:r>
          </w:p>
        </w:tc>
        <w:tc>
          <w:tcPr>
            <w:tcW w:w="630" w:type="pct"/>
            <w:shd w:val="clear" w:color="auto" w:fill="EDEDED" w:themeFill="accent3" w:themeFillTint="33"/>
            <w:noWrap/>
            <w:vAlign w:val="center"/>
            <w:hideMark/>
          </w:tcPr>
          <w:p w14:paraId="43B9492C"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4 067 876</w:t>
            </w:r>
          </w:p>
        </w:tc>
        <w:tc>
          <w:tcPr>
            <w:tcW w:w="630" w:type="pct"/>
            <w:shd w:val="clear" w:color="auto" w:fill="EDEDED" w:themeFill="accent3" w:themeFillTint="33"/>
            <w:noWrap/>
            <w:vAlign w:val="center"/>
            <w:hideMark/>
          </w:tcPr>
          <w:p w14:paraId="3638E8BD"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4 014 000</w:t>
            </w:r>
          </w:p>
        </w:tc>
        <w:tc>
          <w:tcPr>
            <w:tcW w:w="630" w:type="pct"/>
            <w:shd w:val="clear" w:color="auto" w:fill="EDEDED" w:themeFill="accent3" w:themeFillTint="33"/>
            <w:noWrap/>
            <w:vAlign w:val="center"/>
            <w:hideMark/>
          </w:tcPr>
          <w:p w14:paraId="404566A3"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4 014 000</w:t>
            </w:r>
          </w:p>
        </w:tc>
      </w:tr>
      <w:tr w:rsidR="00FF79F9" w:rsidRPr="0024609C" w14:paraId="7DB010C5" w14:textId="77777777">
        <w:trPr>
          <w:trHeight w:val="300"/>
        </w:trPr>
        <w:tc>
          <w:tcPr>
            <w:tcW w:w="290" w:type="pct"/>
            <w:noWrap/>
            <w:vAlign w:val="center"/>
            <w:hideMark/>
          </w:tcPr>
          <w:p w14:paraId="4DFCFF9A" w14:textId="77777777" w:rsidR="00FF79F9" w:rsidRPr="0024609C" w:rsidRDefault="00FF79F9" w:rsidP="00161B9E">
            <w:pPr>
              <w:spacing w:line="240" w:lineRule="auto"/>
              <w:rPr>
                <w:rFonts w:cs="Arial"/>
                <w:b/>
                <w:bCs/>
                <w:color w:val="000000"/>
                <w:sz w:val="20"/>
                <w:szCs w:val="20"/>
                <w14:ligatures w14:val="none"/>
              </w:rPr>
            </w:pPr>
            <w:r w:rsidRPr="0024609C">
              <w:rPr>
                <w:rFonts w:cs="Arial"/>
                <w:b/>
                <w:bCs/>
                <w:color w:val="000000"/>
                <w:sz w:val="20"/>
                <w:szCs w:val="20"/>
                <w14:ligatures w14:val="none"/>
              </w:rPr>
              <w:t>Rozdiel</w:t>
            </w:r>
          </w:p>
        </w:tc>
        <w:tc>
          <w:tcPr>
            <w:tcW w:w="756" w:type="pct"/>
            <w:noWrap/>
            <w:vAlign w:val="center"/>
            <w:hideMark/>
          </w:tcPr>
          <w:p w14:paraId="7DE68C96"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386 147</w:t>
            </w:r>
          </w:p>
        </w:tc>
        <w:tc>
          <w:tcPr>
            <w:tcW w:w="756" w:type="pct"/>
            <w:noWrap/>
            <w:vAlign w:val="center"/>
            <w:hideMark/>
          </w:tcPr>
          <w:p w14:paraId="10AC47F0"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411 375</w:t>
            </w:r>
          </w:p>
        </w:tc>
        <w:tc>
          <w:tcPr>
            <w:tcW w:w="678" w:type="pct"/>
            <w:noWrap/>
            <w:vAlign w:val="center"/>
            <w:hideMark/>
          </w:tcPr>
          <w:p w14:paraId="3C5075F7"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c>
          <w:tcPr>
            <w:tcW w:w="630" w:type="pct"/>
            <w:noWrap/>
            <w:vAlign w:val="center"/>
            <w:hideMark/>
          </w:tcPr>
          <w:p w14:paraId="75CA4BE9"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c>
          <w:tcPr>
            <w:tcW w:w="630" w:type="pct"/>
            <w:noWrap/>
            <w:vAlign w:val="center"/>
            <w:hideMark/>
          </w:tcPr>
          <w:p w14:paraId="6CCF18E9" w14:textId="77777777" w:rsidR="00FF79F9" w:rsidRPr="0024609C" w:rsidRDefault="00FF79F9">
            <w:pPr>
              <w:spacing w:line="240" w:lineRule="auto"/>
              <w:jc w:val="right"/>
              <w:rPr>
                <w:rFonts w:cs="Arial"/>
                <w:b/>
                <w:bCs/>
                <w:sz w:val="20"/>
                <w:szCs w:val="20"/>
                <w14:ligatures w14:val="none"/>
              </w:rPr>
            </w:pPr>
            <w:r w:rsidRPr="0024609C">
              <w:rPr>
                <w:rFonts w:cs="Arial"/>
                <w:b/>
                <w:bCs/>
                <w:sz w:val="20"/>
                <w:szCs w:val="20"/>
                <w14:ligatures w14:val="none"/>
              </w:rPr>
              <w:t>0</w:t>
            </w:r>
          </w:p>
        </w:tc>
        <w:tc>
          <w:tcPr>
            <w:tcW w:w="630" w:type="pct"/>
            <w:noWrap/>
            <w:vAlign w:val="center"/>
            <w:hideMark/>
          </w:tcPr>
          <w:p w14:paraId="5FFB98CE" w14:textId="77777777" w:rsidR="00FF79F9" w:rsidRPr="0024609C" w:rsidRDefault="00FF79F9">
            <w:pPr>
              <w:spacing w:line="240" w:lineRule="auto"/>
              <w:jc w:val="right"/>
              <w:rPr>
                <w:rFonts w:cs="Arial"/>
                <w:b/>
                <w:bCs/>
                <w:sz w:val="20"/>
                <w:szCs w:val="20"/>
                <w14:ligatures w14:val="none"/>
              </w:rPr>
            </w:pPr>
            <w:r w:rsidRPr="0024609C">
              <w:rPr>
                <w:rFonts w:cs="Arial"/>
                <w:b/>
                <w:bCs/>
                <w:sz w:val="20"/>
                <w:szCs w:val="20"/>
                <w14:ligatures w14:val="none"/>
              </w:rPr>
              <w:t>0</w:t>
            </w:r>
          </w:p>
        </w:tc>
        <w:tc>
          <w:tcPr>
            <w:tcW w:w="630" w:type="pct"/>
            <w:noWrap/>
            <w:vAlign w:val="center"/>
            <w:hideMark/>
          </w:tcPr>
          <w:p w14:paraId="522201E8" w14:textId="77777777" w:rsidR="00FF79F9" w:rsidRPr="0024609C" w:rsidRDefault="00FF79F9">
            <w:pPr>
              <w:spacing w:line="240" w:lineRule="auto"/>
              <w:jc w:val="right"/>
              <w:rPr>
                <w:rFonts w:cs="Arial"/>
                <w:b/>
                <w:bCs/>
                <w:sz w:val="20"/>
                <w:szCs w:val="20"/>
                <w14:ligatures w14:val="none"/>
              </w:rPr>
            </w:pPr>
            <w:r w:rsidRPr="0024609C">
              <w:rPr>
                <w:rFonts w:cs="Arial"/>
                <w:b/>
                <w:bCs/>
                <w:sz w:val="20"/>
                <w:szCs w:val="20"/>
                <w14:ligatures w14:val="none"/>
              </w:rPr>
              <w:t>0</w:t>
            </w:r>
          </w:p>
        </w:tc>
      </w:tr>
    </w:tbl>
    <w:p w14:paraId="6680608E" w14:textId="77777777" w:rsidR="00FF79F9" w:rsidRPr="0024609C" w:rsidRDefault="00FF79F9" w:rsidP="00FF79F9">
      <w:pPr>
        <w:spacing w:before="360" w:after="240"/>
        <w:rPr>
          <w:rFonts w:eastAsia="Work Sans"/>
        </w:rPr>
      </w:pPr>
      <w:r w:rsidRPr="0024609C">
        <w:t xml:space="preserve">Prehľad zdrojov financovania príspevkovej organizácie a návrh výšky príspevku zriaďovateľa na bežné a kapitálové výdavky </w:t>
      </w:r>
      <w:r w:rsidRPr="0024609C">
        <w:rPr>
          <w:rFonts w:eastAsia="Work Sans"/>
          <w:sz w:val="20"/>
          <w:szCs w:val="20"/>
        </w:rPr>
        <w:t xml:space="preserve">v </w:t>
      </w:r>
      <w:r w:rsidRPr="0024609C">
        <w:rPr>
          <w:rFonts w:eastAsia="Work Sans"/>
          <w:caps/>
          <w:sz w:val="20"/>
          <w:szCs w:val="20"/>
        </w:rPr>
        <w:t>eur</w:t>
      </w:r>
      <w:r w:rsidRPr="0024609C">
        <w:rPr>
          <w:rFonts w:eastAsia="Work Sans"/>
        </w:rPr>
        <w:t>:</w:t>
      </w:r>
    </w:p>
    <w:tbl>
      <w:tblPr>
        <w:tblW w:w="0" w:type="auto"/>
        <w:tblCellMar>
          <w:left w:w="70" w:type="dxa"/>
          <w:right w:w="70" w:type="dxa"/>
        </w:tblCellMar>
        <w:tblLook w:val="04A0" w:firstRow="1" w:lastRow="0" w:firstColumn="1" w:lastColumn="0" w:noHBand="0" w:noVBand="1"/>
      </w:tblPr>
      <w:tblGrid>
        <w:gridCol w:w="2115"/>
        <w:gridCol w:w="941"/>
        <w:gridCol w:w="941"/>
        <w:gridCol w:w="941"/>
        <w:gridCol w:w="941"/>
        <w:gridCol w:w="941"/>
        <w:gridCol w:w="941"/>
        <w:gridCol w:w="941"/>
        <w:gridCol w:w="146"/>
      </w:tblGrid>
      <w:tr w:rsidR="00FF79F9" w:rsidRPr="0024609C" w14:paraId="5A581AC5" w14:textId="77777777">
        <w:trPr>
          <w:gridAfter w:val="1"/>
          <w:trHeight w:val="458"/>
          <w:tblHeader/>
        </w:trPr>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660525B0"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Zdroj príjmov</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6E83C5AC"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 xml:space="preserve">2024 </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50435789"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2025</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42820CF1"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 xml:space="preserve">2026 </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12376227"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 xml:space="preserve">OS 2026 </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71BD3B85"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2027</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03A156DB"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2028</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5F8DB4A6"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2029</w:t>
            </w:r>
          </w:p>
        </w:tc>
      </w:tr>
      <w:tr w:rsidR="00FF79F9" w:rsidRPr="0024609C" w14:paraId="7C1B526A" w14:textId="77777777">
        <w:trPr>
          <w:trHeight w:val="300"/>
          <w:tblHead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0107E8F0" w14:textId="77777777" w:rsidR="00FF79F9" w:rsidRPr="0024609C" w:rsidRDefault="00FF79F9">
            <w:pPr>
              <w:spacing w:line="240" w:lineRule="auto"/>
              <w:rPr>
                <w:rFonts w:cs="Arial"/>
                <w:b/>
                <w:bCs/>
                <w:color w:val="000000"/>
                <w:sz w:val="18"/>
                <w:szCs w:val="18"/>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77FEBD9" w14:textId="77777777" w:rsidR="00FF79F9" w:rsidRPr="0024609C" w:rsidRDefault="00FF79F9">
            <w:pPr>
              <w:spacing w:line="240" w:lineRule="auto"/>
              <w:rPr>
                <w:rFonts w:cs="Arial"/>
                <w:b/>
                <w:bCs/>
                <w:color w:val="000000"/>
                <w:sz w:val="18"/>
                <w:szCs w:val="18"/>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187A132" w14:textId="77777777" w:rsidR="00FF79F9" w:rsidRPr="0024609C" w:rsidRDefault="00FF79F9">
            <w:pPr>
              <w:spacing w:line="240" w:lineRule="auto"/>
              <w:rPr>
                <w:rFonts w:cs="Arial"/>
                <w:b/>
                <w:bCs/>
                <w:color w:val="000000"/>
                <w:sz w:val="18"/>
                <w:szCs w:val="18"/>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B3FFDCC" w14:textId="77777777" w:rsidR="00FF79F9" w:rsidRPr="0024609C" w:rsidRDefault="00FF79F9">
            <w:pPr>
              <w:spacing w:line="240" w:lineRule="auto"/>
              <w:rPr>
                <w:rFonts w:cs="Arial"/>
                <w:b/>
                <w:bCs/>
                <w:color w:val="000000"/>
                <w:sz w:val="18"/>
                <w:szCs w:val="18"/>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0F882A7" w14:textId="77777777" w:rsidR="00FF79F9" w:rsidRPr="0024609C" w:rsidRDefault="00FF79F9">
            <w:pPr>
              <w:spacing w:line="240" w:lineRule="auto"/>
              <w:rPr>
                <w:rFonts w:cs="Arial"/>
                <w:b/>
                <w:bCs/>
                <w:color w:val="000000"/>
                <w:sz w:val="18"/>
                <w:szCs w:val="18"/>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8B93123" w14:textId="77777777" w:rsidR="00FF79F9" w:rsidRPr="0024609C" w:rsidRDefault="00FF79F9">
            <w:pPr>
              <w:spacing w:line="240" w:lineRule="auto"/>
              <w:rPr>
                <w:rFonts w:cs="Arial"/>
                <w:b/>
                <w:bCs/>
                <w:color w:val="000000"/>
                <w:sz w:val="18"/>
                <w:szCs w:val="18"/>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39ED7D8" w14:textId="77777777" w:rsidR="00FF79F9" w:rsidRPr="0024609C" w:rsidRDefault="00FF79F9">
            <w:pPr>
              <w:spacing w:line="240" w:lineRule="auto"/>
              <w:rPr>
                <w:rFonts w:cs="Arial"/>
                <w:b/>
                <w:bCs/>
                <w:color w:val="000000"/>
                <w:sz w:val="18"/>
                <w:szCs w:val="18"/>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FCB41EC" w14:textId="77777777" w:rsidR="00FF79F9" w:rsidRPr="0024609C" w:rsidRDefault="00FF79F9">
            <w:pPr>
              <w:spacing w:line="240" w:lineRule="auto"/>
              <w:rPr>
                <w:rFonts w:cs="Arial"/>
                <w:b/>
                <w:bCs/>
                <w:color w:val="000000"/>
                <w:sz w:val="18"/>
                <w:szCs w:val="18"/>
                <w14:ligatures w14:val="none"/>
              </w:rPr>
            </w:pPr>
          </w:p>
        </w:tc>
        <w:tc>
          <w:tcPr>
            <w:tcW w:w="0" w:type="auto"/>
            <w:tcBorders>
              <w:top w:val="nil"/>
              <w:left w:val="nil"/>
              <w:bottom w:val="nil"/>
              <w:right w:val="nil"/>
            </w:tcBorders>
            <w:noWrap/>
            <w:vAlign w:val="bottom"/>
            <w:hideMark/>
          </w:tcPr>
          <w:p w14:paraId="63ACED5F" w14:textId="77777777" w:rsidR="00FF79F9" w:rsidRPr="0024609C" w:rsidRDefault="00FF79F9">
            <w:pPr>
              <w:spacing w:line="240" w:lineRule="auto"/>
              <w:jc w:val="center"/>
              <w:rPr>
                <w:rFonts w:cs="Arial"/>
                <w:b/>
                <w:bCs/>
                <w:color w:val="000000"/>
                <w:sz w:val="18"/>
                <w:szCs w:val="18"/>
                <w14:ligatures w14:val="none"/>
              </w:rPr>
            </w:pPr>
          </w:p>
        </w:tc>
      </w:tr>
      <w:tr w:rsidR="00FF79F9" w:rsidRPr="0024609C" w14:paraId="5FC4A738" w14:textId="77777777">
        <w:trPr>
          <w:trHeight w:val="372"/>
        </w:trPr>
        <w:tc>
          <w:tcPr>
            <w:tcW w:w="0" w:type="auto"/>
            <w:tcBorders>
              <w:top w:val="nil"/>
              <w:left w:val="single" w:sz="4" w:space="0" w:color="auto"/>
              <w:bottom w:val="single" w:sz="4" w:space="0" w:color="auto"/>
              <w:right w:val="single" w:sz="4" w:space="0" w:color="auto"/>
            </w:tcBorders>
            <w:noWrap/>
            <w:vAlign w:val="center"/>
            <w:hideMark/>
          </w:tcPr>
          <w:p w14:paraId="3F35A4D8"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Zo štátneho rozpočtu</w:t>
            </w:r>
          </w:p>
        </w:tc>
        <w:tc>
          <w:tcPr>
            <w:tcW w:w="0" w:type="auto"/>
            <w:tcBorders>
              <w:top w:val="nil"/>
              <w:left w:val="nil"/>
              <w:bottom w:val="single" w:sz="4" w:space="0" w:color="auto"/>
              <w:right w:val="single" w:sz="4" w:space="0" w:color="auto"/>
            </w:tcBorders>
            <w:vAlign w:val="center"/>
            <w:hideMark/>
          </w:tcPr>
          <w:p w14:paraId="0801C186"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0</w:t>
            </w:r>
          </w:p>
        </w:tc>
        <w:tc>
          <w:tcPr>
            <w:tcW w:w="0" w:type="auto"/>
            <w:tcBorders>
              <w:top w:val="nil"/>
              <w:left w:val="nil"/>
              <w:bottom w:val="single" w:sz="4" w:space="0" w:color="auto"/>
              <w:right w:val="single" w:sz="4" w:space="0" w:color="auto"/>
            </w:tcBorders>
            <w:vAlign w:val="center"/>
            <w:hideMark/>
          </w:tcPr>
          <w:p w14:paraId="4669D6FE"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78 751</w:t>
            </w:r>
          </w:p>
        </w:tc>
        <w:tc>
          <w:tcPr>
            <w:tcW w:w="0" w:type="auto"/>
            <w:tcBorders>
              <w:top w:val="nil"/>
              <w:left w:val="nil"/>
              <w:bottom w:val="single" w:sz="4" w:space="0" w:color="auto"/>
              <w:right w:val="single" w:sz="4" w:space="0" w:color="auto"/>
            </w:tcBorders>
            <w:vAlign w:val="center"/>
            <w:hideMark/>
          </w:tcPr>
          <w:p w14:paraId="6569B9A5"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0</w:t>
            </w:r>
          </w:p>
        </w:tc>
        <w:tc>
          <w:tcPr>
            <w:tcW w:w="0" w:type="auto"/>
            <w:tcBorders>
              <w:top w:val="nil"/>
              <w:left w:val="nil"/>
              <w:bottom w:val="single" w:sz="4" w:space="0" w:color="auto"/>
              <w:right w:val="single" w:sz="4" w:space="0" w:color="auto"/>
            </w:tcBorders>
            <w:vAlign w:val="center"/>
            <w:hideMark/>
          </w:tcPr>
          <w:p w14:paraId="2403D3F2"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0</w:t>
            </w:r>
          </w:p>
        </w:tc>
        <w:tc>
          <w:tcPr>
            <w:tcW w:w="0" w:type="auto"/>
            <w:tcBorders>
              <w:top w:val="nil"/>
              <w:left w:val="nil"/>
              <w:bottom w:val="single" w:sz="4" w:space="0" w:color="auto"/>
              <w:right w:val="single" w:sz="4" w:space="0" w:color="auto"/>
            </w:tcBorders>
            <w:vAlign w:val="center"/>
            <w:hideMark/>
          </w:tcPr>
          <w:p w14:paraId="41E6BF0F"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0</w:t>
            </w:r>
          </w:p>
        </w:tc>
        <w:tc>
          <w:tcPr>
            <w:tcW w:w="0" w:type="auto"/>
            <w:tcBorders>
              <w:top w:val="nil"/>
              <w:left w:val="nil"/>
              <w:bottom w:val="single" w:sz="4" w:space="0" w:color="auto"/>
              <w:right w:val="single" w:sz="4" w:space="0" w:color="auto"/>
            </w:tcBorders>
            <w:vAlign w:val="center"/>
            <w:hideMark/>
          </w:tcPr>
          <w:p w14:paraId="4C3C7B9D"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0</w:t>
            </w:r>
          </w:p>
        </w:tc>
        <w:tc>
          <w:tcPr>
            <w:tcW w:w="0" w:type="auto"/>
            <w:tcBorders>
              <w:top w:val="nil"/>
              <w:left w:val="nil"/>
              <w:bottom w:val="single" w:sz="4" w:space="0" w:color="auto"/>
              <w:right w:val="single" w:sz="4" w:space="0" w:color="auto"/>
            </w:tcBorders>
            <w:vAlign w:val="center"/>
            <w:hideMark/>
          </w:tcPr>
          <w:p w14:paraId="475F15B8"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0</w:t>
            </w:r>
          </w:p>
        </w:tc>
        <w:tc>
          <w:tcPr>
            <w:tcW w:w="0" w:type="auto"/>
            <w:vAlign w:val="center"/>
            <w:hideMark/>
          </w:tcPr>
          <w:p w14:paraId="25D10BF6" w14:textId="77777777" w:rsidR="00FF79F9" w:rsidRPr="0024609C" w:rsidRDefault="00FF79F9">
            <w:pPr>
              <w:spacing w:line="240" w:lineRule="auto"/>
              <w:rPr>
                <w:rFonts w:ascii="Times New Roman" w:hAnsi="Times New Roman"/>
                <w:sz w:val="18"/>
                <w:szCs w:val="18"/>
                <w14:ligatures w14:val="none"/>
              </w:rPr>
            </w:pPr>
          </w:p>
        </w:tc>
      </w:tr>
      <w:tr w:rsidR="00FF79F9" w:rsidRPr="0024609C" w14:paraId="18070F41" w14:textId="77777777">
        <w:trPr>
          <w:trHeight w:val="372"/>
        </w:trPr>
        <w:tc>
          <w:tcPr>
            <w:tcW w:w="0" w:type="auto"/>
            <w:tcBorders>
              <w:top w:val="nil"/>
              <w:left w:val="single" w:sz="4" w:space="0" w:color="auto"/>
              <w:bottom w:val="single" w:sz="4" w:space="0" w:color="auto"/>
              <w:right w:val="single" w:sz="4" w:space="0" w:color="auto"/>
            </w:tcBorders>
            <w:noWrap/>
            <w:vAlign w:val="center"/>
            <w:hideMark/>
          </w:tcPr>
          <w:p w14:paraId="164FFACB"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Zo zisku PO</w:t>
            </w:r>
          </w:p>
        </w:tc>
        <w:tc>
          <w:tcPr>
            <w:tcW w:w="0" w:type="auto"/>
            <w:tcBorders>
              <w:top w:val="nil"/>
              <w:left w:val="nil"/>
              <w:bottom w:val="single" w:sz="4" w:space="0" w:color="auto"/>
              <w:right w:val="single" w:sz="4" w:space="0" w:color="auto"/>
            </w:tcBorders>
            <w:vAlign w:val="center"/>
            <w:hideMark/>
          </w:tcPr>
          <w:p w14:paraId="1555035B"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295 011</w:t>
            </w:r>
          </w:p>
        </w:tc>
        <w:tc>
          <w:tcPr>
            <w:tcW w:w="0" w:type="auto"/>
            <w:tcBorders>
              <w:top w:val="nil"/>
              <w:left w:val="nil"/>
              <w:bottom w:val="single" w:sz="4" w:space="0" w:color="auto"/>
              <w:right w:val="single" w:sz="4" w:space="0" w:color="auto"/>
            </w:tcBorders>
            <w:vAlign w:val="center"/>
            <w:hideMark/>
          </w:tcPr>
          <w:p w14:paraId="796E8A14"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264 957</w:t>
            </w:r>
          </w:p>
        </w:tc>
        <w:tc>
          <w:tcPr>
            <w:tcW w:w="0" w:type="auto"/>
            <w:tcBorders>
              <w:top w:val="nil"/>
              <w:left w:val="nil"/>
              <w:bottom w:val="single" w:sz="4" w:space="0" w:color="auto"/>
              <w:right w:val="single" w:sz="4" w:space="0" w:color="auto"/>
            </w:tcBorders>
            <w:vAlign w:val="center"/>
            <w:hideMark/>
          </w:tcPr>
          <w:p w14:paraId="20B4212C"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64 704</w:t>
            </w:r>
          </w:p>
        </w:tc>
        <w:tc>
          <w:tcPr>
            <w:tcW w:w="0" w:type="auto"/>
            <w:tcBorders>
              <w:top w:val="nil"/>
              <w:left w:val="nil"/>
              <w:bottom w:val="single" w:sz="4" w:space="0" w:color="auto"/>
              <w:right w:val="single" w:sz="4" w:space="0" w:color="auto"/>
            </w:tcBorders>
            <w:vAlign w:val="center"/>
            <w:hideMark/>
          </w:tcPr>
          <w:p w14:paraId="39694ADC"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198 166</w:t>
            </w:r>
          </w:p>
        </w:tc>
        <w:tc>
          <w:tcPr>
            <w:tcW w:w="0" w:type="auto"/>
            <w:tcBorders>
              <w:top w:val="nil"/>
              <w:left w:val="nil"/>
              <w:bottom w:val="single" w:sz="4" w:space="0" w:color="auto"/>
              <w:right w:val="single" w:sz="4" w:space="0" w:color="auto"/>
            </w:tcBorders>
            <w:vAlign w:val="center"/>
            <w:hideMark/>
          </w:tcPr>
          <w:p w14:paraId="1769A467"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0</w:t>
            </w:r>
          </w:p>
        </w:tc>
        <w:tc>
          <w:tcPr>
            <w:tcW w:w="0" w:type="auto"/>
            <w:tcBorders>
              <w:top w:val="nil"/>
              <w:left w:val="nil"/>
              <w:bottom w:val="single" w:sz="4" w:space="0" w:color="auto"/>
              <w:right w:val="single" w:sz="4" w:space="0" w:color="auto"/>
            </w:tcBorders>
            <w:vAlign w:val="center"/>
            <w:hideMark/>
          </w:tcPr>
          <w:p w14:paraId="4AD4CC06"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0</w:t>
            </w:r>
          </w:p>
        </w:tc>
        <w:tc>
          <w:tcPr>
            <w:tcW w:w="0" w:type="auto"/>
            <w:tcBorders>
              <w:top w:val="nil"/>
              <w:left w:val="nil"/>
              <w:bottom w:val="single" w:sz="4" w:space="0" w:color="auto"/>
              <w:right w:val="single" w:sz="4" w:space="0" w:color="auto"/>
            </w:tcBorders>
            <w:vAlign w:val="center"/>
            <w:hideMark/>
          </w:tcPr>
          <w:p w14:paraId="60A3DC64"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0</w:t>
            </w:r>
          </w:p>
        </w:tc>
        <w:tc>
          <w:tcPr>
            <w:tcW w:w="0" w:type="auto"/>
            <w:vAlign w:val="center"/>
            <w:hideMark/>
          </w:tcPr>
          <w:p w14:paraId="094ADCD8" w14:textId="77777777" w:rsidR="00FF79F9" w:rsidRPr="0024609C" w:rsidRDefault="00FF79F9">
            <w:pPr>
              <w:spacing w:line="240" w:lineRule="auto"/>
              <w:rPr>
                <w:rFonts w:ascii="Times New Roman" w:hAnsi="Times New Roman"/>
                <w:sz w:val="18"/>
                <w:szCs w:val="18"/>
                <w14:ligatures w14:val="none"/>
              </w:rPr>
            </w:pPr>
          </w:p>
        </w:tc>
      </w:tr>
      <w:tr w:rsidR="00FF79F9" w:rsidRPr="0024609C" w14:paraId="063730D5" w14:textId="77777777">
        <w:trPr>
          <w:trHeight w:val="372"/>
        </w:trPr>
        <w:tc>
          <w:tcPr>
            <w:tcW w:w="0" w:type="auto"/>
            <w:tcBorders>
              <w:top w:val="nil"/>
              <w:left w:val="single" w:sz="4" w:space="0" w:color="auto"/>
              <w:bottom w:val="single" w:sz="4" w:space="0" w:color="auto"/>
              <w:right w:val="single" w:sz="4" w:space="0" w:color="auto"/>
            </w:tcBorders>
            <w:noWrap/>
            <w:vAlign w:val="center"/>
            <w:hideMark/>
          </w:tcPr>
          <w:p w14:paraId="61E100B6"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 xml:space="preserve">Z podnikateľskej činnosti </w:t>
            </w:r>
          </w:p>
        </w:tc>
        <w:tc>
          <w:tcPr>
            <w:tcW w:w="0" w:type="auto"/>
            <w:tcBorders>
              <w:top w:val="nil"/>
              <w:left w:val="nil"/>
              <w:bottom w:val="single" w:sz="4" w:space="0" w:color="auto"/>
              <w:right w:val="single" w:sz="4" w:space="0" w:color="auto"/>
            </w:tcBorders>
            <w:vAlign w:val="center"/>
            <w:hideMark/>
          </w:tcPr>
          <w:p w14:paraId="0FE526A1"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1 357 786</w:t>
            </w:r>
          </w:p>
        </w:tc>
        <w:tc>
          <w:tcPr>
            <w:tcW w:w="0" w:type="auto"/>
            <w:tcBorders>
              <w:top w:val="nil"/>
              <w:left w:val="nil"/>
              <w:bottom w:val="single" w:sz="4" w:space="0" w:color="auto"/>
              <w:right w:val="single" w:sz="4" w:space="0" w:color="auto"/>
            </w:tcBorders>
            <w:vAlign w:val="center"/>
            <w:hideMark/>
          </w:tcPr>
          <w:p w14:paraId="6507A02A"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1 563 002</w:t>
            </w:r>
          </w:p>
        </w:tc>
        <w:tc>
          <w:tcPr>
            <w:tcW w:w="0" w:type="auto"/>
            <w:tcBorders>
              <w:top w:val="nil"/>
              <w:left w:val="nil"/>
              <w:bottom w:val="single" w:sz="4" w:space="0" w:color="auto"/>
              <w:right w:val="single" w:sz="4" w:space="0" w:color="auto"/>
            </w:tcBorders>
            <w:vAlign w:val="center"/>
            <w:hideMark/>
          </w:tcPr>
          <w:p w14:paraId="70985581"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1 294 000</w:t>
            </w:r>
          </w:p>
        </w:tc>
        <w:tc>
          <w:tcPr>
            <w:tcW w:w="0" w:type="auto"/>
            <w:tcBorders>
              <w:top w:val="nil"/>
              <w:left w:val="nil"/>
              <w:bottom w:val="single" w:sz="4" w:space="0" w:color="auto"/>
              <w:right w:val="single" w:sz="4" w:space="0" w:color="auto"/>
            </w:tcBorders>
            <w:vAlign w:val="center"/>
            <w:hideMark/>
          </w:tcPr>
          <w:p w14:paraId="1F15256F"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1 593 758</w:t>
            </w:r>
          </w:p>
        </w:tc>
        <w:tc>
          <w:tcPr>
            <w:tcW w:w="0" w:type="auto"/>
            <w:tcBorders>
              <w:top w:val="nil"/>
              <w:left w:val="nil"/>
              <w:bottom w:val="single" w:sz="4" w:space="0" w:color="auto"/>
              <w:right w:val="single" w:sz="4" w:space="0" w:color="auto"/>
            </w:tcBorders>
            <w:vAlign w:val="center"/>
            <w:hideMark/>
          </w:tcPr>
          <w:p w14:paraId="0949D8A3"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1 397 876</w:t>
            </w:r>
          </w:p>
        </w:tc>
        <w:tc>
          <w:tcPr>
            <w:tcW w:w="0" w:type="auto"/>
            <w:tcBorders>
              <w:top w:val="nil"/>
              <w:left w:val="nil"/>
              <w:bottom w:val="single" w:sz="4" w:space="0" w:color="auto"/>
              <w:right w:val="single" w:sz="4" w:space="0" w:color="auto"/>
            </w:tcBorders>
            <w:vAlign w:val="center"/>
            <w:hideMark/>
          </w:tcPr>
          <w:p w14:paraId="7108995D"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1 344 000</w:t>
            </w:r>
          </w:p>
        </w:tc>
        <w:tc>
          <w:tcPr>
            <w:tcW w:w="0" w:type="auto"/>
            <w:tcBorders>
              <w:top w:val="nil"/>
              <w:left w:val="nil"/>
              <w:bottom w:val="single" w:sz="4" w:space="0" w:color="auto"/>
              <w:right w:val="single" w:sz="4" w:space="0" w:color="auto"/>
            </w:tcBorders>
            <w:vAlign w:val="center"/>
            <w:hideMark/>
          </w:tcPr>
          <w:p w14:paraId="71F06ECE"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1 344 000</w:t>
            </w:r>
          </w:p>
        </w:tc>
        <w:tc>
          <w:tcPr>
            <w:tcW w:w="0" w:type="auto"/>
            <w:vAlign w:val="center"/>
            <w:hideMark/>
          </w:tcPr>
          <w:p w14:paraId="2FD7D5F0" w14:textId="77777777" w:rsidR="00FF79F9" w:rsidRPr="0024609C" w:rsidRDefault="00FF79F9">
            <w:pPr>
              <w:spacing w:line="240" w:lineRule="auto"/>
              <w:rPr>
                <w:rFonts w:ascii="Times New Roman" w:hAnsi="Times New Roman"/>
                <w:sz w:val="18"/>
                <w:szCs w:val="18"/>
                <w14:ligatures w14:val="none"/>
              </w:rPr>
            </w:pPr>
          </w:p>
        </w:tc>
      </w:tr>
      <w:tr w:rsidR="00FF79F9" w:rsidRPr="0024609C" w14:paraId="60E4E60D" w14:textId="77777777">
        <w:trPr>
          <w:trHeight w:val="372"/>
        </w:trPr>
        <w:tc>
          <w:tcPr>
            <w:tcW w:w="0" w:type="auto"/>
            <w:tcBorders>
              <w:top w:val="nil"/>
              <w:left w:val="single" w:sz="4" w:space="0" w:color="auto"/>
              <w:bottom w:val="single" w:sz="4" w:space="0" w:color="auto"/>
              <w:right w:val="single" w:sz="4" w:space="0" w:color="auto"/>
            </w:tcBorders>
            <w:noWrap/>
            <w:vAlign w:val="center"/>
            <w:hideMark/>
          </w:tcPr>
          <w:p w14:paraId="0E590A4A"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Z vlastných príjmov PO</w:t>
            </w:r>
          </w:p>
        </w:tc>
        <w:tc>
          <w:tcPr>
            <w:tcW w:w="0" w:type="auto"/>
            <w:tcBorders>
              <w:top w:val="nil"/>
              <w:left w:val="nil"/>
              <w:bottom w:val="single" w:sz="4" w:space="0" w:color="auto"/>
              <w:right w:val="single" w:sz="4" w:space="0" w:color="auto"/>
            </w:tcBorders>
            <w:vAlign w:val="center"/>
            <w:hideMark/>
          </w:tcPr>
          <w:p w14:paraId="08EC611F"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792 228</w:t>
            </w:r>
          </w:p>
        </w:tc>
        <w:tc>
          <w:tcPr>
            <w:tcW w:w="0" w:type="auto"/>
            <w:tcBorders>
              <w:top w:val="nil"/>
              <w:left w:val="nil"/>
              <w:bottom w:val="single" w:sz="4" w:space="0" w:color="auto"/>
              <w:right w:val="single" w:sz="4" w:space="0" w:color="auto"/>
            </w:tcBorders>
            <w:vAlign w:val="center"/>
            <w:hideMark/>
          </w:tcPr>
          <w:p w14:paraId="6F56AA7D"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1 003 061</w:t>
            </w:r>
          </w:p>
        </w:tc>
        <w:tc>
          <w:tcPr>
            <w:tcW w:w="0" w:type="auto"/>
            <w:tcBorders>
              <w:top w:val="nil"/>
              <w:left w:val="nil"/>
              <w:bottom w:val="single" w:sz="4" w:space="0" w:color="auto"/>
              <w:right w:val="single" w:sz="4" w:space="0" w:color="auto"/>
            </w:tcBorders>
            <w:vAlign w:val="center"/>
            <w:hideMark/>
          </w:tcPr>
          <w:p w14:paraId="6AD78182"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812 000</w:t>
            </w:r>
          </w:p>
        </w:tc>
        <w:tc>
          <w:tcPr>
            <w:tcW w:w="0" w:type="auto"/>
            <w:tcBorders>
              <w:top w:val="nil"/>
              <w:left w:val="nil"/>
              <w:bottom w:val="single" w:sz="4" w:space="0" w:color="auto"/>
              <w:right w:val="single" w:sz="4" w:space="0" w:color="auto"/>
            </w:tcBorders>
            <w:vAlign w:val="center"/>
            <w:hideMark/>
          </w:tcPr>
          <w:p w14:paraId="68903B0E"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908 616</w:t>
            </w:r>
          </w:p>
        </w:tc>
        <w:tc>
          <w:tcPr>
            <w:tcW w:w="0" w:type="auto"/>
            <w:tcBorders>
              <w:top w:val="nil"/>
              <w:left w:val="nil"/>
              <w:bottom w:val="single" w:sz="4" w:space="0" w:color="auto"/>
              <w:right w:val="single" w:sz="4" w:space="0" w:color="auto"/>
            </w:tcBorders>
            <w:vAlign w:val="center"/>
            <w:hideMark/>
          </w:tcPr>
          <w:p w14:paraId="00367868"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852 000</w:t>
            </w:r>
          </w:p>
        </w:tc>
        <w:tc>
          <w:tcPr>
            <w:tcW w:w="0" w:type="auto"/>
            <w:tcBorders>
              <w:top w:val="nil"/>
              <w:left w:val="nil"/>
              <w:bottom w:val="single" w:sz="4" w:space="0" w:color="auto"/>
              <w:right w:val="single" w:sz="4" w:space="0" w:color="auto"/>
            </w:tcBorders>
            <w:vAlign w:val="center"/>
            <w:hideMark/>
          </w:tcPr>
          <w:p w14:paraId="44B5EBF9"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852 000</w:t>
            </w:r>
          </w:p>
        </w:tc>
        <w:tc>
          <w:tcPr>
            <w:tcW w:w="0" w:type="auto"/>
            <w:tcBorders>
              <w:top w:val="nil"/>
              <w:left w:val="nil"/>
              <w:bottom w:val="single" w:sz="4" w:space="0" w:color="auto"/>
              <w:right w:val="single" w:sz="4" w:space="0" w:color="auto"/>
            </w:tcBorders>
            <w:vAlign w:val="center"/>
            <w:hideMark/>
          </w:tcPr>
          <w:p w14:paraId="122A8029"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852 000</w:t>
            </w:r>
          </w:p>
        </w:tc>
        <w:tc>
          <w:tcPr>
            <w:tcW w:w="0" w:type="auto"/>
            <w:vAlign w:val="center"/>
            <w:hideMark/>
          </w:tcPr>
          <w:p w14:paraId="03835873" w14:textId="77777777" w:rsidR="00FF79F9" w:rsidRPr="0024609C" w:rsidRDefault="00FF79F9">
            <w:pPr>
              <w:spacing w:line="240" w:lineRule="auto"/>
              <w:rPr>
                <w:rFonts w:ascii="Times New Roman" w:hAnsi="Times New Roman"/>
                <w:sz w:val="18"/>
                <w:szCs w:val="18"/>
                <w14:ligatures w14:val="none"/>
              </w:rPr>
            </w:pPr>
          </w:p>
        </w:tc>
      </w:tr>
      <w:tr w:rsidR="00FF79F9" w:rsidRPr="0024609C" w14:paraId="7F407790" w14:textId="77777777">
        <w:trPr>
          <w:trHeight w:val="570"/>
        </w:trPr>
        <w:tc>
          <w:tcPr>
            <w:tcW w:w="0" w:type="auto"/>
            <w:tcBorders>
              <w:top w:val="nil"/>
              <w:left w:val="single" w:sz="4" w:space="0" w:color="auto"/>
              <w:bottom w:val="single" w:sz="4" w:space="0" w:color="auto"/>
              <w:right w:val="single" w:sz="4" w:space="0" w:color="auto"/>
            </w:tcBorders>
            <w:vAlign w:val="center"/>
            <w:hideMark/>
          </w:tcPr>
          <w:p w14:paraId="485A7C5B" w14:textId="43964859"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Z</w:t>
            </w:r>
            <w:r w:rsidR="006C1A77">
              <w:rPr>
                <w:rFonts w:cs="Arial"/>
                <w:color w:val="000000"/>
                <w:sz w:val="18"/>
                <w:szCs w:val="18"/>
                <w14:ligatures w14:val="none"/>
              </w:rPr>
              <w:t>o zostatku</w:t>
            </w:r>
            <w:r w:rsidRPr="0024609C">
              <w:rPr>
                <w:rFonts w:cs="Arial"/>
                <w:color w:val="000000"/>
                <w:sz w:val="18"/>
                <w:szCs w:val="18"/>
                <w14:ligatures w14:val="none"/>
              </w:rPr>
              <w:t xml:space="preserve"> zriaďovateľa </w:t>
            </w:r>
          </w:p>
          <w:p w14:paraId="52617DA8"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z min. rokov</w:t>
            </w:r>
          </w:p>
        </w:tc>
        <w:tc>
          <w:tcPr>
            <w:tcW w:w="0" w:type="auto"/>
            <w:tcBorders>
              <w:top w:val="nil"/>
              <w:left w:val="nil"/>
              <w:bottom w:val="single" w:sz="4" w:space="0" w:color="auto"/>
              <w:right w:val="single" w:sz="4" w:space="0" w:color="auto"/>
            </w:tcBorders>
            <w:vAlign w:val="center"/>
            <w:hideMark/>
          </w:tcPr>
          <w:p w14:paraId="011E84A1"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0</w:t>
            </w:r>
          </w:p>
        </w:tc>
        <w:tc>
          <w:tcPr>
            <w:tcW w:w="0" w:type="auto"/>
            <w:tcBorders>
              <w:top w:val="nil"/>
              <w:left w:val="nil"/>
              <w:bottom w:val="single" w:sz="4" w:space="0" w:color="auto"/>
              <w:right w:val="single" w:sz="4" w:space="0" w:color="auto"/>
            </w:tcBorders>
            <w:vAlign w:val="center"/>
            <w:hideMark/>
          </w:tcPr>
          <w:p w14:paraId="0AD2CBDD"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0</w:t>
            </w:r>
          </w:p>
        </w:tc>
        <w:tc>
          <w:tcPr>
            <w:tcW w:w="0" w:type="auto"/>
            <w:tcBorders>
              <w:top w:val="nil"/>
              <w:left w:val="nil"/>
              <w:bottom w:val="single" w:sz="4" w:space="0" w:color="auto"/>
              <w:right w:val="single" w:sz="4" w:space="0" w:color="auto"/>
            </w:tcBorders>
            <w:vAlign w:val="center"/>
            <w:hideMark/>
          </w:tcPr>
          <w:p w14:paraId="53E399AD"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0</w:t>
            </w:r>
          </w:p>
        </w:tc>
        <w:tc>
          <w:tcPr>
            <w:tcW w:w="0" w:type="auto"/>
            <w:tcBorders>
              <w:top w:val="nil"/>
              <w:left w:val="nil"/>
              <w:bottom w:val="single" w:sz="4" w:space="0" w:color="auto"/>
              <w:right w:val="single" w:sz="4" w:space="0" w:color="auto"/>
            </w:tcBorders>
            <w:vAlign w:val="center"/>
            <w:hideMark/>
          </w:tcPr>
          <w:p w14:paraId="5D8B769F"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102 958</w:t>
            </w:r>
          </w:p>
        </w:tc>
        <w:tc>
          <w:tcPr>
            <w:tcW w:w="0" w:type="auto"/>
            <w:tcBorders>
              <w:top w:val="nil"/>
              <w:left w:val="nil"/>
              <w:bottom w:val="single" w:sz="4" w:space="0" w:color="auto"/>
              <w:right w:val="single" w:sz="4" w:space="0" w:color="auto"/>
            </w:tcBorders>
            <w:vAlign w:val="center"/>
            <w:hideMark/>
          </w:tcPr>
          <w:p w14:paraId="4A52A227"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0</w:t>
            </w:r>
          </w:p>
        </w:tc>
        <w:tc>
          <w:tcPr>
            <w:tcW w:w="0" w:type="auto"/>
            <w:tcBorders>
              <w:top w:val="nil"/>
              <w:left w:val="nil"/>
              <w:bottom w:val="single" w:sz="4" w:space="0" w:color="auto"/>
              <w:right w:val="single" w:sz="4" w:space="0" w:color="auto"/>
            </w:tcBorders>
            <w:vAlign w:val="center"/>
            <w:hideMark/>
          </w:tcPr>
          <w:p w14:paraId="5F239DB0"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0</w:t>
            </w:r>
          </w:p>
        </w:tc>
        <w:tc>
          <w:tcPr>
            <w:tcW w:w="0" w:type="auto"/>
            <w:tcBorders>
              <w:top w:val="nil"/>
              <w:left w:val="nil"/>
              <w:bottom w:val="single" w:sz="4" w:space="0" w:color="auto"/>
              <w:right w:val="single" w:sz="4" w:space="0" w:color="auto"/>
            </w:tcBorders>
            <w:vAlign w:val="center"/>
            <w:hideMark/>
          </w:tcPr>
          <w:p w14:paraId="74655BE0"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0</w:t>
            </w:r>
          </w:p>
        </w:tc>
        <w:tc>
          <w:tcPr>
            <w:tcW w:w="0" w:type="auto"/>
            <w:vAlign w:val="center"/>
            <w:hideMark/>
          </w:tcPr>
          <w:p w14:paraId="6F8292A3" w14:textId="77777777" w:rsidR="00FF79F9" w:rsidRPr="0024609C" w:rsidRDefault="00FF79F9">
            <w:pPr>
              <w:spacing w:line="240" w:lineRule="auto"/>
              <w:rPr>
                <w:rFonts w:ascii="Times New Roman" w:hAnsi="Times New Roman"/>
                <w:sz w:val="18"/>
                <w:szCs w:val="18"/>
                <w14:ligatures w14:val="none"/>
              </w:rPr>
            </w:pPr>
          </w:p>
        </w:tc>
      </w:tr>
      <w:tr w:rsidR="00FF79F9" w:rsidRPr="0024609C" w14:paraId="5B03764D" w14:textId="77777777" w:rsidTr="00EC6510">
        <w:trPr>
          <w:trHeight w:val="372"/>
        </w:trPr>
        <w:tc>
          <w:tcPr>
            <w:tcW w:w="0" w:type="auto"/>
            <w:tcBorders>
              <w:top w:val="nil"/>
              <w:left w:val="single" w:sz="4" w:space="0" w:color="auto"/>
              <w:bottom w:val="single" w:sz="4" w:space="0" w:color="auto"/>
              <w:right w:val="single" w:sz="4" w:space="0" w:color="auto"/>
            </w:tcBorders>
            <w:shd w:val="clear" w:color="auto" w:fill="EDEDED" w:themeFill="accent3" w:themeFillTint="33"/>
            <w:noWrap/>
            <w:vAlign w:val="center"/>
            <w:hideMark/>
          </w:tcPr>
          <w:p w14:paraId="6737D55B" w14:textId="77777777" w:rsidR="00FF79F9" w:rsidRPr="0024609C" w:rsidRDefault="00FF79F9">
            <w:pPr>
              <w:spacing w:line="240" w:lineRule="auto"/>
              <w:rPr>
                <w:rFonts w:cs="Arial"/>
                <w:b/>
                <w:bCs/>
                <w:color w:val="000000"/>
                <w:sz w:val="18"/>
                <w:szCs w:val="18"/>
                <w14:ligatures w14:val="none"/>
              </w:rPr>
            </w:pPr>
            <w:r w:rsidRPr="0024609C">
              <w:rPr>
                <w:rFonts w:cs="Arial"/>
                <w:b/>
                <w:bCs/>
                <w:color w:val="000000"/>
                <w:sz w:val="18"/>
                <w:szCs w:val="18"/>
                <w14:ligatures w14:val="none"/>
              </w:rPr>
              <w:t xml:space="preserve">Z rozpočtu </w:t>
            </w:r>
          </w:p>
          <w:p w14:paraId="6401029C" w14:textId="77777777" w:rsidR="00FF79F9" w:rsidRPr="0024609C" w:rsidRDefault="00FF79F9">
            <w:pPr>
              <w:spacing w:line="240" w:lineRule="auto"/>
              <w:rPr>
                <w:rFonts w:cs="Arial"/>
                <w:b/>
                <w:bCs/>
                <w:color w:val="000000"/>
                <w:sz w:val="18"/>
                <w:szCs w:val="18"/>
                <w14:ligatures w14:val="none"/>
              </w:rPr>
            </w:pPr>
            <w:r w:rsidRPr="0024609C">
              <w:rPr>
                <w:rFonts w:cs="Arial"/>
                <w:b/>
                <w:bCs/>
                <w:color w:val="000000"/>
                <w:sz w:val="18"/>
                <w:szCs w:val="18"/>
                <w14:ligatures w14:val="none"/>
              </w:rPr>
              <w:t>zriaďovateľa</w:t>
            </w:r>
          </w:p>
        </w:tc>
        <w:tc>
          <w:tcPr>
            <w:tcW w:w="0" w:type="auto"/>
            <w:tcBorders>
              <w:top w:val="nil"/>
              <w:left w:val="nil"/>
              <w:bottom w:val="single" w:sz="4" w:space="0" w:color="auto"/>
              <w:right w:val="single" w:sz="4" w:space="0" w:color="auto"/>
            </w:tcBorders>
            <w:shd w:val="clear" w:color="auto" w:fill="EDEDED" w:themeFill="accent3" w:themeFillTint="33"/>
            <w:vAlign w:val="center"/>
            <w:hideMark/>
          </w:tcPr>
          <w:p w14:paraId="15CE12DC"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1 818 400</w:t>
            </w:r>
          </w:p>
        </w:tc>
        <w:tc>
          <w:tcPr>
            <w:tcW w:w="0" w:type="auto"/>
            <w:tcBorders>
              <w:top w:val="nil"/>
              <w:left w:val="nil"/>
              <w:bottom w:val="single" w:sz="4" w:space="0" w:color="auto"/>
              <w:right w:val="single" w:sz="4" w:space="0" w:color="auto"/>
            </w:tcBorders>
            <w:shd w:val="clear" w:color="auto" w:fill="EDEDED" w:themeFill="accent3" w:themeFillTint="33"/>
            <w:vAlign w:val="center"/>
            <w:hideMark/>
          </w:tcPr>
          <w:p w14:paraId="1DB642E3"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2 202 500</w:t>
            </w:r>
          </w:p>
        </w:tc>
        <w:tc>
          <w:tcPr>
            <w:tcW w:w="0" w:type="auto"/>
            <w:tcBorders>
              <w:top w:val="nil"/>
              <w:left w:val="nil"/>
              <w:bottom w:val="single" w:sz="4" w:space="0" w:color="auto"/>
              <w:right w:val="single" w:sz="4" w:space="0" w:color="auto"/>
            </w:tcBorders>
            <w:shd w:val="clear" w:color="auto" w:fill="EDEDED" w:themeFill="accent3" w:themeFillTint="33"/>
            <w:vAlign w:val="center"/>
            <w:hideMark/>
          </w:tcPr>
          <w:p w14:paraId="7430C472"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2 397 000</w:t>
            </w:r>
          </w:p>
        </w:tc>
        <w:tc>
          <w:tcPr>
            <w:tcW w:w="0" w:type="auto"/>
            <w:tcBorders>
              <w:top w:val="nil"/>
              <w:left w:val="nil"/>
              <w:bottom w:val="single" w:sz="4" w:space="0" w:color="auto"/>
              <w:right w:val="single" w:sz="4" w:space="0" w:color="auto"/>
            </w:tcBorders>
            <w:shd w:val="clear" w:color="auto" w:fill="EDEDED" w:themeFill="accent3" w:themeFillTint="33"/>
            <w:vAlign w:val="center"/>
            <w:hideMark/>
          </w:tcPr>
          <w:p w14:paraId="0DED3C48"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2 408 100</w:t>
            </w:r>
          </w:p>
        </w:tc>
        <w:tc>
          <w:tcPr>
            <w:tcW w:w="0" w:type="auto"/>
            <w:tcBorders>
              <w:top w:val="nil"/>
              <w:left w:val="nil"/>
              <w:bottom w:val="single" w:sz="4" w:space="0" w:color="auto"/>
              <w:right w:val="single" w:sz="4" w:space="0" w:color="auto"/>
            </w:tcBorders>
            <w:shd w:val="clear" w:color="auto" w:fill="EDEDED" w:themeFill="accent3" w:themeFillTint="33"/>
            <w:vAlign w:val="center"/>
            <w:hideMark/>
          </w:tcPr>
          <w:p w14:paraId="612E5B2A"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1 818 000</w:t>
            </w:r>
          </w:p>
        </w:tc>
        <w:tc>
          <w:tcPr>
            <w:tcW w:w="0" w:type="auto"/>
            <w:tcBorders>
              <w:top w:val="nil"/>
              <w:left w:val="nil"/>
              <w:bottom w:val="single" w:sz="4" w:space="0" w:color="auto"/>
              <w:right w:val="single" w:sz="4" w:space="0" w:color="auto"/>
            </w:tcBorders>
            <w:shd w:val="clear" w:color="auto" w:fill="EDEDED" w:themeFill="accent3" w:themeFillTint="33"/>
            <w:vAlign w:val="center"/>
            <w:hideMark/>
          </w:tcPr>
          <w:p w14:paraId="4A6C3F43"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1 818 000</w:t>
            </w:r>
          </w:p>
        </w:tc>
        <w:tc>
          <w:tcPr>
            <w:tcW w:w="0" w:type="auto"/>
            <w:tcBorders>
              <w:top w:val="nil"/>
              <w:left w:val="nil"/>
              <w:bottom w:val="single" w:sz="4" w:space="0" w:color="auto"/>
              <w:right w:val="single" w:sz="4" w:space="0" w:color="auto"/>
            </w:tcBorders>
            <w:shd w:val="clear" w:color="auto" w:fill="EDEDED" w:themeFill="accent3" w:themeFillTint="33"/>
            <w:vAlign w:val="center"/>
            <w:hideMark/>
          </w:tcPr>
          <w:p w14:paraId="35C3C17C"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1 818 000</w:t>
            </w:r>
          </w:p>
        </w:tc>
        <w:tc>
          <w:tcPr>
            <w:tcW w:w="0" w:type="auto"/>
            <w:vAlign w:val="center"/>
            <w:hideMark/>
          </w:tcPr>
          <w:p w14:paraId="31E28B36" w14:textId="77777777" w:rsidR="00FF79F9" w:rsidRPr="0024609C" w:rsidRDefault="00FF79F9">
            <w:pPr>
              <w:spacing w:line="240" w:lineRule="auto"/>
              <w:rPr>
                <w:rFonts w:ascii="Times New Roman" w:hAnsi="Times New Roman"/>
                <w:sz w:val="18"/>
                <w:szCs w:val="18"/>
                <w14:ligatures w14:val="none"/>
              </w:rPr>
            </w:pPr>
          </w:p>
        </w:tc>
      </w:tr>
      <w:tr w:rsidR="00FF79F9" w:rsidRPr="0024609C" w14:paraId="174EDB37" w14:textId="77777777">
        <w:trPr>
          <w:trHeight w:val="372"/>
        </w:trPr>
        <w:tc>
          <w:tcPr>
            <w:tcW w:w="0" w:type="auto"/>
            <w:tcBorders>
              <w:top w:val="nil"/>
              <w:left w:val="single" w:sz="4" w:space="0" w:color="auto"/>
              <w:bottom w:val="single" w:sz="4" w:space="0" w:color="auto"/>
              <w:right w:val="single" w:sz="4" w:space="0" w:color="auto"/>
            </w:tcBorders>
            <w:noWrap/>
            <w:vAlign w:val="center"/>
            <w:hideMark/>
          </w:tcPr>
          <w:p w14:paraId="2EDE4017"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z toho</w:t>
            </w:r>
          </w:p>
        </w:tc>
        <w:tc>
          <w:tcPr>
            <w:tcW w:w="0" w:type="auto"/>
            <w:tcBorders>
              <w:top w:val="nil"/>
              <w:left w:val="nil"/>
              <w:bottom w:val="single" w:sz="4" w:space="0" w:color="auto"/>
              <w:right w:val="single" w:sz="4" w:space="0" w:color="auto"/>
            </w:tcBorders>
            <w:vAlign w:val="center"/>
            <w:hideMark/>
          </w:tcPr>
          <w:p w14:paraId="1F4D7D36"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c>
          <w:tcPr>
            <w:tcW w:w="0" w:type="auto"/>
            <w:tcBorders>
              <w:top w:val="nil"/>
              <w:left w:val="nil"/>
              <w:bottom w:val="single" w:sz="4" w:space="0" w:color="auto"/>
              <w:right w:val="single" w:sz="4" w:space="0" w:color="auto"/>
            </w:tcBorders>
            <w:vAlign w:val="center"/>
            <w:hideMark/>
          </w:tcPr>
          <w:p w14:paraId="7AC945B3"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 </w:t>
            </w:r>
          </w:p>
        </w:tc>
        <w:tc>
          <w:tcPr>
            <w:tcW w:w="0" w:type="auto"/>
            <w:tcBorders>
              <w:top w:val="nil"/>
              <w:left w:val="nil"/>
              <w:bottom w:val="single" w:sz="4" w:space="0" w:color="auto"/>
              <w:right w:val="single" w:sz="4" w:space="0" w:color="auto"/>
            </w:tcBorders>
            <w:vAlign w:val="center"/>
            <w:hideMark/>
          </w:tcPr>
          <w:p w14:paraId="1683D000"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 </w:t>
            </w:r>
          </w:p>
        </w:tc>
        <w:tc>
          <w:tcPr>
            <w:tcW w:w="0" w:type="auto"/>
            <w:tcBorders>
              <w:top w:val="nil"/>
              <w:left w:val="nil"/>
              <w:bottom w:val="single" w:sz="4" w:space="0" w:color="auto"/>
              <w:right w:val="single" w:sz="4" w:space="0" w:color="auto"/>
            </w:tcBorders>
            <w:vAlign w:val="center"/>
            <w:hideMark/>
          </w:tcPr>
          <w:p w14:paraId="59CF6019"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 </w:t>
            </w:r>
          </w:p>
        </w:tc>
        <w:tc>
          <w:tcPr>
            <w:tcW w:w="0" w:type="auto"/>
            <w:tcBorders>
              <w:top w:val="nil"/>
              <w:left w:val="nil"/>
              <w:bottom w:val="single" w:sz="4" w:space="0" w:color="auto"/>
              <w:right w:val="single" w:sz="4" w:space="0" w:color="auto"/>
            </w:tcBorders>
            <w:vAlign w:val="center"/>
            <w:hideMark/>
          </w:tcPr>
          <w:p w14:paraId="03A67F98"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 </w:t>
            </w:r>
          </w:p>
        </w:tc>
        <w:tc>
          <w:tcPr>
            <w:tcW w:w="0" w:type="auto"/>
            <w:tcBorders>
              <w:top w:val="nil"/>
              <w:left w:val="nil"/>
              <w:bottom w:val="single" w:sz="4" w:space="0" w:color="auto"/>
              <w:right w:val="single" w:sz="4" w:space="0" w:color="auto"/>
            </w:tcBorders>
            <w:vAlign w:val="center"/>
            <w:hideMark/>
          </w:tcPr>
          <w:p w14:paraId="25799BE6"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 </w:t>
            </w:r>
          </w:p>
        </w:tc>
        <w:tc>
          <w:tcPr>
            <w:tcW w:w="0" w:type="auto"/>
            <w:tcBorders>
              <w:top w:val="nil"/>
              <w:left w:val="nil"/>
              <w:bottom w:val="single" w:sz="4" w:space="0" w:color="auto"/>
              <w:right w:val="single" w:sz="4" w:space="0" w:color="auto"/>
            </w:tcBorders>
            <w:vAlign w:val="center"/>
            <w:hideMark/>
          </w:tcPr>
          <w:p w14:paraId="455E8A71" w14:textId="77777777" w:rsidR="00FF79F9" w:rsidRPr="0024609C" w:rsidRDefault="00FF79F9">
            <w:pPr>
              <w:spacing w:line="240" w:lineRule="auto"/>
              <w:jc w:val="right"/>
              <w:rPr>
                <w:rFonts w:cs="Arial"/>
                <w:b/>
                <w:bCs/>
                <w:sz w:val="18"/>
                <w:szCs w:val="18"/>
                <w14:ligatures w14:val="none"/>
              </w:rPr>
            </w:pPr>
            <w:r w:rsidRPr="0024609C">
              <w:rPr>
                <w:rFonts w:cs="Arial"/>
                <w:b/>
                <w:bCs/>
                <w:sz w:val="18"/>
                <w:szCs w:val="18"/>
                <w14:ligatures w14:val="none"/>
              </w:rPr>
              <w:t> </w:t>
            </w:r>
          </w:p>
        </w:tc>
        <w:tc>
          <w:tcPr>
            <w:tcW w:w="0" w:type="auto"/>
            <w:vAlign w:val="center"/>
            <w:hideMark/>
          </w:tcPr>
          <w:p w14:paraId="56F1DA41" w14:textId="77777777" w:rsidR="00FF79F9" w:rsidRPr="0024609C" w:rsidRDefault="00FF79F9">
            <w:pPr>
              <w:spacing w:line="240" w:lineRule="auto"/>
              <w:rPr>
                <w:rFonts w:ascii="Times New Roman" w:hAnsi="Times New Roman"/>
                <w:sz w:val="18"/>
                <w:szCs w:val="18"/>
                <w14:ligatures w14:val="none"/>
              </w:rPr>
            </w:pPr>
          </w:p>
        </w:tc>
      </w:tr>
      <w:tr w:rsidR="00FF79F9" w:rsidRPr="0024609C" w14:paraId="5FAA22A3" w14:textId="77777777">
        <w:trPr>
          <w:trHeight w:val="372"/>
        </w:trPr>
        <w:tc>
          <w:tcPr>
            <w:tcW w:w="0" w:type="auto"/>
            <w:tcBorders>
              <w:top w:val="nil"/>
              <w:left w:val="single" w:sz="4" w:space="0" w:color="auto"/>
              <w:bottom w:val="single" w:sz="4" w:space="0" w:color="auto"/>
              <w:right w:val="single" w:sz="4" w:space="0" w:color="auto"/>
            </w:tcBorders>
            <w:noWrap/>
            <w:vAlign w:val="center"/>
            <w:hideMark/>
          </w:tcPr>
          <w:p w14:paraId="473C7A2A"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 xml:space="preserve">bežný transfer </w:t>
            </w:r>
          </w:p>
          <w:p w14:paraId="76276509"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 xml:space="preserve">zriaďovateľa </w:t>
            </w:r>
          </w:p>
        </w:tc>
        <w:tc>
          <w:tcPr>
            <w:tcW w:w="0" w:type="auto"/>
            <w:tcBorders>
              <w:top w:val="nil"/>
              <w:left w:val="nil"/>
              <w:bottom w:val="single" w:sz="4" w:space="0" w:color="auto"/>
              <w:right w:val="single" w:sz="4" w:space="0" w:color="auto"/>
            </w:tcBorders>
            <w:vAlign w:val="center"/>
            <w:hideMark/>
          </w:tcPr>
          <w:p w14:paraId="605C0AEB" w14:textId="77777777" w:rsidR="00FF79F9" w:rsidRPr="0024609C" w:rsidRDefault="00FF79F9">
            <w:pPr>
              <w:spacing w:line="240" w:lineRule="auto"/>
              <w:jc w:val="right"/>
              <w:rPr>
                <w:rFonts w:cs="Arial"/>
                <w:sz w:val="18"/>
                <w:szCs w:val="18"/>
                <w14:ligatures w14:val="none"/>
              </w:rPr>
            </w:pPr>
            <w:r w:rsidRPr="0024609C">
              <w:rPr>
                <w:rFonts w:cs="Arial"/>
                <w:sz w:val="18"/>
                <w:szCs w:val="18"/>
                <w14:ligatures w14:val="none"/>
              </w:rPr>
              <w:t>1 453 900</w:t>
            </w:r>
          </w:p>
        </w:tc>
        <w:tc>
          <w:tcPr>
            <w:tcW w:w="0" w:type="auto"/>
            <w:tcBorders>
              <w:top w:val="nil"/>
              <w:left w:val="nil"/>
              <w:bottom w:val="single" w:sz="4" w:space="0" w:color="auto"/>
              <w:right w:val="single" w:sz="4" w:space="0" w:color="auto"/>
            </w:tcBorders>
            <w:vAlign w:val="center"/>
            <w:hideMark/>
          </w:tcPr>
          <w:p w14:paraId="461BD4EE" w14:textId="77777777" w:rsidR="00FF79F9" w:rsidRPr="0024609C" w:rsidRDefault="00FF79F9">
            <w:pPr>
              <w:spacing w:line="240" w:lineRule="auto"/>
              <w:jc w:val="right"/>
              <w:rPr>
                <w:rFonts w:cs="Arial"/>
                <w:sz w:val="18"/>
                <w:szCs w:val="18"/>
                <w14:ligatures w14:val="none"/>
              </w:rPr>
            </w:pPr>
            <w:r w:rsidRPr="0024609C">
              <w:rPr>
                <w:rFonts w:cs="Arial"/>
                <w:sz w:val="18"/>
                <w:szCs w:val="18"/>
                <w14:ligatures w14:val="none"/>
              </w:rPr>
              <w:t>1 835 955</w:t>
            </w:r>
          </w:p>
        </w:tc>
        <w:tc>
          <w:tcPr>
            <w:tcW w:w="0" w:type="auto"/>
            <w:tcBorders>
              <w:top w:val="nil"/>
              <w:left w:val="nil"/>
              <w:bottom w:val="single" w:sz="4" w:space="0" w:color="auto"/>
              <w:right w:val="single" w:sz="4" w:space="0" w:color="auto"/>
            </w:tcBorders>
            <w:vAlign w:val="center"/>
            <w:hideMark/>
          </w:tcPr>
          <w:p w14:paraId="34C47618" w14:textId="77777777" w:rsidR="00FF79F9" w:rsidRPr="0024609C" w:rsidRDefault="00FF79F9">
            <w:pPr>
              <w:spacing w:line="240" w:lineRule="auto"/>
              <w:jc w:val="right"/>
              <w:rPr>
                <w:rFonts w:cs="Arial"/>
                <w:sz w:val="18"/>
                <w:szCs w:val="18"/>
                <w14:ligatures w14:val="none"/>
              </w:rPr>
            </w:pPr>
            <w:r w:rsidRPr="0024609C">
              <w:rPr>
                <w:rFonts w:cs="Arial"/>
                <w:sz w:val="18"/>
                <w:szCs w:val="18"/>
                <w14:ligatures w14:val="none"/>
              </w:rPr>
              <w:t>1 818 000</w:t>
            </w:r>
          </w:p>
        </w:tc>
        <w:tc>
          <w:tcPr>
            <w:tcW w:w="0" w:type="auto"/>
            <w:tcBorders>
              <w:top w:val="nil"/>
              <w:left w:val="nil"/>
              <w:bottom w:val="single" w:sz="4" w:space="0" w:color="auto"/>
              <w:right w:val="single" w:sz="4" w:space="0" w:color="auto"/>
            </w:tcBorders>
            <w:vAlign w:val="center"/>
            <w:hideMark/>
          </w:tcPr>
          <w:p w14:paraId="6FF34311" w14:textId="77777777" w:rsidR="00FF79F9" w:rsidRPr="0024609C" w:rsidRDefault="00FF79F9">
            <w:pPr>
              <w:spacing w:line="240" w:lineRule="auto"/>
              <w:jc w:val="right"/>
              <w:rPr>
                <w:rFonts w:cs="Arial"/>
                <w:sz w:val="18"/>
                <w:szCs w:val="18"/>
                <w14:ligatures w14:val="none"/>
              </w:rPr>
            </w:pPr>
            <w:r w:rsidRPr="0024609C">
              <w:rPr>
                <w:rFonts w:cs="Arial"/>
                <w:sz w:val="18"/>
                <w:szCs w:val="18"/>
                <w14:ligatures w14:val="none"/>
              </w:rPr>
              <w:t>1 727 100</w:t>
            </w:r>
          </w:p>
        </w:tc>
        <w:tc>
          <w:tcPr>
            <w:tcW w:w="0" w:type="auto"/>
            <w:tcBorders>
              <w:top w:val="nil"/>
              <w:left w:val="nil"/>
              <w:bottom w:val="single" w:sz="4" w:space="0" w:color="auto"/>
              <w:right w:val="single" w:sz="4" w:space="0" w:color="auto"/>
            </w:tcBorders>
            <w:vAlign w:val="center"/>
            <w:hideMark/>
          </w:tcPr>
          <w:p w14:paraId="6260E6E6" w14:textId="77777777" w:rsidR="00FF79F9" w:rsidRPr="0024609C" w:rsidRDefault="00FF79F9">
            <w:pPr>
              <w:spacing w:line="240" w:lineRule="auto"/>
              <w:jc w:val="right"/>
              <w:rPr>
                <w:rFonts w:cs="Arial"/>
                <w:sz w:val="18"/>
                <w:szCs w:val="18"/>
                <w14:ligatures w14:val="none"/>
              </w:rPr>
            </w:pPr>
            <w:r w:rsidRPr="0024609C">
              <w:rPr>
                <w:rFonts w:cs="Arial"/>
                <w:sz w:val="18"/>
                <w:szCs w:val="18"/>
                <w14:ligatures w14:val="none"/>
              </w:rPr>
              <w:t>1 818 000</w:t>
            </w:r>
          </w:p>
        </w:tc>
        <w:tc>
          <w:tcPr>
            <w:tcW w:w="0" w:type="auto"/>
            <w:tcBorders>
              <w:top w:val="nil"/>
              <w:left w:val="nil"/>
              <w:bottom w:val="single" w:sz="4" w:space="0" w:color="auto"/>
              <w:right w:val="single" w:sz="4" w:space="0" w:color="auto"/>
            </w:tcBorders>
            <w:vAlign w:val="center"/>
            <w:hideMark/>
          </w:tcPr>
          <w:p w14:paraId="3A86EBFB" w14:textId="77777777" w:rsidR="00FF79F9" w:rsidRPr="0024609C" w:rsidRDefault="00FF79F9">
            <w:pPr>
              <w:spacing w:line="240" w:lineRule="auto"/>
              <w:jc w:val="right"/>
              <w:rPr>
                <w:rFonts w:cs="Arial"/>
                <w:sz w:val="18"/>
                <w:szCs w:val="18"/>
                <w14:ligatures w14:val="none"/>
              </w:rPr>
            </w:pPr>
            <w:r w:rsidRPr="0024609C">
              <w:rPr>
                <w:rFonts w:cs="Arial"/>
                <w:sz w:val="18"/>
                <w:szCs w:val="18"/>
                <w14:ligatures w14:val="none"/>
              </w:rPr>
              <w:t>1 818 000</w:t>
            </w:r>
          </w:p>
        </w:tc>
        <w:tc>
          <w:tcPr>
            <w:tcW w:w="0" w:type="auto"/>
            <w:tcBorders>
              <w:top w:val="nil"/>
              <w:left w:val="nil"/>
              <w:bottom w:val="single" w:sz="4" w:space="0" w:color="auto"/>
              <w:right w:val="single" w:sz="4" w:space="0" w:color="auto"/>
            </w:tcBorders>
            <w:vAlign w:val="center"/>
            <w:hideMark/>
          </w:tcPr>
          <w:p w14:paraId="6517E1A2" w14:textId="77777777" w:rsidR="00FF79F9" w:rsidRPr="0024609C" w:rsidRDefault="00FF79F9">
            <w:pPr>
              <w:spacing w:line="240" w:lineRule="auto"/>
              <w:jc w:val="right"/>
              <w:rPr>
                <w:rFonts w:cs="Arial"/>
                <w:sz w:val="18"/>
                <w:szCs w:val="18"/>
                <w14:ligatures w14:val="none"/>
              </w:rPr>
            </w:pPr>
            <w:r w:rsidRPr="0024609C">
              <w:rPr>
                <w:rFonts w:cs="Arial"/>
                <w:sz w:val="18"/>
                <w:szCs w:val="18"/>
                <w14:ligatures w14:val="none"/>
              </w:rPr>
              <w:t>1 818 000</w:t>
            </w:r>
          </w:p>
        </w:tc>
        <w:tc>
          <w:tcPr>
            <w:tcW w:w="0" w:type="auto"/>
            <w:vAlign w:val="center"/>
            <w:hideMark/>
          </w:tcPr>
          <w:p w14:paraId="603801CE" w14:textId="77777777" w:rsidR="00FF79F9" w:rsidRPr="0024609C" w:rsidRDefault="00FF79F9">
            <w:pPr>
              <w:spacing w:line="240" w:lineRule="auto"/>
              <w:rPr>
                <w:rFonts w:ascii="Times New Roman" w:hAnsi="Times New Roman"/>
                <w:sz w:val="18"/>
                <w:szCs w:val="18"/>
                <w14:ligatures w14:val="none"/>
              </w:rPr>
            </w:pPr>
          </w:p>
        </w:tc>
      </w:tr>
      <w:tr w:rsidR="00FF79F9" w:rsidRPr="0024609C" w14:paraId="76F39224" w14:textId="77777777">
        <w:trPr>
          <w:trHeight w:val="372"/>
        </w:trPr>
        <w:tc>
          <w:tcPr>
            <w:tcW w:w="0" w:type="auto"/>
            <w:tcBorders>
              <w:top w:val="nil"/>
              <w:left w:val="single" w:sz="4" w:space="0" w:color="auto"/>
              <w:bottom w:val="single" w:sz="4" w:space="0" w:color="auto"/>
              <w:right w:val="single" w:sz="4" w:space="0" w:color="auto"/>
            </w:tcBorders>
            <w:noWrap/>
            <w:vAlign w:val="center"/>
            <w:hideMark/>
          </w:tcPr>
          <w:p w14:paraId="1CFFA926"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 xml:space="preserve">kapitálový transfer </w:t>
            </w:r>
          </w:p>
          <w:p w14:paraId="1708D9CB"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zriaďovateľa</w:t>
            </w:r>
          </w:p>
        </w:tc>
        <w:tc>
          <w:tcPr>
            <w:tcW w:w="0" w:type="auto"/>
            <w:tcBorders>
              <w:top w:val="nil"/>
              <w:left w:val="nil"/>
              <w:bottom w:val="single" w:sz="4" w:space="0" w:color="auto"/>
              <w:right w:val="single" w:sz="4" w:space="0" w:color="auto"/>
            </w:tcBorders>
            <w:vAlign w:val="center"/>
            <w:hideMark/>
          </w:tcPr>
          <w:p w14:paraId="4998030F" w14:textId="77777777" w:rsidR="00FF79F9" w:rsidRPr="0024609C" w:rsidRDefault="00FF79F9">
            <w:pPr>
              <w:spacing w:line="240" w:lineRule="auto"/>
              <w:jc w:val="right"/>
              <w:rPr>
                <w:rFonts w:cs="Arial"/>
                <w:sz w:val="18"/>
                <w:szCs w:val="18"/>
                <w14:ligatures w14:val="none"/>
              </w:rPr>
            </w:pPr>
            <w:r w:rsidRPr="0024609C">
              <w:rPr>
                <w:rFonts w:cs="Arial"/>
                <w:sz w:val="18"/>
                <w:szCs w:val="18"/>
                <w14:ligatures w14:val="none"/>
              </w:rPr>
              <w:t>364 500</w:t>
            </w:r>
          </w:p>
        </w:tc>
        <w:tc>
          <w:tcPr>
            <w:tcW w:w="0" w:type="auto"/>
            <w:tcBorders>
              <w:top w:val="nil"/>
              <w:left w:val="nil"/>
              <w:bottom w:val="single" w:sz="4" w:space="0" w:color="auto"/>
              <w:right w:val="single" w:sz="4" w:space="0" w:color="auto"/>
            </w:tcBorders>
            <w:vAlign w:val="center"/>
            <w:hideMark/>
          </w:tcPr>
          <w:p w14:paraId="67BA26C5" w14:textId="77777777" w:rsidR="00FF79F9" w:rsidRPr="0024609C" w:rsidRDefault="00FF79F9">
            <w:pPr>
              <w:spacing w:line="240" w:lineRule="auto"/>
              <w:jc w:val="right"/>
              <w:rPr>
                <w:rFonts w:cs="Arial"/>
                <w:sz w:val="18"/>
                <w:szCs w:val="18"/>
                <w14:ligatures w14:val="none"/>
              </w:rPr>
            </w:pPr>
            <w:r w:rsidRPr="0024609C">
              <w:rPr>
                <w:rFonts w:cs="Arial"/>
                <w:sz w:val="18"/>
                <w:szCs w:val="18"/>
                <w14:ligatures w14:val="none"/>
              </w:rPr>
              <w:t>366 545</w:t>
            </w:r>
          </w:p>
        </w:tc>
        <w:tc>
          <w:tcPr>
            <w:tcW w:w="0" w:type="auto"/>
            <w:tcBorders>
              <w:top w:val="nil"/>
              <w:left w:val="nil"/>
              <w:bottom w:val="single" w:sz="4" w:space="0" w:color="auto"/>
              <w:right w:val="single" w:sz="4" w:space="0" w:color="auto"/>
            </w:tcBorders>
            <w:vAlign w:val="center"/>
            <w:hideMark/>
          </w:tcPr>
          <w:p w14:paraId="6B6E48FA" w14:textId="77777777" w:rsidR="00FF79F9" w:rsidRPr="0024609C" w:rsidRDefault="00FF79F9">
            <w:pPr>
              <w:spacing w:line="240" w:lineRule="auto"/>
              <w:jc w:val="right"/>
              <w:rPr>
                <w:rFonts w:cs="Arial"/>
                <w:sz w:val="18"/>
                <w:szCs w:val="18"/>
                <w14:ligatures w14:val="none"/>
              </w:rPr>
            </w:pPr>
            <w:r w:rsidRPr="0024609C">
              <w:rPr>
                <w:rFonts w:cs="Arial"/>
                <w:sz w:val="18"/>
                <w:szCs w:val="18"/>
                <w14:ligatures w14:val="none"/>
              </w:rPr>
              <w:t>579 000</w:t>
            </w:r>
          </w:p>
        </w:tc>
        <w:tc>
          <w:tcPr>
            <w:tcW w:w="0" w:type="auto"/>
            <w:tcBorders>
              <w:top w:val="nil"/>
              <w:left w:val="nil"/>
              <w:bottom w:val="single" w:sz="4" w:space="0" w:color="auto"/>
              <w:right w:val="single" w:sz="4" w:space="0" w:color="auto"/>
            </w:tcBorders>
            <w:vAlign w:val="center"/>
            <w:hideMark/>
          </w:tcPr>
          <w:p w14:paraId="00F290DE" w14:textId="77777777" w:rsidR="00FF79F9" w:rsidRPr="0024609C" w:rsidRDefault="00FF79F9">
            <w:pPr>
              <w:spacing w:line="240" w:lineRule="auto"/>
              <w:jc w:val="right"/>
              <w:rPr>
                <w:rFonts w:cs="Arial"/>
                <w:sz w:val="18"/>
                <w:szCs w:val="18"/>
                <w14:ligatures w14:val="none"/>
              </w:rPr>
            </w:pPr>
            <w:r w:rsidRPr="0024609C">
              <w:rPr>
                <w:rFonts w:cs="Arial"/>
                <w:sz w:val="18"/>
                <w:szCs w:val="18"/>
                <w14:ligatures w14:val="none"/>
              </w:rPr>
              <w:t>681 000</w:t>
            </w:r>
          </w:p>
        </w:tc>
        <w:tc>
          <w:tcPr>
            <w:tcW w:w="0" w:type="auto"/>
            <w:tcBorders>
              <w:top w:val="nil"/>
              <w:left w:val="nil"/>
              <w:bottom w:val="single" w:sz="4" w:space="0" w:color="auto"/>
              <w:right w:val="single" w:sz="4" w:space="0" w:color="auto"/>
            </w:tcBorders>
            <w:vAlign w:val="center"/>
            <w:hideMark/>
          </w:tcPr>
          <w:p w14:paraId="74AC3371" w14:textId="77777777" w:rsidR="00FF79F9" w:rsidRPr="0024609C" w:rsidRDefault="00FF79F9">
            <w:pPr>
              <w:spacing w:line="240" w:lineRule="auto"/>
              <w:jc w:val="right"/>
              <w:rPr>
                <w:rFonts w:cs="Arial"/>
                <w:sz w:val="18"/>
                <w:szCs w:val="18"/>
                <w14:ligatures w14:val="none"/>
              </w:rPr>
            </w:pPr>
            <w:r w:rsidRPr="0024609C">
              <w:rPr>
                <w:rFonts w:cs="Arial"/>
                <w:sz w:val="18"/>
                <w:szCs w:val="18"/>
                <w14:ligatures w14:val="none"/>
              </w:rPr>
              <w:t>0</w:t>
            </w:r>
          </w:p>
        </w:tc>
        <w:tc>
          <w:tcPr>
            <w:tcW w:w="0" w:type="auto"/>
            <w:tcBorders>
              <w:top w:val="nil"/>
              <w:left w:val="nil"/>
              <w:bottom w:val="single" w:sz="4" w:space="0" w:color="auto"/>
              <w:right w:val="single" w:sz="4" w:space="0" w:color="auto"/>
            </w:tcBorders>
            <w:vAlign w:val="center"/>
            <w:hideMark/>
          </w:tcPr>
          <w:p w14:paraId="0D3E68FF" w14:textId="77777777" w:rsidR="00FF79F9" w:rsidRPr="0024609C" w:rsidRDefault="00FF79F9">
            <w:pPr>
              <w:spacing w:line="240" w:lineRule="auto"/>
              <w:jc w:val="right"/>
              <w:rPr>
                <w:rFonts w:cs="Arial"/>
                <w:sz w:val="18"/>
                <w:szCs w:val="18"/>
                <w14:ligatures w14:val="none"/>
              </w:rPr>
            </w:pPr>
            <w:r w:rsidRPr="0024609C">
              <w:rPr>
                <w:rFonts w:cs="Arial"/>
                <w:sz w:val="18"/>
                <w:szCs w:val="18"/>
                <w14:ligatures w14:val="none"/>
              </w:rPr>
              <w:t>0</w:t>
            </w:r>
          </w:p>
        </w:tc>
        <w:tc>
          <w:tcPr>
            <w:tcW w:w="0" w:type="auto"/>
            <w:tcBorders>
              <w:top w:val="nil"/>
              <w:left w:val="nil"/>
              <w:bottom w:val="single" w:sz="4" w:space="0" w:color="auto"/>
              <w:right w:val="single" w:sz="4" w:space="0" w:color="auto"/>
            </w:tcBorders>
            <w:vAlign w:val="center"/>
            <w:hideMark/>
          </w:tcPr>
          <w:p w14:paraId="2E4EAFB7" w14:textId="77777777" w:rsidR="00FF79F9" w:rsidRPr="0024609C" w:rsidRDefault="00FF79F9">
            <w:pPr>
              <w:spacing w:line="240" w:lineRule="auto"/>
              <w:jc w:val="right"/>
              <w:rPr>
                <w:rFonts w:cs="Arial"/>
                <w:sz w:val="18"/>
                <w:szCs w:val="18"/>
                <w14:ligatures w14:val="none"/>
              </w:rPr>
            </w:pPr>
            <w:r w:rsidRPr="0024609C">
              <w:rPr>
                <w:rFonts w:cs="Arial"/>
                <w:sz w:val="18"/>
                <w:szCs w:val="18"/>
                <w14:ligatures w14:val="none"/>
              </w:rPr>
              <w:t>0</w:t>
            </w:r>
          </w:p>
        </w:tc>
        <w:tc>
          <w:tcPr>
            <w:tcW w:w="0" w:type="auto"/>
            <w:vAlign w:val="center"/>
            <w:hideMark/>
          </w:tcPr>
          <w:p w14:paraId="1BB7D859" w14:textId="77777777" w:rsidR="00FF79F9" w:rsidRPr="0024609C" w:rsidRDefault="00FF79F9">
            <w:pPr>
              <w:spacing w:line="240" w:lineRule="auto"/>
              <w:rPr>
                <w:rFonts w:ascii="Times New Roman" w:hAnsi="Times New Roman"/>
                <w:sz w:val="18"/>
                <w:szCs w:val="18"/>
                <w14:ligatures w14:val="none"/>
              </w:rPr>
            </w:pPr>
          </w:p>
        </w:tc>
      </w:tr>
    </w:tbl>
    <w:p w14:paraId="793A57AD" w14:textId="77777777" w:rsidR="00FF79F9" w:rsidRPr="0024609C" w:rsidRDefault="00FF79F9" w:rsidP="00FF79F9">
      <w:pPr>
        <w:spacing w:before="240" w:line="360" w:lineRule="auto"/>
        <w:ind w:firstLine="284"/>
        <w:rPr>
          <w:rFonts w:eastAsia="Work Sans" w:cs="Arial"/>
          <w:color w:val="000000" w:themeColor="text1"/>
        </w:rPr>
      </w:pPr>
      <w:bookmarkStart w:id="65" w:name="_Toc213158588"/>
      <w:r w:rsidRPr="0024609C">
        <w:rPr>
          <w:rFonts w:eastAsia="Work Sans" w:cs="Arial"/>
          <w:color w:val="000000" w:themeColor="text1"/>
        </w:rPr>
        <w:t xml:space="preserve">Bežný transfer vo výške 1 818 000 </w:t>
      </w:r>
      <w:r w:rsidRPr="0024609C">
        <w:rPr>
          <w:rFonts w:eastAsia="Work Sans" w:cs="Arial"/>
          <w:caps/>
          <w:color w:val="000000" w:themeColor="text1"/>
        </w:rPr>
        <w:t>eur</w:t>
      </w:r>
      <w:r w:rsidRPr="0024609C">
        <w:rPr>
          <w:rFonts w:eastAsia="Work Sans" w:cs="Arial"/>
          <w:color w:val="000000" w:themeColor="text1"/>
        </w:rPr>
        <w:t xml:space="preserve"> bude použitý v hlavnej činnosti na krytie výdavkov </w:t>
      </w:r>
      <w:r w:rsidRPr="0024609C">
        <w:rPr>
          <w:rFonts w:eastAsia="Work Sans" w:cs="Arial"/>
          <w:caps/>
          <w:color w:val="000000" w:themeColor="text1"/>
        </w:rPr>
        <w:t>Smmt</w:t>
      </w:r>
      <w:r w:rsidRPr="0024609C">
        <w:rPr>
          <w:rFonts w:eastAsia="Work Sans" w:cs="Arial"/>
          <w:color w:val="000000" w:themeColor="text1"/>
        </w:rPr>
        <w:t xml:space="preserve"> súvisiacich s osobnými nákladmi na základe uzatvorených pracovných zmlúv a dohôd a na čiastočné krytie výdavkov na energie po percentuálnom prepočte medzi hlavnú a podnikateľskú činnosť organizácie. </w:t>
      </w:r>
    </w:p>
    <w:p w14:paraId="4E427791" w14:textId="77777777" w:rsidR="00FF79F9" w:rsidRPr="0024609C" w:rsidRDefault="00FF79F9" w:rsidP="00FF79F9">
      <w:pPr>
        <w:spacing w:before="120" w:line="360" w:lineRule="auto"/>
        <w:ind w:firstLine="284"/>
        <w:rPr>
          <w:rFonts w:eastAsia="Work Sans" w:cs="Arial"/>
          <w:color w:val="000000" w:themeColor="text1"/>
        </w:rPr>
      </w:pPr>
      <w:r w:rsidRPr="0024609C">
        <w:rPr>
          <w:rFonts w:eastAsia="Work Sans" w:cs="Arial"/>
          <w:color w:val="000000" w:themeColor="text1"/>
        </w:rPr>
        <w:t xml:space="preserve">Kapitálový transfer v roku 2027 nebude poskytnutý. </w:t>
      </w:r>
    </w:p>
    <w:p w14:paraId="66F1C8EB" w14:textId="77777777" w:rsidR="00FF79F9" w:rsidRPr="0024609C" w:rsidRDefault="00FF79F9" w:rsidP="001F39A1">
      <w:pPr>
        <w:pStyle w:val="Nadpis3"/>
      </w:pPr>
      <w:bookmarkStart w:id="66" w:name="_Toc243639739"/>
      <w:bookmarkStart w:id="67" w:name="_Toc243651102"/>
      <w:r w:rsidRPr="0024609C">
        <w:t>3.2 Mestské služby mesta Trnava, p.o. (</w:t>
      </w:r>
      <w:r w:rsidRPr="0024609C">
        <w:rPr>
          <w:caps/>
        </w:rPr>
        <w:t>Msmt</w:t>
      </w:r>
      <w:r w:rsidRPr="0024609C">
        <w:t>)</w:t>
      </w:r>
      <w:bookmarkEnd w:id="65"/>
      <w:bookmarkEnd w:id="66"/>
      <w:bookmarkEnd w:id="67"/>
    </w:p>
    <w:p w14:paraId="64B5D801" w14:textId="77777777" w:rsidR="00FF79F9" w:rsidRPr="0024609C" w:rsidRDefault="00FF79F9" w:rsidP="00505870">
      <w:pPr>
        <w:spacing w:after="120" w:line="360" w:lineRule="auto"/>
        <w:ind w:firstLine="284"/>
        <w:rPr>
          <w:rFonts w:cs="Arial"/>
        </w:rPr>
      </w:pPr>
      <w:r w:rsidRPr="0024609C">
        <w:rPr>
          <w:rFonts w:eastAsia="Work Sans" w:cs="Arial"/>
        </w:rPr>
        <w:t>Predmetom činnosti je poskytovanie služieb v oblasti údržby a obnovy mestskej zelene, údržby miestnych komunikácií, chodníkov, parkovísk a verejných priestranstiev, prevádzkovania športovísk a zariadení mesta, prevádzkovania pohrebísk, verejných hygienických zariadení a systému zdieľaných elektrobicyklov.</w:t>
      </w:r>
    </w:p>
    <w:p w14:paraId="2F2C8923" w14:textId="77777777" w:rsidR="00FF79F9" w:rsidRPr="0024609C" w:rsidRDefault="00FF79F9" w:rsidP="00505870">
      <w:pPr>
        <w:spacing w:after="120" w:line="360" w:lineRule="auto"/>
        <w:ind w:firstLine="284"/>
        <w:rPr>
          <w:rFonts w:eastAsia="Work Sans" w:cs="Arial"/>
        </w:rPr>
      </w:pPr>
      <w:r w:rsidRPr="0024609C">
        <w:rPr>
          <w:rFonts w:eastAsia="Work Sans" w:cs="Arial"/>
        </w:rPr>
        <w:t xml:space="preserve">Vlastné príjmy príspevkovej organizácie mesta plynú z poskytovania cintorínskych služieb, prenájmu mestských bicyklov, príjmy za používanie verejných hygienických zariadení a príjmy zo športovísk . Podstatná časť bežných výdavkov </w:t>
      </w:r>
      <w:r w:rsidRPr="0024609C">
        <w:rPr>
          <w:rFonts w:eastAsia="Work Sans" w:cs="Arial"/>
          <w:caps/>
        </w:rPr>
        <w:t>po</w:t>
      </w:r>
      <w:r w:rsidRPr="0024609C">
        <w:rPr>
          <w:rFonts w:eastAsia="Work Sans" w:cs="Arial"/>
        </w:rPr>
        <w:t xml:space="preserve"> je financovaná z príspevku mesta. V roku 2025 </w:t>
      </w:r>
      <w:r w:rsidRPr="0024609C">
        <w:rPr>
          <w:rFonts w:eastAsia="Work Sans" w:cs="Arial"/>
          <w:caps/>
        </w:rPr>
        <w:t>po</w:t>
      </w:r>
      <w:r w:rsidRPr="0024609C">
        <w:rPr>
          <w:rFonts w:eastAsia="Work Sans" w:cs="Arial"/>
        </w:rPr>
        <w:t xml:space="preserve"> prevzala niektoré kompetencie mesta, ako čistenie miestnych komunikácií nielen vo vybraných lokalitách, ale na území celého mesta, údržba verejnej zelene v celom meste, realizácia zriadenia, opráv a obnovy zvislého a vodorovného dopravného značenia. V roku 2026 bola rozšírená činnosť dopravného značenia (ďalší značkovací vozík).</w:t>
      </w:r>
    </w:p>
    <w:p w14:paraId="5A95D755" w14:textId="15A0F765" w:rsidR="00FF79F9" w:rsidRPr="0024609C" w:rsidRDefault="00FF79F9" w:rsidP="00505870">
      <w:pPr>
        <w:spacing w:before="120" w:after="120"/>
        <w:rPr>
          <w:rFonts w:eastAsia="Work Sans"/>
          <w:color w:val="000000" w:themeColor="text1"/>
        </w:rPr>
      </w:pPr>
      <w:r w:rsidRPr="0024609C">
        <w:t xml:space="preserve">Návrh rozpočtu </w:t>
      </w:r>
      <w:r w:rsidRPr="0024609C">
        <w:rPr>
          <w:caps/>
        </w:rPr>
        <w:t>Msmt</w:t>
      </w:r>
      <w:r w:rsidRPr="0024609C">
        <w:t xml:space="preserve"> podľa ekonomických kategórií rozpočtovej klasifikácie</w:t>
      </w:r>
      <w:r w:rsidRPr="0024609C">
        <w:rPr>
          <w:rFonts w:eastAsia="Work Sans"/>
          <w:color w:val="000000" w:themeColor="text1"/>
        </w:rPr>
        <w:t>:</w:t>
      </w:r>
    </w:p>
    <w:tbl>
      <w:tblPr>
        <w:tblW w:w="4820" w:type="pct"/>
        <w:tblLayout w:type="fixed"/>
        <w:tblCellMar>
          <w:left w:w="70" w:type="dxa"/>
          <w:right w:w="70" w:type="dxa"/>
        </w:tblCellMar>
        <w:tblLook w:val="04A0" w:firstRow="1" w:lastRow="0" w:firstColumn="1" w:lastColumn="0" w:noHBand="0" w:noVBand="1"/>
      </w:tblPr>
      <w:tblGrid>
        <w:gridCol w:w="586"/>
        <w:gridCol w:w="1141"/>
        <w:gridCol w:w="1141"/>
        <w:gridCol w:w="1141"/>
        <w:gridCol w:w="1141"/>
        <w:gridCol w:w="1141"/>
        <w:gridCol w:w="1141"/>
        <w:gridCol w:w="1143"/>
        <w:gridCol w:w="161"/>
      </w:tblGrid>
      <w:tr w:rsidR="00FF79F9" w:rsidRPr="0024609C" w14:paraId="48DB3459" w14:textId="77777777">
        <w:trPr>
          <w:gridAfter w:val="1"/>
          <w:wAfter w:w="92" w:type="pct"/>
          <w:trHeight w:val="458"/>
          <w:tblHeader/>
        </w:trPr>
        <w:tc>
          <w:tcPr>
            <w:tcW w:w="335" w:type="pct"/>
            <w:vMerge w:val="restart"/>
            <w:tcBorders>
              <w:top w:val="single" w:sz="4" w:space="0" w:color="auto"/>
              <w:left w:val="single" w:sz="4" w:space="0" w:color="auto"/>
              <w:bottom w:val="single" w:sz="4" w:space="0" w:color="auto"/>
              <w:right w:val="single" w:sz="4" w:space="0" w:color="auto"/>
            </w:tcBorders>
            <w:vAlign w:val="center"/>
            <w:hideMark/>
          </w:tcPr>
          <w:p w14:paraId="4172CCFE" w14:textId="77777777" w:rsidR="00FF79F9" w:rsidRPr="0024609C" w:rsidRDefault="00FF79F9">
            <w:pPr>
              <w:spacing w:line="240" w:lineRule="auto"/>
              <w:rPr>
                <w:rFonts w:cs="Arial"/>
                <w:b/>
                <w:bCs/>
                <w:color w:val="000000"/>
                <w:sz w:val="20"/>
                <w:szCs w:val="20"/>
                <w14:ligatures w14:val="none"/>
              </w:rPr>
            </w:pPr>
            <w:r w:rsidRPr="0024609C">
              <w:rPr>
                <w:rFonts w:cs="Arial"/>
                <w:b/>
                <w:bCs/>
                <w:color w:val="000000"/>
                <w:sz w:val="20"/>
                <w:szCs w:val="20"/>
                <w14:ligatures w14:val="none"/>
              </w:rPr>
              <w:t xml:space="preserve"> EK</w:t>
            </w:r>
          </w:p>
        </w:tc>
        <w:tc>
          <w:tcPr>
            <w:tcW w:w="653" w:type="pct"/>
            <w:vMerge w:val="restart"/>
            <w:tcBorders>
              <w:top w:val="single" w:sz="4" w:space="0" w:color="auto"/>
              <w:left w:val="single" w:sz="4" w:space="0" w:color="auto"/>
              <w:bottom w:val="single" w:sz="4" w:space="0" w:color="auto"/>
              <w:right w:val="single" w:sz="4" w:space="0" w:color="auto"/>
            </w:tcBorders>
            <w:vAlign w:val="center"/>
            <w:hideMark/>
          </w:tcPr>
          <w:p w14:paraId="6C2F0270"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2024</w:t>
            </w:r>
          </w:p>
        </w:tc>
        <w:tc>
          <w:tcPr>
            <w:tcW w:w="653" w:type="pct"/>
            <w:vMerge w:val="restart"/>
            <w:tcBorders>
              <w:top w:val="single" w:sz="4" w:space="0" w:color="auto"/>
              <w:left w:val="single" w:sz="4" w:space="0" w:color="auto"/>
              <w:bottom w:val="single" w:sz="4" w:space="0" w:color="auto"/>
              <w:right w:val="single" w:sz="4" w:space="0" w:color="auto"/>
            </w:tcBorders>
            <w:vAlign w:val="center"/>
            <w:hideMark/>
          </w:tcPr>
          <w:p w14:paraId="627D7E8B"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2025</w:t>
            </w:r>
          </w:p>
        </w:tc>
        <w:tc>
          <w:tcPr>
            <w:tcW w:w="653" w:type="pct"/>
            <w:vMerge w:val="restart"/>
            <w:tcBorders>
              <w:top w:val="single" w:sz="4" w:space="0" w:color="auto"/>
              <w:left w:val="single" w:sz="4" w:space="0" w:color="auto"/>
              <w:bottom w:val="single" w:sz="4" w:space="0" w:color="auto"/>
              <w:right w:val="single" w:sz="4" w:space="0" w:color="auto"/>
            </w:tcBorders>
            <w:vAlign w:val="center"/>
            <w:hideMark/>
          </w:tcPr>
          <w:p w14:paraId="036C7E14"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2026</w:t>
            </w:r>
          </w:p>
        </w:tc>
        <w:tc>
          <w:tcPr>
            <w:tcW w:w="653" w:type="pct"/>
            <w:vMerge w:val="restart"/>
            <w:tcBorders>
              <w:top w:val="single" w:sz="4" w:space="0" w:color="auto"/>
              <w:left w:val="single" w:sz="4" w:space="0" w:color="auto"/>
              <w:bottom w:val="single" w:sz="4" w:space="0" w:color="auto"/>
              <w:right w:val="single" w:sz="4" w:space="0" w:color="auto"/>
            </w:tcBorders>
            <w:vAlign w:val="center"/>
            <w:hideMark/>
          </w:tcPr>
          <w:p w14:paraId="742D8819"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OS. 2026</w:t>
            </w:r>
          </w:p>
        </w:tc>
        <w:tc>
          <w:tcPr>
            <w:tcW w:w="653" w:type="pct"/>
            <w:vMerge w:val="restart"/>
            <w:tcBorders>
              <w:top w:val="single" w:sz="4" w:space="0" w:color="auto"/>
              <w:left w:val="single" w:sz="4" w:space="0" w:color="auto"/>
              <w:bottom w:val="single" w:sz="4" w:space="0" w:color="auto"/>
              <w:right w:val="single" w:sz="4" w:space="0" w:color="auto"/>
            </w:tcBorders>
            <w:vAlign w:val="center"/>
            <w:hideMark/>
          </w:tcPr>
          <w:p w14:paraId="11CB2830"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2027</w:t>
            </w:r>
          </w:p>
        </w:tc>
        <w:tc>
          <w:tcPr>
            <w:tcW w:w="653" w:type="pct"/>
            <w:vMerge w:val="restart"/>
            <w:tcBorders>
              <w:top w:val="single" w:sz="4" w:space="0" w:color="auto"/>
              <w:left w:val="single" w:sz="4" w:space="0" w:color="auto"/>
              <w:bottom w:val="single" w:sz="4" w:space="0" w:color="auto"/>
              <w:right w:val="single" w:sz="4" w:space="0" w:color="auto"/>
            </w:tcBorders>
            <w:vAlign w:val="center"/>
            <w:hideMark/>
          </w:tcPr>
          <w:p w14:paraId="39D16BB7"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2028</w:t>
            </w:r>
          </w:p>
        </w:tc>
        <w:tc>
          <w:tcPr>
            <w:tcW w:w="654" w:type="pct"/>
            <w:vMerge w:val="restart"/>
            <w:tcBorders>
              <w:top w:val="single" w:sz="4" w:space="0" w:color="auto"/>
              <w:left w:val="single" w:sz="4" w:space="0" w:color="auto"/>
              <w:bottom w:val="single" w:sz="4" w:space="0" w:color="auto"/>
              <w:right w:val="single" w:sz="4" w:space="0" w:color="auto"/>
            </w:tcBorders>
            <w:vAlign w:val="center"/>
            <w:hideMark/>
          </w:tcPr>
          <w:p w14:paraId="321E20C0"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2029</w:t>
            </w:r>
          </w:p>
        </w:tc>
      </w:tr>
      <w:tr w:rsidR="00FF79F9" w:rsidRPr="0024609C" w14:paraId="19D09DCC" w14:textId="77777777">
        <w:trPr>
          <w:trHeight w:val="315"/>
          <w:tblHeader/>
        </w:trPr>
        <w:tc>
          <w:tcPr>
            <w:tcW w:w="335" w:type="pct"/>
            <w:vMerge/>
            <w:tcBorders>
              <w:top w:val="single" w:sz="4" w:space="0" w:color="auto"/>
              <w:left w:val="single" w:sz="4" w:space="0" w:color="auto"/>
              <w:bottom w:val="single" w:sz="4" w:space="0" w:color="auto"/>
              <w:right w:val="single" w:sz="4" w:space="0" w:color="auto"/>
            </w:tcBorders>
            <w:vAlign w:val="center"/>
            <w:hideMark/>
          </w:tcPr>
          <w:p w14:paraId="1C7428EE" w14:textId="77777777" w:rsidR="00FF79F9" w:rsidRPr="0024609C" w:rsidRDefault="00FF79F9">
            <w:pPr>
              <w:spacing w:line="240" w:lineRule="auto"/>
              <w:rPr>
                <w:rFonts w:cs="Arial"/>
                <w:b/>
                <w:bCs/>
                <w:color w:val="000000"/>
                <w:sz w:val="20"/>
                <w:szCs w:val="20"/>
                <w14:ligatures w14:val="none"/>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F52E9D6" w14:textId="77777777" w:rsidR="00FF79F9" w:rsidRPr="0024609C" w:rsidRDefault="00FF79F9">
            <w:pPr>
              <w:spacing w:line="240" w:lineRule="auto"/>
              <w:rPr>
                <w:rFonts w:cs="Arial"/>
                <w:b/>
                <w:bCs/>
                <w:color w:val="000000"/>
                <w:sz w:val="20"/>
                <w:szCs w:val="20"/>
                <w14:ligatures w14:val="none"/>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AE17323" w14:textId="77777777" w:rsidR="00FF79F9" w:rsidRPr="0024609C" w:rsidRDefault="00FF79F9">
            <w:pPr>
              <w:spacing w:line="240" w:lineRule="auto"/>
              <w:rPr>
                <w:rFonts w:cs="Arial"/>
                <w:b/>
                <w:bCs/>
                <w:color w:val="000000"/>
                <w:sz w:val="20"/>
                <w:szCs w:val="20"/>
                <w14:ligatures w14:val="none"/>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60AC8A0" w14:textId="77777777" w:rsidR="00FF79F9" w:rsidRPr="0024609C" w:rsidRDefault="00FF79F9">
            <w:pPr>
              <w:spacing w:line="240" w:lineRule="auto"/>
              <w:rPr>
                <w:rFonts w:cs="Arial"/>
                <w:b/>
                <w:bCs/>
                <w:color w:val="000000"/>
                <w:sz w:val="20"/>
                <w:szCs w:val="20"/>
                <w14:ligatures w14:val="none"/>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6BF83D4" w14:textId="77777777" w:rsidR="00FF79F9" w:rsidRPr="0024609C" w:rsidRDefault="00FF79F9">
            <w:pPr>
              <w:spacing w:line="240" w:lineRule="auto"/>
              <w:rPr>
                <w:rFonts w:cs="Arial"/>
                <w:b/>
                <w:bCs/>
                <w:color w:val="000000"/>
                <w:sz w:val="20"/>
                <w:szCs w:val="20"/>
                <w14:ligatures w14:val="none"/>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C3156D3" w14:textId="77777777" w:rsidR="00FF79F9" w:rsidRPr="0024609C" w:rsidRDefault="00FF79F9">
            <w:pPr>
              <w:spacing w:line="240" w:lineRule="auto"/>
              <w:rPr>
                <w:rFonts w:cs="Arial"/>
                <w:b/>
                <w:bCs/>
                <w:color w:val="000000"/>
                <w:sz w:val="20"/>
                <w:szCs w:val="20"/>
                <w14:ligatures w14:val="none"/>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BDCAB66" w14:textId="77777777" w:rsidR="00FF79F9" w:rsidRPr="0024609C" w:rsidRDefault="00FF79F9">
            <w:pPr>
              <w:spacing w:line="240" w:lineRule="auto"/>
              <w:rPr>
                <w:rFonts w:cs="Arial"/>
                <w:b/>
                <w:bCs/>
                <w:color w:val="000000"/>
                <w:sz w:val="20"/>
                <w:szCs w:val="20"/>
                <w14:ligatures w14:val="none"/>
              </w:rPr>
            </w:pPr>
          </w:p>
        </w:tc>
        <w:tc>
          <w:tcPr>
            <w:tcW w:w="654" w:type="pct"/>
            <w:vMerge/>
            <w:tcBorders>
              <w:top w:val="single" w:sz="4" w:space="0" w:color="auto"/>
              <w:left w:val="single" w:sz="4" w:space="0" w:color="auto"/>
              <w:bottom w:val="single" w:sz="4" w:space="0" w:color="auto"/>
              <w:right w:val="single" w:sz="4" w:space="0" w:color="auto"/>
            </w:tcBorders>
            <w:vAlign w:val="center"/>
            <w:hideMark/>
          </w:tcPr>
          <w:p w14:paraId="5BA86496" w14:textId="77777777" w:rsidR="00FF79F9" w:rsidRPr="0024609C" w:rsidRDefault="00FF79F9">
            <w:pPr>
              <w:spacing w:line="240" w:lineRule="auto"/>
              <w:rPr>
                <w:rFonts w:cs="Arial"/>
                <w:b/>
                <w:bCs/>
                <w:color w:val="000000"/>
                <w:sz w:val="20"/>
                <w:szCs w:val="20"/>
                <w14:ligatures w14:val="none"/>
              </w:rPr>
            </w:pPr>
          </w:p>
        </w:tc>
        <w:tc>
          <w:tcPr>
            <w:tcW w:w="92" w:type="pct"/>
            <w:tcBorders>
              <w:top w:val="nil"/>
              <w:left w:val="single" w:sz="4" w:space="0" w:color="auto"/>
              <w:bottom w:val="nil"/>
              <w:right w:val="nil"/>
            </w:tcBorders>
            <w:noWrap/>
            <w:vAlign w:val="bottom"/>
            <w:hideMark/>
          </w:tcPr>
          <w:p w14:paraId="6627A422" w14:textId="77777777" w:rsidR="00FF79F9" w:rsidRPr="0024609C" w:rsidRDefault="00FF79F9">
            <w:pPr>
              <w:spacing w:line="240" w:lineRule="auto"/>
              <w:jc w:val="center"/>
              <w:rPr>
                <w:rFonts w:cs="Arial"/>
                <w:b/>
                <w:bCs/>
                <w:color w:val="000000"/>
                <w:sz w:val="20"/>
                <w:szCs w:val="20"/>
                <w14:ligatures w14:val="none"/>
              </w:rPr>
            </w:pPr>
          </w:p>
        </w:tc>
      </w:tr>
      <w:tr w:rsidR="00FF79F9" w:rsidRPr="0024609C" w14:paraId="52D15CDE" w14:textId="77777777">
        <w:trPr>
          <w:trHeight w:val="300"/>
        </w:trPr>
        <w:tc>
          <w:tcPr>
            <w:tcW w:w="335" w:type="pct"/>
            <w:tcBorders>
              <w:top w:val="single" w:sz="4" w:space="0" w:color="auto"/>
              <w:left w:val="single" w:sz="4" w:space="0" w:color="auto"/>
              <w:bottom w:val="single" w:sz="4" w:space="0" w:color="auto"/>
              <w:right w:val="single" w:sz="4" w:space="0" w:color="auto"/>
            </w:tcBorders>
            <w:noWrap/>
            <w:vAlign w:val="center"/>
            <w:hideMark/>
          </w:tcPr>
          <w:p w14:paraId="73424EBB" w14:textId="77777777" w:rsidR="00FF79F9" w:rsidRPr="0024609C" w:rsidRDefault="00FF79F9" w:rsidP="00671D7A">
            <w:pPr>
              <w:spacing w:line="240" w:lineRule="auto"/>
              <w:rPr>
                <w:rFonts w:cs="Arial"/>
                <w:b/>
                <w:bCs/>
                <w:color w:val="000000"/>
                <w:sz w:val="20"/>
                <w:szCs w:val="20"/>
                <w14:ligatures w14:val="none"/>
              </w:rPr>
            </w:pPr>
            <w:r w:rsidRPr="0024609C">
              <w:rPr>
                <w:rFonts w:cs="Arial"/>
                <w:b/>
                <w:bCs/>
                <w:color w:val="000000"/>
                <w:sz w:val="20"/>
                <w:szCs w:val="20"/>
                <w14:ligatures w14:val="none"/>
              </w:rPr>
              <w:t>200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1D361E8"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357 475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55FD26E"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331 195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81894F0"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303 000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2167FE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337 858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43563A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315 000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F3E153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315 000</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2BC0438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315 000</w:t>
            </w:r>
          </w:p>
        </w:tc>
        <w:tc>
          <w:tcPr>
            <w:tcW w:w="92" w:type="pct"/>
            <w:tcBorders>
              <w:left w:val="single" w:sz="4" w:space="0" w:color="auto"/>
            </w:tcBorders>
            <w:vAlign w:val="center"/>
            <w:hideMark/>
          </w:tcPr>
          <w:p w14:paraId="09EC8C5C" w14:textId="77777777" w:rsidR="00FF79F9" w:rsidRPr="0024609C" w:rsidRDefault="00FF79F9">
            <w:pPr>
              <w:spacing w:line="240" w:lineRule="auto"/>
              <w:rPr>
                <w:rFonts w:ascii="Times New Roman" w:hAnsi="Times New Roman"/>
                <w:sz w:val="20"/>
                <w:szCs w:val="20"/>
                <w14:ligatures w14:val="none"/>
              </w:rPr>
            </w:pPr>
          </w:p>
        </w:tc>
      </w:tr>
      <w:tr w:rsidR="00FF79F9" w:rsidRPr="0024609C" w14:paraId="62B557DD" w14:textId="77777777">
        <w:trPr>
          <w:trHeight w:val="300"/>
        </w:trPr>
        <w:tc>
          <w:tcPr>
            <w:tcW w:w="335" w:type="pct"/>
            <w:tcBorders>
              <w:top w:val="single" w:sz="4" w:space="0" w:color="auto"/>
              <w:left w:val="single" w:sz="4" w:space="0" w:color="auto"/>
              <w:bottom w:val="single" w:sz="4" w:space="0" w:color="auto"/>
              <w:right w:val="single" w:sz="4" w:space="0" w:color="auto"/>
            </w:tcBorders>
            <w:noWrap/>
            <w:vAlign w:val="center"/>
            <w:hideMark/>
          </w:tcPr>
          <w:p w14:paraId="44E49A5F" w14:textId="77777777" w:rsidR="00FF79F9" w:rsidRPr="0024609C" w:rsidRDefault="00FF79F9" w:rsidP="00671D7A">
            <w:pPr>
              <w:spacing w:line="240" w:lineRule="auto"/>
              <w:rPr>
                <w:rFonts w:cs="Arial"/>
                <w:b/>
                <w:bCs/>
                <w:color w:val="000000"/>
                <w:sz w:val="20"/>
                <w:szCs w:val="20"/>
                <w14:ligatures w14:val="none"/>
              </w:rPr>
            </w:pPr>
            <w:r w:rsidRPr="0024609C">
              <w:rPr>
                <w:rFonts w:cs="Arial"/>
                <w:b/>
                <w:bCs/>
                <w:color w:val="000000"/>
                <w:sz w:val="20"/>
                <w:szCs w:val="20"/>
                <w14:ligatures w14:val="none"/>
              </w:rPr>
              <w:t>310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10313AB"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3 282 197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E1642D7"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4 397 882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70F030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4 396 300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5F403FB"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4 178 520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D495EF8"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4 396 300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2CD1F1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4 396 300</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622DBA3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4 396 300</w:t>
            </w:r>
          </w:p>
        </w:tc>
        <w:tc>
          <w:tcPr>
            <w:tcW w:w="92" w:type="pct"/>
            <w:tcBorders>
              <w:left w:val="single" w:sz="4" w:space="0" w:color="auto"/>
            </w:tcBorders>
            <w:vAlign w:val="center"/>
            <w:hideMark/>
          </w:tcPr>
          <w:p w14:paraId="0F4EF262" w14:textId="77777777" w:rsidR="00FF79F9" w:rsidRPr="0024609C" w:rsidRDefault="00FF79F9">
            <w:pPr>
              <w:spacing w:line="240" w:lineRule="auto"/>
              <w:rPr>
                <w:rFonts w:ascii="Times New Roman" w:hAnsi="Times New Roman"/>
                <w:sz w:val="20"/>
                <w:szCs w:val="20"/>
                <w14:ligatures w14:val="none"/>
              </w:rPr>
            </w:pPr>
          </w:p>
        </w:tc>
      </w:tr>
      <w:tr w:rsidR="00FF79F9" w:rsidRPr="0024609C" w14:paraId="1B2DA3AA" w14:textId="77777777">
        <w:trPr>
          <w:trHeight w:val="300"/>
        </w:trPr>
        <w:tc>
          <w:tcPr>
            <w:tcW w:w="335" w:type="pct"/>
            <w:tcBorders>
              <w:top w:val="single" w:sz="4" w:space="0" w:color="auto"/>
              <w:left w:val="single" w:sz="4" w:space="0" w:color="auto"/>
              <w:bottom w:val="single" w:sz="4" w:space="0" w:color="auto"/>
              <w:right w:val="single" w:sz="4" w:space="0" w:color="auto"/>
            </w:tcBorders>
            <w:noWrap/>
            <w:vAlign w:val="center"/>
            <w:hideMark/>
          </w:tcPr>
          <w:p w14:paraId="61F8B750" w14:textId="77777777" w:rsidR="00FF79F9" w:rsidRPr="0024609C" w:rsidRDefault="00FF79F9" w:rsidP="00671D7A">
            <w:pPr>
              <w:spacing w:line="240" w:lineRule="auto"/>
              <w:rPr>
                <w:rFonts w:cs="Arial"/>
                <w:b/>
                <w:bCs/>
                <w:color w:val="000000"/>
                <w:sz w:val="20"/>
                <w:szCs w:val="20"/>
                <w14:ligatures w14:val="none"/>
              </w:rPr>
            </w:pPr>
            <w:r w:rsidRPr="0024609C">
              <w:rPr>
                <w:rFonts w:cs="Arial"/>
                <w:b/>
                <w:bCs/>
                <w:color w:val="000000"/>
                <w:sz w:val="20"/>
                <w:szCs w:val="20"/>
                <w14:ligatures w14:val="none"/>
              </w:rPr>
              <w:t>320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D9D65D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158 036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A587A31"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153 689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F546D29"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512 000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4ECA30D"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539 212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537E597"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C6FB0B7"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43DB34AC"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92" w:type="pct"/>
            <w:tcBorders>
              <w:left w:val="single" w:sz="4" w:space="0" w:color="auto"/>
            </w:tcBorders>
            <w:vAlign w:val="center"/>
            <w:hideMark/>
          </w:tcPr>
          <w:p w14:paraId="4B807C4E" w14:textId="77777777" w:rsidR="00FF79F9" w:rsidRPr="0024609C" w:rsidRDefault="00FF79F9">
            <w:pPr>
              <w:spacing w:line="240" w:lineRule="auto"/>
              <w:rPr>
                <w:rFonts w:ascii="Times New Roman" w:hAnsi="Times New Roman"/>
                <w:sz w:val="20"/>
                <w:szCs w:val="20"/>
                <w14:ligatures w14:val="none"/>
              </w:rPr>
            </w:pPr>
          </w:p>
        </w:tc>
      </w:tr>
      <w:tr w:rsidR="00FF79F9" w:rsidRPr="0024609C" w14:paraId="2DB52F67" w14:textId="77777777">
        <w:trPr>
          <w:trHeight w:val="315"/>
        </w:trPr>
        <w:tc>
          <w:tcPr>
            <w:tcW w:w="335" w:type="pct"/>
            <w:tcBorders>
              <w:top w:val="single" w:sz="4" w:space="0" w:color="auto"/>
              <w:left w:val="single" w:sz="4" w:space="0" w:color="auto"/>
              <w:bottom w:val="single" w:sz="4" w:space="0" w:color="auto"/>
              <w:right w:val="single" w:sz="4" w:space="0" w:color="auto"/>
            </w:tcBorders>
            <w:noWrap/>
            <w:vAlign w:val="center"/>
            <w:hideMark/>
          </w:tcPr>
          <w:p w14:paraId="40EC76BE" w14:textId="77777777" w:rsidR="00FF79F9" w:rsidRPr="0024609C" w:rsidRDefault="00FF79F9" w:rsidP="00671D7A">
            <w:pPr>
              <w:spacing w:line="240" w:lineRule="auto"/>
              <w:rPr>
                <w:rFonts w:cs="Arial"/>
                <w:b/>
                <w:bCs/>
                <w:color w:val="000000"/>
                <w:sz w:val="20"/>
                <w:szCs w:val="20"/>
                <w14:ligatures w14:val="none"/>
              </w:rPr>
            </w:pPr>
            <w:r w:rsidRPr="0024609C">
              <w:rPr>
                <w:rFonts w:cs="Arial"/>
                <w:b/>
                <w:bCs/>
                <w:color w:val="000000"/>
                <w:sz w:val="20"/>
                <w:szCs w:val="20"/>
                <w14:ligatures w14:val="none"/>
              </w:rPr>
              <w:t>450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A94238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486 865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023B6FA"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84 432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52F72DA"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85613D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64 773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9435E71"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88AF84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4662C25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92" w:type="pct"/>
            <w:tcBorders>
              <w:left w:val="single" w:sz="4" w:space="0" w:color="auto"/>
            </w:tcBorders>
            <w:vAlign w:val="center"/>
            <w:hideMark/>
          </w:tcPr>
          <w:p w14:paraId="55C62639" w14:textId="77777777" w:rsidR="00FF79F9" w:rsidRPr="0024609C" w:rsidRDefault="00FF79F9">
            <w:pPr>
              <w:spacing w:line="240" w:lineRule="auto"/>
              <w:rPr>
                <w:rFonts w:ascii="Times New Roman" w:hAnsi="Times New Roman"/>
                <w:sz w:val="20"/>
                <w:szCs w:val="20"/>
                <w14:ligatures w14:val="none"/>
              </w:rPr>
            </w:pPr>
          </w:p>
        </w:tc>
      </w:tr>
      <w:tr w:rsidR="00FF79F9" w:rsidRPr="0024609C" w14:paraId="12AA6A47" w14:textId="77777777" w:rsidTr="00EC6510">
        <w:trPr>
          <w:trHeight w:val="315"/>
        </w:trPr>
        <w:tc>
          <w:tcPr>
            <w:tcW w:w="335"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1AE83BF7" w14:textId="77777777" w:rsidR="00FF79F9" w:rsidRPr="0024609C" w:rsidRDefault="00FF79F9" w:rsidP="00671D7A">
            <w:pPr>
              <w:spacing w:line="240" w:lineRule="auto"/>
              <w:rPr>
                <w:rFonts w:cs="Arial"/>
                <w:b/>
                <w:bCs/>
                <w:color w:val="000000"/>
                <w:sz w:val="20"/>
                <w:szCs w:val="20"/>
                <w14:ligatures w14:val="none"/>
              </w:rPr>
            </w:pPr>
            <w:r w:rsidRPr="0024609C">
              <w:rPr>
                <w:rFonts w:cs="Arial"/>
                <w:b/>
                <w:bCs/>
                <w:color w:val="000000"/>
                <w:sz w:val="20"/>
                <w:szCs w:val="20"/>
                <w14:ligatures w14:val="none"/>
              </w:rPr>
              <w:t>P</w:t>
            </w:r>
          </w:p>
        </w:tc>
        <w:tc>
          <w:tcPr>
            <w:tcW w:w="653"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5A513963"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4 284 573</w:t>
            </w:r>
          </w:p>
        </w:tc>
        <w:tc>
          <w:tcPr>
            <w:tcW w:w="653"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79136FD1"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4 967 198</w:t>
            </w:r>
          </w:p>
        </w:tc>
        <w:tc>
          <w:tcPr>
            <w:tcW w:w="653"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79B5917E"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5 211 300</w:t>
            </w:r>
          </w:p>
        </w:tc>
        <w:tc>
          <w:tcPr>
            <w:tcW w:w="653"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459B969E"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5 120 363</w:t>
            </w:r>
          </w:p>
        </w:tc>
        <w:tc>
          <w:tcPr>
            <w:tcW w:w="653"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7CEE115F"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4 711 300</w:t>
            </w:r>
          </w:p>
        </w:tc>
        <w:tc>
          <w:tcPr>
            <w:tcW w:w="653"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541D71E1"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4 711 300</w:t>
            </w:r>
          </w:p>
        </w:tc>
        <w:tc>
          <w:tcPr>
            <w:tcW w:w="654"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08A6B50F"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4 711 300</w:t>
            </w:r>
          </w:p>
        </w:tc>
        <w:tc>
          <w:tcPr>
            <w:tcW w:w="92" w:type="pct"/>
            <w:tcBorders>
              <w:left w:val="single" w:sz="4" w:space="0" w:color="auto"/>
            </w:tcBorders>
            <w:vAlign w:val="center"/>
            <w:hideMark/>
          </w:tcPr>
          <w:p w14:paraId="7E7CBEA3" w14:textId="77777777" w:rsidR="00FF79F9" w:rsidRPr="0024609C" w:rsidRDefault="00FF79F9">
            <w:pPr>
              <w:spacing w:line="240" w:lineRule="auto"/>
              <w:rPr>
                <w:rFonts w:ascii="Times New Roman" w:hAnsi="Times New Roman"/>
                <w:sz w:val="20"/>
                <w:szCs w:val="20"/>
                <w14:ligatures w14:val="none"/>
              </w:rPr>
            </w:pPr>
          </w:p>
        </w:tc>
      </w:tr>
      <w:tr w:rsidR="00FF79F9" w:rsidRPr="0024609C" w14:paraId="55A9538B" w14:textId="77777777">
        <w:trPr>
          <w:trHeight w:val="300"/>
        </w:trPr>
        <w:tc>
          <w:tcPr>
            <w:tcW w:w="335" w:type="pct"/>
            <w:tcBorders>
              <w:top w:val="single" w:sz="4" w:space="0" w:color="auto"/>
              <w:left w:val="single" w:sz="4" w:space="0" w:color="auto"/>
              <w:bottom w:val="single" w:sz="4" w:space="0" w:color="auto"/>
              <w:right w:val="single" w:sz="4" w:space="0" w:color="auto"/>
            </w:tcBorders>
            <w:noWrap/>
            <w:vAlign w:val="center"/>
            <w:hideMark/>
          </w:tcPr>
          <w:p w14:paraId="2EBBF166" w14:textId="77777777" w:rsidR="00FF79F9" w:rsidRPr="0024609C" w:rsidRDefault="00FF79F9" w:rsidP="00671D7A">
            <w:pPr>
              <w:spacing w:line="240" w:lineRule="auto"/>
              <w:rPr>
                <w:rFonts w:cs="Arial"/>
                <w:b/>
                <w:bCs/>
                <w:color w:val="000000"/>
                <w:sz w:val="20"/>
                <w:szCs w:val="20"/>
                <w14:ligatures w14:val="none"/>
              </w:rPr>
            </w:pPr>
            <w:r w:rsidRPr="0024609C">
              <w:rPr>
                <w:rFonts w:cs="Arial"/>
                <w:b/>
                <w:bCs/>
                <w:color w:val="000000"/>
                <w:sz w:val="20"/>
                <w:szCs w:val="20"/>
                <w14:ligatures w14:val="none"/>
              </w:rPr>
              <w:t>610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B289418"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1 954 035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EC645D7"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2 404 164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772434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2 427 200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58D37B7"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2 167 627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59F57CC"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2 400 400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CF811BE"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2 400 400</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23CD5754"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2 400 400</w:t>
            </w:r>
          </w:p>
        </w:tc>
        <w:tc>
          <w:tcPr>
            <w:tcW w:w="92" w:type="pct"/>
            <w:tcBorders>
              <w:left w:val="single" w:sz="4" w:space="0" w:color="auto"/>
            </w:tcBorders>
            <w:vAlign w:val="center"/>
            <w:hideMark/>
          </w:tcPr>
          <w:p w14:paraId="179BF8ED" w14:textId="77777777" w:rsidR="00FF79F9" w:rsidRPr="0024609C" w:rsidRDefault="00FF79F9">
            <w:pPr>
              <w:spacing w:line="240" w:lineRule="auto"/>
              <w:rPr>
                <w:rFonts w:ascii="Times New Roman" w:hAnsi="Times New Roman"/>
                <w:sz w:val="20"/>
                <w:szCs w:val="20"/>
                <w14:ligatures w14:val="none"/>
              </w:rPr>
            </w:pPr>
          </w:p>
        </w:tc>
      </w:tr>
      <w:tr w:rsidR="00FF79F9" w:rsidRPr="0024609C" w14:paraId="2786E475" w14:textId="77777777">
        <w:trPr>
          <w:trHeight w:val="300"/>
        </w:trPr>
        <w:tc>
          <w:tcPr>
            <w:tcW w:w="335" w:type="pct"/>
            <w:tcBorders>
              <w:top w:val="single" w:sz="4" w:space="0" w:color="auto"/>
              <w:left w:val="single" w:sz="4" w:space="0" w:color="auto"/>
              <w:bottom w:val="single" w:sz="4" w:space="0" w:color="auto"/>
              <w:right w:val="single" w:sz="4" w:space="0" w:color="auto"/>
            </w:tcBorders>
            <w:noWrap/>
            <w:vAlign w:val="center"/>
            <w:hideMark/>
          </w:tcPr>
          <w:p w14:paraId="5BF6E538" w14:textId="77777777" w:rsidR="00FF79F9" w:rsidRPr="0024609C" w:rsidRDefault="00FF79F9" w:rsidP="00671D7A">
            <w:pPr>
              <w:spacing w:line="240" w:lineRule="auto"/>
              <w:rPr>
                <w:rFonts w:cs="Arial"/>
                <w:b/>
                <w:bCs/>
                <w:color w:val="000000"/>
                <w:sz w:val="20"/>
                <w:szCs w:val="20"/>
                <w14:ligatures w14:val="none"/>
              </w:rPr>
            </w:pPr>
            <w:r w:rsidRPr="0024609C">
              <w:rPr>
                <w:rFonts w:cs="Arial"/>
                <w:b/>
                <w:bCs/>
                <w:color w:val="000000"/>
                <w:sz w:val="20"/>
                <w:szCs w:val="20"/>
                <w14:ligatures w14:val="none"/>
              </w:rPr>
              <w:t>620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9C47A80"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667 282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19C3C37"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917 101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1BF014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817 000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7A06E2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823 665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0AE05CA"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878 500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F20DE6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878 500</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2B006B29"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878 500</w:t>
            </w:r>
          </w:p>
        </w:tc>
        <w:tc>
          <w:tcPr>
            <w:tcW w:w="92" w:type="pct"/>
            <w:tcBorders>
              <w:left w:val="single" w:sz="4" w:space="0" w:color="auto"/>
            </w:tcBorders>
            <w:vAlign w:val="center"/>
            <w:hideMark/>
          </w:tcPr>
          <w:p w14:paraId="4A1BCCA6" w14:textId="77777777" w:rsidR="00FF79F9" w:rsidRPr="0024609C" w:rsidRDefault="00FF79F9">
            <w:pPr>
              <w:spacing w:line="240" w:lineRule="auto"/>
              <w:rPr>
                <w:rFonts w:ascii="Times New Roman" w:hAnsi="Times New Roman"/>
                <w:sz w:val="20"/>
                <w:szCs w:val="20"/>
                <w14:ligatures w14:val="none"/>
              </w:rPr>
            </w:pPr>
          </w:p>
        </w:tc>
      </w:tr>
      <w:tr w:rsidR="00FF79F9" w:rsidRPr="0024609C" w14:paraId="687DA72F" w14:textId="77777777">
        <w:trPr>
          <w:trHeight w:val="300"/>
        </w:trPr>
        <w:tc>
          <w:tcPr>
            <w:tcW w:w="335" w:type="pct"/>
            <w:tcBorders>
              <w:top w:val="single" w:sz="4" w:space="0" w:color="auto"/>
              <w:left w:val="single" w:sz="4" w:space="0" w:color="auto"/>
              <w:bottom w:val="single" w:sz="4" w:space="0" w:color="auto"/>
              <w:right w:val="single" w:sz="4" w:space="0" w:color="auto"/>
            </w:tcBorders>
            <w:noWrap/>
            <w:vAlign w:val="center"/>
            <w:hideMark/>
          </w:tcPr>
          <w:p w14:paraId="7CF72269" w14:textId="77777777" w:rsidR="00FF79F9" w:rsidRPr="0024609C" w:rsidRDefault="00FF79F9" w:rsidP="00671D7A">
            <w:pPr>
              <w:spacing w:line="240" w:lineRule="auto"/>
              <w:rPr>
                <w:rFonts w:cs="Arial"/>
                <w:b/>
                <w:bCs/>
                <w:color w:val="000000"/>
                <w:sz w:val="20"/>
                <w:szCs w:val="20"/>
                <w14:ligatures w14:val="none"/>
              </w:rPr>
            </w:pPr>
            <w:r w:rsidRPr="0024609C">
              <w:rPr>
                <w:rFonts w:cs="Arial"/>
                <w:b/>
                <w:bCs/>
                <w:color w:val="000000"/>
                <w:sz w:val="20"/>
                <w:szCs w:val="20"/>
                <w14:ligatures w14:val="none"/>
              </w:rPr>
              <w:t>630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FF0020B"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1 080 300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58B290E"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1 224 368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6B2B56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1 301 100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0E54C6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1 368 992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7B05F5D"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1 274 300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4472DC1"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1 274 300</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29B31D1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1 274 300</w:t>
            </w:r>
          </w:p>
        </w:tc>
        <w:tc>
          <w:tcPr>
            <w:tcW w:w="92" w:type="pct"/>
            <w:tcBorders>
              <w:left w:val="single" w:sz="4" w:space="0" w:color="auto"/>
            </w:tcBorders>
            <w:vAlign w:val="center"/>
            <w:hideMark/>
          </w:tcPr>
          <w:p w14:paraId="576F6B8B" w14:textId="77777777" w:rsidR="00FF79F9" w:rsidRPr="0024609C" w:rsidRDefault="00FF79F9">
            <w:pPr>
              <w:spacing w:line="240" w:lineRule="auto"/>
              <w:rPr>
                <w:rFonts w:ascii="Times New Roman" w:hAnsi="Times New Roman"/>
                <w:sz w:val="20"/>
                <w:szCs w:val="20"/>
                <w14:ligatures w14:val="none"/>
              </w:rPr>
            </w:pPr>
          </w:p>
        </w:tc>
      </w:tr>
      <w:tr w:rsidR="00FF79F9" w:rsidRPr="0024609C" w14:paraId="1E8DD84E" w14:textId="77777777">
        <w:trPr>
          <w:trHeight w:val="300"/>
        </w:trPr>
        <w:tc>
          <w:tcPr>
            <w:tcW w:w="335" w:type="pct"/>
            <w:tcBorders>
              <w:top w:val="single" w:sz="4" w:space="0" w:color="auto"/>
              <w:left w:val="single" w:sz="4" w:space="0" w:color="auto"/>
              <w:bottom w:val="single" w:sz="4" w:space="0" w:color="auto"/>
              <w:right w:val="single" w:sz="4" w:space="0" w:color="auto"/>
            </w:tcBorders>
            <w:noWrap/>
            <w:vAlign w:val="center"/>
            <w:hideMark/>
          </w:tcPr>
          <w:p w14:paraId="3783A14C" w14:textId="77777777" w:rsidR="00FF79F9" w:rsidRPr="0024609C" w:rsidRDefault="00FF79F9" w:rsidP="00671D7A">
            <w:pPr>
              <w:spacing w:line="240" w:lineRule="auto"/>
              <w:rPr>
                <w:rFonts w:cs="Arial"/>
                <w:b/>
                <w:bCs/>
                <w:color w:val="000000"/>
                <w:sz w:val="20"/>
                <w:szCs w:val="20"/>
                <w14:ligatures w14:val="none"/>
              </w:rPr>
            </w:pPr>
            <w:r w:rsidRPr="0024609C">
              <w:rPr>
                <w:rFonts w:cs="Arial"/>
                <w:b/>
                <w:bCs/>
                <w:color w:val="000000"/>
                <w:sz w:val="20"/>
                <w:szCs w:val="20"/>
                <w14:ligatures w14:val="none"/>
              </w:rPr>
              <w:t>640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FCFB7AD"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86 994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EC6443B"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138 408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7348A3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154 000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5A72058"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156 094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790AAE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158 100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3FA59EE"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158 100</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7658E7C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158 100</w:t>
            </w:r>
          </w:p>
        </w:tc>
        <w:tc>
          <w:tcPr>
            <w:tcW w:w="92" w:type="pct"/>
            <w:tcBorders>
              <w:left w:val="single" w:sz="4" w:space="0" w:color="auto"/>
            </w:tcBorders>
            <w:vAlign w:val="center"/>
            <w:hideMark/>
          </w:tcPr>
          <w:p w14:paraId="4BBFF7AF" w14:textId="77777777" w:rsidR="00FF79F9" w:rsidRPr="0024609C" w:rsidRDefault="00FF79F9">
            <w:pPr>
              <w:spacing w:line="240" w:lineRule="auto"/>
              <w:rPr>
                <w:rFonts w:ascii="Times New Roman" w:hAnsi="Times New Roman"/>
                <w:sz w:val="20"/>
                <w:szCs w:val="20"/>
                <w14:ligatures w14:val="none"/>
              </w:rPr>
            </w:pPr>
          </w:p>
        </w:tc>
      </w:tr>
      <w:tr w:rsidR="00FF79F9" w:rsidRPr="0024609C" w14:paraId="18673154" w14:textId="77777777">
        <w:trPr>
          <w:trHeight w:val="315"/>
        </w:trPr>
        <w:tc>
          <w:tcPr>
            <w:tcW w:w="335" w:type="pct"/>
            <w:tcBorders>
              <w:top w:val="single" w:sz="4" w:space="0" w:color="auto"/>
              <w:left w:val="single" w:sz="4" w:space="0" w:color="auto"/>
              <w:bottom w:val="single" w:sz="4" w:space="0" w:color="auto"/>
              <w:right w:val="single" w:sz="4" w:space="0" w:color="auto"/>
            </w:tcBorders>
            <w:noWrap/>
            <w:vAlign w:val="center"/>
            <w:hideMark/>
          </w:tcPr>
          <w:p w14:paraId="42AFF91C" w14:textId="77777777" w:rsidR="00FF79F9" w:rsidRPr="0024609C" w:rsidRDefault="00FF79F9" w:rsidP="00671D7A">
            <w:pPr>
              <w:spacing w:line="240" w:lineRule="auto"/>
              <w:rPr>
                <w:rFonts w:cs="Arial"/>
                <w:b/>
                <w:bCs/>
                <w:color w:val="000000"/>
                <w:sz w:val="20"/>
                <w:szCs w:val="20"/>
                <w14:ligatures w14:val="none"/>
              </w:rPr>
            </w:pPr>
            <w:r w:rsidRPr="0024609C">
              <w:rPr>
                <w:rFonts w:cs="Arial"/>
                <w:b/>
                <w:bCs/>
                <w:color w:val="000000"/>
                <w:sz w:val="20"/>
                <w:szCs w:val="20"/>
                <w14:ligatures w14:val="none"/>
              </w:rPr>
              <w:t>710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3F479AA"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427 333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4EC6E71"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218 384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D5585F1"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512 000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50064C9"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603 985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B276524"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15FBBB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50B0562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92" w:type="pct"/>
            <w:tcBorders>
              <w:left w:val="single" w:sz="4" w:space="0" w:color="auto"/>
            </w:tcBorders>
            <w:vAlign w:val="center"/>
            <w:hideMark/>
          </w:tcPr>
          <w:p w14:paraId="17E71D99" w14:textId="77777777" w:rsidR="00FF79F9" w:rsidRPr="0024609C" w:rsidRDefault="00FF79F9">
            <w:pPr>
              <w:spacing w:line="240" w:lineRule="auto"/>
              <w:rPr>
                <w:rFonts w:ascii="Times New Roman" w:hAnsi="Times New Roman"/>
                <w:sz w:val="20"/>
                <w:szCs w:val="20"/>
                <w14:ligatures w14:val="none"/>
              </w:rPr>
            </w:pPr>
          </w:p>
        </w:tc>
      </w:tr>
      <w:tr w:rsidR="00FF79F9" w:rsidRPr="0024609C" w14:paraId="583C81A9" w14:textId="77777777" w:rsidTr="00EC6510">
        <w:trPr>
          <w:trHeight w:val="315"/>
        </w:trPr>
        <w:tc>
          <w:tcPr>
            <w:tcW w:w="335"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49DC2694" w14:textId="77777777" w:rsidR="00FF79F9" w:rsidRPr="0024609C" w:rsidRDefault="00FF79F9" w:rsidP="00671D7A">
            <w:pPr>
              <w:spacing w:line="240" w:lineRule="auto"/>
              <w:rPr>
                <w:rFonts w:cs="Arial"/>
                <w:b/>
                <w:bCs/>
                <w:color w:val="000000"/>
                <w:sz w:val="20"/>
                <w:szCs w:val="20"/>
                <w14:ligatures w14:val="none"/>
              </w:rPr>
            </w:pPr>
            <w:r w:rsidRPr="0024609C">
              <w:rPr>
                <w:rFonts w:cs="Arial"/>
                <w:b/>
                <w:bCs/>
                <w:color w:val="000000"/>
                <w:sz w:val="20"/>
                <w:szCs w:val="20"/>
                <w14:ligatures w14:val="none"/>
              </w:rPr>
              <w:t>V</w:t>
            </w:r>
          </w:p>
        </w:tc>
        <w:tc>
          <w:tcPr>
            <w:tcW w:w="653"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1DC0C50C"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4 215 944</w:t>
            </w:r>
          </w:p>
        </w:tc>
        <w:tc>
          <w:tcPr>
            <w:tcW w:w="653"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07542991"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4 902 425</w:t>
            </w:r>
          </w:p>
        </w:tc>
        <w:tc>
          <w:tcPr>
            <w:tcW w:w="653"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42CB48BD"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5 211 300</w:t>
            </w:r>
          </w:p>
        </w:tc>
        <w:tc>
          <w:tcPr>
            <w:tcW w:w="653"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0BB242D2"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5 120 363</w:t>
            </w:r>
          </w:p>
        </w:tc>
        <w:tc>
          <w:tcPr>
            <w:tcW w:w="653"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50BA22B1"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4 711 300</w:t>
            </w:r>
          </w:p>
        </w:tc>
        <w:tc>
          <w:tcPr>
            <w:tcW w:w="653"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0FD1C72E"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4 711 300</w:t>
            </w:r>
          </w:p>
        </w:tc>
        <w:tc>
          <w:tcPr>
            <w:tcW w:w="654"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7DD2F23E"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4 711 300</w:t>
            </w:r>
          </w:p>
        </w:tc>
        <w:tc>
          <w:tcPr>
            <w:tcW w:w="92" w:type="pct"/>
            <w:tcBorders>
              <w:left w:val="single" w:sz="4" w:space="0" w:color="auto"/>
            </w:tcBorders>
            <w:vAlign w:val="center"/>
            <w:hideMark/>
          </w:tcPr>
          <w:p w14:paraId="20A4401E" w14:textId="77777777" w:rsidR="00FF79F9" w:rsidRPr="0024609C" w:rsidRDefault="00FF79F9">
            <w:pPr>
              <w:spacing w:line="240" w:lineRule="auto"/>
              <w:rPr>
                <w:rFonts w:ascii="Times New Roman" w:hAnsi="Times New Roman"/>
                <w:sz w:val="20"/>
                <w:szCs w:val="20"/>
                <w14:ligatures w14:val="none"/>
              </w:rPr>
            </w:pPr>
          </w:p>
        </w:tc>
      </w:tr>
      <w:tr w:rsidR="00FF79F9" w:rsidRPr="0024609C" w14:paraId="33EA4177" w14:textId="77777777">
        <w:trPr>
          <w:trHeight w:val="315"/>
        </w:trPr>
        <w:tc>
          <w:tcPr>
            <w:tcW w:w="335" w:type="pct"/>
            <w:tcBorders>
              <w:top w:val="single" w:sz="4" w:space="0" w:color="auto"/>
              <w:left w:val="single" w:sz="4" w:space="0" w:color="auto"/>
              <w:bottom w:val="single" w:sz="4" w:space="0" w:color="auto"/>
              <w:right w:val="single" w:sz="4" w:space="0" w:color="auto"/>
            </w:tcBorders>
            <w:noWrap/>
            <w:vAlign w:val="center"/>
            <w:hideMark/>
          </w:tcPr>
          <w:p w14:paraId="2447042B" w14:textId="77777777" w:rsidR="00FF79F9" w:rsidRPr="0024609C" w:rsidRDefault="00FF79F9" w:rsidP="00671D7A">
            <w:pPr>
              <w:spacing w:line="240" w:lineRule="auto"/>
              <w:rPr>
                <w:rFonts w:cs="Arial"/>
                <w:b/>
                <w:bCs/>
                <w:color w:val="000000"/>
                <w:sz w:val="20"/>
                <w:szCs w:val="20"/>
                <w14:ligatures w14:val="none"/>
              </w:rPr>
            </w:pPr>
            <w:r w:rsidRPr="0024609C">
              <w:rPr>
                <w:rFonts w:cs="Arial"/>
                <w:b/>
                <w:bCs/>
                <w:color w:val="000000"/>
                <w:sz w:val="20"/>
                <w:szCs w:val="20"/>
                <w14:ligatures w14:val="none"/>
              </w:rPr>
              <w:t>R</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3779BF1"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68 629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EA660D7"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64 773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FDDEE59"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00DA8CB"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7115321"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EAEFB99"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39F6D18F"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c>
          <w:tcPr>
            <w:tcW w:w="92" w:type="pct"/>
            <w:tcBorders>
              <w:left w:val="single" w:sz="4" w:space="0" w:color="auto"/>
            </w:tcBorders>
            <w:vAlign w:val="center"/>
            <w:hideMark/>
          </w:tcPr>
          <w:p w14:paraId="4CD21E89" w14:textId="77777777" w:rsidR="00FF79F9" w:rsidRPr="0024609C" w:rsidRDefault="00FF79F9">
            <w:pPr>
              <w:spacing w:line="240" w:lineRule="auto"/>
              <w:rPr>
                <w:rFonts w:ascii="Times New Roman" w:hAnsi="Times New Roman"/>
                <w:sz w:val="20"/>
                <w:szCs w:val="20"/>
                <w14:ligatures w14:val="none"/>
              </w:rPr>
            </w:pPr>
          </w:p>
        </w:tc>
      </w:tr>
    </w:tbl>
    <w:p w14:paraId="367B0753" w14:textId="77777777" w:rsidR="00FF79F9" w:rsidRPr="0024609C" w:rsidRDefault="00FF79F9" w:rsidP="00E32C37">
      <w:pPr>
        <w:spacing w:before="160" w:after="120" w:line="360" w:lineRule="auto"/>
        <w:ind w:firstLine="284"/>
        <w:rPr>
          <w:rFonts w:eastAsia="Work Sans" w:cs="Arial"/>
        </w:rPr>
      </w:pPr>
      <w:r w:rsidRPr="0024609C">
        <w:rPr>
          <w:rFonts w:eastAsia="Work Sans" w:cs="Arial"/>
        </w:rPr>
        <w:t>Príspevok mesta vo výške</w:t>
      </w:r>
      <w:r w:rsidRPr="0024609C">
        <w:rPr>
          <w:rFonts w:eastAsia="Work Sans" w:cs="Arial"/>
          <w:b/>
          <w:bCs/>
        </w:rPr>
        <w:t xml:space="preserve"> 4 396 300 </w:t>
      </w:r>
      <w:r w:rsidRPr="0024609C">
        <w:rPr>
          <w:rFonts w:eastAsia="Work Sans" w:cs="Arial"/>
          <w:b/>
          <w:bCs/>
          <w:caps/>
        </w:rPr>
        <w:t>eur</w:t>
      </w:r>
      <w:r w:rsidRPr="0024609C">
        <w:rPr>
          <w:rFonts w:eastAsia="Work Sans" w:cs="Arial"/>
          <w:b/>
          <w:bCs/>
        </w:rPr>
        <w:t xml:space="preserve"> </w:t>
      </w:r>
      <w:r w:rsidRPr="0024609C">
        <w:rPr>
          <w:rFonts w:eastAsia="Work Sans" w:cs="Arial"/>
        </w:rPr>
        <w:t>na bežné výdavky bude použitý na úhradu mzdových a prevádzkových nákladov v súvislosti s výkonom nasledovných činností v prehľade podľa jednotlivých programov mesta:</w:t>
      </w:r>
    </w:p>
    <w:p w14:paraId="28D4D106" w14:textId="77777777" w:rsidR="00FF79F9" w:rsidRPr="00E83E98" w:rsidRDefault="00FF79F9" w:rsidP="00E32C37">
      <w:pPr>
        <w:pStyle w:val="Odsekzoznamu"/>
        <w:numPr>
          <w:ilvl w:val="0"/>
          <w:numId w:val="15"/>
        </w:numPr>
        <w:spacing w:line="360" w:lineRule="auto"/>
        <w:ind w:left="284" w:hanging="284"/>
        <w:rPr>
          <w:rFonts w:eastAsia="Work Sans" w:cs="Arial"/>
          <w:b/>
          <w:bCs/>
          <w:color w:val="000000" w:themeColor="text1"/>
        </w:rPr>
      </w:pPr>
      <w:r w:rsidRPr="00E83E98">
        <w:rPr>
          <w:rFonts w:eastAsia="Work Sans" w:cs="Arial"/>
          <w:b/>
          <w:bCs/>
          <w:color w:val="000000" w:themeColor="text1"/>
        </w:rPr>
        <w:t xml:space="preserve">Program 1 Doprava – Miestne komunikácie zimná a letná údržba </w:t>
      </w:r>
    </w:p>
    <w:p w14:paraId="07638CCE" w14:textId="77777777" w:rsidR="00FF79F9" w:rsidRPr="00A82418" w:rsidRDefault="00FF79F9" w:rsidP="00E32C37">
      <w:pPr>
        <w:spacing w:line="360" w:lineRule="auto"/>
        <w:rPr>
          <w:rFonts w:eastAsia="Work Sans" w:cs="Arial"/>
          <w:color w:val="000000" w:themeColor="text1"/>
        </w:rPr>
      </w:pPr>
      <w:r w:rsidRPr="00A82418">
        <w:rPr>
          <w:rFonts w:eastAsia="Work Sans" w:cs="Arial"/>
          <w:color w:val="000000" w:themeColor="text1"/>
        </w:rPr>
        <w:t>Od roku 2021 zabezpečujeme  zimnú údržbu a od 1.5.2021 údržbu komunikácií a verejných priestranstiev (strojové  zametanie). Strojové čistenie komunikácií, chodníkov a cyklochodníkov sme do 31. 3. 2025 zabezpečovali len vo vybraných lokalitách, od 1. 4. 2025 zabezpečujeme strojové čistenie na celom území mesta Trnava. V rámci údržby komunikácií zabezpečujeme aj odburiňovanie krajníc, chodníkov, dopravných ostrovčekov a okružných križovatiek. Počas zimnej údržby vo vybraných lokalitách zabezpečujeme odstraňovanie a zmierňovanie prekážok v zjazdnosti (schodnosti) cestných komunikácií v zimnom období, ktoré sú spôsobené zimnými klimatickými a poveternostnými podmienkami a zabezpečujeme centrálny dispečing zimnej údržby. MSMT vykonáva aj ručný zber odpadu a čistenie na celom území mesta prostredníctvom vlastných zamestnancov, v centrálnej mestskej zóne na čistenie využívame aj komunálny vysávač.</w:t>
      </w:r>
    </w:p>
    <w:p w14:paraId="111D621A" w14:textId="77777777" w:rsidR="00FF79F9" w:rsidRPr="00E83E98" w:rsidRDefault="00FF79F9" w:rsidP="00E32C37">
      <w:pPr>
        <w:pStyle w:val="Odsekzoznamu"/>
        <w:numPr>
          <w:ilvl w:val="0"/>
          <w:numId w:val="15"/>
        </w:numPr>
        <w:spacing w:line="360" w:lineRule="auto"/>
        <w:ind w:left="284" w:hanging="284"/>
        <w:rPr>
          <w:rFonts w:eastAsia="Work Sans" w:cs="Arial"/>
          <w:b/>
          <w:bCs/>
          <w:color w:val="000000" w:themeColor="text1"/>
        </w:rPr>
      </w:pPr>
      <w:r w:rsidRPr="00E83E98">
        <w:rPr>
          <w:rFonts w:eastAsia="Work Sans" w:cs="Arial"/>
          <w:b/>
          <w:bCs/>
          <w:color w:val="000000" w:themeColor="text1"/>
        </w:rPr>
        <w:t>Program 1 Doprava – Ekomobilita</w:t>
      </w:r>
    </w:p>
    <w:p w14:paraId="03E13B52" w14:textId="631B69D3" w:rsidR="00FF79F9" w:rsidRPr="00A82418" w:rsidRDefault="00FF79F9" w:rsidP="00E32C37">
      <w:pPr>
        <w:spacing w:line="360" w:lineRule="auto"/>
        <w:rPr>
          <w:rFonts w:eastAsia="Work Sans" w:cs="Arial"/>
          <w:color w:val="000000" w:themeColor="text1"/>
        </w:rPr>
      </w:pPr>
      <w:r w:rsidRPr="00A82418">
        <w:rPr>
          <w:rFonts w:eastAsia="Work Sans" w:cs="Arial"/>
          <w:color w:val="000000" w:themeColor="text1"/>
        </w:rPr>
        <w:t xml:space="preserve">Mestské služby mesta Trnava  zabezpečujú údržbu mestského informačného navigačného systému, od 1. 5. 2021 prevádzkovanie systému zdieľaných elektrobicyklov a od 1.9.2022 aj prevádzkovanie systému mestských žltých bicyklov a smart bicyklov. Organizácia MSMT zabezpečuje prevádzku Trnavského bikesharingu ako projektu,  prostredníctvom ktorého má verejnosť možnosť prenájmu zdieľaného elektrobicykla za ročný poplatok. Ďalej MSMT zabezpečuje zvoz pokazených bicyklov a následnú opravu a taktiež zvoz bicyklov z okrajových častí mesta Trnava do centrálnej mestskej zóny, kontrolu a dobíjanie batérií elektrobicyklov, servisné stredy pre nájomcov žltých mestských bicyklov. Zabezpečujeme vytváranie nových parkovacích státí pre zdieľané elektrobicykle. Vykonávame kontrolu nájomných zmlúv. Od roku 2022 prevádzkujeme systém mestských žltých bicyklov v spolupráci s mestom Trnava.  V rámci tejto prevádzky má každý občan s trvalým alebo prechodným pobytom v meste Trnava možnosť prenájmu tohto bicykla za ročný poplatok. V súčasnosti je verejnosti k dispozícií 975 ks žltých bicyklov, 100 ks elektrických /freebike/ , 100 ks smart bicyklov a 3 ks Cargo bicyklov.. Tiež vykonávame kontrolu nájomných zmlúv a platieb. V rámci zefektívnenia a úspory finančných prostriedkov vykonávame všetky bežné a možné opravy všetkých druhov bicyklov vo vlastnej réžii. </w:t>
      </w:r>
    </w:p>
    <w:p w14:paraId="72AD74E1" w14:textId="77777777" w:rsidR="00FF79F9" w:rsidRPr="00E83E98" w:rsidRDefault="00FF79F9" w:rsidP="00E32C37">
      <w:pPr>
        <w:pStyle w:val="Odsekzoznamu"/>
        <w:numPr>
          <w:ilvl w:val="0"/>
          <w:numId w:val="15"/>
        </w:numPr>
        <w:spacing w:line="360" w:lineRule="auto"/>
        <w:ind w:left="284" w:hanging="284"/>
        <w:rPr>
          <w:rFonts w:eastAsia="Work Sans" w:cs="Arial"/>
          <w:b/>
          <w:bCs/>
          <w:color w:val="000000" w:themeColor="text1"/>
        </w:rPr>
      </w:pPr>
      <w:r w:rsidRPr="00E83E98">
        <w:rPr>
          <w:rFonts w:eastAsia="Work Sans" w:cs="Arial"/>
          <w:b/>
          <w:bCs/>
          <w:color w:val="000000" w:themeColor="text1"/>
        </w:rPr>
        <w:t>Program 1 Doprava – Riadenie dopravy</w:t>
      </w:r>
    </w:p>
    <w:p w14:paraId="79803789" w14:textId="21DEF93C" w:rsidR="00FF79F9" w:rsidRPr="00217ED6" w:rsidRDefault="00FF79F9" w:rsidP="00E32C37">
      <w:pPr>
        <w:spacing w:line="360" w:lineRule="auto"/>
        <w:rPr>
          <w:rFonts w:cs="Arial"/>
        </w:rPr>
      </w:pPr>
      <w:r w:rsidRPr="0024609C">
        <w:rPr>
          <w:rFonts w:cs="Arial"/>
        </w:rPr>
        <w:t>V rámci tohto programu od roku 2024 zabezpečujeme zriadenie, obnovu, opravu</w:t>
      </w:r>
      <w:r w:rsidR="00217ED6">
        <w:rPr>
          <w:rFonts w:cs="Arial"/>
        </w:rPr>
        <w:t xml:space="preserve"> </w:t>
      </w:r>
      <w:r w:rsidRPr="0024609C">
        <w:rPr>
          <w:rFonts w:cs="Arial"/>
        </w:rPr>
        <w:t>a likvidáciu vodorovného a zvislého dopravného značenia. Od roku 2026 disponujeme dvomi značkovacími čatami a pri realizácii VDZ využívame dva značkovacie stroje.</w:t>
      </w:r>
    </w:p>
    <w:p w14:paraId="46DF7E7A" w14:textId="77777777" w:rsidR="00FF79F9" w:rsidRPr="00E83E98" w:rsidRDefault="00FF79F9" w:rsidP="00E32C37">
      <w:pPr>
        <w:pStyle w:val="Odsekzoznamu"/>
        <w:numPr>
          <w:ilvl w:val="0"/>
          <w:numId w:val="15"/>
        </w:numPr>
        <w:spacing w:line="360" w:lineRule="auto"/>
        <w:ind w:left="284" w:hanging="284"/>
        <w:rPr>
          <w:rFonts w:eastAsia="Work Sans" w:cs="Arial"/>
          <w:b/>
          <w:bCs/>
          <w:color w:val="000000" w:themeColor="text1"/>
        </w:rPr>
      </w:pPr>
      <w:r w:rsidRPr="00E83E98">
        <w:rPr>
          <w:rFonts w:eastAsia="Work Sans" w:cs="Arial"/>
          <w:b/>
          <w:bCs/>
          <w:color w:val="000000" w:themeColor="text1"/>
        </w:rPr>
        <w:t>Program 2 Životné prostredie – Verejná zeleň</w:t>
      </w:r>
    </w:p>
    <w:p w14:paraId="3B4D45CF" w14:textId="39DBD231" w:rsidR="00FF79F9" w:rsidRPr="00217ED6" w:rsidRDefault="00FF79F9" w:rsidP="00E32C37">
      <w:pPr>
        <w:spacing w:line="360" w:lineRule="auto"/>
        <w:rPr>
          <w:rFonts w:eastAsia="Work Sans" w:cs="Arial"/>
          <w:color w:val="000000" w:themeColor="text1"/>
          <w:u w:val="single"/>
        </w:rPr>
      </w:pPr>
      <w:r w:rsidRPr="0024609C">
        <w:rPr>
          <w:rFonts w:eastAsia="Work Sans" w:cs="Arial"/>
          <w:color w:val="000000" w:themeColor="text1"/>
        </w:rPr>
        <w:t>Mestské služby mesta Trnava v rámci programu Životné prostredie zabezpečujú    údržbu verejnej zelene  – kosenie a mulčovanie  malými traktorovými kosačkami, vyžínanie krovinorezmi a vyfúkanie fukármi, údržbu trávnatých porastov, údržbu zelene - krov, stromov a mestskej výsadby,  odburiňovanie záhonov, vrátane okružných križovatiek, rez živých plotov,  jesenný zber lístia, polievanie zelene - závesných kvetináčov,  pevných kvetináčov, záhonov, stromov a ostatnej výsadby. Zabezpečujeme  orezy stromov a krov a výruby stromov v rámci platnej legislatívy. Údržbu a kosenie mestských parkov so závlahami – Ružový park, Park Bela IV., Univerzitné námestie, Univerzitný park, Štefánikov park (Nám. SNP), Zelený kríčok, park Clementisova - kosby zabezpečujeme prostredníctvom ručných kosačiek, fukárov a krovinorezov. Údržbu zelene, odburiňovanie a čistenie zabezpečujeme tiež v oddychovej zóne Agátka, v oddychovej zóne Štrky, Medziháj a na uliciach Automobilová a Nová (Stellantis).  Ďalej MSMT v spolupráci s FCC vykonáva jarný a jesenný zber orezov z rodinných domov. V rámci tohto programu je hradených aj  50 % výdavkov na stredisko Správa MSMT  (čo sú všetci zamestnanci spravujúci administratívne úkony spojené s plynulým chodom organizácie).</w:t>
      </w:r>
    </w:p>
    <w:p w14:paraId="13BA410D" w14:textId="61CA07BC" w:rsidR="00FF79F9" w:rsidRPr="00E83E98" w:rsidRDefault="00FF79F9" w:rsidP="00E32C37">
      <w:pPr>
        <w:pStyle w:val="Odsekzoznamu"/>
        <w:numPr>
          <w:ilvl w:val="0"/>
          <w:numId w:val="15"/>
        </w:numPr>
        <w:spacing w:line="360" w:lineRule="auto"/>
        <w:ind w:left="284" w:hanging="284"/>
        <w:rPr>
          <w:rFonts w:eastAsia="Work Sans" w:cs="Arial"/>
          <w:b/>
          <w:bCs/>
          <w:color w:val="000000" w:themeColor="text1"/>
        </w:rPr>
      </w:pPr>
      <w:r w:rsidRPr="00E83E98">
        <w:rPr>
          <w:rFonts w:eastAsia="Work Sans" w:cs="Arial"/>
          <w:b/>
          <w:bCs/>
          <w:color w:val="000000" w:themeColor="text1"/>
        </w:rPr>
        <w:t>Program 6 Verejné služby – Komunálne služby mesta</w:t>
      </w:r>
    </w:p>
    <w:p w14:paraId="18F75C34" w14:textId="1DC108C5" w:rsidR="00FF79F9" w:rsidRPr="00217ED6" w:rsidRDefault="00FF79F9" w:rsidP="00E32C37">
      <w:pPr>
        <w:spacing w:line="360" w:lineRule="auto"/>
        <w:rPr>
          <w:rFonts w:eastAsia="Work Sans" w:cs="Arial"/>
          <w:color w:val="000000" w:themeColor="text1"/>
        </w:rPr>
      </w:pPr>
      <w:r w:rsidRPr="0024609C">
        <w:rPr>
          <w:rFonts w:eastAsia="Work Sans" w:cs="Arial"/>
          <w:b/>
          <w:bCs/>
          <w:color w:val="000000" w:themeColor="text1"/>
        </w:rPr>
        <w:t xml:space="preserve"> </w:t>
      </w:r>
      <w:r w:rsidRPr="0024609C">
        <w:rPr>
          <w:rFonts w:eastAsia="Work Sans" w:cs="Arial"/>
          <w:color w:val="000000" w:themeColor="text1"/>
        </w:rPr>
        <w:t>Od 1.5.2021 zabezpečuje organizácia MSMT cintorínske služby na cintorínoch na Kamennej ceste,  ul. T. Vansovej, v Modranke, na Nitrianskej ceste a vojenskom cintoríne. V rámci cintorínskych služieb vykonávame činnosti ako je zabezpečovanie pohrebov, výkopy hrobových miest, zasýpanie hrobov, výkopy a uloženie urien. Zabezpečujeme rozlúčky pred kremáciou zosnulých,  občianske pohreby, exhumácie a podobne. Okrem toho vykonávame čistenie priestorov cintorínov, čistenie príjazdov a parkovísk, orezy náletových drevín a kosby areálov cintorínov, ktoré spravujeme. Ďalej vykonávame údržbu budov, obradných siení, chodníkov, oplotení cintorínov atď.. Ďalej  sú vykonávané aj administratívne práce a to príprava, tvorba a kontrola úhrad nájomných zmlúv na hrobové miesta, prepisy hrobových miest,  zabezpečenie notárov na</w:t>
      </w:r>
      <w:r w:rsidRPr="0024609C">
        <w:rPr>
          <w:rFonts w:eastAsia="Work Sans" w:cs="Arial"/>
          <w:b/>
          <w:bCs/>
          <w:color w:val="000000" w:themeColor="text1"/>
        </w:rPr>
        <w:t xml:space="preserve"> </w:t>
      </w:r>
      <w:r w:rsidRPr="0024609C">
        <w:rPr>
          <w:rFonts w:eastAsia="Work Sans" w:cs="Arial"/>
          <w:color w:val="000000" w:themeColor="text1"/>
        </w:rPr>
        <w:t>sociálne pohreby, vydávanie povolení na úpravu hrobových miest,</w:t>
      </w:r>
      <w:r w:rsidRPr="0024609C">
        <w:rPr>
          <w:rFonts w:eastAsia="Work Sans" w:cs="Arial"/>
          <w:b/>
          <w:bCs/>
          <w:color w:val="000000" w:themeColor="text1"/>
        </w:rPr>
        <w:t xml:space="preserve">  </w:t>
      </w:r>
      <w:r w:rsidRPr="0024609C">
        <w:rPr>
          <w:rFonts w:eastAsia="Work Sans" w:cs="Arial"/>
          <w:color w:val="000000" w:themeColor="text1"/>
        </w:rPr>
        <w:t>pre vstup motorových vozidiel, súhlas pre práce kamenárov a rôzne iné služby podľa potrieb verejnosti. Riešime podnety a  sťažnosti občanov. Organizácia MSMT prevádzkuje aj</w:t>
      </w:r>
      <w:r w:rsidR="00217ED6">
        <w:rPr>
          <w:rFonts w:eastAsia="Work Sans" w:cs="Arial"/>
          <w:color w:val="000000" w:themeColor="text1"/>
        </w:rPr>
        <w:t xml:space="preserve"> </w:t>
      </w:r>
      <w:r w:rsidRPr="0024609C">
        <w:rPr>
          <w:rFonts w:eastAsia="Work Sans" w:cs="Arial"/>
          <w:color w:val="000000" w:themeColor="text1"/>
        </w:rPr>
        <w:t>verejné hygienické zariadenia na Radlinského, Dolnopotočnej a Trhovej ulici,</w:t>
      </w:r>
      <w:r w:rsidR="00217ED6">
        <w:rPr>
          <w:rFonts w:eastAsia="Work Sans" w:cs="Arial"/>
          <w:color w:val="000000" w:themeColor="text1"/>
        </w:rPr>
        <w:t xml:space="preserve"> </w:t>
      </w:r>
      <w:r w:rsidRPr="0024609C">
        <w:rPr>
          <w:rFonts w:eastAsia="Work Sans" w:cs="Arial"/>
          <w:color w:val="000000" w:themeColor="text1"/>
        </w:rPr>
        <w:t>na Zelenom kríčku, v športovom areáli Slávia, od 1.5.2021 sociálne zariadenie v Kamennom mlyne  a od 1. 8. 2023 sociálne zariadenie v oddychovej zóne Agátka. Hygienické zariadenia, ktoré má MSMT v správe, sú v prevádzke podľa harmonogramu schváleného zriaďovateľom a v prípade potrieb sa otváracia doba predlžuje podľa potreby. Zamestnanci verejných hygienických zariadení zabezpečujú upratovanie a čistenie vnútorných aj vonkajších priestorov verejných hygienických zariadení a zabezpečujú ich bezproblémový chod. Mestské služby mesta Trnava vykonávajú  aj celkovú údržbu týchto zariadení vrátane platieb za energie. V rámci tohto programu taktiež zabezpečujeme aj čistiace a upratovacie práce po ukončení mestskej akcie Májový kvet, ktorá sa koná v mesiaci máj  a nočné čistenie a upratovanie počas trvania akcie  Trnavský jarmok, ktorý sa koná v mesiaci september. Na všetkých mestských detských ihriskách realizujeme údržbu (pravidelné čistenie) a vizuálnu kontrolu hracích prvkov pre potreby zriaďovateľa, čistenie, fúkanie, kosenie, obkášanie a zber odpadu.</w:t>
      </w:r>
    </w:p>
    <w:p w14:paraId="5BFECBD1" w14:textId="6D616C1A" w:rsidR="00FF79F9" w:rsidRPr="00E83E98" w:rsidRDefault="00FF79F9" w:rsidP="00E32C37">
      <w:pPr>
        <w:pStyle w:val="Odsekzoznamu"/>
        <w:numPr>
          <w:ilvl w:val="0"/>
          <w:numId w:val="15"/>
        </w:numPr>
        <w:spacing w:line="360" w:lineRule="auto"/>
        <w:ind w:left="284" w:hanging="284"/>
        <w:rPr>
          <w:rFonts w:eastAsia="Work Sans" w:cs="Arial"/>
          <w:b/>
          <w:bCs/>
          <w:color w:val="000000" w:themeColor="text1"/>
        </w:rPr>
      </w:pPr>
      <w:r w:rsidRPr="00E83E98">
        <w:rPr>
          <w:rFonts w:eastAsia="Work Sans" w:cs="Arial"/>
          <w:b/>
          <w:bCs/>
          <w:color w:val="000000" w:themeColor="text1"/>
        </w:rPr>
        <w:t xml:space="preserve">Program 10 Mládež, šport a kultúra </w:t>
      </w:r>
    </w:p>
    <w:p w14:paraId="6AB9901E" w14:textId="55A831A0" w:rsidR="006D61F7" w:rsidRPr="00217ED6" w:rsidRDefault="00FF79F9" w:rsidP="00E32C37">
      <w:pPr>
        <w:spacing w:line="360" w:lineRule="auto"/>
        <w:rPr>
          <w:rFonts w:eastAsia="Work Sans" w:cs="Arial"/>
          <w:color w:val="000000" w:themeColor="text1"/>
        </w:rPr>
      </w:pPr>
      <w:r w:rsidRPr="00217ED6">
        <w:rPr>
          <w:rFonts w:eastAsia="Work Sans" w:cs="Arial"/>
          <w:color w:val="000000" w:themeColor="text1"/>
        </w:rPr>
        <w:t>Mestské služby mesta Trnava priamo prevádzkujú mestské športoviská – herný areál na Beethovenovej ulici, Futbalové ihriská na Rybníkovej, Lesopark Štrky, Cyklovežu, Baseballové ihrisko, Areál zdravia Modranka a Multifunkčné ihrisko na Mozartovej ulici.  V týchto zariadeniach zabezpečuje správu, údržbu aj celú športovú činnosť. V športových zariadeniach vo výpožičke - Športový areál Slávia, Mestský atletický štadión Hajmássiho, Strelnica Štrky, Tenisový klub na Šafárikovej, Športový areál J. Slottu, Futbalové ihriská K. Mahra – Mestské služby mesta Trnava  zabezpečujú správu formou údržby a úhrady časti prevádzkových nákladov, vrátane opráv a údržby objektov. V rámci zabezpečenia služieb pre uvedené športoviská organizácia MSMT vykonáva revízie zariadení, bežné opravy a údržbu budov a zariadení. Ďalej deratizáciu, servisy zariadení, nákup postrekov a osív atď.., a v neposlednom rade aj všetky služby pre verejnosť spojené s čo najefektívnejším využitím športových areálov. Cyklovežu, ktorú prevádzkujeme pri železničnej stanici, využíva široká verejnosť  na odkladanie a úschovu bicyklov. V rámci tohto programu je hradených aj  50</w:t>
      </w:r>
      <w:r w:rsidRPr="00217ED6">
        <w:rPr>
          <w:rFonts w:eastAsia="Work Sans" w:cs="Arial"/>
          <w:b/>
          <w:bCs/>
          <w:color w:val="000000" w:themeColor="text1"/>
        </w:rPr>
        <w:t xml:space="preserve"> % </w:t>
      </w:r>
      <w:r w:rsidRPr="00217ED6">
        <w:rPr>
          <w:rFonts w:eastAsia="Work Sans" w:cs="Arial"/>
          <w:color w:val="000000" w:themeColor="text1"/>
        </w:rPr>
        <w:t>výdavkov na</w:t>
      </w:r>
      <w:r w:rsidRPr="00217ED6">
        <w:rPr>
          <w:rFonts w:eastAsia="Work Sans" w:cs="Arial"/>
          <w:b/>
          <w:bCs/>
          <w:color w:val="000000" w:themeColor="text1"/>
        </w:rPr>
        <w:t xml:space="preserve"> </w:t>
      </w:r>
      <w:r w:rsidRPr="00217ED6">
        <w:rPr>
          <w:rFonts w:eastAsia="Work Sans" w:cs="Arial"/>
          <w:color w:val="000000" w:themeColor="text1"/>
        </w:rPr>
        <w:t>stredisko Správa MSMT (čo sú všetci zamestnanci spravujúci administratívne úkony spojené s plynulým chodom organizácie).</w:t>
      </w:r>
    </w:p>
    <w:p w14:paraId="54E5EE7A" w14:textId="143D581C" w:rsidR="00FF79F9" w:rsidRDefault="00FF79F9" w:rsidP="00E32C37">
      <w:pPr>
        <w:spacing w:before="120" w:after="160" w:line="360" w:lineRule="auto"/>
      </w:pPr>
      <w:r w:rsidRPr="0024609C">
        <w:t>Prehľad zdrojov financovania príspevkovej organizácie a návrh výšky príspevku zriaďovateľa na bežné a kapitálové výdavky podľa program</w:t>
      </w:r>
      <w:r w:rsidR="006D61F7">
        <w:t>o</w:t>
      </w:r>
      <w:r w:rsidRPr="0024609C">
        <w:t>v mesta</w:t>
      </w:r>
      <w:r w:rsidR="00E3281F">
        <w:t>:</w:t>
      </w:r>
    </w:p>
    <w:tbl>
      <w:tblPr>
        <w:tblpPr w:leftFromText="141" w:rightFromText="141" w:vertAnchor="text" w:horzAnchor="margin" w:tblpY="-496"/>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43"/>
        <w:gridCol w:w="1399"/>
        <w:gridCol w:w="1041"/>
        <w:gridCol w:w="941"/>
        <w:gridCol w:w="941"/>
        <w:gridCol w:w="941"/>
        <w:gridCol w:w="941"/>
        <w:gridCol w:w="941"/>
        <w:gridCol w:w="941"/>
      </w:tblGrid>
      <w:tr w:rsidR="001C5B79" w:rsidRPr="0024609C" w14:paraId="3DB3BF3F" w14:textId="77777777" w:rsidTr="001C5B79">
        <w:trPr>
          <w:trHeight w:val="458"/>
          <w:tblHeader/>
        </w:trPr>
        <w:tc>
          <w:tcPr>
            <w:tcW w:w="1377" w:type="pct"/>
            <w:gridSpan w:val="2"/>
            <w:vMerge w:val="restart"/>
            <w:vAlign w:val="center"/>
            <w:hideMark/>
          </w:tcPr>
          <w:p w14:paraId="73851571" w14:textId="77777777" w:rsidR="001C5B79" w:rsidRPr="0024609C" w:rsidRDefault="001C5B79" w:rsidP="001C5B7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Zdroj príjmov</w:t>
            </w:r>
          </w:p>
        </w:tc>
        <w:tc>
          <w:tcPr>
            <w:tcW w:w="564" w:type="pct"/>
            <w:vMerge w:val="restart"/>
            <w:vAlign w:val="center"/>
            <w:hideMark/>
          </w:tcPr>
          <w:p w14:paraId="53948696" w14:textId="77777777" w:rsidR="001C5B79" w:rsidRPr="0024609C" w:rsidRDefault="001C5B79" w:rsidP="001C5B7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2024</w:t>
            </w:r>
          </w:p>
        </w:tc>
        <w:tc>
          <w:tcPr>
            <w:tcW w:w="510" w:type="pct"/>
            <w:vMerge w:val="restart"/>
            <w:vAlign w:val="center"/>
            <w:hideMark/>
          </w:tcPr>
          <w:p w14:paraId="03FC101F" w14:textId="77777777" w:rsidR="001C5B79" w:rsidRPr="0024609C" w:rsidRDefault="001C5B79" w:rsidP="001C5B7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2025</w:t>
            </w:r>
          </w:p>
        </w:tc>
        <w:tc>
          <w:tcPr>
            <w:tcW w:w="510" w:type="pct"/>
            <w:vMerge w:val="restart"/>
            <w:vAlign w:val="center"/>
            <w:hideMark/>
          </w:tcPr>
          <w:p w14:paraId="780330C0" w14:textId="77777777" w:rsidR="001C5B79" w:rsidRPr="0024609C" w:rsidRDefault="001C5B79" w:rsidP="001C5B7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2026</w:t>
            </w:r>
          </w:p>
        </w:tc>
        <w:tc>
          <w:tcPr>
            <w:tcW w:w="510" w:type="pct"/>
            <w:vMerge w:val="restart"/>
            <w:vAlign w:val="center"/>
            <w:hideMark/>
          </w:tcPr>
          <w:p w14:paraId="2D723E7F" w14:textId="77777777" w:rsidR="001C5B79" w:rsidRPr="0024609C" w:rsidRDefault="001C5B79" w:rsidP="001C5B7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OS 2026</w:t>
            </w:r>
          </w:p>
        </w:tc>
        <w:tc>
          <w:tcPr>
            <w:tcW w:w="510" w:type="pct"/>
            <w:vMerge w:val="restart"/>
            <w:vAlign w:val="center"/>
            <w:hideMark/>
          </w:tcPr>
          <w:p w14:paraId="12D454A6" w14:textId="77777777" w:rsidR="001C5B79" w:rsidRPr="0024609C" w:rsidRDefault="001C5B79" w:rsidP="001C5B7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2027</w:t>
            </w:r>
          </w:p>
        </w:tc>
        <w:tc>
          <w:tcPr>
            <w:tcW w:w="510" w:type="pct"/>
            <w:vMerge w:val="restart"/>
            <w:vAlign w:val="center"/>
            <w:hideMark/>
          </w:tcPr>
          <w:p w14:paraId="76C014DB" w14:textId="77777777" w:rsidR="001C5B79" w:rsidRPr="0024609C" w:rsidRDefault="001C5B79" w:rsidP="001C5B7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2028</w:t>
            </w:r>
          </w:p>
        </w:tc>
        <w:tc>
          <w:tcPr>
            <w:tcW w:w="510" w:type="pct"/>
            <w:vMerge w:val="restart"/>
            <w:vAlign w:val="center"/>
            <w:hideMark/>
          </w:tcPr>
          <w:p w14:paraId="41ED0A5F" w14:textId="77777777" w:rsidR="001C5B79" w:rsidRPr="0024609C" w:rsidRDefault="001C5B79" w:rsidP="001C5B7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2029</w:t>
            </w:r>
          </w:p>
        </w:tc>
      </w:tr>
      <w:tr w:rsidR="001C5B79" w:rsidRPr="0024609C" w14:paraId="20B04470" w14:textId="77777777" w:rsidTr="00D326EB">
        <w:trPr>
          <w:trHeight w:val="458"/>
          <w:tblHeader/>
        </w:trPr>
        <w:tc>
          <w:tcPr>
            <w:tcW w:w="1377" w:type="pct"/>
            <w:gridSpan w:val="2"/>
            <w:vMerge/>
            <w:vAlign w:val="center"/>
            <w:hideMark/>
          </w:tcPr>
          <w:p w14:paraId="33BC9A78" w14:textId="77777777" w:rsidR="001C5B79" w:rsidRPr="0024609C" w:rsidRDefault="001C5B79" w:rsidP="001C5B79">
            <w:pPr>
              <w:spacing w:line="240" w:lineRule="auto"/>
              <w:rPr>
                <w:rFonts w:cs="Arial"/>
                <w:b/>
                <w:bCs/>
                <w:color w:val="000000"/>
                <w:sz w:val="18"/>
                <w:szCs w:val="18"/>
                <w14:ligatures w14:val="none"/>
              </w:rPr>
            </w:pPr>
          </w:p>
        </w:tc>
        <w:tc>
          <w:tcPr>
            <w:tcW w:w="564" w:type="pct"/>
            <w:vMerge/>
            <w:vAlign w:val="center"/>
            <w:hideMark/>
          </w:tcPr>
          <w:p w14:paraId="657ECB7A" w14:textId="77777777" w:rsidR="001C5B79" w:rsidRPr="0024609C" w:rsidRDefault="001C5B79" w:rsidP="001C5B79">
            <w:pPr>
              <w:spacing w:line="240" w:lineRule="auto"/>
              <w:rPr>
                <w:rFonts w:cs="Arial"/>
                <w:b/>
                <w:bCs/>
                <w:color w:val="000000"/>
                <w:sz w:val="18"/>
                <w:szCs w:val="18"/>
                <w14:ligatures w14:val="none"/>
              </w:rPr>
            </w:pPr>
          </w:p>
        </w:tc>
        <w:tc>
          <w:tcPr>
            <w:tcW w:w="510" w:type="pct"/>
            <w:vMerge/>
            <w:vAlign w:val="center"/>
            <w:hideMark/>
          </w:tcPr>
          <w:p w14:paraId="4C50F803" w14:textId="77777777" w:rsidR="001C5B79" w:rsidRPr="0024609C" w:rsidRDefault="001C5B79" w:rsidP="001C5B79">
            <w:pPr>
              <w:spacing w:line="240" w:lineRule="auto"/>
              <w:rPr>
                <w:rFonts w:cs="Arial"/>
                <w:b/>
                <w:bCs/>
                <w:color w:val="000000"/>
                <w:sz w:val="18"/>
                <w:szCs w:val="18"/>
                <w14:ligatures w14:val="none"/>
              </w:rPr>
            </w:pPr>
          </w:p>
        </w:tc>
        <w:tc>
          <w:tcPr>
            <w:tcW w:w="510" w:type="pct"/>
            <w:vMerge/>
            <w:vAlign w:val="center"/>
            <w:hideMark/>
          </w:tcPr>
          <w:p w14:paraId="59476C1F" w14:textId="77777777" w:rsidR="001C5B79" w:rsidRPr="0024609C" w:rsidRDefault="001C5B79" w:rsidP="001C5B79">
            <w:pPr>
              <w:spacing w:line="240" w:lineRule="auto"/>
              <w:rPr>
                <w:rFonts w:cs="Arial"/>
                <w:b/>
                <w:bCs/>
                <w:color w:val="000000"/>
                <w:sz w:val="18"/>
                <w:szCs w:val="18"/>
                <w14:ligatures w14:val="none"/>
              </w:rPr>
            </w:pPr>
          </w:p>
        </w:tc>
        <w:tc>
          <w:tcPr>
            <w:tcW w:w="510" w:type="pct"/>
            <w:vMerge/>
            <w:vAlign w:val="center"/>
            <w:hideMark/>
          </w:tcPr>
          <w:p w14:paraId="240BC3B8" w14:textId="77777777" w:rsidR="001C5B79" w:rsidRPr="0024609C" w:rsidRDefault="001C5B79" w:rsidP="001C5B79">
            <w:pPr>
              <w:spacing w:line="240" w:lineRule="auto"/>
              <w:rPr>
                <w:rFonts w:cs="Arial"/>
                <w:b/>
                <w:bCs/>
                <w:color w:val="000000"/>
                <w:sz w:val="18"/>
                <w:szCs w:val="18"/>
                <w14:ligatures w14:val="none"/>
              </w:rPr>
            </w:pPr>
          </w:p>
        </w:tc>
        <w:tc>
          <w:tcPr>
            <w:tcW w:w="510" w:type="pct"/>
            <w:vMerge/>
            <w:vAlign w:val="center"/>
            <w:hideMark/>
          </w:tcPr>
          <w:p w14:paraId="7260373E" w14:textId="77777777" w:rsidR="001C5B79" w:rsidRPr="0024609C" w:rsidRDefault="001C5B79" w:rsidP="001C5B79">
            <w:pPr>
              <w:spacing w:line="240" w:lineRule="auto"/>
              <w:rPr>
                <w:rFonts w:cs="Arial"/>
                <w:b/>
                <w:bCs/>
                <w:color w:val="000000"/>
                <w:sz w:val="18"/>
                <w:szCs w:val="18"/>
                <w14:ligatures w14:val="none"/>
              </w:rPr>
            </w:pPr>
          </w:p>
        </w:tc>
        <w:tc>
          <w:tcPr>
            <w:tcW w:w="510" w:type="pct"/>
            <w:vMerge/>
            <w:vAlign w:val="center"/>
            <w:hideMark/>
          </w:tcPr>
          <w:p w14:paraId="703437B6" w14:textId="77777777" w:rsidR="001C5B79" w:rsidRPr="0024609C" w:rsidRDefault="001C5B79" w:rsidP="001C5B79">
            <w:pPr>
              <w:spacing w:line="240" w:lineRule="auto"/>
              <w:rPr>
                <w:rFonts w:cs="Arial"/>
                <w:b/>
                <w:bCs/>
                <w:color w:val="000000"/>
                <w:sz w:val="18"/>
                <w:szCs w:val="18"/>
                <w14:ligatures w14:val="none"/>
              </w:rPr>
            </w:pPr>
          </w:p>
        </w:tc>
        <w:tc>
          <w:tcPr>
            <w:tcW w:w="510" w:type="pct"/>
            <w:vMerge/>
            <w:vAlign w:val="center"/>
            <w:hideMark/>
          </w:tcPr>
          <w:p w14:paraId="1E4A3A6E" w14:textId="77777777" w:rsidR="001C5B79" w:rsidRPr="0024609C" w:rsidRDefault="001C5B79" w:rsidP="001C5B79">
            <w:pPr>
              <w:spacing w:line="240" w:lineRule="auto"/>
              <w:rPr>
                <w:rFonts w:cs="Arial"/>
                <w:b/>
                <w:bCs/>
                <w:color w:val="000000"/>
                <w:sz w:val="18"/>
                <w:szCs w:val="18"/>
                <w14:ligatures w14:val="none"/>
              </w:rPr>
            </w:pPr>
          </w:p>
        </w:tc>
      </w:tr>
      <w:tr w:rsidR="001C5B79" w:rsidRPr="0024609C" w14:paraId="3930BB61" w14:textId="77777777" w:rsidTr="001C5B79">
        <w:trPr>
          <w:trHeight w:val="300"/>
        </w:trPr>
        <w:tc>
          <w:tcPr>
            <w:tcW w:w="1377" w:type="pct"/>
            <w:gridSpan w:val="2"/>
            <w:noWrap/>
            <w:vAlign w:val="center"/>
            <w:hideMark/>
          </w:tcPr>
          <w:p w14:paraId="253E3230" w14:textId="77777777" w:rsidR="001C5B79" w:rsidRPr="0024609C" w:rsidRDefault="001C5B79" w:rsidP="001C5B79">
            <w:pPr>
              <w:spacing w:line="240" w:lineRule="auto"/>
              <w:rPr>
                <w:rFonts w:cs="Arial"/>
                <w:color w:val="000000"/>
                <w:sz w:val="18"/>
                <w:szCs w:val="18"/>
                <w14:ligatures w14:val="none"/>
              </w:rPr>
            </w:pPr>
            <w:r w:rsidRPr="0024609C">
              <w:rPr>
                <w:rFonts w:cs="Arial"/>
                <w:color w:val="000000"/>
                <w:sz w:val="18"/>
                <w:szCs w:val="18"/>
                <w14:ligatures w14:val="none"/>
              </w:rPr>
              <w:t>Zo štátneho rozpočtu</w:t>
            </w:r>
          </w:p>
        </w:tc>
        <w:tc>
          <w:tcPr>
            <w:tcW w:w="564" w:type="pct"/>
            <w:vAlign w:val="center"/>
            <w:hideMark/>
          </w:tcPr>
          <w:p w14:paraId="5E182970"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1 574</w:t>
            </w:r>
          </w:p>
        </w:tc>
        <w:tc>
          <w:tcPr>
            <w:tcW w:w="510" w:type="pct"/>
            <w:vAlign w:val="center"/>
            <w:hideMark/>
          </w:tcPr>
          <w:p w14:paraId="5FFA8AE6"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122 279</w:t>
            </w:r>
          </w:p>
        </w:tc>
        <w:tc>
          <w:tcPr>
            <w:tcW w:w="510" w:type="pct"/>
            <w:vAlign w:val="center"/>
            <w:hideMark/>
          </w:tcPr>
          <w:p w14:paraId="29AF71E6"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0</w:t>
            </w:r>
          </w:p>
        </w:tc>
        <w:tc>
          <w:tcPr>
            <w:tcW w:w="510" w:type="pct"/>
            <w:vAlign w:val="center"/>
            <w:hideMark/>
          </w:tcPr>
          <w:p w14:paraId="4AB13DF3"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1 920</w:t>
            </w:r>
          </w:p>
        </w:tc>
        <w:tc>
          <w:tcPr>
            <w:tcW w:w="510" w:type="pct"/>
            <w:vAlign w:val="center"/>
            <w:hideMark/>
          </w:tcPr>
          <w:p w14:paraId="0CA2725D"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0</w:t>
            </w:r>
          </w:p>
        </w:tc>
        <w:tc>
          <w:tcPr>
            <w:tcW w:w="510" w:type="pct"/>
            <w:vAlign w:val="center"/>
            <w:hideMark/>
          </w:tcPr>
          <w:p w14:paraId="4F0A2084"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0</w:t>
            </w:r>
          </w:p>
        </w:tc>
        <w:tc>
          <w:tcPr>
            <w:tcW w:w="510" w:type="pct"/>
            <w:vAlign w:val="center"/>
            <w:hideMark/>
          </w:tcPr>
          <w:p w14:paraId="528E53C6"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0</w:t>
            </w:r>
          </w:p>
        </w:tc>
      </w:tr>
      <w:tr w:rsidR="001C5B79" w:rsidRPr="0024609C" w14:paraId="7781AC7A" w14:textId="77777777" w:rsidTr="001C5B79">
        <w:trPr>
          <w:trHeight w:val="315"/>
        </w:trPr>
        <w:tc>
          <w:tcPr>
            <w:tcW w:w="1377" w:type="pct"/>
            <w:gridSpan w:val="2"/>
            <w:noWrap/>
            <w:vAlign w:val="center"/>
            <w:hideMark/>
          </w:tcPr>
          <w:p w14:paraId="1D915A06" w14:textId="77777777" w:rsidR="001C5B79" w:rsidRPr="0024609C" w:rsidRDefault="001C5B79" w:rsidP="001C5B79">
            <w:pPr>
              <w:spacing w:line="240" w:lineRule="auto"/>
              <w:rPr>
                <w:rFonts w:cs="Arial"/>
                <w:color w:val="000000"/>
                <w:sz w:val="18"/>
                <w:szCs w:val="18"/>
                <w14:ligatures w14:val="none"/>
              </w:rPr>
            </w:pPr>
            <w:r w:rsidRPr="0024609C">
              <w:rPr>
                <w:rFonts w:cs="Arial"/>
                <w:color w:val="000000"/>
                <w:sz w:val="18"/>
                <w:szCs w:val="18"/>
                <w14:ligatures w14:val="none"/>
              </w:rPr>
              <w:t xml:space="preserve">Z vlastných príjmov </w:t>
            </w:r>
          </w:p>
        </w:tc>
        <w:tc>
          <w:tcPr>
            <w:tcW w:w="564" w:type="pct"/>
            <w:vAlign w:val="center"/>
            <w:hideMark/>
          </w:tcPr>
          <w:p w14:paraId="6C374D3A"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844 340</w:t>
            </w:r>
          </w:p>
        </w:tc>
        <w:tc>
          <w:tcPr>
            <w:tcW w:w="510" w:type="pct"/>
            <w:vAlign w:val="center"/>
            <w:hideMark/>
          </w:tcPr>
          <w:p w14:paraId="209A9AFD"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415 627</w:t>
            </w:r>
          </w:p>
        </w:tc>
        <w:tc>
          <w:tcPr>
            <w:tcW w:w="510" w:type="pct"/>
            <w:vAlign w:val="center"/>
            <w:hideMark/>
          </w:tcPr>
          <w:p w14:paraId="6638AB8F"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303 000</w:t>
            </w:r>
          </w:p>
        </w:tc>
        <w:tc>
          <w:tcPr>
            <w:tcW w:w="510" w:type="pct"/>
            <w:vAlign w:val="center"/>
            <w:hideMark/>
          </w:tcPr>
          <w:p w14:paraId="271A6A03"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402 631</w:t>
            </w:r>
          </w:p>
        </w:tc>
        <w:tc>
          <w:tcPr>
            <w:tcW w:w="510" w:type="pct"/>
            <w:vAlign w:val="center"/>
            <w:hideMark/>
          </w:tcPr>
          <w:p w14:paraId="3B61BF7F"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315 000</w:t>
            </w:r>
          </w:p>
        </w:tc>
        <w:tc>
          <w:tcPr>
            <w:tcW w:w="510" w:type="pct"/>
            <w:vAlign w:val="center"/>
            <w:hideMark/>
          </w:tcPr>
          <w:p w14:paraId="2FFC2CC6"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315 000</w:t>
            </w:r>
          </w:p>
        </w:tc>
        <w:tc>
          <w:tcPr>
            <w:tcW w:w="510" w:type="pct"/>
            <w:vAlign w:val="center"/>
            <w:hideMark/>
          </w:tcPr>
          <w:p w14:paraId="784E8643"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315 000</w:t>
            </w:r>
          </w:p>
        </w:tc>
      </w:tr>
      <w:tr w:rsidR="001C5B79" w:rsidRPr="0024609C" w14:paraId="5D3F1593" w14:textId="77777777" w:rsidTr="001C5B79">
        <w:trPr>
          <w:trHeight w:val="315"/>
        </w:trPr>
        <w:tc>
          <w:tcPr>
            <w:tcW w:w="1377" w:type="pct"/>
            <w:gridSpan w:val="2"/>
            <w:noWrap/>
            <w:vAlign w:val="center"/>
            <w:hideMark/>
          </w:tcPr>
          <w:p w14:paraId="44C2B324" w14:textId="77777777" w:rsidR="001C5B79" w:rsidRPr="0024609C" w:rsidRDefault="001C5B79" w:rsidP="001C5B79">
            <w:pPr>
              <w:spacing w:line="240" w:lineRule="auto"/>
              <w:rPr>
                <w:rFonts w:cs="Arial"/>
                <w:b/>
                <w:bCs/>
                <w:color w:val="000000"/>
                <w:sz w:val="18"/>
                <w:szCs w:val="18"/>
                <w14:ligatures w14:val="none"/>
              </w:rPr>
            </w:pPr>
            <w:r w:rsidRPr="0024609C">
              <w:rPr>
                <w:rFonts w:cs="Arial"/>
                <w:b/>
                <w:bCs/>
                <w:color w:val="000000"/>
                <w:sz w:val="18"/>
                <w:szCs w:val="18"/>
                <w14:ligatures w14:val="none"/>
              </w:rPr>
              <w:t>Z rozpočtu zriaďovateľa</w:t>
            </w:r>
          </w:p>
        </w:tc>
        <w:tc>
          <w:tcPr>
            <w:tcW w:w="564" w:type="pct"/>
            <w:noWrap/>
            <w:vAlign w:val="center"/>
            <w:hideMark/>
          </w:tcPr>
          <w:p w14:paraId="7C5F386D"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3 438 659</w:t>
            </w:r>
          </w:p>
        </w:tc>
        <w:tc>
          <w:tcPr>
            <w:tcW w:w="510" w:type="pct"/>
            <w:noWrap/>
            <w:vAlign w:val="center"/>
            <w:hideMark/>
          </w:tcPr>
          <w:p w14:paraId="6C04B152"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4 429 292</w:t>
            </w:r>
          </w:p>
        </w:tc>
        <w:tc>
          <w:tcPr>
            <w:tcW w:w="510" w:type="pct"/>
            <w:noWrap/>
            <w:vAlign w:val="center"/>
            <w:hideMark/>
          </w:tcPr>
          <w:p w14:paraId="0B137D38"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4 908 300</w:t>
            </w:r>
          </w:p>
        </w:tc>
        <w:tc>
          <w:tcPr>
            <w:tcW w:w="510" w:type="pct"/>
            <w:noWrap/>
            <w:vAlign w:val="center"/>
            <w:hideMark/>
          </w:tcPr>
          <w:p w14:paraId="05B78C83"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4 715 812</w:t>
            </w:r>
          </w:p>
        </w:tc>
        <w:tc>
          <w:tcPr>
            <w:tcW w:w="510" w:type="pct"/>
            <w:noWrap/>
            <w:vAlign w:val="center"/>
            <w:hideMark/>
          </w:tcPr>
          <w:p w14:paraId="6D9635C9"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4 396 300</w:t>
            </w:r>
          </w:p>
        </w:tc>
        <w:tc>
          <w:tcPr>
            <w:tcW w:w="510" w:type="pct"/>
            <w:noWrap/>
            <w:vAlign w:val="center"/>
            <w:hideMark/>
          </w:tcPr>
          <w:p w14:paraId="369A42B3"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4 396 300</w:t>
            </w:r>
          </w:p>
        </w:tc>
        <w:tc>
          <w:tcPr>
            <w:tcW w:w="510" w:type="pct"/>
            <w:noWrap/>
            <w:vAlign w:val="center"/>
            <w:hideMark/>
          </w:tcPr>
          <w:p w14:paraId="56FDAF68"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4 396 300</w:t>
            </w:r>
          </w:p>
        </w:tc>
      </w:tr>
      <w:tr w:rsidR="001C5B79" w:rsidRPr="0024609C" w14:paraId="601F41AE" w14:textId="77777777" w:rsidTr="001C5B79">
        <w:trPr>
          <w:trHeight w:val="300"/>
        </w:trPr>
        <w:tc>
          <w:tcPr>
            <w:tcW w:w="619" w:type="pct"/>
            <w:vMerge w:val="restart"/>
            <w:vAlign w:val="center"/>
            <w:hideMark/>
          </w:tcPr>
          <w:p w14:paraId="582B9EB7" w14:textId="77777777" w:rsidR="001C5B79" w:rsidRPr="0024609C" w:rsidRDefault="001C5B79" w:rsidP="001C5B79">
            <w:pPr>
              <w:spacing w:line="240" w:lineRule="auto"/>
              <w:rPr>
                <w:rFonts w:cs="Arial"/>
                <w:i/>
                <w:iCs/>
                <w:color w:val="000000"/>
                <w:sz w:val="18"/>
                <w:szCs w:val="18"/>
                <w14:ligatures w14:val="none"/>
              </w:rPr>
            </w:pPr>
            <w:r w:rsidRPr="0024609C">
              <w:rPr>
                <w:rFonts w:cs="Arial"/>
                <w:i/>
                <w:iCs/>
                <w:color w:val="000000"/>
                <w:sz w:val="18"/>
                <w:szCs w:val="18"/>
                <w14:ligatures w14:val="none"/>
              </w:rPr>
              <w:t>1.1. Miestne komunikácie</w:t>
            </w:r>
          </w:p>
        </w:tc>
        <w:tc>
          <w:tcPr>
            <w:tcW w:w="758" w:type="pct"/>
            <w:vAlign w:val="center"/>
            <w:hideMark/>
          </w:tcPr>
          <w:p w14:paraId="1C74A50E" w14:textId="77777777" w:rsidR="001C5B79" w:rsidRPr="0024609C" w:rsidRDefault="001C5B79" w:rsidP="001C5B79">
            <w:pPr>
              <w:spacing w:line="240" w:lineRule="auto"/>
              <w:rPr>
                <w:rFonts w:cs="Arial"/>
                <w:i/>
                <w:iCs/>
                <w:color w:val="000000"/>
                <w:sz w:val="18"/>
                <w:szCs w:val="18"/>
                <w14:ligatures w14:val="none"/>
              </w:rPr>
            </w:pPr>
            <w:r w:rsidRPr="0024609C">
              <w:rPr>
                <w:rFonts w:cs="Arial"/>
                <w:i/>
                <w:iCs/>
                <w:color w:val="000000"/>
                <w:sz w:val="18"/>
                <w:szCs w:val="18"/>
                <w14:ligatures w14:val="none"/>
              </w:rPr>
              <w:t>bežný</w:t>
            </w:r>
          </w:p>
        </w:tc>
        <w:tc>
          <w:tcPr>
            <w:tcW w:w="564" w:type="pct"/>
            <w:vAlign w:val="center"/>
            <w:hideMark/>
          </w:tcPr>
          <w:p w14:paraId="41ECC401"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250 100</w:t>
            </w:r>
          </w:p>
        </w:tc>
        <w:tc>
          <w:tcPr>
            <w:tcW w:w="510" w:type="pct"/>
            <w:vAlign w:val="center"/>
            <w:hideMark/>
          </w:tcPr>
          <w:p w14:paraId="332843DD"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504 500</w:t>
            </w:r>
          </w:p>
        </w:tc>
        <w:tc>
          <w:tcPr>
            <w:tcW w:w="510" w:type="pct"/>
            <w:vAlign w:val="center"/>
            <w:hideMark/>
          </w:tcPr>
          <w:p w14:paraId="2AC04589"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562 400</w:t>
            </w:r>
          </w:p>
        </w:tc>
        <w:tc>
          <w:tcPr>
            <w:tcW w:w="510" w:type="pct"/>
            <w:vAlign w:val="center"/>
            <w:hideMark/>
          </w:tcPr>
          <w:p w14:paraId="2D3860DA"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564 400</w:t>
            </w:r>
          </w:p>
        </w:tc>
        <w:tc>
          <w:tcPr>
            <w:tcW w:w="510" w:type="pct"/>
            <w:vAlign w:val="center"/>
            <w:hideMark/>
          </w:tcPr>
          <w:p w14:paraId="66E85AFE"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552 400</w:t>
            </w:r>
          </w:p>
        </w:tc>
        <w:tc>
          <w:tcPr>
            <w:tcW w:w="510" w:type="pct"/>
            <w:vAlign w:val="center"/>
            <w:hideMark/>
          </w:tcPr>
          <w:p w14:paraId="7AF7AD45"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552 400</w:t>
            </w:r>
          </w:p>
        </w:tc>
        <w:tc>
          <w:tcPr>
            <w:tcW w:w="510" w:type="pct"/>
            <w:vAlign w:val="center"/>
            <w:hideMark/>
          </w:tcPr>
          <w:p w14:paraId="0ABF1898"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552 400</w:t>
            </w:r>
          </w:p>
        </w:tc>
      </w:tr>
      <w:tr w:rsidR="001C5B79" w:rsidRPr="0024609C" w14:paraId="61A7E559" w14:textId="77777777" w:rsidTr="001C5B79">
        <w:trPr>
          <w:trHeight w:val="300"/>
        </w:trPr>
        <w:tc>
          <w:tcPr>
            <w:tcW w:w="619" w:type="pct"/>
            <w:vMerge/>
            <w:vAlign w:val="center"/>
            <w:hideMark/>
          </w:tcPr>
          <w:p w14:paraId="2A278E79" w14:textId="77777777" w:rsidR="001C5B79" w:rsidRPr="0024609C" w:rsidRDefault="001C5B79" w:rsidP="001C5B79">
            <w:pPr>
              <w:spacing w:line="240" w:lineRule="auto"/>
              <w:rPr>
                <w:rFonts w:cs="Arial"/>
                <w:i/>
                <w:iCs/>
                <w:color w:val="000000"/>
                <w:sz w:val="18"/>
                <w:szCs w:val="18"/>
                <w14:ligatures w14:val="none"/>
              </w:rPr>
            </w:pPr>
          </w:p>
        </w:tc>
        <w:tc>
          <w:tcPr>
            <w:tcW w:w="758" w:type="pct"/>
            <w:vAlign w:val="center"/>
            <w:hideMark/>
          </w:tcPr>
          <w:p w14:paraId="4A917EC4" w14:textId="77777777" w:rsidR="001C5B79" w:rsidRPr="0024609C" w:rsidRDefault="001C5B79" w:rsidP="001C5B79">
            <w:pPr>
              <w:spacing w:line="240" w:lineRule="auto"/>
              <w:rPr>
                <w:rFonts w:cs="Arial"/>
                <w:i/>
                <w:iCs/>
                <w:color w:val="FF0000"/>
                <w:sz w:val="18"/>
                <w:szCs w:val="18"/>
                <w14:ligatures w14:val="none"/>
              </w:rPr>
            </w:pPr>
            <w:r w:rsidRPr="0024609C">
              <w:rPr>
                <w:rFonts w:cs="Arial"/>
                <w:i/>
                <w:iCs/>
                <w:color w:val="FF0000"/>
                <w:sz w:val="18"/>
                <w:szCs w:val="18"/>
                <w14:ligatures w14:val="none"/>
              </w:rPr>
              <w:t>kapitálový</w:t>
            </w:r>
          </w:p>
        </w:tc>
        <w:tc>
          <w:tcPr>
            <w:tcW w:w="564" w:type="pct"/>
            <w:vAlign w:val="center"/>
            <w:hideMark/>
          </w:tcPr>
          <w:p w14:paraId="4AB8F1A1"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24 870</w:t>
            </w:r>
          </w:p>
        </w:tc>
        <w:tc>
          <w:tcPr>
            <w:tcW w:w="510" w:type="pct"/>
            <w:vAlign w:val="center"/>
            <w:hideMark/>
          </w:tcPr>
          <w:p w14:paraId="341A91D1"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7A58E114"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3EBFBA85"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5C635CB4"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6AE83DCE"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6A97EE8F"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r>
      <w:tr w:rsidR="001C5B79" w:rsidRPr="0024609C" w14:paraId="22D54B91" w14:textId="77777777" w:rsidTr="001C5B79">
        <w:trPr>
          <w:trHeight w:val="300"/>
        </w:trPr>
        <w:tc>
          <w:tcPr>
            <w:tcW w:w="619" w:type="pct"/>
            <w:vMerge w:val="restart"/>
            <w:vAlign w:val="center"/>
            <w:hideMark/>
          </w:tcPr>
          <w:p w14:paraId="01167BC6" w14:textId="77777777" w:rsidR="001C5B79" w:rsidRPr="0024609C" w:rsidRDefault="001C5B79" w:rsidP="001C5B79">
            <w:pPr>
              <w:spacing w:line="240" w:lineRule="auto"/>
              <w:rPr>
                <w:rFonts w:cs="Arial"/>
                <w:i/>
                <w:iCs/>
                <w:color w:val="000000"/>
                <w:sz w:val="18"/>
                <w:szCs w:val="18"/>
                <w14:ligatures w14:val="none"/>
              </w:rPr>
            </w:pPr>
            <w:r w:rsidRPr="0024609C">
              <w:rPr>
                <w:rFonts w:cs="Arial"/>
                <w:i/>
                <w:iCs/>
                <w:color w:val="000000"/>
                <w:sz w:val="18"/>
                <w:szCs w:val="18"/>
                <w14:ligatures w14:val="none"/>
              </w:rPr>
              <w:t>1.4. Ekomobilita</w:t>
            </w:r>
          </w:p>
        </w:tc>
        <w:tc>
          <w:tcPr>
            <w:tcW w:w="758" w:type="pct"/>
            <w:vAlign w:val="center"/>
            <w:hideMark/>
          </w:tcPr>
          <w:p w14:paraId="569718BF" w14:textId="77777777" w:rsidR="001C5B79" w:rsidRPr="0024609C" w:rsidRDefault="001C5B79" w:rsidP="001C5B79">
            <w:pPr>
              <w:spacing w:line="240" w:lineRule="auto"/>
              <w:rPr>
                <w:rFonts w:cs="Arial"/>
                <w:i/>
                <w:iCs/>
                <w:color w:val="000000"/>
                <w:sz w:val="18"/>
                <w:szCs w:val="18"/>
                <w14:ligatures w14:val="none"/>
              </w:rPr>
            </w:pPr>
            <w:r w:rsidRPr="0024609C">
              <w:rPr>
                <w:rFonts w:cs="Arial"/>
                <w:i/>
                <w:iCs/>
                <w:color w:val="000000"/>
                <w:sz w:val="18"/>
                <w:szCs w:val="18"/>
                <w14:ligatures w14:val="none"/>
              </w:rPr>
              <w:t xml:space="preserve">bežný </w:t>
            </w:r>
          </w:p>
        </w:tc>
        <w:tc>
          <w:tcPr>
            <w:tcW w:w="564" w:type="pct"/>
            <w:vAlign w:val="center"/>
            <w:hideMark/>
          </w:tcPr>
          <w:p w14:paraId="7D9D2B9B"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120 900</w:t>
            </w:r>
          </w:p>
        </w:tc>
        <w:tc>
          <w:tcPr>
            <w:tcW w:w="510" w:type="pct"/>
            <w:vAlign w:val="center"/>
            <w:hideMark/>
          </w:tcPr>
          <w:p w14:paraId="119EC4E9"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107 000</w:t>
            </w:r>
          </w:p>
        </w:tc>
        <w:tc>
          <w:tcPr>
            <w:tcW w:w="510" w:type="pct"/>
            <w:vAlign w:val="center"/>
            <w:hideMark/>
          </w:tcPr>
          <w:p w14:paraId="12F4CBD4"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100 000</w:t>
            </w:r>
          </w:p>
        </w:tc>
        <w:tc>
          <w:tcPr>
            <w:tcW w:w="510" w:type="pct"/>
            <w:vAlign w:val="center"/>
            <w:hideMark/>
          </w:tcPr>
          <w:p w14:paraId="543C4BCC"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95 000</w:t>
            </w:r>
          </w:p>
        </w:tc>
        <w:tc>
          <w:tcPr>
            <w:tcW w:w="510" w:type="pct"/>
            <w:vAlign w:val="center"/>
            <w:hideMark/>
          </w:tcPr>
          <w:p w14:paraId="2834AB66"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101 800</w:t>
            </w:r>
          </w:p>
        </w:tc>
        <w:tc>
          <w:tcPr>
            <w:tcW w:w="510" w:type="pct"/>
            <w:vAlign w:val="center"/>
            <w:hideMark/>
          </w:tcPr>
          <w:p w14:paraId="07A03D2D"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101 800</w:t>
            </w:r>
          </w:p>
        </w:tc>
        <w:tc>
          <w:tcPr>
            <w:tcW w:w="510" w:type="pct"/>
            <w:vAlign w:val="center"/>
            <w:hideMark/>
          </w:tcPr>
          <w:p w14:paraId="2957A803"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101 800</w:t>
            </w:r>
          </w:p>
        </w:tc>
      </w:tr>
      <w:tr w:rsidR="001C5B79" w:rsidRPr="0024609C" w14:paraId="1104546E" w14:textId="77777777" w:rsidTr="001C5B79">
        <w:trPr>
          <w:trHeight w:val="300"/>
        </w:trPr>
        <w:tc>
          <w:tcPr>
            <w:tcW w:w="619" w:type="pct"/>
            <w:vMerge/>
            <w:vAlign w:val="center"/>
            <w:hideMark/>
          </w:tcPr>
          <w:p w14:paraId="6BC0B04C" w14:textId="77777777" w:rsidR="001C5B79" w:rsidRPr="0024609C" w:rsidRDefault="001C5B79" w:rsidP="001C5B79">
            <w:pPr>
              <w:spacing w:line="240" w:lineRule="auto"/>
              <w:rPr>
                <w:rFonts w:cs="Arial"/>
                <w:i/>
                <w:iCs/>
                <w:color w:val="000000"/>
                <w:sz w:val="18"/>
                <w:szCs w:val="18"/>
                <w14:ligatures w14:val="none"/>
              </w:rPr>
            </w:pPr>
          </w:p>
        </w:tc>
        <w:tc>
          <w:tcPr>
            <w:tcW w:w="758" w:type="pct"/>
            <w:vAlign w:val="center"/>
            <w:hideMark/>
          </w:tcPr>
          <w:p w14:paraId="5A383D68" w14:textId="77777777" w:rsidR="001C5B79" w:rsidRPr="0024609C" w:rsidRDefault="001C5B79" w:rsidP="001C5B79">
            <w:pPr>
              <w:spacing w:line="240" w:lineRule="auto"/>
              <w:rPr>
                <w:rFonts w:cs="Arial"/>
                <w:i/>
                <w:iCs/>
                <w:color w:val="FF0000"/>
                <w:sz w:val="18"/>
                <w:szCs w:val="18"/>
                <w14:ligatures w14:val="none"/>
              </w:rPr>
            </w:pPr>
            <w:r w:rsidRPr="0024609C">
              <w:rPr>
                <w:rFonts w:cs="Arial"/>
                <w:i/>
                <w:iCs/>
                <w:color w:val="FF0000"/>
                <w:sz w:val="18"/>
                <w:szCs w:val="18"/>
                <w14:ligatures w14:val="none"/>
              </w:rPr>
              <w:t>kapitálový</w:t>
            </w:r>
          </w:p>
        </w:tc>
        <w:tc>
          <w:tcPr>
            <w:tcW w:w="564" w:type="pct"/>
            <w:vAlign w:val="center"/>
            <w:hideMark/>
          </w:tcPr>
          <w:p w14:paraId="3A98AAE7"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0DE13DE2"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150FB20A"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162DE02F"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78FE278A"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493FC960"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2F1D459D"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r>
      <w:tr w:rsidR="001C5B79" w:rsidRPr="0024609C" w14:paraId="2F86821D" w14:textId="77777777" w:rsidTr="001C5B79">
        <w:trPr>
          <w:trHeight w:val="300"/>
        </w:trPr>
        <w:tc>
          <w:tcPr>
            <w:tcW w:w="619" w:type="pct"/>
            <w:vMerge w:val="restart"/>
            <w:vAlign w:val="center"/>
            <w:hideMark/>
          </w:tcPr>
          <w:p w14:paraId="6E27C2DF" w14:textId="77777777" w:rsidR="001C5B79" w:rsidRPr="0024609C" w:rsidRDefault="001C5B79" w:rsidP="001C5B79">
            <w:pPr>
              <w:spacing w:line="240" w:lineRule="auto"/>
              <w:rPr>
                <w:rFonts w:cs="Arial"/>
                <w:i/>
                <w:iCs/>
                <w:color w:val="000000"/>
                <w:sz w:val="18"/>
                <w:szCs w:val="18"/>
                <w14:ligatures w14:val="none"/>
              </w:rPr>
            </w:pPr>
            <w:r w:rsidRPr="0024609C">
              <w:rPr>
                <w:rFonts w:cs="Arial"/>
                <w:i/>
                <w:iCs/>
                <w:color w:val="000000"/>
                <w:sz w:val="18"/>
                <w:szCs w:val="18"/>
                <w14:ligatures w14:val="none"/>
              </w:rPr>
              <w:t>1.5. Riadenie dopravy</w:t>
            </w:r>
          </w:p>
        </w:tc>
        <w:tc>
          <w:tcPr>
            <w:tcW w:w="758" w:type="pct"/>
            <w:vAlign w:val="center"/>
            <w:hideMark/>
          </w:tcPr>
          <w:p w14:paraId="066BC6B9" w14:textId="77777777" w:rsidR="001C5B79" w:rsidRPr="0024609C" w:rsidRDefault="001C5B79" w:rsidP="001C5B79">
            <w:pPr>
              <w:spacing w:line="240" w:lineRule="auto"/>
              <w:rPr>
                <w:rFonts w:cs="Arial"/>
                <w:i/>
                <w:iCs/>
                <w:color w:val="000000"/>
                <w:sz w:val="18"/>
                <w:szCs w:val="18"/>
                <w14:ligatures w14:val="none"/>
              </w:rPr>
            </w:pPr>
            <w:r w:rsidRPr="0024609C">
              <w:rPr>
                <w:rFonts w:cs="Arial"/>
                <w:i/>
                <w:iCs/>
                <w:color w:val="000000"/>
                <w:sz w:val="18"/>
                <w:szCs w:val="18"/>
                <w14:ligatures w14:val="none"/>
              </w:rPr>
              <w:t xml:space="preserve">bežný </w:t>
            </w:r>
          </w:p>
        </w:tc>
        <w:tc>
          <w:tcPr>
            <w:tcW w:w="564" w:type="pct"/>
            <w:vAlign w:val="center"/>
            <w:hideMark/>
          </w:tcPr>
          <w:p w14:paraId="6FB35549"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113 500</w:t>
            </w:r>
          </w:p>
        </w:tc>
        <w:tc>
          <w:tcPr>
            <w:tcW w:w="510" w:type="pct"/>
            <w:vAlign w:val="center"/>
            <w:hideMark/>
          </w:tcPr>
          <w:p w14:paraId="4DDBC68F"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251 200</w:t>
            </w:r>
          </w:p>
        </w:tc>
        <w:tc>
          <w:tcPr>
            <w:tcW w:w="510" w:type="pct"/>
            <w:vAlign w:val="center"/>
            <w:hideMark/>
          </w:tcPr>
          <w:p w14:paraId="035D2B4D"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318 000</w:t>
            </w:r>
          </w:p>
        </w:tc>
        <w:tc>
          <w:tcPr>
            <w:tcW w:w="510" w:type="pct"/>
            <w:vAlign w:val="center"/>
            <w:hideMark/>
          </w:tcPr>
          <w:p w14:paraId="2852EA29"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272 100</w:t>
            </w:r>
          </w:p>
        </w:tc>
        <w:tc>
          <w:tcPr>
            <w:tcW w:w="510" w:type="pct"/>
            <w:vAlign w:val="center"/>
            <w:hideMark/>
          </w:tcPr>
          <w:p w14:paraId="0FEE01C9"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281 800</w:t>
            </w:r>
          </w:p>
        </w:tc>
        <w:tc>
          <w:tcPr>
            <w:tcW w:w="510" w:type="pct"/>
            <w:vAlign w:val="center"/>
            <w:hideMark/>
          </w:tcPr>
          <w:p w14:paraId="38C73C29"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281 800</w:t>
            </w:r>
          </w:p>
        </w:tc>
        <w:tc>
          <w:tcPr>
            <w:tcW w:w="510" w:type="pct"/>
            <w:vAlign w:val="center"/>
            <w:hideMark/>
          </w:tcPr>
          <w:p w14:paraId="4E5BB6F4"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281 800</w:t>
            </w:r>
          </w:p>
        </w:tc>
      </w:tr>
      <w:tr w:rsidR="001C5B79" w:rsidRPr="0024609C" w14:paraId="005978C5" w14:textId="77777777" w:rsidTr="001C5B79">
        <w:trPr>
          <w:trHeight w:val="300"/>
        </w:trPr>
        <w:tc>
          <w:tcPr>
            <w:tcW w:w="619" w:type="pct"/>
            <w:vMerge/>
            <w:vAlign w:val="center"/>
            <w:hideMark/>
          </w:tcPr>
          <w:p w14:paraId="563A5359" w14:textId="77777777" w:rsidR="001C5B79" w:rsidRPr="0024609C" w:rsidRDefault="001C5B79" w:rsidP="001C5B79">
            <w:pPr>
              <w:spacing w:line="240" w:lineRule="auto"/>
              <w:rPr>
                <w:rFonts w:cs="Arial"/>
                <w:i/>
                <w:iCs/>
                <w:color w:val="000000"/>
                <w:sz w:val="18"/>
                <w:szCs w:val="18"/>
                <w14:ligatures w14:val="none"/>
              </w:rPr>
            </w:pPr>
          </w:p>
        </w:tc>
        <w:tc>
          <w:tcPr>
            <w:tcW w:w="758" w:type="pct"/>
            <w:vAlign w:val="center"/>
            <w:hideMark/>
          </w:tcPr>
          <w:p w14:paraId="169C5BBF" w14:textId="77777777" w:rsidR="001C5B79" w:rsidRPr="0024609C" w:rsidRDefault="001C5B79" w:rsidP="001C5B79">
            <w:pPr>
              <w:spacing w:line="240" w:lineRule="auto"/>
              <w:rPr>
                <w:rFonts w:cs="Arial"/>
                <w:i/>
                <w:iCs/>
                <w:color w:val="FF0000"/>
                <w:sz w:val="18"/>
                <w:szCs w:val="18"/>
                <w14:ligatures w14:val="none"/>
              </w:rPr>
            </w:pPr>
            <w:r w:rsidRPr="0024609C">
              <w:rPr>
                <w:rFonts w:cs="Arial"/>
                <w:i/>
                <w:iCs/>
                <w:color w:val="FF0000"/>
                <w:sz w:val="18"/>
                <w:szCs w:val="18"/>
                <w14:ligatures w14:val="none"/>
              </w:rPr>
              <w:t>kapitálový</w:t>
            </w:r>
          </w:p>
        </w:tc>
        <w:tc>
          <w:tcPr>
            <w:tcW w:w="564" w:type="pct"/>
            <w:vAlign w:val="center"/>
            <w:hideMark/>
          </w:tcPr>
          <w:p w14:paraId="07785CC5"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2F8BB5C1"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1DC86BD5"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282 000</w:t>
            </w:r>
          </w:p>
        </w:tc>
        <w:tc>
          <w:tcPr>
            <w:tcW w:w="510" w:type="pct"/>
            <w:vAlign w:val="center"/>
            <w:hideMark/>
          </w:tcPr>
          <w:p w14:paraId="2CDD7F21"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280 986</w:t>
            </w:r>
          </w:p>
        </w:tc>
        <w:tc>
          <w:tcPr>
            <w:tcW w:w="510" w:type="pct"/>
            <w:vAlign w:val="center"/>
            <w:hideMark/>
          </w:tcPr>
          <w:p w14:paraId="4862EA08"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15B914F8"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78661C52"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r>
      <w:tr w:rsidR="001C5B79" w:rsidRPr="0024609C" w14:paraId="49C13D80" w14:textId="77777777" w:rsidTr="001C5B79">
        <w:trPr>
          <w:trHeight w:val="300"/>
        </w:trPr>
        <w:tc>
          <w:tcPr>
            <w:tcW w:w="619" w:type="pct"/>
            <w:vMerge w:val="restart"/>
            <w:vAlign w:val="center"/>
            <w:hideMark/>
          </w:tcPr>
          <w:p w14:paraId="037ABE2A" w14:textId="77777777" w:rsidR="001C5B79" w:rsidRPr="0024609C" w:rsidRDefault="001C5B79" w:rsidP="001C5B79">
            <w:pPr>
              <w:spacing w:line="240" w:lineRule="auto"/>
              <w:rPr>
                <w:rFonts w:cs="Arial"/>
                <w:i/>
                <w:iCs/>
                <w:color w:val="000000"/>
                <w:sz w:val="18"/>
                <w:szCs w:val="18"/>
                <w14:ligatures w14:val="none"/>
              </w:rPr>
            </w:pPr>
            <w:r w:rsidRPr="0024609C">
              <w:rPr>
                <w:rFonts w:cs="Arial"/>
                <w:i/>
                <w:iCs/>
                <w:color w:val="000000"/>
                <w:sz w:val="18"/>
                <w:szCs w:val="18"/>
                <w14:ligatures w14:val="none"/>
              </w:rPr>
              <w:t>2.1. Verejná zeleň</w:t>
            </w:r>
          </w:p>
        </w:tc>
        <w:tc>
          <w:tcPr>
            <w:tcW w:w="758" w:type="pct"/>
            <w:vAlign w:val="center"/>
            <w:hideMark/>
          </w:tcPr>
          <w:p w14:paraId="16DE0543" w14:textId="77777777" w:rsidR="001C5B79" w:rsidRPr="0024609C" w:rsidRDefault="001C5B79" w:rsidP="001C5B79">
            <w:pPr>
              <w:spacing w:line="240" w:lineRule="auto"/>
              <w:rPr>
                <w:rFonts w:cs="Arial"/>
                <w:i/>
                <w:iCs/>
                <w:color w:val="000000"/>
                <w:sz w:val="18"/>
                <w:szCs w:val="18"/>
                <w14:ligatures w14:val="none"/>
              </w:rPr>
            </w:pPr>
            <w:r w:rsidRPr="0024609C">
              <w:rPr>
                <w:rFonts w:cs="Arial"/>
                <w:i/>
                <w:iCs/>
                <w:color w:val="000000"/>
                <w:sz w:val="18"/>
                <w:szCs w:val="18"/>
                <w14:ligatures w14:val="none"/>
              </w:rPr>
              <w:t xml:space="preserve">bežný </w:t>
            </w:r>
          </w:p>
        </w:tc>
        <w:tc>
          <w:tcPr>
            <w:tcW w:w="564" w:type="pct"/>
            <w:vAlign w:val="center"/>
            <w:hideMark/>
          </w:tcPr>
          <w:p w14:paraId="5E7C9F6F"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1 166 050</w:t>
            </w:r>
          </w:p>
        </w:tc>
        <w:tc>
          <w:tcPr>
            <w:tcW w:w="510" w:type="pct"/>
            <w:vAlign w:val="center"/>
            <w:hideMark/>
          </w:tcPr>
          <w:p w14:paraId="6DFD52E8"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1 607 000</w:t>
            </w:r>
          </w:p>
        </w:tc>
        <w:tc>
          <w:tcPr>
            <w:tcW w:w="510" w:type="pct"/>
            <w:vAlign w:val="center"/>
            <w:hideMark/>
          </w:tcPr>
          <w:p w14:paraId="2A626DE4"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1 628 000</w:t>
            </w:r>
          </w:p>
        </w:tc>
        <w:tc>
          <w:tcPr>
            <w:tcW w:w="510" w:type="pct"/>
            <w:vAlign w:val="center"/>
            <w:hideMark/>
          </w:tcPr>
          <w:p w14:paraId="1D1E94FA"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1 546 600</w:t>
            </w:r>
          </w:p>
        </w:tc>
        <w:tc>
          <w:tcPr>
            <w:tcW w:w="510" w:type="pct"/>
            <w:vAlign w:val="center"/>
            <w:hideMark/>
          </w:tcPr>
          <w:p w14:paraId="394609CC"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1 768 000</w:t>
            </w:r>
          </w:p>
        </w:tc>
        <w:tc>
          <w:tcPr>
            <w:tcW w:w="510" w:type="pct"/>
            <w:vAlign w:val="center"/>
            <w:hideMark/>
          </w:tcPr>
          <w:p w14:paraId="4EF29BD1"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1 768 000</w:t>
            </w:r>
          </w:p>
        </w:tc>
        <w:tc>
          <w:tcPr>
            <w:tcW w:w="510" w:type="pct"/>
            <w:vAlign w:val="center"/>
            <w:hideMark/>
          </w:tcPr>
          <w:p w14:paraId="4C50906B"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1 768 000</w:t>
            </w:r>
          </w:p>
        </w:tc>
      </w:tr>
      <w:tr w:rsidR="001C5B79" w:rsidRPr="0024609C" w14:paraId="3488A477" w14:textId="77777777" w:rsidTr="001C5B79">
        <w:trPr>
          <w:trHeight w:val="300"/>
        </w:trPr>
        <w:tc>
          <w:tcPr>
            <w:tcW w:w="619" w:type="pct"/>
            <w:vMerge/>
            <w:vAlign w:val="center"/>
            <w:hideMark/>
          </w:tcPr>
          <w:p w14:paraId="15612F2B" w14:textId="77777777" w:rsidR="001C5B79" w:rsidRPr="0024609C" w:rsidRDefault="001C5B79" w:rsidP="001C5B79">
            <w:pPr>
              <w:spacing w:line="240" w:lineRule="auto"/>
              <w:rPr>
                <w:rFonts w:cs="Arial"/>
                <w:i/>
                <w:iCs/>
                <w:color w:val="000000"/>
                <w:sz w:val="18"/>
                <w:szCs w:val="18"/>
                <w14:ligatures w14:val="none"/>
              </w:rPr>
            </w:pPr>
          </w:p>
        </w:tc>
        <w:tc>
          <w:tcPr>
            <w:tcW w:w="758" w:type="pct"/>
            <w:vAlign w:val="center"/>
            <w:hideMark/>
          </w:tcPr>
          <w:p w14:paraId="4C5B4C07" w14:textId="77777777" w:rsidR="001C5B79" w:rsidRPr="0024609C" w:rsidRDefault="001C5B79" w:rsidP="001C5B79">
            <w:pPr>
              <w:spacing w:line="240" w:lineRule="auto"/>
              <w:rPr>
                <w:rFonts w:cs="Arial"/>
                <w:i/>
                <w:iCs/>
                <w:color w:val="FF0000"/>
                <w:sz w:val="18"/>
                <w:szCs w:val="18"/>
                <w14:ligatures w14:val="none"/>
              </w:rPr>
            </w:pPr>
            <w:r w:rsidRPr="0024609C">
              <w:rPr>
                <w:rFonts w:cs="Arial"/>
                <w:i/>
                <w:iCs/>
                <w:color w:val="FF0000"/>
                <w:sz w:val="18"/>
                <w:szCs w:val="18"/>
                <w14:ligatures w14:val="none"/>
              </w:rPr>
              <w:t>kapitálový</w:t>
            </w:r>
          </w:p>
        </w:tc>
        <w:tc>
          <w:tcPr>
            <w:tcW w:w="564" w:type="pct"/>
            <w:vAlign w:val="center"/>
            <w:hideMark/>
          </w:tcPr>
          <w:p w14:paraId="6580865A"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53 880</w:t>
            </w:r>
          </w:p>
        </w:tc>
        <w:tc>
          <w:tcPr>
            <w:tcW w:w="510" w:type="pct"/>
            <w:vAlign w:val="center"/>
            <w:hideMark/>
          </w:tcPr>
          <w:p w14:paraId="0EAF146C"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153 689</w:t>
            </w:r>
          </w:p>
        </w:tc>
        <w:tc>
          <w:tcPr>
            <w:tcW w:w="510" w:type="pct"/>
            <w:vAlign w:val="center"/>
            <w:hideMark/>
          </w:tcPr>
          <w:p w14:paraId="6DAF3206"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230 000</w:t>
            </w:r>
          </w:p>
        </w:tc>
        <w:tc>
          <w:tcPr>
            <w:tcW w:w="510" w:type="pct"/>
            <w:vAlign w:val="center"/>
            <w:hideMark/>
          </w:tcPr>
          <w:p w14:paraId="751EF242"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218 226</w:t>
            </w:r>
          </w:p>
        </w:tc>
        <w:tc>
          <w:tcPr>
            <w:tcW w:w="510" w:type="pct"/>
            <w:vAlign w:val="center"/>
            <w:hideMark/>
          </w:tcPr>
          <w:p w14:paraId="3F40C556"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32DF5BB8"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3DCE75C4"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r>
      <w:tr w:rsidR="001C5B79" w:rsidRPr="0024609C" w14:paraId="313855A9" w14:textId="77777777" w:rsidTr="001C5B79">
        <w:trPr>
          <w:trHeight w:val="300"/>
        </w:trPr>
        <w:tc>
          <w:tcPr>
            <w:tcW w:w="619" w:type="pct"/>
            <w:vMerge w:val="restart"/>
            <w:vAlign w:val="center"/>
            <w:hideMark/>
          </w:tcPr>
          <w:p w14:paraId="791A2EE9" w14:textId="77777777" w:rsidR="001C5B79" w:rsidRPr="0024609C" w:rsidRDefault="001C5B79" w:rsidP="001C5B79">
            <w:pPr>
              <w:spacing w:line="240" w:lineRule="auto"/>
              <w:rPr>
                <w:rFonts w:cs="Arial"/>
                <w:i/>
                <w:iCs/>
                <w:color w:val="000000"/>
                <w:sz w:val="18"/>
                <w:szCs w:val="18"/>
                <w14:ligatures w14:val="none"/>
              </w:rPr>
            </w:pPr>
            <w:r w:rsidRPr="0024609C">
              <w:rPr>
                <w:rFonts w:cs="Arial"/>
                <w:i/>
                <w:iCs/>
                <w:color w:val="000000"/>
                <w:sz w:val="18"/>
                <w:szCs w:val="18"/>
                <w14:ligatures w14:val="none"/>
              </w:rPr>
              <w:t>6.2 Komunálne služby</w:t>
            </w:r>
          </w:p>
        </w:tc>
        <w:tc>
          <w:tcPr>
            <w:tcW w:w="758" w:type="pct"/>
            <w:vAlign w:val="center"/>
            <w:hideMark/>
          </w:tcPr>
          <w:p w14:paraId="7C869DFF" w14:textId="77777777" w:rsidR="001C5B79" w:rsidRPr="0024609C" w:rsidRDefault="001C5B79" w:rsidP="001C5B79">
            <w:pPr>
              <w:spacing w:line="240" w:lineRule="auto"/>
              <w:rPr>
                <w:rFonts w:cs="Arial"/>
                <w:i/>
                <w:iCs/>
                <w:color w:val="000000"/>
                <w:sz w:val="18"/>
                <w:szCs w:val="18"/>
                <w14:ligatures w14:val="none"/>
              </w:rPr>
            </w:pPr>
            <w:r w:rsidRPr="0024609C">
              <w:rPr>
                <w:rFonts w:cs="Arial"/>
                <w:i/>
                <w:iCs/>
                <w:color w:val="000000"/>
                <w:sz w:val="18"/>
                <w:szCs w:val="18"/>
                <w14:ligatures w14:val="none"/>
              </w:rPr>
              <w:t xml:space="preserve">bežný </w:t>
            </w:r>
          </w:p>
        </w:tc>
        <w:tc>
          <w:tcPr>
            <w:tcW w:w="564" w:type="pct"/>
            <w:vAlign w:val="center"/>
            <w:hideMark/>
          </w:tcPr>
          <w:p w14:paraId="53683B7E"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802 673</w:t>
            </w:r>
          </w:p>
        </w:tc>
        <w:tc>
          <w:tcPr>
            <w:tcW w:w="510" w:type="pct"/>
            <w:vAlign w:val="center"/>
            <w:hideMark/>
          </w:tcPr>
          <w:p w14:paraId="60BF345A"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924 903</w:t>
            </w:r>
          </w:p>
        </w:tc>
        <w:tc>
          <w:tcPr>
            <w:tcW w:w="510" w:type="pct"/>
            <w:vAlign w:val="center"/>
            <w:hideMark/>
          </w:tcPr>
          <w:p w14:paraId="224849E6"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842 000</w:t>
            </w:r>
          </w:p>
        </w:tc>
        <w:tc>
          <w:tcPr>
            <w:tcW w:w="510" w:type="pct"/>
            <w:vAlign w:val="center"/>
            <w:hideMark/>
          </w:tcPr>
          <w:p w14:paraId="4A47B0EE"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799 900</w:t>
            </w:r>
          </w:p>
        </w:tc>
        <w:tc>
          <w:tcPr>
            <w:tcW w:w="510" w:type="pct"/>
            <w:vAlign w:val="center"/>
            <w:hideMark/>
          </w:tcPr>
          <w:p w14:paraId="3B5B7307"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832 700</w:t>
            </w:r>
          </w:p>
        </w:tc>
        <w:tc>
          <w:tcPr>
            <w:tcW w:w="510" w:type="pct"/>
            <w:vAlign w:val="center"/>
            <w:hideMark/>
          </w:tcPr>
          <w:p w14:paraId="3E58A1D8"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832 700</w:t>
            </w:r>
          </w:p>
        </w:tc>
        <w:tc>
          <w:tcPr>
            <w:tcW w:w="510" w:type="pct"/>
            <w:vAlign w:val="center"/>
            <w:hideMark/>
          </w:tcPr>
          <w:p w14:paraId="6945AE30"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832 700</w:t>
            </w:r>
          </w:p>
        </w:tc>
      </w:tr>
      <w:tr w:rsidR="001C5B79" w:rsidRPr="0024609C" w14:paraId="0631A128" w14:textId="77777777" w:rsidTr="001C5B79">
        <w:trPr>
          <w:trHeight w:val="300"/>
        </w:trPr>
        <w:tc>
          <w:tcPr>
            <w:tcW w:w="619" w:type="pct"/>
            <w:vMerge/>
            <w:vAlign w:val="center"/>
            <w:hideMark/>
          </w:tcPr>
          <w:p w14:paraId="593AEF49" w14:textId="77777777" w:rsidR="001C5B79" w:rsidRPr="0024609C" w:rsidRDefault="001C5B79" w:rsidP="001C5B79">
            <w:pPr>
              <w:spacing w:line="240" w:lineRule="auto"/>
              <w:rPr>
                <w:rFonts w:cs="Arial"/>
                <w:i/>
                <w:iCs/>
                <w:color w:val="000000"/>
                <w:sz w:val="18"/>
                <w:szCs w:val="18"/>
                <w14:ligatures w14:val="none"/>
              </w:rPr>
            </w:pPr>
          </w:p>
        </w:tc>
        <w:tc>
          <w:tcPr>
            <w:tcW w:w="758" w:type="pct"/>
            <w:vAlign w:val="center"/>
            <w:hideMark/>
          </w:tcPr>
          <w:p w14:paraId="44FABAE1" w14:textId="77777777" w:rsidR="001C5B79" w:rsidRPr="0024609C" w:rsidRDefault="001C5B79" w:rsidP="001C5B79">
            <w:pPr>
              <w:spacing w:line="240" w:lineRule="auto"/>
              <w:rPr>
                <w:rFonts w:cs="Arial"/>
                <w:i/>
                <w:iCs/>
                <w:color w:val="FF0000"/>
                <w:sz w:val="18"/>
                <w:szCs w:val="18"/>
                <w14:ligatures w14:val="none"/>
              </w:rPr>
            </w:pPr>
            <w:r w:rsidRPr="0024609C">
              <w:rPr>
                <w:rFonts w:cs="Arial"/>
                <w:i/>
                <w:iCs/>
                <w:color w:val="FF0000"/>
                <w:sz w:val="18"/>
                <w:szCs w:val="18"/>
                <w14:ligatures w14:val="none"/>
              </w:rPr>
              <w:t>kapitálový</w:t>
            </w:r>
          </w:p>
        </w:tc>
        <w:tc>
          <w:tcPr>
            <w:tcW w:w="564" w:type="pct"/>
            <w:noWrap/>
            <w:vAlign w:val="center"/>
            <w:hideMark/>
          </w:tcPr>
          <w:p w14:paraId="61E03123"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35 722</w:t>
            </w:r>
          </w:p>
        </w:tc>
        <w:tc>
          <w:tcPr>
            <w:tcW w:w="510" w:type="pct"/>
            <w:noWrap/>
            <w:vAlign w:val="center"/>
            <w:hideMark/>
          </w:tcPr>
          <w:p w14:paraId="70C9FF07"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10499E4A"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noWrap/>
            <w:vAlign w:val="center"/>
            <w:hideMark/>
          </w:tcPr>
          <w:p w14:paraId="734A4257"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40 000</w:t>
            </w:r>
          </w:p>
        </w:tc>
        <w:tc>
          <w:tcPr>
            <w:tcW w:w="510" w:type="pct"/>
            <w:vAlign w:val="center"/>
            <w:hideMark/>
          </w:tcPr>
          <w:p w14:paraId="02DFEC0F"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636FB704"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4FCCFDCE"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r>
      <w:tr w:rsidR="001C5B79" w:rsidRPr="0024609C" w14:paraId="0DA8A92F" w14:textId="77777777" w:rsidTr="001C5B79">
        <w:trPr>
          <w:trHeight w:val="300"/>
        </w:trPr>
        <w:tc>
          <w:tcPr>
            <w:tcW w:w="619" w:type="pct"/>
            <w:vMerge w:val="restart"/>
            <w:vAlign w:val="center"/>
            <w:hideMark/>
          </w:tcPr>
          <w:p w14:paraId="39001C6D" w14:textId="77777777" w:rsidR="001C5B79" w:rsidRPr="0024609C" w:rsidRDefault="001C5B79" w:rsidP="001C5B79">
            <w:pPr>
              <w:spacing w:line="240" w:lineRule="auto"/>
              <w:rPr>
                <w:rFonts w:cs="Arial"/>
                <w:i/>
                <w:iCs/>
                <w:color w:val="000000"/>
                <w:sz w:val="18"/>
                <w:szCs w:val="18"/>
                <w14:ligatures w14:val="none"/>
              </w:rPr>
            </w:pPr>
            <w:r w:rsidRPr="0024609C">
              <w:rPr>
                <w:rFonts w:cs="Arial"/>
                <w:i/>
                <w:iCs/>
                <w:color w:val="000000"/>
                <w:sz w:val="18"/>
                <w:szCs w:val="18"/>
                <w14:ligatures w14:val="none"/>
              </w:rPr>
              <w:t>10.2. Šport</w:t>
            </w:r>
          </w:p>
        </w:tc>
        <w:tc>
          <w:tcPr>
            <w:tcW w:w="758" w:type="pct"/>
            <w:vAlign w:val="center"/>
            <w:hideMark/>
          </w:tcPr>
          <w:p w14:paraId="544F5178" w14:textId="77777777" w:rsidR="001C5B79" w:rsidRPr="0024609C" w:rsidRDefault="001C5B79" w:rsidP="001C5B79">
            <w:pPr>
              <w:spacing w:line="240" w:lineRule="auto"/>
              <w:rPr>
                <w:rFonts w:cs="Arial"/>
                <w:i/>
                <w:iCs/>
                <w:color w:val="000000"/>
                <w:sz w:val="18"/>
                <w:szCs w:val="18"/>
                <w14:ligatures w14:val="none"/>
              </w:rPr>
            </w:pPr>
            <w:r w:rsidRPr="0024609C">
              <w:rPr>
                <w:rFonts w:cs="Arial"/>
                <w:i/>
                <w:iCs/>
                <w:color w:val="000000"/>
                <w:sz w:val="18"/>
                <w:szCs w:val="18"/>
                <w14:ligatures w14:val="none"/>
              </w:rPr>
              <w:t>bežný</w:t>
            </w:r>
          </w:p>
        </w:tc>
        <w:tc>
          <w:tcPr>
            <w:tcW w:w="564" w:type="pct"/>
            <w:noWrap/>
            <w:vAlign w:val="center"/>
            <w:hideMark/>
          </w:tcPr>
          <w:p w14:paraId="01F55A90"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827 400</w:t>
            </w:r>
          </w:p>
        </w:tc>
        <w:tc>
          <w:tcPr>
            <w:tcW w:w="510" w:type="pct"/>
            <w:noWrap/>
            <w:vAlign w:val="center"/>
            <w:hideMark/>
          </w:tcPr>
          <w:p w14:paraId="3CA0045B"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881 000</w:t>
            </w:r>
          </w:p>
        </w:tc>
        <w:tc>
          <w:tcPr>
            <w:tcW w:w="510" w:type="pct"/>
            <w:noWrap/>
            <w:vAlign w:val="center"/>
            <w:hideMark/>
          </w:tcPr>
          <w:p w14:paraId="61D3D9D2"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945 900</w:t>
            </w:r>
          </w:p>
        </w:tc>
        <w:tc>
          <w:tcPr>
            <w:tcW w:w="510" w:type="pct"/>
            <w:noWrap/>
            <w:vAlign w:val="center"/>
            <w:hideMark/>
          </w:tcPr>
          <w:p w14:paraId="17583811"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898 600</w:t>
            </w:r>
          </w:p>
        </w:tc>
        <w:tc>
          <w:tcPr>
            <w:tcW w:w="510" w:type="pct"/>
            <w:noWrap/>
            <w:vAlign w:val="center"/>
            <w:hideMark/>
          </w:tcPr>
          <w:p w14:paraId="2E6B916F"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859 600</w:t>
            </w:r>
          </w:p>
        </w:tc>
        <w:tc>
          <w:tcPr>
            <w:tcW w:w="510" w:type="pct"/>
            <w:noWrap/>
            <w:vAlign w:val="center"/>
            <w:hideMark/>
          </w:tcPr>
          <w:p w14:paraId="6FB71E12"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859 600</w:t>
            </w:r>
          </w:p>
        </w:tc>
        <w:tc>
          <w:tcPr>
            <w:tcW w:w="510" w:type="pct"/>
            <w:noWrap/>
            <w:vAlign w:val="center"/>
            <w:hideMark/>
          </w:tcPr>
          <w:p w14:paraId="5F099511" w14:textId="77777777" w:rsidR="001C5B79" w:rsidRPr="0024609C" w:rsidRDefault="001C5B79" w:rsidP="001C5B79">
            <w:pPr>
              <w:spacing w:line="240" w:lineRule="auto"/>
              <w:jc w:val="right"/>
              <w:rPr>
                <w:rFonts w:cs="Arial"/>
                <w:b/>
                <w:bCs/>
                <w:i/>
                <w:iCs/>
                <w:color w:val="000000"/>
                <w:sz w:val="18"/>
                <w:szCs w:val="18"/>
                <w14:ligatures w14:val="none"/>
              </w:rPr>
            </w:pPr>
            <w:r w:rsidRPr="0024609C">
              <w:rPr>
                <w:rFonts w:cs="Arial"/>
                <w:b/>
                <w:bCs/>
                <w:i/>
                <w:iCs/>
                <w:color w:val="000000"/>
                <w:sz w:val="18"/>
                <w:szCs w:val="18"/>
                <w14:ligatures w14:val="none"/>
              </w:rPr>
              <w:t>859 600</w:t>
            </w:r>
          </w:p>
        </w:tc>
      </w:tr>
      <w:tr w:rsidR="001C5B79" w:rsidRPr="0024609C" w14:paraId="4A79CE7E" w14:textId="77777777" w:rsidTr="001C5B79">
        <w:trPr>
          <w:trHeight w:val="315"/>
        </w:trPr>
        <w:tc>
          <w:tcPr>
            <w:tcW w:w="619" w:type="pct"/>
            <w:vMerge/>
            <w:vAlign w:val="center"/>
            <w:hideMark/>
          </w:tcPr>
          <w:p w14:paraId="1A6F3B28" w14:textId="77777777" w:rsidR="001C5B79" w:rsidRPr="0024609C" w:rsidRDefault="001C5B79" w:rsidP="001C5B79">
            <w:pPr>
              <w:spacing w:line="240" w:lineRule="auto"/>
              <w:rPr>
                <w:rFonts w:cs="Arial"/>
                <w:i/>
                <w:iCs/>
                <w:color w:val="000000"/>
                <w:sz w:val="18"/>
                <w:szCs w:val="18"/>
                <w14:ligatures w14:val="none"/>
              </w:rPr>
            </w:pPr>
          </w:p>
        </w:tc>
        <w:tc>
          <w:tcPr>
            <w:tcW w:w="758" w:type="pct"/>
            <w:vAlign w:val="center"/>
            <w:hideMark/>
          </w:tcPr>
          <w:p w14:paraId="383D2128" w14:textId="77777777" w:rsidR="001C5B79" w:rsidRPr="0024609C" w:rsidRDefault="001C5B79" w:rsidP="001C5B79">
            <w:pPr>
              <w:spacing w:line="240" w:lineRule="auto"/>
              <w:rPr>
                <w:rFonts w:cs="Arial"/>
                <w:i/>
                <w:iCs/>
                <w:color w:val="FF0000"/>
                <w:sz w:val="18"/>
                <w:szCs w:val="18"/>
                <w14:ligatures w14:val="none"/>
              </w:rPr>
            </w:pPr>
            <w:r w:rsidRPr="0024609C">
              <w:rPr>
                <w:rFonts w:cs="Arial"/>
                <w:i/>
                <w:iCs/>
                <w:color w:val="FF0000"/>
                <w:sz w:val="18"/>
                <w:szCs w:val="18"/>
                <w14:ligatures w14:val="none"/>
              </w:rPr>
              <w:t>kapitálový</w:t>
            </w:r>
          </w:p>
        </w:tc>
        <w:tc>
          <w:tcPr>
            <w:tcW w:w="564" w:type="pct"/>
            <w:noWrap/>
            <w:vAlign w:val="center"/>
            <w:hideMark/>
          </w:tcPr>
          <w:p w14:paraId="1C2DDB24"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43 564</w:t>
            </w:r>
          </w:p>
        </w:tc>
        <w:tc>
          <w:tcPr>
            <w:tcW w:w="510" w:type="pct"/>
            <w:noWrap/>
            <w:vAlign w:val="center"/>
            <w:hideMark/>
          </w:tcPr>
          <w:p w14:paraId="263CC53A"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0467110C"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noWrap/>
            <w:vAlign w:val="center"/>
            <w:hideMark/>
          </w:tcPr>
          <w:p w14:paraId="0105BE13"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545981AB"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08D061C1"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c>
          <w:tcPr>
            <w:tcW w:w="510" w:type="pct"/>
            <w:vAlign w:val="center"/>
            <w:hideMark/>
          </w:tcPr>
          <w:p w14:paraId="3D42E5E1" w14:textId="77777777" w:rsidR="001C5B79" w:rsidRPr="0024609C" w:rsidRDefault="001C5B79" w:rsidP="001C5B79">
            <w:pPr>
              <w:spacing w:line="240" w:lineRule="auto"/>
              <w:jc w:val="right"/>
              <w:rPr>
                <w:rFonts w:cs="Arial"/>
                <w:i/>
                <w:iCs/>
                <w:color w:val="FF0000"/>
                <w:sz w:val="18"/>
                <w:szCs w:val="18"/>
                <w14:ligatures w14:val="none"/>
              </w:rPr>
            </w:pPr>
            <w:r w:rsidRPr="0024609C">
              <w:rPr>
                <w:rFonts w:cs="Arial"/>
                <w:i/>
                <w:iCs/>
                <w:color w:val="FF0000"/>
                <w:sz w:val="18"/>
                <w:szCs w:val="18"/>
                <w14:ligatures w14:val="none"/>
              </w:rPr>
              <w:t>0</w:t>
            </w:r>
          </w:p>
        </w:tc>
      </w:tr>
      <w:tr w:rsidR="001C5B79" w:rsidRPr="0024609C" w14:paraId="290ADD85" w14:textId="77777777" w:rsidTr="001C5B79">
        <w:trPr>
          <w:trHeight w:val="315"/>
        </w:trPr>
        <w:tc>
          <w:tcPr>
            <w:tcW w:w="1377" w:type="pct"/>
            <w:gridSpan w:val="2"/>
            <w:shd w:val="clear" w:color="auto" w:fill="EDEDED" w:themeFill="accent3" w:themeFillTint="33"/>
            <w:noWrap/>
            <w:vAlign w:val="center"/>
            <w:hideMark/>
          </w:tcPr>
          <w:p w14:paraId="3DF384E0" w14:textId="77777777" w:rsidR="001C5B79" w:rsidRPr="0024609C" w:rsidRDefault="001C5B79" w:rsidP="001C5B79">
            <w:pPr>
              <w:spacing w:line="240" w:lineRule="auto"/>
              <w:rPr>
                <w:rFonts w:cs="Arial"/>
                <w:b/>
                <w:bCs/>
                <w:color w:val="000000"/>
                <w:sz w:val="18"/>
                <w:szCs w:val="18"/>
                <w14:ligatures w14:val="none"/>
              </w:rPr>
            </w:pPr>
            <w:r w:rsidRPr="0024609C">
              <w:rPr>
                <w:rFonts w:cs="Arial"/>
                <w:b/>
                <w:bCs/>
                <w:color w:val="000000"/>
                <w:sz w:val="18"/>
                <w:szCs w:val="18"/>
                <w14:ligatures w14:val="none"/>
              </w:rPr>
              <w:t>Spolu bežný</w:t>
            </w:r>
          </w:p>
          <w:p w14:paraId="423D5BB1" w14:textId="77777777" w:rsidR="001C5B79" w:rsidRPr="0024609C" w:rsidRDefault="001C5B79" w:rsidP="001C5B79">
            <w:pPr>
              <w:spacing w:line="240" w:lineRule="auto"/>
              <w:rPr>
                <w:rFonts w:cs="Arial"/>
                <w:b/>
                <w:bCs/>
                <w:color w:val="000000"/>
                <w:sz w:val="18"/>
                <w:szCs w:val="18"/>
                <w14:ligatures w14:val="none"/>
              </w:rPr>
            </w:pPr>
            <w:r w:rsidRPr="0024609C">
              <w:rPr>
                <w:rFonts w:cs="Arial"/>
                <w:b/>
                <w:bCs/>
                <w:color w:val="000000"/>
                <w:sz w:val="18"/>
                <w:szCs w:val="18"/>
                <w14:ligatures w14:val="none"/>
              </w:rPr>
              <w:t xml:space="preserve"> transfer zriaďovatela</w:t>
            </w:r>
          </w:p>
        </w:tc>
        <w:tc>
          <w:tcPr>
            <w:tcW w:w="564" w:type="pct"/>
            <w:shd w:val="clear" w:color="auto" w:fill="EDEDED" w:themeFill="accent3" w:themeFillTint="33"/>
            <w:noWrap/>
            <w:vAlign w:val="center"/>
            <w:hideMark/>
          </w:tcPr>
          <w:p w14:paraId="46F378BB"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3 280 623</w:t>
            </w:r>
          </w:p>
        </w:tc>
        <w:tc>
          <w:tcPr>
            <w:tcW w:w="510" w:type="pct"/>
            <w:shd w:val="clear" w:color="auto" w:fill="EDEDED" w:themeFill="accent3" w:themeFillTint="33"/>
            <w:noWrap/>
            <w:vAlign w:val="center"/>
            <w:hideMark/>
          </w:tcPr>
          <w:p w14:paraId="056B7933"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4 275 603</w:t>
            </w:r>
          </w:p>
        </w:tc>
        <w:tc>
          <w:tcPr>
            <w:tcW w:w="510" w:type="pct"/>
            <w:shd w:val="clear" w:color="auto" w:fill="EDEDED" w:themeFill="accent3" w:themeFillTint="33"/>
            <w:noWrap/>
            <w:vAlign w:val="center"/>
            <w:hideMark/>
          </w:tcPr>
          <w:p w14:paraId="07155626"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4 396 300</w:t>
            </w:r>
          </w:p>
        </w:tc>
        <w:tc>
          <w:tcPr>
            <w:tcW w:w="510" w:type="pct"/>
            <w:shd w:val="clear" w:color="auto" w:fill="EDEDED" w:themeFill="accent3" w:themeFillTint="33"/>
            <w:noWrap/>
            <w:vAlign w:val="center"/>
            <w:hideMark/>
          </w:tcPr>
          <w:p w14:paraId="5896A142"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4 176 600</w:t>
            </w:r>
          </w:p>
        </w:tc>
        <w:tc>
          <w:tcPr>
            <w:tcW w:w="510" w:type="pct"/>
            <w:shd w:val="clear" w:color="auto" w:fill="EDEDED" w:themeFill="accent3" w:themeFillTint="33"/>
            <w:noWrap/>
            <w:vAlign w:val="center"/>
            <w:hideMark/>
          </w:tcPr>
          <w:p w14:paraId="25B53652"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4 396 300</w:t>
            </w:r>
          </w:p>
        </w:tc>
        <w:tc>
          <w:tcPr>
            <w:tcW w:w="510" w:type="pct"/>
            <w:shd w:val="clear" w:color="auto" w:fill="EDEDED" w:themeFill="accent3" w:themeFillTint="33"/>
            <w:noWrap/>
            <w:vAlign w:val="center"/>
            <w:hideMark/>
          </w:tcPr>
          <w:p w14:paraId="33F1BD5C"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4 396 300</w:t>
            </w:r>
          </w:p>
        </w:tc>
        <w:tc>
          <w:tcPr>
            <w:tcW w:w="510" w:type="pct"/>
            <w:shd w:val="clear" w:color="auto" w:fill="EDEDED" w:themeFill="accent3" w:themeFillTint="33"/>
            <w:noWrap/>
            <w:vAlign w:val="center"/>
            <w:hideMark/>
          </w:tcPr>
          <w:p w14:paraId="5BFA3688"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4 396 300</w:t>
            </w:r>
          </w:p>
        </w:tc>
      </w:tr>
      <w:tr w:rsidR="001C5B79" w:rsidRPr="0024609C" w14:paraId="3A38CFAE" w14:textId="77777777" w:rsidTr="001C5B79">
        <w:trPr>
          <w:trHeight w:val="315"/>
        </w:trPr>
        <w:tc>
          <w:tcPr>
            <w:tcW w:w="1377" w:type="pct"/>
            <w:gridSpan w:val="2"/>
            <w:noWrap/>
            <w:vAlign w:val="center"/>
            <w:hideMark/>
          </w:tcPr>
          <w:p w14:paraId="20E0F030" w14:textId="77777777" w:rsidR="001C5B79" w:rsidRPr="0024609C" w:rsidRDefault="001C5B79" w:rsidP="001C5B79">
            <w:pPr>
              <w:spacing w:line="240" w:lineRule="auto"/>
              <w:rPr>
                <w:rFonts w:cs="Arial"/>
                <w:b/>
                <w:bCs/>
                <w:color w:val="000000"/>
                <w:sz w:val="18"/>
                <w:szCs w:val="18"/>
                <w14:ligatures w14:val="none"/>
              </w:rPr>
            </w:pPr>
            <w:r w:rsidRPr="0024609C">
              <w:rPr>
                <w:rFonts w:cs="Arial"/>
                <w:b/>
                <w:bCs/>
                <w:color w:val="000000"/>
                <w:sz w:val="18"/>
                <w:szCs w:val="18"/>
                <w14:ligatures w14:val="none"/>
              </w:rPr>
              <w:t xml:space="preserve">Spolu kapitálový </w:t>
            </w:r>
          </w:p>
          <w:p w14:paraId="706B361B" w14:textId="77777777" w:rsidR="001C5B79" w:rsidRPr="0024609C" w:rsidRDefault="001C5B79" w:rsidP="001C5B79">
            <w:pPr>
              <w:spacing w:line="240" w:lineRule="auto"/>
              <w:rPr>
                <w:rFonts w:cs="Arial"/>
                <w:b/>
                <w:bCs/>
                <w:color w:val="000000"/>
                <w:sz w:val="18"/>
                <w:szCs w:val="18"/>
                <w14:ligatures w14:val="none"/>
              </w:rPr>
            </w:pPr>
            <w:r w:rsidRPr="0024609C">
              <w:rPr>
                <w:rFonts w:cs="Arial"/>
                <w:b/>
                <w:bCs/>
                <w:color w:val="000000"/>
                <w:sz w:val="18"/>
                <w:szCs w:val="18"/>
                <w14:ligatures w14:val="none"/>
              </w:rPr>
              <w:t>transfer zriaďovatela</w:t>
            </w:r>
          </w:p>
        </w:tc>
        <w:tc>
          <w:tcPr>
            <w:tcW w:w="564" w:type="pct"/>
            <w:noWrap/>
            <w:vAlign w:val="center"/>
            <w:hideMark/>
          </w:tcPr>
          <w:p w14:paraId="5C078D63"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158 036</w:t>
            </w:r>
          </w:p>
        </w:tc>
        <w:tc>
          <w:tcPr>
            <w:tcW w:w="510" w:type="pct"/>
            <w:noWrap/>
            <w:vAlign w:val="center"/>
            <w:hideMark/>
          </w:tcPr>
          <w:p w14:paraId="28C7F83E"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153 689</w:t>
            </w:r>
          </w:p>
        </w:tc>
        <w:tc>
          <w:tcPr>
            <w:tcW w:w="510" w:type="pct"/>
            <w:noWrap/>
            <w:vAlign w:val="center"/>
            <w:hideMark/>
          </w:tcPr>
          <w:p w14:paraId="1A8B1DDF"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512 000</w:t>
            </w:r>
          </w:p>
        </w:tc>
        <w:tc>
          <w:tcPr>
            <w:tcW w:w="510" w:type="pct"/>
            <w:noWrap/>
            <w:vAlign w:val="center"/>
            <w:hideMark/>
          </w:tcPr>
          <w:p w14:paraId="6605A217"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539 212</w:t>
            </w:r>
          </w:p>
        </w:tc>
        <w:tc>
          <w:tcPr>
            <w:tcW w:w="510" w:type="pct"/>
            <w:noWrap/>
            <w:vAlign w:val="center"/>
            <w:hideMark/>
          </w:tcPr>
          <w:p w14:paraId="01284166"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0</w:t>
            </w:r>
          </w:p>
        </w:tc>
        <w:tc>
          <w:tcPr>
            <w:tcW w:w="510" w:type="pct"/>
            <w:noWrap/>
            <w:vAlign w:val="center"/>
            <w:hideMark/>
          </w:tcPr>
          <w:p w14:paraId="00618EE5"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0</w:t>
            </w:r>
          </w:p>
        </w:tc>
        <w:tc>
          <w:tcPr>
            <w:tcW w:w="510" w:type="pct"/>
            <w:noWrap/>
            <w:vAlign w:val="center"/>
            <w:hideMark/>
          </w:tcPr>
          <w:p w14:paraId="39B39A72" w14:textId="77777777" w:rsidR="001C5B79" w:rsidRPr="0024609C" w:rsidRDefault="001C5B79" w:rsidP="001C5B7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0</w:t>
            </w:r>
          </w:p>
        </w:tc>
      </w:tr>
    </w:tbl>
    <w:p w14:paraId="11E0FA01" w14:textId="77777777" w:rsidR="00FF79F9" w:rsidRPr="0024609C" w:rsidRDefault="00FF79F9" w:rsidP="00AB4559">
      <w:pPr>
        <w:pStyle w:val="Nadpis3"/>
        <w:spacing w:before="400"/>
      </w:pPr>
      <w:bookmarkStart w:id="68" w:name="_Toc213158589"/>
      <w:bookmarkStart w:id="69" w:name="_Toc243639740"/>
      <w:bookmarkStart w:id="70" w:name="_Toc243651103"/>
      <w:r w:rsidRPr="0024609C">
        <w:t>3.3 Stredisko sociálnych služieb, p.o. (</w:t>
      </w:r>
      <w:r w:rsidRPr="0024609C">
        <w:rPr>
          <w:caps/>
        </w:rPr>
        <w:t>sss</w:t>
      </w:r>
      <w:r w:rsidRPr="0024609C">
        <w:t>)</w:t>
      </w:r>
      <w:bookmarkEnd w:id="68"/>
      <w:bookmarkEnd w:id="69"/>
      <w:bookmarkEnd w:id="70"/>
      <w:r w:rsidRPr="0024609C">
        <w:t xml:space="preserve"> </w:t>
      </w:r>
    </w:p>
    <w:p w14:paraId="7EE3BFC4" w14:textId="77777777" w:rsidR="00FF79F9" w:rsidRPr="0024609C" w:rsidRDefault="00FF79F9" w:rsidP="00FF79F9">
      <w:pPr>
        <w:spacing w:before="240" w:line="360" w:lineRule="auto"/>
        <w:ind w:firstLine="284"/>
        <w:rPr>
          <w:rFonts w:eastAsia="Work Sans" w:cs="Arial"/>
        </w:rPr>
      </w:pPr>
      <w:r w:rsidRPr="0024609C">
        <w:rPr>
          <w:rFonts w:eastAsia="Work Sans" w:cs="Arial"/>
        </w:rPr>
        <w:t>Stredisko sociálnej starostlivosti (ďalej len "</w:t>
      </w:r>
      <w:r w:rsidRPr="0024609C">
        <w:rPr>
          <w:rFonts w:eastAsia="Work Sans" w:cs="Arial"/>
          <w:caps/>
        </w:rPr>
        <w:t>sss</w:t>
      </w:r>
      <w:r w:rsidRPr="0024609C">
        <w:rPr>
          <w:rFonts w:eastAsia="Work Sans" w:cs="Arial"/>
        </w:rPr>
        <w:t xml:space="preserve">") je príspevkovou organizáciou, ktorá realizuje svoju činnosť pre mesto Trnava podľa zákona č. 448/2008 Z.z. o sociálnych službách. Používa bežný transfer zriaďovateľa na úhradu osobných nákladov zamestnancov mesta, nákladov na prevádzku a údržbu mestských objektov v správe </w:t>
      </w:r>
      <w:r w:rsidRPr="0024609C">
        <w:rPr>
          <w:rFonts w:eastAsia="Work Sans" w:cs="Arial"/>
          <w:caps/>
        </w:rPr>
        <w:t>po</w:t>
      </w:r>
      <w:r w:rsidRPr="0024609C">
        <w:rPr>
          <w:rFonts w:eastAsia="Work Sans" w:cs="Arial"/>
        </w:rPr>
        <w:t xml:space="preserve"> a zabezpečenie sociálnych služieb pre viac ako 3,5 tis. klientov.</w:t>
      </w:r>
    </w:p>
    <w:p w14:paraId="0240C661" w14:textId="77777777" w:rsidR="00FF79F9" w:rsidRPr="0024609C" w:rsidRDefault="00FF79F9" w:rsidP="00FF79F9">
      <w:pPr>
        <w:spacing w:before="120" w:line="360" w:lineRule="auto"/>
        <w:ind w:firstLine="284"/>
        <w:rPr>
          <w:rFonts w:eastAsia="Work Sans" w:cs="Arial"/>
          <w:caps/>
        </w:rPr>
      </w:pPr>
      <w:r w:rsidRPr="0024609C">
        <w:rPr>
          <w:rFonts w:eastAsia="Work Sans" w:cs="Arial"/>
        </w:rPr>
        <w:t xml:space="preserve">Príspevok zriaďovateľa vo výške 3 508 202 </w:t>
      </w:r>
      <w:r w:rsidRPr="0024609C">
        <w:rPr>
          <w:rFonts w:eastAsia="Work Sans" w:cs="Arial"/>
          <w:caps/>
        </w:rPr>
        <w:t>eur</w:t>
      </w:r>
      <w:r w:rsidRPr="0024609C">
        <w:rPr>
          <w:rFonts w:eastAsia="Work Sans" w:cs="Arial"/>
        </w:rPr>
        <w:t xml:space="preserve"> bude použitý na bežné výdavky programu 8, t. j. zabezpečenie výkonu nasledovných činností:</w:t>
      </w:r>
    </w:p>
    <w:p w14:paraId="0A073A9A" w14:textId="77777777" w:rsidR="00FF79F9" w:rsidRPr="0024609C" w:rsidRDefault="00FF79F9" w:rsidP="007F285F">
      <w:pPr>
        <w:pStyle w:val="Odsekzoznamu"/>
        <w:numPr>
          <w:ilvl w:val="0"/>
          <w:numId w:val="10"/>
        </w:numPr>
        <w:spacing w:line="360" w:lineRule="auto"/>
        <w:ind w:left="284" w:hanging="284"/>
        <w:contextualSpacing w:val="0"/>
        <w:rPr>
          <w:rFonts w:eastAsia="Work Sans" w:cs="Arial"/>
        </w:rPr>
      </w:pPr>
      <w:r w:rsidRPr="0024609C">
        <w:rPr>
          <w:rFonts w:eastAsia="Work Sans" w:cs="Arial"/>
        </w:rPr>
        <w:t>sociálno-posudková činnosť,</w:t>
      </w:r>
    </w:p>
    <w:p w14:paraId="525FE4BD" w14:textId="77777777" w:rsidR="00FF79F9" w:rsidRPr="0024609C" w:rsidRDefault="00FF79F9" w:rsidP="007F285F">
      <w:pPr>
        <w:pStyle w:val="Odsekzoznamu"/>
        <w:numPr>
          <w:ilvl w:val="0"/>
          <w:numId w:val="10"/>
        </w:numPr>
        <w:spacing w:line="360" w:lineRule="auto"/>
        <w:ind w:left="284" w:hanging="284"/>
        <w:contextualSpacing w:val="0"/>
        <w:rPr>
          <w:rFonts w:eastAsia="Work Sans" w:cs="Arial"/>
        </w:rPr>
      </w:pPr>
      <w:r w:rsidRPr="0024609C">
        <w:rPr>
          <w:rFonts w:eastAsia="Work Sans" w:cs="Arial"/>
        </w:rPr>
        <w:t>prevádzka Zariadenia opatrovateľskej služby, Hospodárska č. 62, pobytová forma sociálnej služby s celodenným stravovaním a ošetrovateľskou starostlivosťou, kapacita 32 klientov,</w:t>
      </w:r>
    </w:p>
    <w:p w14:paraId="43D6F95F" w14:textId="77777777" w:rsidR="00FF79F9" w:rsidRPr="0024609C" w:rsidRDefault="00FF79F9" w:rsidP="007F285F">
      <w:pPr>
        <w:pStyle w:val="Odsekzoznamu"/>
        <w:numPr>
          <w:ilvl w:val="0"/>
          <w:numId w:val="10"/>
        </w:numPr>
        <w:spacing w:line="360" w:lineRule="auto"/>
        <w:ind w:left="284" w:hanging="284"/>
        <w:contextualSpacing w:val="0"/>
        <w:rPr>
          <w:rFonts w:eastAsia="Work Sans" w:cs="Arial"/>
        </w:rPr>
      </w:pPr>
      <w:r w:rsidRPr="0024609C">
        <w:rPr>
          <w:rFonts w:eastAsia="Work Sans" w:cs="Arial"/>
        </w:rPr>
        <w:t>prevádzka Zariadenia opatrovateľskej služby – pre sociálne núdznych, Coburgova č. 24, pobytová forma sociálnej služby, celodenné stravovanie a ošetrovateľská starostlivosť, kapacitu 24 klientov,</w:t>
      </w:r>
    </w:p>
    <w:p w14:paraId="29299073" w14:textId="77777777" w:rsidR="00FF79F9" w:rsidRPr="0024609C" w:rsidRDefault="00FF79F9" w:rsidP="007F285F">
      <w:pPr>
        <w:pStyle w:val="Odsekzoznamu"/>
        <w:numPr>
          <w:ilvl w:val="0"/>
          <w:numId w:val="10"/>
        </w:numPr>
        <w:spacing w:line="360" w:lineRule="auto"/>
        <w:ind w:left="284" w:hanging="284"/>
        <w:contextualSpacing w:val="0"/>
        <w:rPr>
          <w:rFonts w:eastAsia="Work Sans" w:cs="Arial"/>
        </w:rPr>
      </w:pPr>
      <w:r w:rsidRPr="0024609C">
        <w:rPr>
          <w:rFonts w:eastAsia="Work Sans" w:cs="Arial"/>
        </w:rPr>
        <w:t>terénna sociálna služba na území mesta Trnava prostredníctvom terénnych opatrovateliek cca pre 70 klientov,</w:t>
      </w:r>
    </w:p>
    <w:p w14:paraId="3A974493" w14:textId="77777777" w:rsidR="00FF79F9" w:rsidRPr="0024609C" w:rsidRDefault="00FF79F9" w:rsidP="007F285F">
      <w:pPr>
        <w:pStyle w:val="Odsekzoznamu"/>
        <w:numPr>
          <w:ilvl w:val="0"/>
          <w:numId w:val="10"/>
        </w:numPr>
        <w:spacing w:line="360" w:lineRule="auto"/>
        <w:ind w:left="284" w:hanging="284"/>
        <w:contextualSpacing w:val="0"/>
        <w:rPr>
          <w:rFonts w:eastAsia="Work Sans" w:cs="Arial"/>
        </w:rPr>
      </w:pPr>
      <w:r w:rsidRPr="0024609C">
        <w:rPr>
          <w:rFonts w:eastAsia="Work Sans" w:cs="Arial"/>
        </w:rPr>
        <w:t>sociálna služba krízovej intervencie Útulok pre rodiny s deťmi na Coburgovej 29, pobytová forma sociálnej služby, kapacita 20 klientov,</w:t>
      </w:r>
    </w:p>
    <w:p w14:paraId="582E891A" w14:textId="77777777" w:rsidR="00FF79F9" w:rsidRPr="0024609C" w:rsidRDefault="00FF79F9" w:rsidP="007F285F">
      <w:pPr>
        <w:pStyle w:val="Odsekzoznamu"/>
        <w:numPr>
          <w:ilvl w:val="0"/>
          <w:numId w:val="10"/>
        </w:numPr>
        <w:spacing w:line="360" w:lineRule="auto"/>
        <w:ind w:left="284" w:hanging="284"/>
        <w:contextualSpacing w:val="0"/>
        <w:rPr>
          <w:rFonts w:eastAsia="Work Sans" w:cs="Arial"/>
        </w:rPr>
      </w:pPr>
      <w:r w:rsidRPr="0024609C">
        <w:rPr>
          <w:rFonts w:eastAsia="Work Sans" w:cs="Arial"/>
        </w:rPr>
        <w:t>činnosť 8 denných centier na Clementisovej ul., Beethovenovej ul., Hospodárskej ul., Ľudovej ul., 2 na Hlavnej ul. a Limbovej ul. v Trnave a denné centrum na Dedinskej ul. v Modranke v budovách vo svojej správe alebo v prenajatých nebytových priestoroch,</w:t>
      </w:r>
    </w:p>
    <w:p w14:paraId="0C4E9226" w14:textId="77777777" w:rsidR="00FF79F9" w:rsidRPr="0024609C" w:rsidRDefault="00FF79F9" w:rsidP="007F285F">
      <w:pPr>
        <w:pStyle w:val="Odsekzoznamu"/>
        <w:numPr>
          <w:ilvl w:val="0"/>
          <w:numId w:val="10"/>
        </w:numPr>
        <w:spacing w:line="360" w:lineRule="auto"/>
        <w:ind w:left="284" w:hanging="284"/>
        <w:contextualSpacing w:val="0"/>
        <w:rPr>
          <w:rFonts w:eastAsia="Work Sans" w:cs="Arial"/>
        </w:rPr>
      </w:pPr>
      <w:r w:rsidRPr="0024609C">
        <w:rPr>
          <w:rFonts w:eastAsia="Work Sans" w:cs="Arial"/>
        </w:rPr>
        <w:t>prevádzka Nocľahárne, v ktorej sa poskytuje pobytová sociálna služba pre 70-80 klientov,</w:t>
      </w:r>
    </w:p>
    <w:p w14:paraId="3D497E44" w14:textId="77777777" w:rsidR="00FF79F9" w:rsidRPr="0024609C" w:rsidRDefault="00FF79F9" w:rsidP="007F285F">
      <w:pPr>
        <w:pStyle w:val="Odsekzoznamu"/>
        <w:numPr>
          <w:ilvl w:val="0"/>
          <w:numId w:val="10"/>
        </w:numPr>
        <w:spacing w:line="360" w:lineRule="auto"/>
        <w:ind w:left="284" w:hanging="284"/>
        <w:contextualSpacing w:val="0"/>
        <w:rPr>
          <w:rFonts w:eastAsia="Work Sans" w:cs="Arial"/>
        </w:rPr>
      </w:pPr>
      <w:r w:rsidRPr="0024609C">
        <w:rPr>
          <w:rFonts w:eastAsia="Work Sans" w:cs="Arial"/>
        </w:rPr>
        <w:t>prevádzka jedálne s cieľom poskytovania obedov pre seniorov trvalo žijúcich na území mesta Trnava a ich rozvoz, resp. výdaj do denných centier denne v 6 prevádzkach na Clementisovej, Beethovenovej, Mozartovej, Ľudovej, Limbovej, Hlavnej, Hospodárskej,</w:t>
      </w:r>
    </w:p>
    <w:p w14:paraId="477DD4F6" w14:textId="77777777" w:rsidR="00FF79F9" w:rsidRPr="0024609C" w:rsidRDefault="00FF79F9" w:rsidP="007F285F">
      <w:pPr>
        <w:pStyle w:val="Odsekzoznamu"/>
        <w:numPr>
          <w:ilvl w:val="0"/>
          <w:numId w:val="10"/>
        </w:numPr>
        <w:spacing w:line="360" w:lineRule="auto"/>
        <w:ind w:left="284" w:hanging="284"/>
        <w:contextualSpacing w:val="0"/>
        <w:rPr>
          <w:rFonts w:eastAsia="Work Sans" w:cs="Arial"/>
        </w:rPr>
      </w:pPr>
      <w:r w:rsidRPr="0024609C">
        <w:rPr>
          <w:rFonts w:eastAsia="Work Sans" w:cs="Arial"/>
        </w:rPr>
        <w:t>opatrovnícka činnosť pre fyzické osoby, ktoré boli pozbavené spôsobilosti na právne úkony na základe rozhodnutia súdu,</w:t>
      </w:r>
    </w:p>
    <w:p w14:paraId="415FCE8A" w14:textId="77777777" w:rsidR="00FF79F9" w:rsidRPr="0024609C" w:rsidRDefault="00FF79F9" w:rsidP="007F285F">
      <w:pPr>
        <w:pStyle w:val="Odsekzoznamu"/>
        <w:numPr>
          <w:ilvl w:val="0"/>
          <w:numId w:val="10"/>
        </w:numPr>
        <w:spacing w:line="360" w:lineRule="auto"/>
        <w:ind w:left="284" w:hanging="284"/>
        <w:contextualSpacing w:val="0"/>
        <w:rPr>
          <w:rFonts w:eastAsia="Work Sans" w:cs="Arial"/>
        </w:rPr>
      </w:pPr>
      <w:r w:rsidRPr="0024609C">
        <w:rPr>
          <w:rFonts w:eastAsia="Work Sans" w:cs="Arial"/>
        </w:rPr>
        <w:t>údržba a správa ubytovacích zariadení v objekte malometrážnych bytov, Vl. Clementisa 51 s kapacitou 195 bytov a v malometrážnych bytoch pre mladé rodiny, Veterná ulica s kapacitou 60 bytov, v mestskej ubytovni Coburgova č. 27 s kapacitou 33 obytných buniek,</w:t>
      </w:r>
    </w:p>
    <w:p w14:paraId="13835090" w14:textId="77777777" w:rsidR="00FF79F9" w:rsidRPr="0024609C" w:rsidRDefault="00FF79F9" w:rsidP="007F285F">
      <w:pPr>
        <w:pStyle w:val="Odsekzoznamu"/>
        <w:numPr>
          <w:ilvl w:val="0"/>
          <w:numId w:val="10"/>
        </w:numPr>
        <w:spacing w:line="360" w:lineRule="auto"/>
        <w:ind w:left="284" w:hanging="284"/>
        <w:contextualSpacing w:val="0"/>
        <w:rPr>
          <w:rFonts w:eastAsia="Work Sans" w:cs="Arial"/>
        </w:rPr>
      </w:pPr>
      <w:r w:rsidRPr="0024609C">
        <w:rPr>
          <w:rFonts w:eastAsia="Work Sans" w:cs="Arial"/>
        </w:rPr>
        <w:t>prenájom nebytových priestorov slúžiacich zdravotníckym zariadeniam na Mestskej poliklinike, Starohájska č. 2, Trnava a v Zdravotníckom stredisku, Mozartova č. 3 Trnava,</w:t>
      </w:r>
    </w:p>
    <w:p w14:paraId="2FB66248" w14:textId="77777777" w:rsidR="00FF79F9" w:rsidRPr="0024609C" w:rsidRDefault="00FF79F9" w:rsidP="007F285F">
      <w:pPr>
        <w:pStyle w:val="Odsekzoznamu"/>
        <w:numPr>
          <w:ilvl w:val="0"/>
          <w:numId w:val="10"/>
        </w:numPr>
        <w:spacing w:line="360" w:lineRule="auto"/>
        <w:ind w:left="284" w:hanging="284"/>
        <w:contextualSpacing w:val="0"/>
        <w:rPr>
          <w:rFonts w:eastAsia="Work Sans" w:cs="Arial"/>
        </w:rPr>
      </w:pPr>
      <w:r w:rsidRPr="0024609C">
        <w:rPr>
          <w:rFonts w:eastAsia="Work Sans" w:cs="Arial"/>
        </w:rPr>
        <w:t xml:space="preserve">prenájom, výpožička a správa nebytových priestorov V Jame 3, Trnava za účelom vzdelávacej činnosti Univerzity sv. Cyrila a Metoda v Trnave, Centrum voľného času, p. o. a alokovaného pracoviska materskej školy V Jame 3, </w:t>
      </w:r>
    </w:p>
    <w:p w14:paraId="02E51FF4" w14:textId="77777777" w:rsidR="00FF79F9" w:rsidRPr="0024609C" w:rsidRDefault="00FF79F9" w:rsidP="007F285F">
      <w:pPr>
        <w:pStyle w:val="Odsekzoznamu"/>
        <w:numPr>
          <w:ilvl w:val="0"/>
          <w:numId w:val="10"/>
        </w:numPr>
        <w:spacing w:line="360" w:lineRule="auto"/>
        <w:ind w:left="284" w:hanging="284"/>
        <w:contextualSpacing w:val="0"/>
        <w:rPr>
          <w:rFonts w:eastAsia="Work Sans" w:cs="Arial"/>
        </w:rPr>
      </w:pPr>
      <w:r w:rsidRPr="0024609C">
        <w:rPr>
          <w:rFonts w:eastAsia="Work Sans" w:cs="Arial"/>
        </w:rPr>
        <w:t>výpožička budovy Vančurova č. 1 (Zväz postihnutých civilizačnými chorobami), Čajkovského č. 55 (Centrum špeciálno-pedagogického poradenstva), Okružná č. 20 (Azylový dom pre týrané matky s deťmi, Stacionár pre seniorov, Materské centrum), Beethovenova č. 20 (Stacionár Náš Dom, o.z. Iskierka),</w:t>
      </w:r>
    </w:p>
    <w:p w14:paraId="2B07852B" w14:textId="77777777" w:rsidR="00FF79F9" w:rsidRPr="0024609C" w:rsidRDefault="00FF79F9" w:rsidP="007F285F">
      <w:pPr>
        <w:pStyle w:val="Odsekzoznamu"/>
        <w:numPr>
          <w:ilvl w:val="0"/>
          <w:numId w:val="10"/>
        </w:numPr>
        <w:spacing w:line="360" w:lineRule="auto"/>
        <w:ind w:left="284" w:hanging="284"/>
        <w:contextualSpacing w:val="0"/>
        <w:rPr>
          <w:rFonts w:eastAsia="Work Sans" w:cs="Arial"/>
        </w:rPr>
      </w:pPr>
      <w:r w:rsidRPr="0024609C">
        <w:rPr>
          <w:rFonts w:eastAsia="Work Sans" w:cs="Arial"/>
        </w:rPr>
        <w:t>prevádzka práčovne v objekte Beethovenova č. 20,</w:t>
      </w:r>
    </w:p>
    <w:p w14:paraId="5A8C9EEF" w14:textId="77777777" w:rsidR="00FF79F9" w:rsidRPr="0024609C" w:rsidRDefault="00FF79F9" w:rsidP="007F285F">
      <w:pPr>
        <w:pStyle w:val="Odsekzoznamu"/>
        <w:numPr>
          <w:ilvl w:val="0"/>
          <w:numId w:val="10"/>
        </w:numPr>
        <w:spacing w:line="360" w:lineRule="auto"/>
        <w:ind w:left="284" w:hanging="284"/>
        <w:contextualSpacing w:val="0"/>
        <w:rPr>
          <w:rFonts w:eastAsia="Work Sans" w:cs="Arial"/>
        </w:rPr>
      </w:pPr>
      <w:r w:rsidRPr="0024609C">
        <w:rPr>
          <w:rFonts w:eastAsia="Work Sans" w:cs="Arial"/>
        </w:rPr>
        <w:t>zdravotníctvo - výchovná činnosť v detských jasliach s kapacitou 45 miest,</w:t>
      </w:r>
    </w:p>
    <w:p w14:paraId="5FBA1F46" w14:textId="77777777" w:rsidR="00FF79F9" w:rsidRPr="0024609C" w:rsidRDefault="00FF79F9" w:rsidP="007F285F">
      <w:pPr>
        <w:pStyle w:val="Odsekzoznamu"/>
        <w:numPr>
          <w:ilvl w:val="0"/>
          <w:numId w:val="10"/>
        </w:numPr>
        <w:spacing w:line="360" w:lineRule="auto"/>
        <w:ind w:left="284" w:hanging="284"/>
        <w:contextualSpacing w:val="0"/>
        <w:rPr>
          <w:rFonts w:eastAsia="Work Sans" w:cs="Arial"/>
        </w:rPr>
      </w:pPr>
      <w:r w:rsidRPr="0024609C">
        <w:rPr>
          <w:rFonts w:eastAsia="Work Sans" w:cs="Arial"/>
        </w:rPr>
        <w:t>správa, údržba, opravy a modernizácie zvereného mestského majetku.</w:t>
      </w:r>
    </w:p>
    <w:p w14:paraId="024EA237" w14:textId="76DBDDFD" w:rsidR="00FF79F9" w:rsidRPr="0024609C" w:rsidRDefault="00FF79F9" w:rsidP="00FF79F9">
      <w:pPr>
        <w:spacing w:before="120" w:after="240"/>
        <w:rPr>
          <w:rFonts w:eastAsia="Work Sans"/>
          <w:sz w:val="20"/>
          <w:szCs w:val="20"/>
        </w:rPr>
      </w:pPr>
      <w:r w:rsidRPr="0024609C">
        <w:t xml:space="preserve">Návrh rozpočtu </w:t>
      </w:r>
      <w:r w:rsidRPr="0024609C">
        <w:rPr>
          <w:caps/>
        </w:rPr>
        <w:t>sss</w:t>
      </w:r>
      <w:r w:rsidRPr="0024609C">
        <w:t xml:space="preserve"> podľa ekonomických kategórií rozpočtovej klasifikácie</w:t>
      </w:r>
      <w:r w:rsidRPr="0024609C">
        <w:rPr>
          <w:rFonts w:eastAsia="Work Sans"/>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9"/>
        <w:gridCol w:w="1145"/>
        <w:gridCol w:w="1165"/>
        <w:gridCol w:w="1165"/>
        <w:gridCol w:w="1260"/>
        <w:gridCol w:w="1260"/>
        <w:gridCol w:w="1260"/>
        <w:gridCol w:w="1258"/>
      </w:tblGrid>
      <w:tr w:rsidR="00FF79F9" w:rsidRPr="0024609C" w14:paraId="1EB4BA2F" w14:textId="77777777" w:rsidTr="00D326EB">
        <w:trPr>
          <w:trHeight w:val="532"/>
          <w:tblHeader/>
        </w:trPr>
        <w:tc>
          <w:tcPr>
            <w:tcW w:w="303" w:type="pct"/>
            <w:vAlign w:val="center"/>
            <w:hideMark/>
          </w:tcPr>
          <w:p w14:paraId="1DB1CD08" w14:textId="77777777" w:rsidR="00FF79F9" w:rsidRPr="0024609C" w:rsidRDefault="00FF79F9">
            <w:pPr>
              <w:spacing w:line="240" w:lineRule="auto"/>
              <w:rPr>
                <w:rFonts w:cs="Arial"/>
                <w:b/>
                <w:bCs/>
                <w:color w:val="000000"/>
                <w:sz w:val="20"/>
                <w:szCs w:val="20"/>
                <w14:ligatures w14:val="none"/>
              </w:rPr>
            </w:pPr>
            <w:r w:rsidRPr="0024609C">
              <w:rPr>
                <w:rFonts w:cs="Arial"/>
                <w:b/>
                <w:bCs/>
                <w:color w:val="000000"/>
                <w:sz w:val="20"/>
                <w:szCs w:val="20"/>
                <w14:ligatures w14:val="none"/>
              </w:rPr>
              <w:t xml:space="preserve"> EK</w:t>
            </w:r>
          </w:p>
        </w:tc>
        <w:tc>
          <w:tcPr>
            <w:tcW w:w="632" w:type="pct"/>
            <w:vAlign w:val="center"/>
            <w:hideMark/>
          </w:tcPr>
          <w:p w14:paraId="49137676"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2024</w:t>
            </w:r>
          </w:p>
        </w:tc>
        <w:tc>
          <w:tcPr>
            <w:tcW w:w="643" w:type="pct"/>
            <w:vAlign w:val="center"/>
            <w:hideMark/>
          </w:tcPr>
          <w:p w14:paraId="0AB47373"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2025</w:t>
            </w:r>
          </w:p>
        </w:tc>
        <w:tc>
          <w:tcPr>
            <w:tcW w:w="643" w:type="pct"/>
            <w:vAlign w:val="center"/>
            <w:hideMark/>
          </w:tcPr>
          <w:p w14:paraId="47BDA971"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2026</w:t>
            </w:r>
          </w:p>
        </w:tc>
        <w:tc>
          <w:tcPr>
            <w:tcW w:w="695" w:type="pct"/>
            <w:vAlign w:val="center"/>
            <w:hideMark/>
          </w:tcPr>
          <w:p w14:paraId="521A2366"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OS 2026</w:t>
            </w:r>
          </w:p>
        </w:tc>
        <w:tc>
          <w:tcPr>
            <w:tcW w:w="695" w:type="pct"/>
            <w:vAlign w:val="center"/>
            <w:hideMark/>
          </w:tcPr>
          <w:p w14:paraId="4FCCE79B"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2027</w:t>
            </w:r>
          </w:p>
        </w:tc>
        <w:tc>
          <w:tcPr>
            <w:tcW w:w="695" w:type="pct"/>
            <w:vAlign w:val="center"/>
            <w:hideMark/>
          </w:tcPr>
          <w:p w14:paraId="02DE0033"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2028</w:t>
            </w:r>
          </w:p>
        </w:tc>
        <w:tc>
          <w:tcPr>
            <w:tcW w:w="694" w:type="pct"/>
            <w:vAlign w:val="center"/>
            <w:hideMark/>
          </w:tcPr>
          <w:p w14:paraId="19BA64AB"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2029</w:t>
            </w:r>
          </w:p>
        </w:tc>
      </w:tr>
      <w:tr w:rsidR="00FF79F9" w:rsidRPr="0024609C" w14:paraId="5B7FB7AE" w14:textId="77777777">
        <w:trPr>
          <w:trHeight w:val="300"/>
        </w:trPr>
        <w:tc>
          <w:tcPr>
            <w:tcW w:w="303" w:type="pct"/>
            <w:noWrap/>
            <w:vAlign w:val="center"/>
            <w:hideMark/>
          </w:tcPr>
          <w:p w14:paraId="16576130"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200</w:t>
            </w:r>
          </w:p>
        </w:tc>
        <w:tc>
          <w:tcPr>
            <w:tcW w:w="632" w:type="pct"/>
            <w:noWrap/>
            <w:vAlign w:val="center"/>
            <w:hideMark/>
          </w:tcPr>
          <w:p w14:paraId="3138262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2 845 010</w:t>
            </w:r>
          </w:p>
        </w:tc>
        <w:tc>
          <w:tcPr>
            <w:tcW w:w="643" w:type="pct"/>
            <w:noWrap/>
            <w:vAlign w:val="center"/>
            <w:hideMark/>
          </w:tcPr>
          <w:p w14:paraId="521DB84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2 949 032</w:t>
            </w:r>
          </w:p>
        </w:tc>
        <w:tc>
          <w:tcPr>
            <w:tcW w:w="643" w:type="pct"/>
            <w:noWrap/>
            <w:vAlign w:val="center"/>
            <w:hideMark/>
          </w:tcPr>
          <w:p w14:paraId="5934835E"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2 900 486</w:t>
            </w:r>
          </w:p>
        </w:tc>
        <w:tc>
          <w:tcPr>
            <w:tcW w:w="695" w:type="pct"/>
            <w:noWrap/>
            <w:vAlign w:val="center"/>
            <w:hideMark/>
          </w:tcPr>
          <w:p w14:paraId="4EA090BA"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3 047 986</w:t>
            </w:r>
          </w:p>
        </w:tc>
        <w:tc>
          <w:tcPr>
            <w:tcW w:w="695" w:type="pct"/>
            <w:noWrap/>
            <w:vAlign w:val="center"/>
            <w:hideMark/>
          </w:tcPr>
          <w:p w14:paraId="00DD18C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2 980 000</w:t>
            </w:r>
          </w:p>
        </w:tc>
        <w:tc>
          <w:tcPr>
            <w:tcW w:w="695" w:type="pct"/>
            <w:noWrap/>
            <w:vAlign w:val="center"/>
            <w:hideMark/>
          </w:tcPr>
          <w:p w14:paraId="3D0C184E"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3 000 000</w:t>
            </w:r>
          </w:p>
        </w:tc>
        <w:tc>
          <w:tcPr>
            <w:tcW w:w="694" w:type="pct"/>
            <w:noWrap/>
            <w:vAlign w:val="center"/>
            <w:hideMark/>
          </w:tcPr>
          <w:p w14:paraId="140D40E8"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3 079 200</w:t>
            </w:r>
          </w:p>
        </w:tc>
      </w:tr>
      <w:tr w:rsidR="00FF79F9" w:rsidRPr="0024609C" w14:paraId="44978C34" w14:textId="77777777">
        <w:trPr>
          <w:trHeight w:val="300"/>
        </w:trPr>
        <w:tc>
          <w:tcPr>
            <w:tcW w:w="303" w:type="pct"/>
            <w:noWrap/>
            <w:vAlign w:val="center"/>
            <w:hideMark/>
          </w:tcPr>
          <w:p w14:paraId="4DB67F47"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310</w:t>
            </w:r>
          </w:p>
        </w:tc>
        <w:tc>
          <w:tcPr>
            <w:tcW w:w="632" w:type="pct"/>
            <w:noWrap/>
            <w:vAlign w:val="center"/>
            <w:hideMark/>
          </w:tcPr>
          <w:p w14:paraId="6D3DA44D"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3 603 866</w:t>
            </w:r>
          </w:p>
        </w:tc>
        <w:tc>
          <w:tcPr>
            <w:tcW w:w="643" w:type="pct"/>
            <w:noWrap/>
            <w:vAlign w:val="center"/>
            <w:hideMark/>
          </w:tcPr>
          <w:p w14:paraId="70D5122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4 494 217</w:t>
            </w:r>
          </w:p>
        </w:tc>
        <w:tc>
          <w:tcPr>
            <w:tcW w:w="643" w:type="pct"/>
            <w:noWrap/>
            <w:vAlign w:val="center"/>
            <w:hideMark/>
          </w:tcPr>
          <w:p w14:paraId="39278ACA"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4 157 954</w:t>
            </w:r>
          </w:p>
        </w:tc>
        <w:tc>
          <w:tcPr>
            <w:tcW w:w="695" w:type="pct"/>
            <w:noWrap/>
            <w:vAlign w:val="center"/>
            <w:hideMark/>
          </w:tcPr>
          <w:p w14:paraId="3D0428A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4 224 106</w:t>
            </w:r>
          </w:p>
        </w:tc>
        <w:tc>
          <w:tcPr>
            <w:tcW w:w="695" w:type="pct"/>
            <w:noWrap/>
            <w:vAlign w:val="center"/>
            <w:hideMark/>
          </w:tcPr>
          <w:p w14:paraId="639823CC"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4 297 166</w:t>
            </w:r>
          </w:p>
        </w:tc>
        <w:tc>
          <w:tcPr>
            <w:tcW w:w="695" w:type="pct"/>
            <w:noWrap/>
            <w:vAlign w:val="center"/>
            <w:hideMark/>
          </w:tcPr>
          <w:p w14:paraId="5EA22B7D"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4 435 000</w:t>
            </w:r>
          </w:p>
        </w:tc>
        <w:tc>
          <w:tcPr>
            <w:tcW w:w="694" w:type="pct"/>
            <w:noWrap/>
            <w:vAlign w:val="center"/>
            <w:hideMark/>
          </w:tcPr>
          <w:p w14:paraId="0E6B473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4 385 000</w:t>
            </w:r>
          </w:p>
        </w:tc>
      </w:tr>
      <w:tr w:rsidR="00FF79F9" w:rsidRPr="0024609C" w14:paraId="7B39D987" w14:textId="77777777">
        <w:trPr>
          <w:trHeight w:val="300"/>
        </w:trPr>
        <w:tc>
          <w:tcPr>
            <w:tcW w:w="303" w:type="pct"/>
            <w:noWrap/>
            <w:vAlign w:val="center"/>
            <w:hideMark/>
          </w:tcPr>
          <w:p w14:paraId="04EA7977"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450</w:t>
            </w:r>
          </w:p>
        </w:tc>
        <w:tc>
          <w:tcPr>
            <w:tcW w:w="632" w:type="pct"/>
            <w:noWrap/>
            <w:vAlign w:val="center"/>
            <w:hideMark/>
          </w:tcPr>
          <w:p w14:paraId="32428427"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590 603</w:t>
            </w:r>
          </w:p>
        </w:tc>
        <w:tc>
          <w:tcPr>
            <w:tcW w:w="643" w:type="pct"/>
            <w:noWrap/>
            <w:vAlign w:val="center"/>
            <w:hideMark/>
          </w:tcPr>
          <w:p w14:paraId="3CD48F4E"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11 113</w:t>
            </w:r>
          </w:p>
        </w:tc>
        <w:tc>
          <w:tcPr>
            <w:tcW w:w="643" w:type="pct"/>
            <w:noWrap/>
            <w:vAlign w:val="center"/>
            <w:hideMark/>
          </w:tcPr>
          <w:p w14:paraId="418A739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95" w:type="pct"/>
            <w:noWrap/>
            <w:vAlign w:val="center"/>
            <w:hideMark/>
          </w:tcPr>
          <w:p w14:paraId="7781099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28 437</w:t>
            </w:r>
          </w:p>
        </w:tc>
        <w:tc>
          <w:tcPr>
            <w:tcW w:w="695" w:type="pct"/>
            <w:noWrap/>
            <w:vAlign w:val="center"/>
            <w:hideMark/>
          </w:tcPr>
          <w:p w14:paraId="2C591C34"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95" w:type="pct"/>
            <w:noWrap/>
            <w:vAlign w:val="center"/>
            <w:hideMark/>
          </w:tcPr>
          <w:p w14:paraId="719BBB99"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94" w:type="pct"/>
            <w:noWrap/>
            <w:vAlign w:val="center"/>
            <w:hideMark/>
          </w:tcPr>
          <w:p w14:paraId="7E78CC1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r>
      <w:tr w:rsidR="00FF79F9" w:rsidRPr="0024609C" w14:paraId="02291D87" w14:textId="77777777" w:rsidTr="00EC6510">
        <w:trPr>
          <w:trHeight w:val="300"/>
        </w:trPr>
        <w:tc>
          <w:tcPr>
            <w:tcW w:w="303" w:type="pct"/>
            <w:shd w:val="clear" w:color="auto" w:fill="EDEDED" w:themeFill="accent3" w:themeFillTint="33"/>
            <w:noWrap/>
            <w:vAlign w:val="center"/>
            <w:hideMark/>
          </w:tcPr>
          <w:p w14:paraId="755B0E25"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P</w:t>
            </w:r>
          </w:p>
        </w:tc>
        <w:tc>
          <w:tcPr>
            <w:tcW w:w="632" w:type="pct"/>
            <w:shd w:val="clear" w:color="auto" w:fill="EDEDED" w:themeFill="accent3" w:themeFillTint="33"/>
            <w:noWrap/>
            <w:vAlign w:val="center"/>
            <w:hideMark/>
          </w:tcPr>
          <w:p w14:paraId="413A9641"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7 039 479</w:t>
            </w:r>
          </w:p>
        </w:tc>
        <w:tc>
          <w:tcPr>
            <w:tcW w:w="643" w:type="pct"/>
            <w:shd w:val="clear" w:color="auto" w:fill="EDEDED" w:themeFill="accent3" w:themeFillTint="33"/>
            <w:noWrap/>
            <w:vAlign w:val="center"/>
            <w:hideMark/>
          </w:tcPr>
          <w:p w14:paraId="7FA31C58"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7 454 362</w:t>
            </w:r>
          </w:p>
        </w:tc>
        <w:tc>
          <w:tcPr>
            <w:tcW w:w="643" w:type="pct"/>
            <w:shd w:val="clear" w:color="auto" w:fill="EDEDED" w:themeFill="accent3" w:themeFillTint="33"/>
            <w:noWrap/>
            <w:vAlign w:val="center"/>
            <w:hideMark/>
          </w:tcPr>
          <w:p w14:paraId="2F8348EA"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7 058 440</w:t>
            </w:r>
          </w:p>
        </w:tc>
        <w:tc>
          <w:tcPr>
            <w:tcW w:w="695" w:type="pct"/>
            <w:shd w:val="clear" w:color="auto" w:fill="EDEDED" w:themeFill="accent3" w:themeFillTint="33"/>
            <w:noWrap/>
            <w:vAlign w:val="center"/>
            <w:hideMark/>
          </w:tcPr>
          <w:p w14:paraId="5A91170B"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7 300 529</w:t>
            </w:r>
          </w:p>
        </w:tc>
        <w:tc>
          <w:tcPr>
            <w:tcW w:w="695" w:type="pct"/>
            <w:shd w:val="clear" w:color="auto" w:fill="EDEDED" w:themeFill="accent3" w:themeFillTint="33"/>
            <w:noWrap/>
            <w:vAlign w:val="center"/>
            <w:hideMark/>
          </w:tcPr>
          <w:p w14:paraId="0B2DD944"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7 277 166</w:t>
            </w:r>
          </w:p>
        </w:tc>
        <w:tc>
          <w:tcPr>
            <w:tcW w:w="695" w:type="pct"/>
            <w:shd w:val="clear" w:color="auto" w:fill="EDEDED" w:themeFill="accent3" w:themeFillTint="33"/>
            <w:noWrap/>
            <w:vAlign w:val="center"/>
            <w:hideMark/>
          </w:tcPr>
          <w:p w14:paraId="78F4B820"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7 435 000</w:t>
            </w:r>
          </w:p>
        </w:tc>
        <w:tc>
          <w:tcPr>
            <w:tcW w:w="694" w:type="pct"/>
            <w:shd w:val="clear" w:color="auto" w:fill="EDEDED" w:themeFill="accent3" w:themeFillTint="33"/>
            <w:noWrap/>
            <w:vAlign w:val="center"/>
            <w:hideMark/>
          </w:tcPr>
          <w:p w14:paraId="5F48AD31"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7 464 200</w:t>
            </w:r>
          </w:p>
        </w:tc>
      </w:tr>
      <w:tr w:rsidR="00FF79F9" w:rsidRPr="0024609C" w14:paraId="7811EE2D" w14:textId="77777777">
        <w:trPr>
          <w:trHeight w:val="300"/>
        </w:trPr>
        <w:tc>
          <w:tcPr>
            <w:tcW w:w="303" w:type="pct"/>
            <w:noWrap/>
            <w:vAlign w:val="center"/>
            <w:hideMark/>
          </w:tcPr>
          <w:p w14:paraId="7E5E66A8"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610</w:t>
            </w:r>
          </w:p>
        </w:tc>
        <w:tc>
          <w:tcPr>
            <w:tcW w:w="632" w:type="pct"/>
            <w:noWrap/>
            <w:vAlign w:val="center"/>
            <w:hideMark/>
          </w:tcPr>
          <w:p w14:paraId="06953818"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2 277 364</w:t>
            </w:r>
          </w:p>
        </w:tc>
        <w:tc>
          <w:tcPr>
            <w:tcW w:w="643" w:type="pct"/>
            <w:noWrap/>
            <w:vAlign w:val="center"/>
            <w:hideMark/>
          </w:tcPr>
          <w:p w14:paraId="25959AE8"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2 474 906</w:t>
            </w:r>
          </w:p>
        </w:tc>
        <w:tc>
          <w:tcPr>
            <w:tcW w:w="643" w:type="pct"/>
            <w:noWrap/>
            <w:vAlign w:val="center"/>
            <w:hideMark/>
          </w:tcPr>
          <w:p w14:paraId="776473D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2 692 550</w:t>
            </w:r>
          </w:p>
        </w:tc>
        <w:tc>
          <w:tcPr>
            <w:tcW w:w="695" w:type="pct"/>
            <w:noWrap/>
            <w:vAlign w:val="center"/>
            <w:hideMark/>
          </w:tcPr>
          <w:p w14:paraId="63BE17B0"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2 504 051</w:t>
            </w:r>
          </w:p>
        </w:tc>
        <w:tc>
          <w:tcPr>
            <w:tcW w:w="695" w:type="pct"/>
            <w:noWrap/>
            <w:vAlign w:val="center"/>
            <w:hideMark/>
          </w:tcPr>
          <w:p w14:paraId="0E9FA78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2 623 900</w:t>
            </w:r>
          </w:p>
        </w:tc>
        <w:tc>
          <w:tcPr>
            <w:tcW w:w="695" w:type="pct"/>
            <w:noWrap/>
            <w:vAlign w:val="center"/>
            <w:hideMark/>
          </w:tcPr>
          <w:p w14:paraId="1DEA07A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2 690 500</w:t>
            </w:r>
          </w:p>
        </w:tc>
        <w:tc>
          <w:tcPr>
            <w:tcW w:w="694" w:type="pct"/>
            <w:noWrap/>
            <w:vAlign w:val="center"/>
            <w:hideMark/>
          </w:tcPr>
          <w:p w14:paraId="3633B0C9"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2 705 300</w:t>
            </w:r>
          </w:p>
        </w:tc>
      </w:tr>
      <w:tr w:rsidR="00FF79F9" w:rsidRPr="0024609C" w14:paraId="50990AD9" w14:textId="77777777">
        <w:trPr>
          <w:trHeight w:val="300"/>
        </w:trPr>
        <w:tc>
          <w:tcPr>
            <w:tcW w:w="303" w:type="pct"/>
            <w:noWrap/>
            <w:vAlign w:val="center"/>
            <w:hideMark/>
          </w:tcPr>
          <w:p w14:paraId="62EB2869"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620</w:t>
            </w:r>
          </w:p>
        </w:tc>
        <w:tc>
          <w:tcPr>
            <w:tcW w:w="632" w:type="pct"/>
            <w:noWrap/>
            <w:vAlign w:val="center"/>
            <w:hideMark/>
          </w:tcPr>
          <w:p w14:paraId="727A2BEB"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818 498</w:t>
            </w:r>
          </w:p>
        </w:tc>
        <w:tc>
          <w:tcPr>
            <w:tcW w:w="643" w:type="pct"/>
            <w:noWrap/>
            <w:vAlign w:val="center"/>
            <w:hideMark/>
          </w:tcPr>
          <w:p w14:paraId="53F3C62A"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881 186</w:t>
            </w:r>
          </w:p>
        </w:tc>
        <w:tc>
          <w:tcPr>
            <w:tcW w:w="643" w:type="pct"/>
            <w:noWrap/>
            <w:vAlign w:val="center"/>
            <w:hideMark/>
          </w:tcPr>
          <w:p w14:paraId="4A06136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967 756</w:t>
            </w:r>
          </w:p>
        </w:tc>
        <w:tc>
          <w:tcPr>
            <w:tcW w:w="695" w:type="pct"/>
            <w:noWrap/>
            <w:vAlign w:val="center"/>
            <w:hideMark/>
          </w:tcPr>
          <w:p w14:paraId="6622F73C"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882 907</w:t>
            </w:r>
          </w:p>
        </w:tc>
        <w:tc>
          <w:tcPr>
            <w:tcW w:w="695" w:type="pct"/>
            <w:noWrap/>
            <w:vAlign w:val="center"/>
            <w:hideMark/>
          </w:tcPr>
          <w:p w14:paraId="6673A810"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955 800</w:t>
            </w:r>
          </w:p>
        </w:tc>
        <w:tc>
          <w:tcPr>
            <w:tcW w:w="695" w:type="pct"/>
            <w:noWrap/>
            <w:vAlign w:val="center"/>
            <w:hideMark/>
          </w:tcPr>
          <w:p w14:paraId="7E0363E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962 600</w:t>
            </w:r>
          </w:p>
        </w:tc>
        <w:tc>
          <w:tcPr>
            <w:tcW w:w="694" w:type="pct"/>
            <w:noWrap/>
            <w:vAlign w:val="center"/>
            <w:hideMark/>
          </w:tcPr>
          <w:p w14:paraId="631C529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968 400</w:t>
            </w:r>
          </w:p>
        </w:tc>
      </w:tr>
      <w:tr w:rsidR="00FF79F9" w:rsidRPr="0024609C" w14:paraId="020FF094" w14:textId="77777777">
        <w:trPr>
          <w:trHeight w:val="300"/>
        </w:trPr>
        <w:tc>
          <w:tcPr>
            <w:tcW w:w="303" w:type="pct"/>
            <w:noWrap/>
            <w:vAlign w:val="center"/>
            <w:hideMark/>
          </w:tcPr>
          <w:p w14:paraId="1A42162E"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630</w:t>
            </w:r>
          </w:p>
        </w:tc>
        <w:tc>
          <w:tcPr>
            <w:tcW w:w="632" w:type="pct"/>
            <w:noWrap/>
            <w:vAlign w:val="center"/>
            <w:hideMark/>
          </w:tcPr>
          <w:p w14:paraId="74599309"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3 519 480</w:t>
            </w:r>
          </w:p>
        </w:tc>
        <w:tc>
          <w:tcPr>
            <w:tcW w:w="643" w:type="pct"/>
            <w:noWrap/>
            <w:vAlign w:val="center"/>
            <w:hideMark/>
          </w:tcPr>
          <w:p w14:paraId="2B6AC68B"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3 825 886</w:t>
            </w:r>
          </w:p>
        </w:tc>
        <w:tc>
          <w:tcPr>
            <w:tcW w:w="643" w:type="pct"/>
            <w:noWrap/>
            <w:vAlign w:val="center"/>
            <w:hideMark/>
          </w:tcPr>
          <w:p w14:paraId="3A4F8927"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3 308 134</w:t>
            </w:r>
          </w:p>
        </w:tc>
        <w:tc>
          <w:tcPr>
            <w:tcW w:w="695" w:type="pct"/>
            <w:noWrap/>
            <w:vAlign w:val="center"/>
            <w:hideMark/>
          </w:tcPr>
          <w:p w14:paraId="184D820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3 795 134</w:t>
            </w:r>
          </w:p>
        </w:tc>
        <w:tc>
          <w:tcPr>
            <w:tcW w:w="695" w:type="pct"/>
            <w:noWrap/>
            <w:vAlign w:val="center"/>
            <w:hideMark/>
          </w:tcPr>
          <w:p w14:paraId="7081E66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3 607 466</w:t>
            </w:r>
          </w:p>
        </w:tc>
        <w:tc>
          <w:tcPr>
            <w:tcW w:w="695" w:type="pct"/>
            <w:noWrap/>
            <w:vAlign w:val="center"/>
            <w:hideMark/>
          </w:tcPr>
          <w:p w14:paraId="4270455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3 681 900</w:t>
            </w:r>
          </w:p>
        </w:tc>
        <w:tc>
          <w:tcPr>
            <w:tcW w:w="694" w:type="pct"/>
            <w:noWrap/>
            <w:vAlign w:val="center"/>
            <w:hideMark/>
          </w:tcPr>
          <w:p w14:paraId="68222C7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3 690 500</w:t>
            </w:r>
          </w:p>
        </w:tc>
      </w:tr>
      <w:tr w:rsidR="00FF79F9" w:rsidRPr="0024609C" w14:paraId="34F5F096" w14:textId="77777777">
        <w:trPr>
          <w:trHeight w:val="300"/>
        </w:trPr>
        <w:tc>
          <w:tcPr>
            <w:tcW w:w="303" w:type="pct"/>
            <w:noWrap/>
            <w:vAlign w:val="center"/>
            <w:hideMark/>
          </w:tcPr>
          <w:p w14:paraId="388D051B"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640</w:t>
            </w:r>
          </w:p>
        </w:tc>
        <w:tc>
          <w:tcPr>
            <w:tcW w:w="632" w:type="pct"/>
            <w:noWrap/>
            <w:vAlign w:val="center"/>
            <w:hideMark/>
          </w:tcPr>
          <w:p w14:paraId="15099E27"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87 424</w:t>
            </w:r>
          </w:p>
        </w:tc>
        <w:tc>
          <w:tcPr>
            <w:tcW w:w="643" w:type="pct"/>
            <w:noWrap/>
            <w:vAlign w:val="center"/>
            <w:hideMark/>
          </w:tcPr>
          <w:p w14:paraId="2D04F14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88 434</w:t>
            </w:r>
          </w:p>
        </w:tc>
        <w:tc>
          <w:tcPr>
            <w:tcW w:w="643" w:type="pct"/>
            <w:noWrap/>
            <w:vAlign w:val="center"/>
            <w:hideMark/>
          </w:tcPr>
          <w:p w14:paraId="31A8B94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90 000</w:t>
            </w:r>
          </w:p>
        </w:tc>
        <w:tc>
          <w:tcPr>
            <w:tcW w:w="695" w:type="pct"/>
            <w:noWrap/>
            <w:vAlign w:val="center"/>
            <w:hideMark/>
          </w:tcPr>
          <w:p w14:paraId="30D806F9"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90 000</w:t>
            </w:r>
          </w:p>
        </w:tc>
        <w:tc>
          <w:tcPr>
            <w:tcW w:w="695" w:type="pct"/>
            <w:noWrap/>
            <w:vAlign w:val="center"/>
            <w:hideMark/>
          </w:tcPr>
          <w:p w14:paraId="6A904AC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90 000</w:t>
            </w:r>
          </w:p>
        </w:tc>
        <w:tc>
          <w:tcPr>
            <w:tcW w:w="695" w:type="pct"/>
            <w:noWrap/>
            <w:vAlign w:val="center"/>
            <w:hideMark/>
          </w:tcPr>
          <w:p w14:paraId="3C92C48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100 000</w:t>
            </w:r>
          </w:p>
        </w:tc>
        <w:tc>
          <w:tcPr>
            <w:tcW w:w="694" w:type="pct"/>
            <w:noWrap/>
            <w:vAlign w:val="center"/>
            <w:hideMark/>
          </w:tcPr>
          <w:p w14:paraId="658B8839"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100 000</w:t>
            </w:r>
          </w:p>
        </w:tc>
      </w:tr>
      <w:tr w:rsidR="00FF79F9" w:rsidRPr="0024609C" w14:paraId="066E40EA" w14:textId="77777777">
        <w:trPr>
          <w:trHeight w:val="300"/>
        </w:trPr>
        <w:tc>
          <w:tcPr>
            <w:tcW w:w="303" w:type="pct"/>
            <w:noWrap/>
            <w:vAlign w:val="center"/>
            <w:hideMark/>
          </w:tcPr>
          <w:p w14:paraId="5A1B8A53"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710</w:t>
            </w:r>
          </w:p>
        </w:tc>
        <w:tc>
          <w:tcPr>
            <w:tcW w:w="632" w:type="pct"/>
            <w:noWrap/>
            <w:vAlign w:val="center"/>
            <w:hideMark/>
          </w:tcPr>
          <w:p w14:paraId="6D967834"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326 769</w:t>
            </w:r>
          </w:p>
        </w:tc>
        <w:tc>
          <w:tcPr>
            <w:tcW w:w="643" w:type="pct"/>
            <w:noWrap/>
            <w:vAlign w:val="center"/>
            <w:hideMark/>
          </w:tcPr>
          <w:p w14:paraId="408E4BDE"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152 930</w:t>
            </w:r>
          </w:p>
        </w:tc>
        <w:tc>
          <w:tcPr>
            <w:tcW w:w="643" w:type="pct"/>
            <w:noWrap/>
            <w:vAlign w:val="center"/>
            <w:hideMark/>
          </w:tcPr>
          <w:p w14:paraId="2E01498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95" w:type="pct"/>
            <w:noWrap/>
            <w:vAlign w:val="center"/>
            <w:hideMark/>
          </w:tcPr>
          <w:p w14:paraId="026FB87D"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26 271</w:t>
            </w:r>
          </w:p>
        </w:tc>
        <w:tc>
          <w:tcPr>
            <w:tcW w:w="695" w:type="pct"/>
            <w:noWrap/>
            <w:vAlign w:val="center"/>
            <w:hideMark/>
          </w:tcPr>
          <w:p w14:paraId="1305361B"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95" w:type="pct"/>
            <w:noWrap/>
            <w:vAlign w:val="center"/>
            <w:hideMark/>
          </w:tcPr>
          <w:p w14:paraId="49F9611C"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94" w:type="pct"/>
            <w:noWrap/>
            <w:vAlign w:val="center"/>
            <w:hideMark/>
          </w:tcPr>
          <w:p w14:paraId="7F0F3B98"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r>
      <w:tr w:rsidR="00FF79F9" w:rsidRPr="0024609C" w14:paraId="2DC0100B" w14:textId="77777777">
        <w:trPr>
          <w:trHeight w:val="300"/>
        </w:trPr>
        <w:tc>
          <w:tcPr>
            <w:tcW w:w="303" w:type="pct"/>
            <w:noWrap/>
            <w:vAlign w:val="center"/>
            <w:hideMark/>
          </w:tcPr>
          <w:p w14:paraId="4EBD0CE0"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810</w:t>
            </w:r>
          </w:p>
        </w:tc>
        <w:tc>
          <w:tcPr>
            <w:tcW w:w="632" w:type="pct"/>
            <w:noWrap/>
            <w:vAlign w:val="center"/>
            <w:hideMark/>
          </w:tcPr>
          <w:p w14:paraId="45A3CC3C"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3 379</w:t>
            </w:r>
          </w:p>
        </w:tc>
        <w:tc>
          <w:tcPr>
            <w:tcW w:w="643" w:type="pct"/>
            <w:noWrap/>
            <w:vAlign w:val="center"/>
            <w:hideMark/>
          </w:tcPr>
          <w:p w14:paraId="37DEF1FD"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1 724</w:t>
            </w:r>
          </w:p>
        </w:tc>
        <w:tc>
          <w:tcPr>
            <w:tcW w:w="643" w:type="pct"/>
            <w:noWrap/>
            <w:vAlign w:val="center"/>
            <w:hideMark/>
          </w:tcPr>
          <w:p w14:paraId="7EF648BA"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95" w:type="pct"/>
            <w:noWrap/>
            <w:vAlign w:val="center"/>
            <w:hideMark/>
          </w:tcPr>
          <w:p w14:paraId="4951154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2 166</w:t>
            </w:r>
          </w:p>
        </w:tc>
        <w:tc>
          <w:tcPr>
            <w:tcW w:w="695" w:type="pct"/>
            <w:noWrap/>
            <w:vAlign w:val="center"/>
            <w:hideMark/>
          </w:tcPr>
          <w:p w14:paraId="46A9716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95" w:type="pct"/>
            <w:noWrap/>
            <w:vAlign w:val="center"/>
            <w:hideMark/>
          </w:tcPr>
          <w:p w14:paraId="6D70298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94" w:type="pct"/>
            <w:noWrap/>
            <w:vAlign w:val="center"/>
            <w:hideMark/>
          </w:tcPr>
          <w:p w14:paraId="02F5E0DC"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r>
      <w:tr w:rsidR="00FF79F9" w:rsidRPr="0024609C" w14:paraId="7E925A58" w14:textId="77777777" w:rsidTr="00EC6510">
        <w:trPr>
          <w:trHeight w:val="300"/>
        </w:trPr>
        <w:tc>
          <w:tcPr>
            <w:tcW w:w="303" w:type="pct"/>
            <w:shd w:val="clear" w:color="auto" w:fill="EDEDED" w:themeFill="accent3" w:themeFillTint="33"/>
            <w:noWrap/>
            <w:vAlign w:val="center"/>
            <w:hideMark/>
          </w:tcPr>
          <w:p w14:paraId="3C3451B6"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V</w:t>
            </w:r>
          </w:p>
        </w:tc>
        <w:tc>
          <w:tcPr>
            <w:tcW w:w="632" w:type="pct"/>
            <w:shd w:val="clear" w:color="auto" w:fill="EDEDED" w:themeFill="accent3" w:themeFillTint="33"/>
            <w:noWrap/>
            <w:vAlign w:val="center"/>
            <w:hideMark/>
          </w:tcPr>
          <w:p w14:paraId="3E2F8A2F"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7 032 914</w:t>
            </w:r>
          </w:p>
        </w:tc>
        <w:tc>
          <w:tcPr>
            <w:tcW w:w="643" w:type="pct"/>
            <w:shd w:val="clear" w:color="auto" w:fill="EDEDED" w:themeFill="accent3" w:themeFillTint="33"/>
            <w:noWrap/>
            <w:vAlign w:val="center"/>
            <w:hideMark/>
          </w:tcPr>
          <w:p w14:paraId="40D50976"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7 425 066</w:t>
            </w:r>
          </w:p>
        </w:tc>
        <w:tc>
          <w:tcPr>
            <w:tcW w:w="643" w:type="pct"/>
            <w:shd w:val="clear" w:color="auto" w:fill="EDEDED" w:themeFill="accent3" w:themeFillTint="33"/>
            <w:noWrap/>
            <w:vAlign w:val="center"/>
            <w:hideMark/>
          </w:tcPr>
          <w:p w14:paraId="47D8CC48"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7 058 440</w:t>
            </w:r>
          </w:p>
        </w:tc>
        <w:tc>
          <w:tcPr>
            <w:tcW w:w="695" w:type="pct"/>
            <w:shd w:val="clear" w:color="auto" w:fill="EDEDED" w:themeFill="accent3" w:themeFillTint="33"/>
            <w:noWrap/>
            <w:vAlign w:val="center"/>
            <w:hideMark/>
          </w:tcPr>
          <w:p w14:paraId="6321CCE2"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7 300 529</w:t>
            </w:r>
          </w:p>
        </w:tc>
        <w:tc>
          <w:tcPr>
            <w:tcW w:w="695" w:type="pct"/>
            <w:shd w:val="clear" w:color="auto" w:fill="EDEDED" w:themeFill="accent3" w:themeFillTint="33"/>
            <w:noWrap/>
            <w:vAlign w:val="center"/>
            <w:hideMark/>
          </w:tcPr>
          <w:p w14:paraId="22BDD511"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7 277 166</w:t>
            </w:r>
          </w:p>
        </w:tc>
        <w:tc>
          <w:tcPr>
            <w:tcW w:w="695" w:type="pct"/>
            <w:shd w:val="clear" w:color="auto" w:fill="EDEDED" w:themeFill="accent3" w:themeFillTint="33"/>
            <w:noWrap/>
            <w:vAlign w:val="center"/>
            <w:hideMark/>
          </w:tcPr>
          <w:p w14:paraId="67A3B448"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7 435 000</w:t>
            </w:r>
          </w:p>
        </w:tc>
        <w:tc>
          <w:tcPr>
            <w:tcW w:w="694" w:type="pct"/>
            <w:shd w:val="clear" w:color="auto" w:fill="EDEDED" w:themeFill="accent3" w:themeFillTint="33"/>
            <w:noWrap/>
            <w:vAlign w:val="center"/>
            <w:hideMark/>
          </w:tcPr>
          <w:p w14:paraId="0E481676"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7 464 200</w:t>
            </w:r>
          </w:p>
        </w:tc>
      </w:tr>
      <w:tr w:rsidR="00FF79F9" w:rsidRPr="0024609C" w14:paraId="54CF9945" w14:textId="77777777">
        <w:trPr>
          <w:trHeight w:val="300"/>
        </w:trPr>
        <w:tc>
          <w:tcPr>
            <w:tcW w:w="303" w:type="pct"/>
            <w:noWrap/>
            <w:vAlign w:val="center"/>
            <w:hideMark/>
          </w:tcPr>
          <w:p w14:paraId="4FA0EBFC"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R</w:t>
            </w:r>
          </w:p>
        </w:tc>
        <w:tc>
          <w:tcPr>
            <w:tcW w:w="632" w:type="pct"/>
            <w:noWrap/>
            <w:vAlign w:val="center"/>
            <w:hideMark/>
          </w:tcPr>
          <w:p w14:paraId="6B8A12DD"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6 565</w:t>
            </w:r>
          </w:p>
        </w:tc>
        <w:tc>
          <w:tcPr>
            <w:tcW w:w="643" w:type="pct"/>
            <w:noWrap/>
            <w:vAlign w:val="center"/>
            <w:hideMark/>
          </w:tcPr>
          <w:p w14:paraId="2B028CD7"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29 296</w:t>
            </w:r>
          </w:p>
        </w:tc>
        <w:tc>
          <w:tcPr>
            <w:tcW w:w="643" w:type="pct"/>
            <w:noWrap/>
            <w:vAlign w:val="center"/>
            <w:hideMark/>
          </w:tcPr>
          <w:p w14:paraId="1BE1E4F5"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c>
          <w:tcPr>
            <w:tcW w:w="695" w:type="pct"/>
            <w:noWrap/>
            <w:vAlign w:val="center"/>
            <w:hideMark/>
          </w:tcPr>
          <w:p w14:paraId="44193E1B"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c>
          <w:tcPr>
            <w:tcW w:w="695" w:type="pct"/>
            <w:noWrap/>
            <w:vAlign w:val="center"/>
            <w:hideMark/>
          </w:tcPr>
          <w:p w14:paraId="17706701"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c>
          <w:tcPr>
            <w:tcW w:w="695" w:type="pct"/>
            <w:noWrap/>
            <w:vAlign w:val="center"/>
            <w:hideMark/>
          </w:tcPr>
          <w:p w14:paraId="4E2C58FF"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c>
          <w:tcPr>
            <w:tcW w:w="694" w:type="pct"/>
            <w:noWrap/>
            <w:vAlign w:val="center"/>
            <w:hideMark/>
          </w:tcPr>
          <w:p w14:paraId="165EFAFE"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r>
    </w:tbl>
    <w:p w14:paraId="3B37D258" w14:textId="77777777" w:rsidR="00FF79F9" w:rsidRPr="0024609C" w:rsidRDefault="00FF79F9" w:rsidP="00217ED6">
      <w:pPr>
        <w:spacing w:before="160" w:after="160" w:line="276" w:lineRule="auto"/>
        <w:rPr>
          <w:rFonts w:eastAsia="Work Sans"/>
          <w:sz w:val="20"/>
          <w:szCs w:val="20"/>
        </w:rPr>
      </w:pPr>
      <w:r w:rsidRPr="0024609C">
        <w:t>Prehľad zdrojov financovania príspevkovej organizácie a návrh príspevku zriaďovateľa vo výške 3 508 202 EUR na bežné výdavky</w:t>
      </w:r>
      <w:r w:rsidRPr="0024609C">
        <w:rPr>
          <w:rFonts w:eastAsia="Work Sans"/>
          <w:sz w:val="20"/>
          <w:szCs w:val="20"/>
        </w:rPr>
        <w:t xml:space="preserve">: </w:t>
      </w:r>
    </w:p>
    <w:tbl>
      <w:tblPr>
        <w:tblW w:w="54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07"/>
        <w:gridCol w:w="1135"/>
        <w:gridCol w:w="1133"/>
        <w:gridCol w:w="1109"/>
        <w:gridCol w:w="1039"/>
        <w:gridCol w:w="1039"/>
        <w:gridCol w:w="1041"/>
        <w:gridCol w:w="1033"/>
      </w:tblGrid>
      <w:tr w:rsidR="00FF79F9" w:rsidRPr="0024609C" w14:paraId="10CCC62D" w14:textId="77777777" w:rsidTr="00D326EB">
        <w:trPr>
          <w:trHeight w:val="690"/>
          <w:tblHeader/>
        </w:trPr>
        <w:tc>
          <w:tcPr>
            <w:tcW w:w="1211" w:type="pct"/>
            <w:vAlign w:val="center"/>
            <w:hideMark/>
          </w:tcPr>
          <w:p w14:paraId="678D517C"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Zdroj príjmov</w:t>
            </w:r>
          </w:p>
        </w:tc>
        <w:tc>
          <w:tcPr>
            <w:tcW w:w="571" w:type="pct"/>
            <w:vAlign w:val="center"/>
            <w:hideMark/>
          </w:tcPr>
          <w:p w14:paraId="337BE1E2"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2024</w:t>
            </w:r>
          </w:p>
        </w:tc>
        <w:tc>
          <w:tcPr>
            <w:tcW w:w="570" w:type="pct"/>
            <w:vAlign w:val="center"/>
            <w:hideMark/>
          </w:tcPr>
          <w:p w14:paraId="32955ACB"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2025</w:t>
            </w:r>
          </w:p>
        </w:tc>
        <w:tc>
          <w:tcPr>
            <w:tcW w:w="558" w:type="pct"/>
            <w:vAlign w:val="center"/>
            <w:hideMark/>
          </w:tcPr>
          <w:p w14:paraId="26C8E05C"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2026</w:t>
            </w:r>
          </w:p>
        </w:tc>
        <w:tc>
          <w:tcPr>
            <w:tcW w:w="523" w:type="pct"/>
            <w:vAlign w:val="center"/>
            <w:hideMark/>
          </w:tcPr>
          <w:p w14:paraId="76A56CEE" w14:textId="77777777" w:rsidR="00D326EB"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 xml:space="preserve">OS. </w:t>
            </w:r>
          </w:p>
          <w:p w14:paraId="0353EF42" w14:textId="7B4DE70A"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2026</w:t>
            </w:r>
          </w:p>
        </w:tc>
        <w:tc>
          <w:tcPr>
            <w:tcW w:w="523" w:type="pct"/>
            <w:vAlign w:val="center"/>
            <w:hideMark/>
          </w:tcPr>
          <w:p w14:paraId="460E758B"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2027</w:t>
            </w:r>
          </w:p>
        </w:tc>
        <w:tc>
          <w:tcPr>
            <w:tcW w:w="524" w:type="pct"/>
            <w:vAlign w:val="center"/>
            <w:hideMark/>
          </w:tcPr>
          <w:p w14:paraId="33C022AD"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2028</w:t>
            </w:r>
          </w:p>
        </w:tc>
        <w:tc>
          <w:tcPr>
            <w:tcW w:w="521" w:type="pct"/>
            <w:vAlign w:val="center"/>
            <w:hideMark/>
          </w:tcPr>
          <w:p w14:paraId="6CFF14C5"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2029</w:t>
            </w:r>
          </w:p>
        </w:tc>
      </w:tr>
      <w:tr w:rsidR="00FF79F9" w:rsidRPr="0024609C" w14:paraId="5D5959B6" w14:textId="77777777" w:rsidTr="00774331">
        <w:trPr>
          <w:trHeight w:val="300"/>
        </w:trPr>
        <w:tc>
          <w:tcPr>
            <w:tcW w:w="1211" w:type="pct"/>
            <w:noWrap/>
            <w:vAlign w:val="center"/>
            <w:hideMark/>
          </w:tcPr>
          <w:p w14:paraId="1ADB6286"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Zo štátneho rozpočtu</w:t>
            </w:r>
          </w:p>
        </w:tc>
        <w:tc>
          <w:tcPr>
            <w:tcW w:w="571" w:type="pct"/>
            <w:vAlign w:val="center"/>
            <w:hideMark/>
          </w:tcPr>
          <w:p w14:paraId="6D5F6EAA"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738 725</w:t>
            </w:r>
          </w:p>
        </w:tc>
        <w:tc>
          <w:tcPr>
            <w:tcW w:w="570" w:type="pct"/>
            <w:vAlign w:val="center"/>
            <w:hideMark/>
          </w:tcPr>
          <w:p w14:paraId="0125749C"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971 729</w:t>
            </w:r>
          </w:p>
        </w:tc>
        <w:tc>
          <w:tcPr>
            <w:tcW w:w="558" w:type="pct"/>
            <w:vAlign w:val="center"/>
            <w:hideMark/>
          </w:tcPr>
          <w:p w14:paraId="14F73A19"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649 752</w:t>
            </w:r>
          </w:p>
        </w:tc>
        <w:tc>
          <w:tcPr>
            <w:tcW w:w="523" w:type="pct"/>
            <w:vAlign w:val="center"/>
            <w:hideMark/>
          </w:tcPr>
          <w:p w14:paraId="6B7C981D"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890 904</w:t>
            </w:r>
          </w:p>
        </w:tc>
        <w:tc>
          <w:tcPr>
            <w:tcW w:w="523" w:type="pct"/>
            <w:vAlign w:val="center"/>
            <w:hideMark/>
          </w:tcPr>
          <w:p w14:paraId="25E47D5F"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788 964</w:t>
            </w:r>
          </w:p>
        </w:tc>
        <w:tc>
          <w:tcPr>
            <w:tcW w:w="524" w:type="pct"/>
            <w:vAlign w:val="center"/>
            <w:hideMark/>
          </w:tcPr>
          <w:p w14:paraId="49AA65E0"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788 964</w:t>
            </w:r>
          </w:p>
        </w:tc>
        <w:tc>
          <w:tcPr>
            <w:tcW w:w="521" w:type="pct"/>
            <w:vAlign w:val="center"/>
            <w:hideMark/>
          </w:tcPr>
          <w:p w14:paraId="29131D57"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788 964</w:t>
            </w:r>
          </w:p>
        </w:tc>
      </w:tr>
      <w:tr w:rsidR="00FF79F9" w:rsidRPr="0024609C" w14:paraId="36F2093B" w14:textId="77777777" w:rsidTr="00774331">
        <w:trPr>
          <w:trHeight w:val="300"/>
        </w:trPr>
        <w:tc>
          <w:tcPr>
            <w:tcW w:w="1211" w:type="pct"/>
            <w:noWrap/>
            <w:vAlign w:val="center"/>
            <w:hideMark/>
          </w:tcPr>
          <w:p w14:paraId="47D3836B"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Z vlastných príjmov</w:t>
            </w:r>
          </w:p>
        </w:tc>
        <w:tc>
          <w:tcPr>
            <w:tcW w:w="571" w:type="pct"/>
            <w:vAlign w:val="center"/>
            <w:hideMark/>
          </w:tcPr>
          <w:p w14:paraId="186573B8"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3 435 613</w:t>
            </w:r>
          </w:p>
        </w:tc>
        <w:tc>
          <w:tcPr>
            <w:tcW w:w="570" w:type="pct"/>
            <w:vAlign w:val="center"/>
            <w:hideMark/>
          </w:tcPr>
          <w:p w14:paraId="07151724"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2 960 145</w:t>
            </w:r>
          </w:p>
        </w:tc>
        <w:tc>
          <w:tcPr>
            <w:tcW w:w="558" w:type="pct"/>
            <w:vAlign w:val="center"/>
            <w:hideMark/>
          </w:tcPr>
          <w:p w14:paraId="4F256385"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2 900 486</w:t>
            </w:r>
          </w:p>
        </w:tc>
        <w:tc>
          <w:tcPr>
            <w:tcW w:w="523" w:type="pct"/>
            <w:vAlign w:val="center"/>
            <w:hideMark/>
          </w:tcPr>
          <w:p w14:paraId="6867BBEE"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3 076 423</w:t>
            </w:r>
          </w:p>
        </w:tc>
        <w:tc>
          <w:tcPr>
            <w:tcW w:w="523" w:type="pct"/>
            <w:vAlign w:val="center"/>
            <w:hideMark/>
          </w:tcPr>
          <w:p w14:paraId="6EA198C3"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2 980 000</w:t>
            </w:r>
          </w:p>
        </w:tc>
        <w:tc>
          <w:tcPr>
            <w:tcW w:w="524" w:type="pct"/>
            <w:vAlign w:val="center"/>
            <w:hideMark/>
          </w:tcPr>
          <w:p w14:paraId="486E61FB"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3 000 000</w:t>
            </w:r>
          </w:p>
        </w:tc>
        <w:tc>
          <w:tcPr>
            <w:tcW w:w="521" w:type="pct"/>
            <w:vAlign w:val="center"/>
            <w:hideMark/>
          </w:tcPr>
          <w:p w14:paraId="4DB1BED0"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3 079 200</w:t>
            </w:r>
          </w:p>
        </w:tc>
      </w:tr>
      <w:tr w:rsidR="00FF79F9" w:rsidRPr="0024609C" w14:paraId="22D9E42F" w14:textId="77777777" w:rsidTr="00774331">
        <w:trPr>
          <w:trHeight w:val="300"/>
        </w:trPr>
        <w:tc>
          <w:tcPr>
            <w:tcW w:w="1211" w:type="pct"/>
            <w:shd w:val="clear" w:color="auto" w:fill="EDEDED" w:themeFill="accent3" w:themeFillTint="33"/>
            <w:noWrap/>
            <w:vAlign w:val="center"/>
            <w:hideMark/>
          </w:tcPr>
          <w:p w14:paraId="7E58E3D6" w14:textId="77777777" w:rsidR="00FF79F9" w:rsidRPr="0024609C" w:rsidRDefault="00FF79F9">
            <w:pPr>
              <w:spacing w:line="240" w:lineRule="auto"/>
              <w:rPr>
                <w:rFonts w:cs="Arial"/>
                <w:b/>
                <w:bCs/>
                <w:color w:val="000000"/>
                <w:sz w:val="18"/>
                <w:szCs w:val="18"/>
                <w14:ligatures w14:val="none"/>
              </w:rPr>
            </w:pPr>
            <w:r w:rsidRPr="0024609C">
              <w:rPr>
                <w:rFonts w:cs="Arial"/>
                <w:b/>
                <w:bCs/>
                <w:color w:val="000000"/>
                <w:sz w:val="18"/>
                <w:szCs w:val="18"/>
                <w14:ligatures w14:val="none"/>
              </w:rPr>
              <w:t>Z rozpočtu zriaďovateľa</w:t>
            </w:r>
          </w:p>
        </w:tc>
        <w:tc>
          <w:tcPr>
            <w:tcW w:w="571" w:type="pct"/>
            <w:shd w:val="clear" w:color="auto" w:fill="EDEDED" w:themeFill="accent3" w:themeFillTint="33"/>
            <w:vAlign w:val="center"/>
            <w:hideMark/>
          </w:tcPr>
          <w:p w14:paraId="33298CEB"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2 865 141</w:t>
            </w:r>
          </w:p>
        </w:tc>
        <w:tc>
          <w:tcPr>
            <w:tcW w:w="570" w:type="pct"/>
            <w:shd w:val="clear" w:color="auto" w:fill="EDEDED" w:themeFill="accent3" w:themeFillTint="33"/>
            <w:vAlign w:val="center"/>
            <w:hideMark/>
          </w:tcPr>
          <w:p w14:paraId="5C0FD6BB"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3 522 489</w:t>
            </w:r>
          </w:p>
        </w:tc>
        <w:tc>
          <w:tcPr>
            <w:tcW w:w="558" w:type="pct"/>
            <w:shd w:val="clear" w:color="auto" w:fill="EDEDED" w:themeFill="accent3" w:themeFillTint="33"/>
            <w:vAlign w:val="center"/>
            <w:hideMark/>
          </w:tcPr>
          <w:p w14:paraId="66ADA916"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3 508 202</w:t>
            </w:r>
          </w:p>
        </w:tc>
        <w:tc>
          <w:tcPr>
            <w:tcW w:w="523" w:type="pct"/>
            <w:shd w:val="clear" w:color="auto" w:fill="EDEDED" w:themeFill="accent3" w:themeFillTint="33"/>
            <w:vAlign w:val="center"/>
            <w:hideMark/>
          </w:tcPr>
          <w:p w14:paraId="2F3C9313"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3 333 202</w:t>
            </w:r>
          </w:p>
        </w:tc>
        <w:tc>
          <w:tcPr>
            <w:tcW w:w="523" w:type="pct"/>
            <w:shd w:val="clear" w:color="auto" w:fill="EDEDED" w:themeFill="accent3" w:themeFillTint="33"/>
            <w:vAlign w:val="center"/>
            <w:hideMark/>
          </w:tcPr>
          <w:p w14:paraId="41E310D3"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3 508 202</w:t>
            </w:r>
          </w:p>
        </w:tc>
        <w:tc>
          <w:tcPr>
            <w:tcW w:w="524" w:type="pct"/>
            <w:shd w:val="clear" w:color="auto" w:fill="EDEDED" w:themeFill="accent3" w:themeFillTint="33"/>
            <w:vAlign w:val="center"/>
            <w:hideMark/>
          </w:tcPr>
          <w:p w14:paraId="3F094F16"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3 646 036</w:t>
            </w:r>
          </w:p>
        </w:tc>
        <w:tc>
          <w:tcPr>
            <w:tcW w:w="521" w:type="pct"/>
            <w:shd w:val="clear" w:color="auto" w:fill="EDEDED" w:themeFill="accent3" w:themeFillTint="33"/>
            <w:vAlign w:val="center"/>
            <w:hideMark/>
          </w:tcPr>
          <w:p w14:paraId="632BD010"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3 596 036</w:t>
            </w:r>
          </w:p>
        </w:tc>
      </w:tr>
      <w:tr w:rsidR="00FF79F9" w:rsidRPr="0024609C" w14:paraId="3F71BB7B" w14:textId="77777777" w:rsidTr="00774331">
        <w:trPr>
          <w:trHeight w:val="300"/>
        </w:trPr>
        <w:tc>
          <w:tcPr>
            <w:tcW w:w="1211" w:type="pct"/>
            <w:noWrap/>
            <w:vAlign w:val="center"/>
            <w:hideMark/>
          </w:tcPr>
          <w:p w14:paraId="1C13A7E8"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z toho</w:t>
            </w:r>
          </w:p>
        </w:tc>
        <w:tc>
          <w:tcPr>
            <w:tcW w:w="571" w:type="pct"/>
            <w:vAlign w:val="center"/>
          </w:tcPr>
          <w:p w14:paraId="391D380A" w14:textId="1DD036BF" w:rsidR="00FF79F9" w:rsidRPr="0024609C" w:rsidRDefault="00FF79F9">
            <w:pPr>
              <w:spacing w:line="240" w:lineRule="auto"/>
              <w:jc w:val="right"/>
              <w:rPr>
                <w:rFonts w:cs="Arial"/>
                <w:b/>
                <w:bCs/>
                <w:color w:val="000000"/>
                <w:sz w:val="18"/>
                <w:szCs w:val="18"/>
                <w14:ligatures w14:val="none"/>
              </w:rPr>
            </w:pPr>
          </w:p>
        </w:tc>
        <w:tc>
          <w:tcPr>
            <w:tcW w:w="570" w:type="pct"/>
            <w:vAlign w:val="center"/>
          </w:tcPr>
          <w:p w14:paraId="30FB996C" w14:textId="483113C5" w:rsidR="00FF79F9" w:rsidRPr="0024609C" w:rsidRDefault="00FF79F9">
            <w:pPr>
              <w:spacing w:line="240" w:lineRule="auto"/>
              <w:jc w:val="right"/>
              <w:rPr>
                <w:rFonts w:cs="Arial"/>
                <w:b/>
                <w:bCs/>
                <w:color w:val="000000"/>
                <w:sz w:val="18"/>
                <w:szCs w:val="18"/>
                <w14:ligatures w14:val="none"/>
              </w:rPr>
            </w:pPr>
          </w:p>
        </w:tc>
        <w:tc>
          <w:tcPr>
            <w:tcW w:w="558" w:type="pct"/>
            <w:vAlign w:val="center"/>
          </w:tcPr>
          <w:p w14:paraId="3F398A25" w14:textId="5179C96C" w:rsidR="00FF79F9" w:rsidRPr="0024609C" w:rsidRDefault="00FF79F9">
            <w:pPr>
              <w:spacing w:line="240" w:lineRule="auto"/>
              <w:jc w:val="right"/>
              <w:rPr>
                <w:rFonts w:cs="Arial"/>
                <w:b/>
                <w:bCs/>
                <w:color w:val="000000"/>
                <w:sz w:val="18"/>
                <w:szCs w:val="18"/>
                <w14:ligatures w14:val="none"/>
              </w:rPr>
            </w:pPr>
          </w:p>
        </w:tc>
        <w:tc>
          <w:tcPr>
            <w:tcW w:w="523" w:type="pct"/>
            <w:vAlign w:val="center"/>
          </w:tcPr>
          <w:p w14:paraId="1D7572FA" w14:textId="6B59074B" w:rsidR="00FF79F9" w:rsidRPr="0024609C" w:rsidRDefault="00FF79F9">
            <w:pPr>
              <w:spacing w:line="240" w:lineRule="auto"/>
              <w:jc w:val="right"/>
              <w:rPr>
                <w:rFonts w:cs="Arial"/>
                <w:b/>
                <w:bCs/>
                <w:color w:val="000000"/>
                <w:sz w:val="18"/>
                <w:szCs w:val="18"/>
                <w14:ligatures w14:val="none"/>
              </w:rPr>
            </w:pPr>
          </w:p>
        </w:tc>
        <w:tc>
          <w:tcPr>
            <w:tcW w:w="523" w:type="pct"/>
            <w:vAlign w:val="center"/>
          </w:tcPr>
          <w:p w14:paraId="3DC8A9E0" w14:textId="40F753DC" w:rsidR="00FF79F9" w:rsidRPr="0024609C" w:rsidRDefault="00FF79F9">
            <w:pPr>
              <w:spacing w:line="240" w:lineRule="auto"/>
              <w:jc w:val="right"/>
              <w:rPr>
                <w:rFonts w:cs="Arial"/>
                <w:b/>
                <w:bCs/>
                <w:color w:val="000000"/>
                <w:sz w:val="18"/>
                <w:szCs w:val="18"/>
                <w14:ligatures w14:val="none"/>
              </w:rPr>
            </w:pPr>
          </w:p>
        </w:tc>
        <w:tc>
          <w:tcPr>
            <w:tcW w:w="524" w:type="pct"/>
            <w:vAlign w:val="center"/>
          </w:tcPr>
          <w:p w14:paraId="5629D409" w14:textId="30C642A4" w:rsidR="00FF79F9" w:rsidRPr="0024609C" w:rsidRDefault="00FF79F9">
            <w:pPr>
              <w:spacing w:line="240" w:lineRule="auto"/>
              <w:jc w:val="right"/>
              <w:rPr>
                <w:rFonts w:cs="Arial"/>
                <w:b/>
                <w:bCs/>
                <w:color w:val="000000"/>
                <w:sz w:val="18"/>
                <w:szCs w:val="18"/>
                <w14:ligatures w14:val="none"/>
              </w:rPr>
            </w:pPr>
          </w:p>
        </w:tc>
        <w:tc>
          <w:tcPr>
            <w:tcW w:w="521" w:type="pct"/>
            <w:vAlign w:val="center"/>
          </w:tcPr>
          <w:p w14:paraId="1DB8390F" w14:textId="0C30374D" w:rsidR="00FF79F9" w:rsidRPr="0024609C" w:rsidRDefault="00FF79F9">
            <w:pPr>
              <w:spacing w:line="240" w:lineRule="auto"/>
              <w:jc w:val="right"/>
              <w:rPr>
                <w:rFonts w:cs="Arial"/>
                <w:b/>
                <w:bCs/>
                <w:color w:val="000000"/>
                <w:sz w:val="18"/>
                <w:szCs w:val="18"/>
                <w14:ligatures w14:val="none"/>
              </w:rPr>
            </w:pPr>
          </w:p>
        </w:tc>
      </w:tr>
      <w:tr w:rsidR="00FF79F9" w:rsidRPr="0024609C" w14:paraId="2158837C" w14:textId="77777777" w:rsidTr="00774331">
        <w:trPr>
          <w:trHeight w:val="300"/>
        </w:trPr>
        <w:tc>
          <w:tcPr>
            <w:tcW w:w="1211" w:type="pct"/>
            <w:noWrap/>
            <w:vAlign w:val="center"/>
            <w:hideMark/>
          </w:tcPr>
          <w:p w14:paraId="09323F05"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bežný transfer zriaďovateľa</w:t>
            </w:r>
          </w:p>
        </w:tc>
        <w:tc>
          <w:tcPr>
            <w:tcW w:w="571" w:type="pct"/>
            <w:vAlign w:val="center"/>
            <w:hideMark/>
          </w:tcPr>
          <w:p w14:paraId="67A8546B"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2 865 141</w:t>
            </w:r>
          </w:p>
        </w:tc>
        <w:tc>
          <w:tcPr>
            <w:tcW w:w="570" w:type="pct"/>
            <w:vAlign w:val="center"/>
            <w:hideMark/>
          </w:tcPr>
          <w:p w14:paraId="3FBB7027"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3 522 489</w:t>
            </w:r>
          </w:p>
        </w:tc>
        <w:tc>
          <w:tcPr>
            <w:tcW w:w="558" w:type="pct"/>
            <w:vAlign w:val="center"/>
            <w:hideMark/>
          </w:tcPr>
          <w:p w14:paraId="14CA557F"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3 508 202</w:t>
            </w:r>
          </w:p>
        </w:tc>
        <w:tc>
          <w:tcPr>
            <w:tcW w:w="523" w:type="pct"/>
            <w:vAlign w:val="center"/>
            <w:hideMark/>
          </w:tcPr>
          <w:p w14:paraId="313EADFF"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3 333 202</w:t>
            </w:r>
          </w:p>
        </w:tc>
        <w:tc>
          <w:tcPr>
            <w:tcW w:w="523" w:type="pct"/>
            <w:vAlign w:val="center"/>
            <w:hideMark/>
          </w:tcPr>
          <w:p w14:paraId="4CA5E6B4"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3 508 202</w:t>
            </w:r>
          </w:p>
        </w:tc>
        <w:tc>
          <w:tcPr>
            <w:tcW w:w="524" w:type="pct"/>
            <w:vAlign w:val="center"/>
            <w:hideMark/>
          </w:tcPr>
          <w:p w14:paraId="139063C8"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3 646 036</w:t>
            </w:r>
          </w:p>
        </w:tc>
        <w:tc>
          <w:tcPr>
            <w:tcW w:w="521" w:type="pct"/>
            <w:vAlign w:val="center"/>
            <w:hideMark/>
          </w:tcPr>
          <w:p w14:paraId="2550A1B6"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3 596 036</w:t>
            </w:r>
          </w:p>
        </w:tc>
      </w:tr>
    </w:tbl>
    <w:p w14:paraId="6B40E41B" w14:textId="0D9A794F" w:rsidR="00FF79F9" w:rsidRPr="0024609C" w:rsidRDefault="00FF79F9" w:rsidP="00AB4559">
      <w:pPr>
        <w:pStyle w:val="Nadpis3"/>
        <w:spacing w:before="400"/>
      </w:pPr>
      <w:bookmarkStart w:id="71" w:name="_Toc213158590"/>
      <w:bookmarkStart w:id="72" w:name="_Toc243639741"/>
      <w:bookmarkStart w:id="73" w:name="_Toc243651104"/>
      <w:r w:rsidRPr="0024609C">
        <w:t>3.4 Zaži v Trnave - Mestské kultúrne stredisko, p.</w:t>
      </w:r>
      <w:r w:rsidR="00745D56">
        <w:t xml:space="preserve"> </w:t>
      </w:r>
      <w:r w:rsidRPr="0024609C">
        <w:t>o.</w:t>
      </w:r>
      <w:bookmarkEnd w:id="71"/>
      <w:bookmarkEnd w:id="72"/>
      <w:bookmarkEnd w:id="73"/>
      <w:r w:rsidRPr="0024609C">
        <w:t xml:space="preserve"> </w:t>
      </w:r>
    </w:p>
    <w:p w14:paraId="337BCBEE" w14:textId="77777777" w:rsidR="00FF79F9" w:rsidRPr="0024609C" w:rsidRDefault="00FF79F9" w:rsidP="00FF79F9">
      <w:pPr>
        <w:spacing w:line="360" w:lineRule="auto"/>
        <w:ind w:firstLine="284"/>
        <w:contextualSpacing/>
        <w:jc w:val="both"/>
        <w:rPr>
          <w:rFonts w:cs="Arial"/>
        </w:rPr>
      </w:pPr>
      <w:r w:rsidRPr="0024609C">
        <w:rPr>
          <w:rFonts w:eastAsia="Work Sans" w:cs="Arial"/>
        </w:rPr>
        <w:t>Predmetom činnosti organizácie je organizovanie kultúrnych, spoločenských a umeleckých podujatí v meste, tvorba kultúrnej stratégie mesta, zabezpečenie činnosti kultúrnych zariadení mesta a výkon správy majetku vo vlastníctve mesta.</w:t>
      </w:r>
    </w:p>
    <w:p w14:paraId="2F4B477F" w14:textId="77777777" w:rsidR="00FF79F9" w:rsidRPr="0024609C" w:rsidRDefault="00FF79F9" w:rsidP="00FF79F9">
      <w:pPr>
        <w:spacing w:before="120"/>
        <w:rPr>
          <w:rFonts w:eastAsia="Work Sans"/>
          <w:color w:val="000000" w:themeColor="text1"/>
          <w:sz w:val="20"/>
          <w:szCs w:val="20"/>
        </w:rPr>
      </w:pPr>
      <w:r w:rsidRPr="0024609C">
        <w:t xml:space="preserve">Návrh rozpočtu </w:t>
      </w:r>
      <w:r w:rsidRPr="0024609C">
        <w:rPr>
          <w:caps/>
        </w:rPr>
        <w:t>po</w:t>
      </w:r>
      <w:r w:rsidRPr="0024609C">
        <w:t xml:space="preserve"> podľa ekonomických kategórií rozpočtovej klasifikácie </w:t>
      </w:r>
      <w:r w:rsidRPr="0024609C">
        <w:rPr>
          <w:rFonts w:eastAsia="Work Sans"/>
          <w:color w:val="000000" w:themeColor="text1"/>
          <w:sz w:val="20"/>
          <w:szCs w:val="20"/>
        </w:rPr>
        <w:t>v </w:t>
      </w:r>
      <w:r w:rsidRPr="0024609C">
        <w:rPr>
          <w:rFonts w:eastAsia="Work Sans"/>
          <w:caps/>
          <w:color w:val="000000" w:themeColor="text1"/>
          <w:sz w:val="20"/>
          <w:szCs w:val="20"/>
        </w:rPr>
        <w:t>eur</w:t>
      </w:r>
      <w:r w:rsidRPr="0024609C">
        <w:rPr>
          <w:rFonts w:eastAsia="Work Sans"/>
          <w:color w:val="000000" w:themeColor="text1"/>
          <w:sz w:val="20"/>
          <w:szCs w:val="20"/>
        </w:rPr>
        <w:t>:</w:t>
      </w:r>
    </w:p>
    <w:tbl>
      <w:tblPr>
        <w:tblW w:w="4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1"/>
        <w:gridCol w:w="1219"/>
        <w:gridCol w:w="1220"/>
        <w:gridCol w:w="1220"/>
        <w:gridCol w:w="1130"/>
        <w:gridCol w:w="1220"/>
        <w:gridCol w:w="1220"/>
        <w:gridCol w:w="1105"/>
      </w:tblGrid>
      <w:tr w:rsidR="00FF79F9" w:rsidRPr="0024609C" w14:paraId="289937D6" w14:textId="77777777">
        <w:trPr>
          <w:trHeight w:val="458"/>
          <w:tblHeader/>
        </w:trPr>
        <w:tc>
          <w:tcPr>
            <w:tcW w:w="315" w:type="pct"/>
            <w:vMerge w:val="restart"/>
            <w:vAlign w:val="center"/>
            <w:hideMark/>
          </w:tcPr>
          <w:p w14:paraId="7602AB66" w14:textId="77777777" w:rsidR="00FF79F9" w:rsidRPr="0024609C" w:rsidRDefault="00FF79F9">
            <w:pPr>
              <w:spacing w:line="240" w:lineRule="auto"/>
              <w:rPr>
                <w:rFonts w:cs="Arial"/>
                <w:b/>
                <w:bCs/>
                <w:color w:val="000000"/>
                <w:sz w:val="20"/>
                <w:szCs w:val="20"/>
                <w14:ligatures w14:val="none"/>
              </w:rPr>
            </w:pPr>
            <w:r w:rsidRPr="0024609C">
              <w:rPr>
                <w:rFonts w:cs="Arial"/>
                <w:b/>
                <w:bCs/>
                <w:color w:val="000000"/>
                <w:sz w:val="20"/>
                <w:szCs w:val="20"/>
                <w14:ligatures w14:val="none"/>
              </w:rPr>
              <w:t xml:space="preserve"> EK</w:t>
            </w:r>
          </w:p>
        </w:tc>
        <w:tc>
          <w:tcPr>
            <w:tcW w:w="685" w:type="pct"/>
            <w:vMerge w:val="restart"/>
            <w:vAlign w:val="center"/>
            <w:hideMark/>
          </w:tcPr>
          <w:p w14:paraId="5F766735"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2024</w:t>
            </w:r>
          </w:p>
        </w:tc>
        <w:tc>
          <w:tcPr>
            <w:tcW w:w="686" w:type="pct"/>
            <w:vMerge w:val="restart"/>
            <w:vAlign w:val="center"/>
            <w:hideMark/>
          </w:tcPr>
          <w:p w14:paraId="5C623F88"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2025</w:t>
            </w:r>
          </w:p>
        </w:tc>
        <w:tc>
          <w:tcPr>
            <w:tcW w:w="686" w:type="pct"/>
            <w:vMerge w:val="restart"/>
            <w:vAlign w:val="center"/>
            <w:hideMark/>
          </w:tcPr>
          <w:p w14:paraId="402C3819"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2026</w:t>
            </w:r>
          </w:p>
        </w:tc>
        <w:tc>
          <w:tcPr>
            <w:tcW w:w="635" w:type="pct"/>
            <w:vMerge w:val="restart"/>
            <w:vAlign w:val="center"/>
            <w:hideMark/>
          </w:tcPr>
          <w:p w14:paraId="7B70DBF0"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OS 2026</w:t>
            </w:r>
          </w:p>
        </w:tc>
        <w:tc>
          <w:tcPr>
            <w:tcW w:w="686" w:type="pct"/>
            <w:vMerge w:val="restart"/>
            <w:vAlign w:val="center"/>
            <w:hideMark/>
          </w:tcPr>
          <w:p w14:paraId="33B2839E"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2027</w:t>
            </w:r>
          </w:p>
        </w:tc>
        <w:tc>
          <w:tcPr>
            <w:tcW w:w="686" w:type="pct"/>
            <w:vMerge w:val="restart"/>
            <w:vAlign w:val="center"/>
            <w:hideMark/>
          </w:tcPr>
          <w:p w14:paraId="627020EF"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2028</w:t>
            </w:r>
          </w:p>
        </w:tc>
        <w:tc>
          <w:tcPr>
            <w:tcW w:w="622" w:type="pct"/>
            <w:vMerge w:val="restart"/>
            <w:vAlign w:val="center"/>
            <w:hideMark/>
          </w:tcPr>
          <w:p w14:paraId="02AC572E"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2029</w:t>
            </w:r>
          </w:p>
        </w:tc>
      </w:tr>
      <w:tr w:rsidR="00FF79F9" w:rsidRPr="0024609C" w14:paraId="4DF58BC3" w14:textId="77777777">
        <w:trPr>
          <w:trHeight w:val="458"/>
          <w:tblHeader/>
        </w:trPr>
        <w:tc>
          <w:tcPr>
            <w:tcW w:w="315" w:type="pct"/>
            <w:vMerge/>
            <w:vAlign w:val="center"/>
            <w:hideMark/>
          </w:tcPr>
          <w:p w14:paraId="18FFC219" w14:textId="77777777" w:rsidR="00FF79F9" w:rsidRPr="0024609C" w:rsidRDefault="00FF79F9">
            <w:pPr>
              <w:spacing w:line="240" w:lineRule="auto"/>
              <w:rPr>
                <w:rFonts w:cs="Arial"/>
                <w:b/>
                <w:bCs/>
                <w:color w:val="000000"/>
                <w:sz w:val="20"/>
                <w:szCs w:val="20"/>
                <w14:ligatures w14:val="none"/>
              </w:rPr>
            </w:pPr>
          </w:p>
        </w:tc>
        <w:tc>
          <w:tcPr>
            <w:tcW w:w="685" w:type="pct"/>
            <w:vMerge/>
            <w:vAlign w:val="center"/>
            <w:hideMark/>
          </w:tcPr>
          <w:p w14:paraId="26C5E9CA" w14:textId="77777777" w:rsidR="00FF79F9" w:rsidRPr="0024609C" w:rsidRDefault="00FF79F9">
            <w:pPr>
              <w:spacing w:line="240" w:lineRule="auto"/>
              <w:rPr>
                <w:rFonts w:cs="Arial"/>
                <w:b/>
                <w:bCs/>
                <w:color w:val="000000"/>
                <w:sz w:val="20"/>
                <w:szCs w:val="20"/>
                <w14:ligatures w14:val="none"/>
              </w:rPr>
            </w:pPr>
          </w:p>
        </w:tc>
        <w:tc>
          <w:tcPr>
            <w:tcW w:w="686" w:type="pct"/>
            <w:vMerge/>
            <w:vAlign w:val="center"/>
            <w:hideMark/>
          </w:tcPr>
          <w:p w14:paraId="11A6A069" w14:textId="77777777" w:rsidR="00FF79F9" w:rsidRPr="0024609C" w:rsidRDefault="00FF79F9">
            <w:pPr>
              <w:spacing w:line="240" w:lineRule="auto"/>
              <w:rPr>
                <w:rFonts w:cs="Arial"/>
                <w:b/>
                <w:bCs/>
                <w:color w:val="000000"/>
                <w:sz w:val="20"/>
                <w:szCs w:val="20"/>
                <w14:ligatures w14:val="none"/>
              </w:rPr>
            </w:pPr>
          </w:p>
        </w:tc>
        <w:tc>
          <w:tcPr>
            <w:tcW w:w="686" w:type="pct"/>
            <w:vMerge/>
            <w:vAlign w:val="center"/>
            <w:hideMark/>
          </w:tcPr>
          <w:p w14:paraId="40648E32" w14:textId="77777777" w:rsidR="00FF79F9" w:rsidRPr="0024609C" w:rsidRDefault="00FF79F9">
            <w:pPr>
              <w:spacing w:line="240" w:lineRule="auto"/>
              <w:rPr>
                <w:rFonts w:cs="Arial"/>
                <w:b/>
                <w:bCs/>
                <w:color w:val="000000"/>
                <w:sz w:val="20"/>
                <w:szCs w:val="20"/>
                <w14:ligatures w14:val="none"/>
              </w:rPr>
            </w:pPr>
          </w:p>
        </w:tc>
        <w:tc>
          <w:tcPr>
            <w:tcW w:w="635" w:type="pct"/>
            <w:vMerge/>
            <w:vAlign w:val="center"/>
            <w:hideMark/>
          </w:tcPr>
          <w:p w14:paraId="6CAFFAE3" w14:textId="77777777" w:rsidR="00FF79F9" w:rsidRPr="0024609C" w:rsidRDefault="00FF79F9">
            <w:pPr>
              <w:spacing w:line="240" w:lineRule="auto"/>
              <w:rPr>
                <w:rFonts w:cs="Arial"/>
                <w:b/>
                <w:bCs/>
                <w:color w:val="000000"/>
                <w:sz w:val="20"/>
                <w:szCs w:val="20"/>
                <w14:ligatures w14:val="none"/>
              </w:rPr>
            </w:pPr>
          </w:p>
        </w:tc>
        <w:tc>
          <w:tcPr>
            <w:tcW w:w="686" w:type="pct"/>
            <w:vMerge/>
            <w:vAlign w:val="center"/>
            <w:hideMark/>
          </w:tcPr>
          <w:p w14:paraId="3638D7CB" w14:textId="77777777" w:rsidR="00FF79F9" w:rsidRPr="0024609C" w:rsidRDefault="00FF79F9">
            <w:pPr>
              <w:spacing w:line="240" w:lineRule="auto"/>
              <w:rPr>
                <w:rFonts w:cs="Arial"/>
                <w:b/>
                <w:bCs/>
                <w:color w:val="000000"/>
                <w:sz w:val="20"/>
                <w:szCs w:val="20"/>
                <w14:ligatures w14:val="none"/>
              </w:rPr>
            </w:pPr>
          </w:p>
        </w:tc>
        <w:tc>
          <w:tcPr>
            <w:tcW w:w="686" w:type="pct"/>
            <w:vMerge/>
            <w:vAlign w:val="center"/>
            <w:hideMark/>
          </w:tcPr>
          <w:p w14:paraId="3DBB4E01" w14:textId="77777777" w:rsidR="00FF79F9" w:rsidRPr="0024609C" w:rsidRDefault="00FF79F9">
            <w:pPr>
              <w:spacing w:line="240" w:lineRule="auto"/>
              <w:rPr>
                <w:rFonts w:cs="Arial"/>
                <w:b/>
                <w:bCs/>
                <w:color w:val="000000"/>
                <w:sz w:val="20"/>
                <w:szCs w:val="20"/>
                <w14:ligatures w14:val="none"/>
              </w:rPr>
            </w:pPr>
          </w:p>
        </w:tc>
        <w:tc>
          <w:tcPr>
            <w:tcW w:w="622" w:type="pct"/>
            <w:vMerge/>
            <w:vAlign w:val="center"/>
            <w:hideMark/>
          </w:tcPr>
          <w:p w14:paraId="55AC4C3C" w14:textId="77777777" w:rsidR="00FF79F9" w:rsidRPr="0024609C" w:rsidRDefault="00FF79F9">
            <w:pPr>
              <w:spacing w:line="240" w:lineRule="auto"/>
              <w:rPr>
                <w:rFonts w:cs="Arial"/>
                <w:b/>
                <w:bCs/>
                <w:color w:val="000000"/>
                <w:sz w:val="20"/>
                <w:szCs w:val="20"/>
                <w14:ligatures w14:val="none"/>
              </w:rPr>
            </w:pPr>
          </w:p>
        </w:tc>
      </w:tr>
      <w:tr w:rsidR="00FF79F9" w:rsidRPr="0024609C" w14:paraId="2ABDEA91" w14:textId="77777777">
        <w:trPr>
          <w:trHeight w:val="300"/>
          <w:tblHeader/>
        </w:trPr>
        <w:tc>
          <w:tcPr>
            <w:tcW w:w="315" w:type="pct"/>
            <w:noWrap/>
            <w:vAlign w:val="center"/>
            <w:hideMark/>
          </w:tcPr>
          <w:p w14:paraId="5FFF9C3E"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200</w:t>
            </w:r>
          </w:p>
        </w:tc>
        <w:tc>
          <w:tcPr>
            <w:tcW w:w="685" w:type="pct"/>
            <w:noWrap/>
            <w:vAlign w:val="center"/>
            <w:hideMark/>
          </w:tcPr>
          <w:p w14:paraId="6C19DFA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288 797</w:t>
            </w:r>
          </w:p>
        </w:tc>
        <w:tc>
          <w:tcPr>
            <w:tcW w:w="686" w:type="pct"/>
            <w:noWrap/>
            <w:vAlign w:val="center"/>
            <w:hideMark/>
          </w:tcPr>
          <w:p w14:paraId="37A5B71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386 611</w:t>
            </w:r>
          </w:p>
        </w:tc>
        <w:tc>
          <w:tcPr>
            <w:tcW w:w="686" w:type="pct"/>
            <w:noWrap/>
            <w:vAlign w:val="center"/>
            <w:hideMark/>
          </w:tcPr>
          <w:p w14:paraId="6B6D30BC"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285 000</w:t>
            </w:r>
          </w:p>
        </w:tc>
        <w:tc>
          <w:tcPr>
            <w:tcW w:w="635" w:type="pct"/>
            <w:noWrap/>
            <w:vAlign w:val="center"/>
            <w:hideMark/>
          </w:tcPr>
          <w:p w14:paraId="56F39E8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313 588</w:t>
            </w:r>
          </w:p>
        </w:tc>
        <w:tc>
          <w:tcPr>
            <w:tcW w:w="686" w:type="pct"/>
            <w:noWrap/>
            <w:vAlign w:val="center"/>
            <w:hideMark/>
          </w:tcPr>
          <w:p w14:paraId="5B1548D4"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440 000</w:t>
            </w:r>
          </w:p>
        </w:tc>
        <w:tc>
          <w:tcPr>
            <w:tcW w:w="686" w:type="pct"/>
            <w:noWrap/>
            <w:vAlign w:val="center"/>
            <w:hideMark/>
          </w:tcPr>
          <w:p w14:paraId="5A97D829"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462 000</w:t>
            </w:r>
          </w:p>
        </w:tc>
        <w:tc>
          <w:tcPr>
            <w:tcW w:w="622" w:type="pct"/>
            <w:noWrap/>
            <w:vAlign w:val="center"/>
            <w:hideMark/>
          </w:tcPr>
          <w:p w14:paraId="0E4C935C"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485 100</w:t>
            </w:r>
          </w:p>
        </w:tc>
      </w:tr>
      <w:tr w:rsidR="00FF79F9" w:rsidRPr="0024609C" w14:paraId="79598532" w14:textId="77777777">
        <w:trPr>
          <w:trHeight w:val="300"/>
          <w:tblHeader/>
        </w:trPr>
        <w:tc>
          <w:tcPr>
            <w:tcW w:w="315" w:type="pct"/>
            <w:noWrap/>
            <w:vAlign w:val="center"/>
            <w:hideMark/>
          </w:tcPr>
          <w:p w14:paraId="52DC94B7"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310</w:t>
            </w:r>
          </w:p>
        </w:tc>
        <w:tc>
          <w:tcPr>
            <w:tcW w:w="685" w:type="pct"/>
            <w:noWrap/>
            <w:vAlign w:val="center"/>
            <w:hideMark/>
          </w:tcPr>
          <w:p w14:paraId="73421ABA"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1 359 602</w:t>
            </w:r>
          </w:p>
        </w:tc>
        <w:tc>
          <w:tcPr>
            <w:tcW w:w="686" w:type="pct"/>
            <w:noWrap/>
            <w:vAlign w:val="center"/>
            <w:hideMark/>
          </w:tcPr>
          <w:p w14:paraId="4A08412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1 596 506</w:t>
            </w:r>
          </w:p>
        </w:tc>
        <w:tc>
          <w:tcPr>
            <w:tcW w:w="686" w:type="pct"/>
            <w:noWrap/>
            <w:vAlign w:val="center"/>
            <w:hideMark/>
          </w:tcPr>
          <w:p w14:paraId="39B7C76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1 890 500</w:t>
            </w:r>
          </w:p>
        </w:tc>
        <w:tc>
          <w:tcPr>
            <w:tcW w:w="635" w:type="pct"/>
            <w:noWrap/>
            <w:vAlign w:val="center"/>
            <w:hideMark/>
          </w:tcPr>
          <w:p w14:paraId="5A68FB7A"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1 859 200</w:t>
            </w:r>
          </w:p>
        </w:tc>
        <w:tc>
          <w:tcPr>
            <w:tcW w:w="686" w:type="pct"/>
            <w:noWrap/>
            <w:vAlign w:val="center"/>
            <w:hideMark/>
          </w:tcPr>
          <w:p w14:paraId="08846159"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1 890 500</w:t>
            </w:r>
          </w:p>
        </w:tc>
        <w:tc>
          <w:tcPr>
            <w:tcW w:w="686" w:type="pct"/>
            <w:noWrap/>
            <w:vAlign w:val="center"/>
            <w:hideMark/>
          </w:tcPr>
          <w:p w14:paraId="599747A1"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1 985 025</w:t>
            </w:r>
          </w:p>
        </w:tc>
        <w:tc>
          <w:tcPr>
            <w:tcW w:w="622" w:type="pct"/>
            <w:noWrap/>
            <w:vAlign w:val="center"/>
            <w:hideMark/>
          </w:tcPr>
          <w:p w14:paraId="1BA3E37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2 084 000</w:t>
            </w:r>
          </w:p>
        </w:tc>
      </w:tr>
      <w:tr w:rsidR="00FF79F9" w:rsidRPr="0024609C" w14:paraId="31C427D6" w14:textId="77777777">
        <w:trPr>
          <w:trHeight w:val="300"/>
          <w:tblHeader/>
        </w:trPr>
        <w:tc>
          <w:tcPr>
            <w:tcW w:w="315" w:type="pct"/>
            <w:noWrap/>
            <w:vAlign w:val="center"/>
            <w:hideMark/>
          </w:tcPr>
          <w:p w14:paraId="7A57C7DF"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320</w:t>
            </w:r>
          </w:p>
        </w:tc>
        <w:tc>
          <w:tcPr>
            <w:tcW w:w="685" w:type="pct"/>
            <w:noWrap/>
            <w:vAlign w:val="center"/>
            <w:hideMark/>
          </w:tcPr>
          <w:p w14:paraId="149BA7D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271 499</w:t>
            </w:r>
          </w:p>
        </w:tc>
        <w:tc>
          <w:tcPr>
            <w:tcW w:w="686" w:type="pct"/>
            <w:noWrap/>
            <w:vAlign w:val="center"/>
            <w:hideMark/>
          </w:tcPr>
          <w:p w14:paraId="3282468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148 864</w:t>
            </w:r>
          </w:p>
        </w:tc>
        <w:tc>
          <w:tcPr>
            <w:tcW w:w="686" w:type="pct"/>
            <w:noWrap/>
            <w:vAlign w:val="center"/>
            <w:hideMark/>
          </w:tcPr>
          <w:p w14:paraId="4AD9ADEC"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890 000</w:t>
            </w:r>
          </w:p>
        </w:tc>
        <w:tc>
          <w:tcPr>
            <w:tcW w:w="635" w:type="pct"/>
            <w:noWrap/>
            <w:vAlign w:val="center"/>
            <w:hideMark/>
          </w:tcPr>
          <w:p w14:paraId="1BF205A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287 000</w:t>
            </w:r>
          </w:p>
        </w:tc>
        <w:tc>
          <w:tcPr>
            <w:tcW w:w="686" w:type="pct"/>
            <w:noWrap/>
            <w:vAlign w:val="center"/>
            <w:hideMark/>
          </w:tcPr>
          <w:p w14:paraId="2ECEFBF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 </w:t>
            </w:r>
          </w:p>
        </w:tc>
        <w:tc>
          <w:tcPr>
            <w:tcW w:w="686" w:type="pct"/>
            <w:noWrap/>
            <w:vAlign w:val="center"/>
            <w:hideMark/>
          </w:tcPr>
          <w:p w14:paraId="55A4B341"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 </w:t>
            </w:r>
          </w:p>
        </w:tc>
        <w:tc>
          <w:tcPr>
            <w:tcW w:w="622" w:type="pct"/>
            <w:noWrap/>
            <w:vAlign w:val="center"/>
            <w:hideMark/>
          </w:tcPr>
          <w:p w14:paraId="2A7DA8DE"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 </w:t>
            </w:r>
          </w:p>
        </w:tc>
      </w:tr>
      <w:tr w:rsidR="00FF79F9" w:rsidRPr="0024609C" w14:paraId="3F992229" w14:textId="77777777">
        <w:trPr>
          <w:trHeight w:val="300"/>
          <w:tblHeader/>
        </w:trPr>
        <w:tc>
          <w:tcPr>
            <w:tcW w:w="315" w:type="pct"/>
            <w:noWrap/>
            <w:vAlign w:val="center"/>
            <w:hideMark/>
          </w:tcPr>
          <w:p w14:paraId="4D3918C1"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450</w:t>
            </w:r>
          </w:p>
        </w:tc>
        <w:tc>
          <w:tcPr>
            <w:tcW w:w="685" w:type="pct"/>
            <w:noWrap/>
            <w:vAlign w:val="center"/>
            <w:hideMark/>
          </w:tcPr>
          <w:p w14:paraId="2277800D"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30 893</w:t>
            </w:r>
          </w:p>
        </w:tc>
        <w:tc>
          <w:tcPr>
            <w:tcW w:w="686" w:type="pct"/>
            <w:noWrap/>
            <w:vAlign w:val="center"/>
            <w:hideMark/>
          </w:tcPr>
          <w:p w14:paraId="5D7847B1"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18 029</w:t>
            </w:r>
          </w:p>
        </w:tc>
        <w:tc>
          <w:tcPr>
            <w:tcW w:w="686" w:type="pct"/>
            <w:noWrap/>
            <w:vAlign w:val="center"/>
            <w:hideMark/>
          </w:tcPr>
          <w:p w14:paraId="6A632A6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35" w:type="pct"/>
            <w:noWrap/>
            <w:vAlign w:val="center"/>
            <w:hideMark/>
          </w:tcPr>
          <w:p w14:paraId="795E170A"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60 426</w:t>
            </w:r>
          </w:p>
        </w:tc>
        <w:tc>
          <w:tcPr>
            <w:tcW w:w="686" w:type="pct"/>
            <w:noWrap/>
            <w:vAlign w:val="center"/>
            <w:hideMark/>
          </w:tcPr>
          <w:p w14:paraId="29A6DD3C"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 </w:t>
            </w:r>
          </w:p>
        </w:tc>
        <w:tc>
          <w:tcPr>
            <w:tcW w:w="686" w:type="pct"/>
            <w:noWrap/>
            <w:vAlign w:val="center"/>
            <w:hideMark/>
          </w:tcPr>
          <w:p w14:paraId="0182115B"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 </w:t>
            </w:r>
          </w:p>
        </w:tc>
        <w:tc>
          <w:tcPr>
            <w:tcW w:w="622" w:type="pct"/>
            <w:noWrap/>
            <w:vAlign w:val="center"/>
            <w:hideMark/>
          </w:tcPr>
          <w:p w14:paraId="75E07944"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 </w:t>
            </w:r>
          </w:p>
        </w:tc>
      </w:tr>
      <w:tr w:rsidR="00FF79F9" w:rsidRPr="0024609C" w14:paraId="241BF8E6" w14:textId="77777777" w:rsidTr="00EC6510">
        <w:trPr>
          <w:trHeight w:val="300"/>
          <w:tblHeader/>
        </w:trPr>
        <w:tc>
          <w:tcPr>
            <w:tcW w:w="315" w:type="pct"/>
            <w:shd w:val="clear" w:color="auto" w:fill="EDEDED" w:themeFill="accent3" w:themeFillTint="33"/>
            <w:noWrap/>
            <w:vAlign w:val="center"/>
            <w:hideMark/>
          </w:tcPr>
          <w:p w14:paraId="70C05908"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P</w:t>
            </w:r>
          </w:p>
        </w:tc>
        <w:tc>
          <w:tcPr>
            <w:tcW w:w="685" w:type="pct"/>
            <w:shd w:val="clear" w:color="auto" w:fill="EDEDED" w:themeFill="accent3" w:themeFillTint="33"/>
            <w:noWrap/>
            <w:vAlign w:val="center"/>
            <w:hideMark/>
          </w:tcPr>
          <w:p w14:paraId="1E247574"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1 950 791</w:t>
            </w:r>
          </w:p>
        </w:tc>
        <w:tc>
          <w:tcPr>
            <w:tcW w:w="686" w:type="pct"/>
            <w:shd w:val="clear" w:color="auto" w:fill="EDEDED" w:themeFill="accent3" w:themeFillTint="33"/>
            <w:noWrap/>
            <w:vAlign w:val="center"/>
            <w:hideMark/>
          </w:tcPr>
          <w:p w14:paraId="77BAAC31"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2 150 010</w:t>
            </w:r>
          </w:p>
        </w:tc>
        <w:tc>
          <w:tcPr>
            <w:tcW w:w="686" w:type="pct"/>
            <w:shd w:val="clear" w:color="auto" w:fill="EDEDED" w:themeFill="accent3" w:themeFillTint="33"/>
            <w:noWrap/>
            <w:vAlign w:val="center"/>
            <w:hideMark/>
          </w:tcPr>
          <w:p w14:paraId="4F6CD7D3"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3 065 500</w:t>
            </w:r>
          </w:p>
        </w:tc>
        <w:tc>
          <w:tcPr>
            <w:tcW w:w="635" w:type="pct"/>
            <w:shd w:val="clear" w:color="auto" w:fill="EDEDED" w:themeFill="accent3" w:themeFillTint="33"/>
            <w:noWrap/>
            <w:vAlign w:val="center"/>
            <w:hideMark/>
          </w:tcPr>
          <w:p w14:paraId="1DA09597"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2 520 214</w:t>
            </w:r>
          </w:p>
        </w:tc>
        <w:tc>
          <w:tcPr>
            <w:tcW w:w="686" w:type="pct"/>
            <w:shd w:val="clear" w:color="auto" w:fill="EDEDED" w:themeFill="accent3" w:themeFillTint="33"/>
            <w:noWrap/>
            <w:vAlign w:val="center"/>
            <w:hideMark/>
          </w:tcPr>
          <w:p w14:paraId="349796D3"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2 330 500</w:t>
            </w:r>
          </w:p>
        </w:tc>
        <w:tc>
          <w:tcPr>
            <w:tcW w:w="686" w:type="pct"/>
            <w:shd w:val="clear" w:color="auto" w:fill="EDEDED" w:themeFill="accent3" w:themeFillTint="33"/>
            <w:noWrap/>
            <w:vAlign w:val="center"/>
            <w:hideMark/>
          </w:tcPr>
          <w:p w14:paraId="3681F5BE"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2 447 025</w:t>
            </w:r>
          </w:p>
        </w:tc>
        <w:tc>
          <w:tcPr>
            <w:tcW w:w="622" w:type="pct"/>
            <w:shd w:val="clear" w:color="auto" w:fill="EDEDED" w:themeFill="accent3" w:themeFillTint="33"/>
            <w:noWrap/>
            <w:vAlign w:val="center"/>
            <w:hideMark/>
          </w:tcPr>
          <w:p w14:paraId="32BD52BD"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2 569 100</w:t>
            </w:r>
          </w:p>
        </w:tc>
      </w:tr>
      <w:tr w:rsidR="00FF79F9" w:rsidRPr="0024609C" w14:paraId="4048EB8A" w14:textId="77777777">
        <w:trPr>
          <w:trHeight w:val="300"/>
          <w:tblHeader/>
        </w:trPr>
        <w:tc>
          <w:tcPr>
            <w:tcW w:w="315" w:type="pct"/>
            <w:noWrap/>
            <w:vAlign w:val="center"/>
            <w:hideMark/>
          </w:tcPr>
          <w:p w14:paraId="60285A08"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610</w:t>
            </w:r>
          </w:p>
        </w:tc>
        <w:tc>
          <w:tcPr>
            <w:tcW w:w="685" w:type="pct"/>
            <w:noWrap/>
            <w:vAlign w:val="center"/>
            <w:hideMark/>
          </w:tcPr>
          <w:p w14:paraId="0712D3E1"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423 625</w:t>
            </w:r>
          </w:p>
        </w:tc>
        <w:tc>
          <w:tcPr>
            <w:tcW w:w="686" w:type="pct"/>
            <w:noWrap/>
            <w:vAlign w:val="center"/>
            <w:hideMark/>
          </w:tcPr>
          <w:p w14:paraId="7857129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452 508</w:t>
            </w:r>
          </w:p>
        </w:tc>
        <w:tc>
          <w:tcPr>
            <w:tcW w:w="686" w:type="pct"/>
            <w:noWrap/>
            <w:vAlign w:val="center"/>
            <w:hideMark/>
          </w:tcPr>
          <w:p w14:paraId="3F70F90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711 098</w:t>
            </w:r>
          </w:p>
        </w:tc>
        <w:tc>
          <w:tcPr>
            <w:tcW w:w="635" w:type="pct"/>
            <w:noWrap/>
            <w:vAlign w:val="center"/>
            <w:hideMark/>
          </w:tcPr>
          <w:p w14:paraId="6C0D869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619 520</w:t>
            </w:r>
          </w:p>
        </w:tc>
        <w:tc>
          <w:tcPr>
            <w:tcW w:w="686" w:type="pct"/>
            <w:noWrap/>
            <w:vAlign w:val="center"/>
            <w:hideMark/>
          </w:tcPr>
          <w:p w14:paraId="5DF0FF8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725 000</w:t>
            </w:r>
          </w:p>
        </w:tc>
        <w:tc>
          <w:tcPr>
            <w:tcW w:w="686" w:type="pct"/>
            <w:noWrap/>
            <w:vAlign w:val="center"/>
            <w:hideMark/>
          </w:tcPr>
          <w:p w14:paraId="0188ED7D"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761 250</w:t>
            </w:r>
          </w:p>
        </w:tc>
        <w:tc>
          <w:tcPr>
            <w:tcW w:w="622" w:type="pct"/>
            <w:noWrap/>
            <w:vAlign w:val="center"/>
            <w:hideMark/>
          </w:tcPr>
          <w:p w14:paraId="7D0B946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799 300</w:t>
            </w:r>
          </w:p>
        </w:tc>
      </w:tr>
      <w:tr w:rsidR="00FF79F9" w:rsidRPr="0024609C" w14:paraId="5EE0B2A1" w14:textId="77777777">
        <w:trPr>
          <w:trHeight w:val="300"/>
          <w:tblHeader/>
        </w:trPr>
        <w:tc>
          <w:tcPr>
            <w:tcW w:w="315" w:type="pct"/>
            <w:noWrap/>
            <w:vAlign w:val="center"/>
            <w:hideMark/>
          </w:tcPr>
          <w:p w14:paraId="4880F475"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620</w:t>
            </w:r>
          </w:p>
        </w:tc>
        <w:tc>
          <w:tcPr>
            <w:tcW w:w="685" w:type="pct"/>
            <w:noWrap/>
            <w:vAlign w:val="center"/>
            <w:hideMark/>
          </w:tcPr>
          <w:p w14:paraId="162F18DA"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162 353</w:t>
            </w:r>
          </w:p>
        </w:tc>
        <w:tc>
          <w:tcPr>
            <w:tcW w:w="686" w:type="pct"/>
            <w:noWrap/>
            <w:vAlign w:val="center"/>
            <w:hideMark/>
          </w:tcPr>
          <w:p w14:paraId="27D92FB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175 122</w:t>
            </w:r>
          </w:p>
        </w:tc>
        <w:tc>
          <w:tcPr>
            <w:tcW w:w="686" w:type="pct"/>
            <w:noWrap/>
            <w:vAlign w:val="center"/>
            <w:hideMark/>
          </w:tcPr>
          <w:p w14:paraId="5207AAF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266 431</w:t>
            </w:r>
          </w:p>
        </w:tc>
        <w:tc>
          <w:tcPr>
            <w:tcW w:w="635" w:type="pct"/>
            <w:noWrap/>
            <w:vAlign w:val="center"/>
            <w:hideMark/>
          </w:tcPr>
          <w:p w14:paraId="0B367D68"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255 431</w:t>
            </w:r>
          </w:p>
        </w:tc>
        <w:tc>
          <w:tcPr>
            <w:tcW w:w="686" w:type="pct"/>
            <w:noWrap/>
            <w:vAlign w:val="center"/>
            <w:hideMark/>
          </w:tcPr>
          <w:p w14:paraId="4475B0A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292 208</w:t>
            </w:r>
          </w:p>
        </w:tc>
        <w:tc>
          <w:tcPr>
            <w:tcW w:w="686" w:type="pct"/>
            <w:noWrap/>
            <w:vAlign w:val="center"/>
            <w:hideMark/>
          </w:tcPr>
          <w:p w14:paraId="7208025D"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306 800</w:t>
            </w:r>
          </w:p>
        </w:tc>
        <w:tc>
          <w:tcPr>
            <w:tcW w:w="622" w:type="pct"/>
            <w:noWrap/>
            <w:vAlign w:val="center"/>
            <w:hideMark/>
          </w:tcPr>
          <w:p w14:paraId="384F8CFE"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322 160</w:t>
            </w:r>
          </w:p>
        </w:tc>
      </w:tr>
      <w:tr w:rsidR="00FF79F9" w:rsidRPr="0024609C" w14:paraId="15585D63" w14:textId="77777777">
        <w:trPr>
          <w:trHeight w:val="300"/>
          <w:tblHeader/>
        </w:trPr>
        <w:tc>
          <w:tcPr>
            <w:tcW w:w="315" w:type="pct"/>
            <w:noWrap/>
            <w:vAlign w:val="center"/>
            <w:hideMark/>
          </w:tcPr>
          <w:p w14:paraId="6D31B9D4"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630</w:t>
            </w:r>
          </w:p>
        </w:tc>
        <w:tc>
          <w:tcPr>
            <w:tcW w:w="685" w:type="pct"/>
            <w:noWrap/>
            <w:vAlign w:val="center"/>
            <w:hideMark/>
          </w:tcPr>
          <w:p w14:paraId="27B2F71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1 055 957</w:t>
            </w:r>
          </w:p>
        </w:tc>
        <w:tc>
          <w:tcPr>
            <w:tcW w:w="686" w:type="pct"/>
            <w:noWrap/>
            <w:vAlign w:val="center"/>
            <w:hideMark/>
          </w:tcPr>
          <w:p w14:paraId="17BD4D8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1 254 423</w:t>
            </w:r>
          </w:p>
        </w:tc>
        <w:tc>
          <w:tcPr>
            <w:tcW w:w="686" w:type="pct"/>
            <w:noWrap/>
            <w:vAlign w:val="center"/>
            <w:hideMark/>
          </w:tcPr>
          <w:p w14:paraId="5453DB4E"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1 167 181</w:t>
            </w:r>
          </w:p>
        </w:tc>
        <w:tc>
          <w:tcPr>
            <w:tcW w:w="635" w:type="pct"/>
            <w:noWrap/>
            <w:vAlign w:val="center"/>
            <w:hideMark/>
          </w:tcPr>
          <w:p w14:paraId="3011201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1 240 576</w:t>
            </w:r>
          </w:p>
        </w:tc>
        <w:tc>
          <w:tcPr>
            <w:tcW w:w="686" w:type="pct"/>
            <w:noWrap/>
            <w:vAlign w:val="center"/>
            <w:hideMark/>
          </w:tcPr>
          <w:p w14:paraId="1C081920"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1 239 992</w:t>
            </w:r>
          </w:p>
        </w:tc>
        <w:tc>
          <w:tcPr>
            <w:tcW w:w="686" w:type="pct"/>
            <w:noWrap/>
            <w:vAlign w:val="center"/>
            <w:hideMark/>
          </w:tcPr>
          <w:p w14:paraId="7DB8982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1 333 475</w:t>
            </w:r>
          </w:p>
        </w:tc>
        <w:tc>
          <w:tcPr>
            <w:tcW w:w="622" w:type="pct"/>
            <w:noWrap/>
            <w:vAlign w:val="center"/>
            <w:hideMark/>
          </w:tcPr>
          <w:p w14:paraId="2DB1B42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1 399 640</w:t>
            </w:r>
          </w:p>
        </w:tc>
      </w:tr>
      <w:tr w:rsidR="00FF79F9" w:rsidRPr="0024609C" w14:paraId="0535F31F" w14:textId="77777777">
        <w:trPr>
          <w:trHeight w:val="300"/>
          <w:tblHeader/>
        </w:trPr>
        <w:tc>
          <w:tcPr>
            <w:tcW w:w="315" w:type="pct"/>
            <w:noWrap/>
            <w:vAlign w:val="center"/>
            <w:hideMark/>
          </w:tcPr>
          <w:p w14:paraId="7A035B0E"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640</w:t>
            </w:r>
          </w:p>
        </w:tc>
        <w:tc>
          <w:tcPr>
            <w:tcW w:w="685" w:type="pct"/>
            <w:noWrap/>
            <w:vAlign w:val="center"/>
            <w:hideMark/>
          </w:tcPr>
          <w:p w14:paraId="6DC91BD9"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12 535</w:t>
            </w:r>
          </w:p>
        </w:tc>
        <w:tc>
          <w:tcPr>
            <w:tcW w:w="686" w:type="pct"/>
            <w:noWrap/>
            <w:vAlign w:val="center"/>
            <w:hideMark/>
          </w:tcPr>
          <w:p w14:paraId="573E4619"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17 537</w:t>
            </w:r>
          </w:p>
        </w:tc>
        <w:tc>
          <w:tcPr>
            <w:tcW w:w="686" w:type="pct"/>
            <w:noWrap/>
            <w:vAlign w:val="center"/>
            <w:hideMark/>
          </w:tcPr>
          <w:p w14:paraId="0B14071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30 790</w:t>
            </w:r>
          </w:p>
        </w:tc>
        <w:tc>
          <w:tcPr>
            <w:tcW w:w="635" w:type="pct"/>
            <w:noWrap/>
            <w:vAlign w:val="center"/>
            <w:hideMark/>
          </w:tcPr>
          <w:p w14:paraId="1A601D2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31 783</w:t>
            </w:r>
          </w:p>
        </w:tc>
        <w:tc>
          <w:tcPr>
            <w:tcW w:w="686" w:type="pct"/>
            <w:noWrap/>
            <w:vAlign w:val="center"/>
            <w:hideMark/>
          </w:tcPr>
          <w:p w14:paraId="744B0BF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43 300</w:t>
            </w:r>
          </w:p>
        </w:tc>
        <w:tc>
          <w:tcPr>
            <w:tcW w:w="686" w:type="pct"/>
            <w:noWrap/>
            <w:vAlign w:val="center"/>
            <w:hideMark/>
          </w:tcPr>
          <w:p w14:paraId="7E165E9D"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45 500</w:t>
            </w:r>
          </w:p>
        </w:tc>
        <w:tc>
          <w:tcPr>
            <w:tcW w:w="622" w:type="pct"/>
            <w:noWrap/>
            <w:vAlign w:val="center"/>
            <w:hideMark/>
          </w:tcPr>
          <w:p w14:paraId="3B38984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48 000</w:t>
            </w:r>
          </w:p>
        </w:tc>
      </w:tr>
      <w:tr w:rsidR="00FF79F9" w:rsidRPr="0024609C" w14:paraId="00DFEEE5" w14:textId="77777777">
        <w:trPr>
          <w:trHeight w:val="300"/>
          <w:tblHeader/>
        </w:trPr>
        <w:tc>
          <w:tcPr>
            <w:tcW w:w="315" w:type="pct"/>
            <w:noWrap/>
            <w:vAlign w:val="center"/>
            <w:hideMark/>
          </w:tcPr>
          <w:p w14:paraId="01BCA942"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710</w:t>
            </w:r>
          </w:p>
        </w:tc>
        <w:tc>
          <w:tcPr>
            <w:tcW w:w="685" w:type="pct"/>
            <w:noWrap/>
            <w:vAlign w:val="center"/>
            <w:hideMark/>
          </w:tcPr>
          <w:p w14:paraId="3DB5F6E8"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271 499</w:t>
            </w:r>
          </w:p>
        </w:tc>
        <w:tc>
          <w:tcPr>
            <w:tcW w:w="686" w:type="pct"/>
            <w:noWrap/>
            <w:vAlign w:val="center"/>
            <w:hideMark/>
          </w:tcPr>
          <w:p w14:paraId="08CE096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189 968</w:t>
            </w:r>
          </w:p>
        </w:tc>
        <w:tc>
          <w:tcPr>
            <w:tcW w:w="686" w:type="pct"/>
            <w:noWrap/>
            <w:vAlign w:val="center"/>
            <w:hideMark/>
          </w:tcPr>
          <w:p w14:paraId="634AE30B"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890 000</w:t>
            </w:r>
          </w:p>
        </w:tc>
        <w:tc>
          <w:tcPr>
            <w:tcW w:w="635" w:type="pct"/>
            <w:noWrap/>
            <w:vAlign w:val="center"/>
            <w:hideMark/>
          </w:tcPr>
          <w:p w14:paraId="4AF51328"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372 900</w:t>
            </w:r>
          </w:p>
        </w:tc>
        <w:tc>
          <w:tcPr>
            <w:tcW w:w="686" w:type="pct"/>
            <w:noWrap/>
            <w:vAlign w:val="center"/>
            <w:hideMark/>
          </w:tcPr>
          <w:p w14:paraId="36ECD088"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30 000</w:t>
            </w:r>
          </w:p>
        </w:tc>
        <w:tc>
          <w:tcPr>
            <w:tcW w:w="686" w:type="pct"/>
            <w:noWrap/>
            <w:vAlign w:val="center"/>
            <w:hideMark/>
          </w:tcPr>
          <w:p w14:paraId="3608B39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 </w:t>
            </w:r>
          </w:p>
        </w:tc>
        <w:tc>
          <w:tcPr>
            <w:tcW w:w="622" w:type="pct"/>
            <w:noWrap/>
            <w:vAlign w:val="center"/>
            <w:hideMark/>
          </w:tcPr>
          <w:p w14:paraId="06DDAA6E"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 </w:t>
            </w:r>
          </w:p>
        </w:tc>
      </w:tr>
      <w:tr w:rsidR="00FF79F9" w:rsidRPr="0024609C" w14:paraId="4207F003" w14:textId="77777777">
        <w:trPr>
          <w:trHeight w:val="300"/>
          <w:tblHeader/>
        </w:trPr>
        <w:tc>
          <w:tcPr>
            <w:tcW w:w="315" w:type="pct"/>
            <w:noWrap/>
            <w:vAlign w:val="center"/>
            <w:hideMark/>
          </w:tcPr>
          <w:p w14:paraId="29DC6BC2"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810</w:t>
            </w:r>
          </w:p>
        </w:tc>
        <w:tc>
          <w:tcPr>
            <w:tcW w:w="685" w:type="pct"/>
            <w:noWrap/>
            <w:vAlign w:val="center"/>
            <w:hideMark/>
          </w:tcPr>
          <w:p w14:paraId="081EBD89"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86" w:type="pct"/>
            <w:noWrap/>
            <w:vAlign w:val="center"/>
            <w:hideMark/>
          </w:tcPr>
          <w:p w14:paraId="1E59D76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27</w:t>
            </w:r>
          </w:p>
        </w:tc>
        <w:tc>
          <w:tcPr>
            <w:tcW w:w="686" w:type="pct"/>
            <w:noWrap/>
            <w:vAlign w:val="center"/>
            <w:hideMark/>
          </w:tcPr>
          <w:p w14:paraId="77A91CBC"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 </w:t>
            </w:r>
          </w:p>
        </w:tc>
        <w:tc>
          <w:tcPr>
            <w:tcW w:w="635" w:type="pct"/>
            <w:noWrap/>
            <w:vAlign w:val="center"/>
            <w:hideMark/>
          </w:tcPr>
          <w:p w14:paraId="2DC05517"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w:t>
            </w:r>
          </w:p>
        </w:tc>
        <w:tc>
          <w:tcPr>
            <w:tcW w:w="686" w:type="pct"/>
            <w:noWrap/>
            <w:vAlign w:val="center"/>
            <w:hideMark/>
          </w:tcPr>
          <w:p w14:paraId="468D2E18"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 </w:t>
            </w:r>
          </w:p>
        </w:tc>
        <w:tc>
          <w:tcPr>
            <w:tcW w:w="686" w:type="pct"/>
            <w:noWrap/>
            <w:vAlign w:val="center"/>
            <w:hideMark/>
          </w:tcPr>
          <w:p w14:paraId="312E2749"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 </w:t>
            </w:r>
          </w:p>
        </w:tc>
        <w:tc>
          <w:tcPr>
            <w:tcW w:w="622" w:type="pct"/>
            <w:noWrap/>
            <w:vAlign w:val="center"/>
            <w:hideMark/>
          </w:tcPr>
          <w:p w14:paraId="52A5E9D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 </w:t>
            </w:r>
          </w:p>
        </w:tc>
      </w:tr>
      <w:tr w:rsidR="00FF79F9" w:rsidRPr="0024609C" w14:paraId="2857B6A0" w14:textId="77777777" w:rsidTr="00EC6510">
        <w:trPr>
          <w:trHeight w:val="300"/>
          <w:tblHeader/>
        </w:trPr>
        <w:tc>
          <w:tcPr>
            <w:tcW w:w="315" w:type="pct"/>
            <w:shd w:val="clear" w:color="auto" w:fill="EDEDED" w:themeFill="accent3" w:themeFillTint="33"/>
            <w:noWrap/>
            <w:vAlign w:val="center"/>
            <w:hideMark/>
          </w:tcPr>
          <w:p w14:paraId="458F6AF2"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V</w:t>
            </w:r>
          </w:p>
        </w:tc>
        <w:tc>
          <w:tcPr>
            <w:tcW w:w="685" w:type="pct"/>
            <w:shd w:val="clear" w:color="auto" w:fill="EDEDED" w:themeFill="accent3" w:themeFillTint="33"/>
            <w:noWrap/>
            <w:vAlign w:val="center"/>
            <w:hideMark/>
          </w:tcPr>
          <w:p w14:paraId="2A06A72C"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1 925 969</w:t>
            </w:r>
          </w:p>
        </w:tc>
        <w:tc>
          <w:tcPr>
            <w:tcW w:w="686" w:type="pct"/>
            <w:shd w:val="clear" w:color="auto" w:fill="EDEDED" w:themeFill="accent3" w:themeFillTint="33"/>
            <w:noWrap/>
            <w:vAlign w:val="center"/>
            <w:hideMark/>
          </w:tcPr>
          <w:p w14:paraId="5C4813FB"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2 089 585</w:t>
            </w:r>
          </w:p>
        </w:tc>
        <w:tc>
          <w:tcPr>
            <w:tcW w:w="686" w:type="pct"/>
            <w:shd w:val="clear" w:color="auto" w:fill="EDEDED" w:themeFill="accent3" w:themeFillTint="33"/>
            <w:noWrap/>
            <w:vAlign w:val="center"/>
            <w:hideMark/>
          </w:tcPr>
          <w:p w14:paraId="54336B95"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3 065 500</w:t>
            </w:r>
          </w:p>
        </w:tc>
        <w:tc>
          <w:tcPr>
            <w:tcW w:w="635" w:type="pct"/>
            <w:shd w:val="clear" w:color="auto" w:fill="EDEDED" w:themeFill="accent3" w:themeFillTint="33"/>
            <w:noWrap/>
            <w:vAlign w:val="center"/>
            <w:hideMark/>
          </w:tcPr>
          <w:p w14:paraId="53B32671"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2 520 214</w:t>
            </w:r>
          </w:p>
        </w:tc>
        <w:tc>
          <w:tcPr>
            <w:tcW w:w="686" w:type="pct"/>
            <w:shd w:val="clear" w:color="auto" w:fill="EDEDED" w:themeFill="accent3" w:themeFillTint="33"/>
            <w:noWrap/>
            <w:vAlign w:val="center"/>
            <w:hideMark/>
          </w:tcPr>
          <w:p w14:paraId="1AD6ABCC"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2 330 500</w:t>
            </w:r>
          </w:p>
        </w:tc>
        <w:tc>
          <w:tcPr>
            <w:tcW w:w="686" w:type="pct"/>
            <w:shd w:val="clear" w:color="auto" w:fill="EDEDED" w:themeFill="accent3" w:themeFillTint="33"/>
            <w:noWrap/>
            <w:vAlign w:val="center"/>
            <w:hideMark/>
          </w:tcPr>
          <w:p w14:paraId="3889766B"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2 447 025</w:t>
            </w:r>
          </w:p>
        </w:tc>
        <w:tc>
          <w:tcPr>
            <w:tcW w:w="622" w:type="pct"/>
            <w:shd w:val="clear" w:color="auto" w:fill="EDEDED" w:themeFill="accent3" w:themeFillTint="33"/>
            <w:noWrap/>
            <w:vAlign w:val="center"/>
            <w:hideMark/>
          </w:tcPr>
          <w:p w14:paraId="0C90C163"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2 569 100</w:t>
            </w:r>
          </w:p>
        </w:tc>
      </w:tr>
      <w:tr w:rsidR="00FF79F9" w:rsidRPr="0024609C" w14:paraId="4013A26E" w14:textId="77777777">
        <w:trPr>
          <w:trHeight w:val="300"/>
          <w:tblHeader/>
        </w:trPr>
        <w:tc>
          <w:tcPr>
            <w:tcW w:w="315" w:type="pct"/>
            <w:noWrap/>
            <w:vAlign w:val="center"/>
            <w:hideMark/>
          </w:tcPr>
          <w:p w14:paraId="4805F2CA" w14:textId="77777777" w:rsidR="00FF79F9" w:rsidRPr="0024609C" w:rsidRDefault="00FF79F9" w:rsidP="006D324D">
            <w:pPr>
              <w:spacing w:line="240" w:lineRule="auto"/>
              <w:rPr>
                <w:rFonts w:cs="Arial"/>
                <w:b/>
                <w:bCs/>
                <w:color w:val="000000"/>
                <w:sz w:val="20"/>
                <w:szCs w:val="20"/>
                <w14:ligatures w14:val="none"/>
              </w:rPr>
            </w:pPr>
            <w:r w:rsidRPr="0024609C">
              <w:rPr>
                <w:rFonts w:cs="Arial"/>
                <w:b/>
                <w:bCs/>
                <w:color w:val="000000"/>
                <w:sz w:val="20"/>
                <w:szCs w:val="20"/>
                <w14:ligatures w14:val="none"/>
              </w:rPr>
              <w:t>R</w:t>
            </w:r>
          </w:p>
        </w:tc>
        <w:tc>
          <w:tcPr>
            <w:tcW w:w="685" w:type="pct"/>
            <w:noWrap/>
            <w:vAlign w:val="center"/>
            <w:hideMark/>
          </w:tcPr>
          <w:p w14:paraId="274000FB"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24 822</w:t>
            </w:r>
          </w:p>
        </w:tc>
        <w:tc>
          <w:tcPr>
            <w:tcW w:w="686" w:type="pct"/>
            <w:noWrap/>
            <w:vAlign w:val="center"/>
            <w:hideMark/>
          </w:tcPr>
          <w:p w14:paraId="5D726F9A"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60 425</w:t>
            </w:r>
          </w:p>
        </w:tc>
        <w:tc>
          <w:tcPr>
            <w:tcW w:w="686" w:type="pct"/>
            <w:noWrap/>
            <w:vAlign w:val="center"/>
            <w:hideMark/>
          </w:tcPr>
          <w:p w14:paraId="0A305FA9"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c>
          <w:tcPr>
            <w:tcW w:w="635" w:type="pct"/>
            <w:noWrap/>
            <w:vAlign w:val="center"/>
            <w:hideMark/>
          </w:tcPr>
          <w:p w14:paraId="7CD27B68"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c>
          <w:tcPr>
            <w:tcW w:w="686" w:type="pct"/>
            <w:noWrap/>
            <w:vAlign w:val="center"/>
            <w:hideMark/>
          </w:tcPr>
          <w:p w14:paraId="31D53AA5"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c>
          <w:tcPr>
            <w:tcW w:w="686" w:type="pct"/>
            <w:noWrap/>
            <w:vAlign w:val="center"/>
            <w:hideMark/>
          </w:tcPr>
          <w:p w14:paraId="5C379B24"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c>
          <w:tcPr>
            <w:tcW w:w="622" w:type="pct"/>
            <w:noWrap/>
            <w:vAlign w:val="center"/>
            <w:hideMark/>
          </w:tcPr>
          <w:p w14:paraId="5C478DB1"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r>
    </w:tbl>
    <w:p w14:paraId="4C4B3BB7" w14:textId="24A2BB3B" w:rsidR="00FF79F9" w:rsidRPr="0024609C" w:rsidRDefault="00FF79F9" w:rsidP="00217ED6">
      <w:pPr>
        <w:spacing w:before="160" w:after="160" w:line="276" w:lineRule="auto"/>
        <w:rPr>
          <w:rFonts w:eastAsia="Work Sans"/>
          <w:sz w:val="20"/>
          <w:szCs w:val="20"/>
        </w:rPr>
      </w:pPr>
      <w:r w:rsidRPr="0024609C">
        <w:t>Prehľad zdrojov financovania príspevkovej organizácie a návrh výšky príspevku zriaďovateľa na bežné a kapitálové výdavky</w:t>
      </w:r>
      <w:r w:rsidRPr="0024609C">
        <w:rPr>
          <w:rFonts w:eastAsia="Work Sans"/>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15"/>
        <w:gridCol w:w="1033"/>
        <w:gridCol w:w="1019"/>
        <w:gridCol w:w="1019"/>
        <w:gridCol w:w="1019"/>
        <w:gridCol w:w="1019"/>
        <w:gridCol w:w="1019"/>
        <w:gridCol w:w="1019"/>
      </w:tblGrid>
      <w:tr w:rsidR="00FF79F9" w:rsidRPr="0024609C" w14:paraId="6549635D" w14:textId="77777777" w:rsidTr="009F0948">
        <w:trPr>
          <w:trHeight w:val="458"/>
          <w:tblHeader/>
        </w:trPr>
        <w:tc>
          <w:tcPr>
            <w:tcW w:w="1057" w:type="pct"/>
            <w:vMerge w:val="restart"/>
            <w:vAlign w:val="center"/>
            <w:hideMark/>
          </w:tcPr>
          <w:p w14:paraId="7D3EA894"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Zdroj príjmov</w:t>
            </w:r>
          </w:p>
        </w:tc>
        <w:tc>
          <w:tcPr>
            <w:tcW w:w="570" w:type="pct"/>
            <w:vMerge w:val="restart"/>
            <w:vAlign w:val="center"/>
            <w:hideMark/>
          </w:tcPr>
          <w:p w14:paraId="67D63272"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2024</w:t>
            </w:r>
          </w:p>
        </w:tc>
        <w:tc>
          <w:tcPr>
            <w:tcW w:w="562" w:type="pct"/>
            <w:vMerge w:val="restart"/>
            <w:vAlign w:val="center"/>
            <w:hideMark/>
          </w:tcPr>
          <w:p w14:paraId="1F5A22D9"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2025</w:t>
            </w:r>
          </w:p>
        </w:tc>
        <w:tc>
          <w:tcPr>
            <w:tcW w:w="562" w:type="pct"/>
            <w:vMerge w:val="restart"/>
            <w:vAlign w:val="center"/>
            <w:hideMark/>
          </w:tcPr>
          <w:p w14:paraId="5FF793BB"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2026</w:t>
            </w:r>
          </w:p>
        </w:tc>
        <w:tc>
          <w:tcPr>
            <w:tcW w:w="562" w:type="pct"/>
            <w:vMerge w:val="restart"/>
            <w:vAlign w:val="center"/>
            <w:hideMark/>
          </w:tcPr>
          <w:p w14:paraId="37EB4FEA"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OS 2026</w:t>
            </w:r>
          </w:p>
        </w:tc>
        <w:tc>
          <w:tcPr>
            <w:tcW w:w="562" w:type="pct"/>
            <w:vMerge w:val="restart"/>
            <w:vAlign w:val="center"/>
            <w:hideMark/>
          </w:tcPr>
          <w:p w14:paraId="59659BD3"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2027</w:t>
            </w:r>
          </w:p>
        </w:tc>
        <w:tc>
          <w:tcPr>
            <w:tcW w:w="562" w:type="pct"/>
            <w:vMerge w:val="restart"/>
            <w:vAlign w:val="center"/>
            <w:hideMark/>
          </w:tcPr>
          <w:p w14:paraId="2A17C2FF"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2028</w:t>
            </w:r>
          </w:p>
        </w:tc>
        <w:tc>
          <w:tcPr>
            <w:tcW w:w="562" w:type="pct"/>
            <w:vMerge w:val="restart"/>
            <w:vAlign w:val="center"/>
            <w:hideMark/>
          </w:tcPr>
          <w:p w14:paraId="6CA08634"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2029</w:t>
            </w:r>
          </w:p>
        </w:tc>
      </w:tr>
      <w:tr w:rsidR="00FF79F9" w:rsidRPr="0024609C" w14:paraId="52CCFDA6" w14:textId="77777777" w:rsidTr="009F0948">
        <w:trPr>
          <w:trHeight w:val="458"/>
          <w:tblHeader/>
        </w:trPr>
        <w:tc>
          <w:tcPr>
            <w:tcW w:w="1057" w:type="pct"/>
            <w:vMerge/>
            <w:vAlign w:val="center"/>
            <w:hideMark/>
          </w:tcPr>
          <w:p w14:paraId="4B75C4F8" w14:textId="77777777" w:rsidR="00FF79F9" w:rsidRPr="0024609C" w:rsidRDefault="00FF79F9">
            <w:pPr>
              <w:spacing w:line="240" w:lineRule="auto"/>
              <w:rPr>
                <w:rFonts w:cs="Arial"/>
                <w:b/>
                <w:bCs/>
                <w:color w:val="000000"/>
                <w:sz w:val="18"/>
                <w:szCs w:val="18"/>
                <w14:ligatures w14:val="none"/>
              </w:rPr>
            </w:pPr>
          </w:p>
        </w:tc>
        <w:tc>
          <w:tcPr>
            <w:tcW w:w="570" w:type="pct"/>
            <w:vMerge/>
            <w:vAlign w:val="center"/>
            <w:hideMark/>
          </w:tcPr>
          <w:p w14:paraId="0012444D" w14:textId="77777777" w:rsidR="00FF79F9" w:rsidRPr="0024609C" w:rsidRDefault="00FF79F9">
            <w:pPr>
              <w:spacing w:line="240" w:lineRule="auto"/>
              <w:rPr>
                <w:rFonts w:cs="Arial"/>
                <w:b/>
                <w:bCs/>
                <w:color w:val="000000"/>
                <w:sz w:val="18"/>
                <w:szCs w:val="18"/>
                <w14:ligatures w14:val="none"/>
              </w:rPr>
            </w:pPr>
          </w:p>
        </w:tc>
        <w:tc>
          <w:tcPr>
            <w:tcW w:w="562" w:type="pct"/>
            <w:vMerge/>
            <w:vAlign w:val="center"/>
            <w:hideMark/>
          </w:tcPr>
          <w:p w14:paraId="57D2E828" w14:textId="77777777" w:rsidR="00FF79F9" w:rsidRPr="0024609C" w:rsidRDefault="00FF79F9">
            <w:pPr>
              <w:spacing w:line="240" w:lineRule="auto"/>
              <w:rPr>
                <w:rFonts w:cs="Arial"/>
                <w:b/>
                <w:bCs/>
                <w:color w:val="000000"/>
                <w:sz w:val="18"/>
                <w:szCs w:val="18"/>
                <w14:ligatures w14:val="none"/>
              </w:rPr>
            </w:pPr>
          </w:p>
        </w:tc>
        <w:tc>
          <w:tcPr>
            <w:tcW w:w="562" w:type="pct"/>
            <w:vMerge/>
            <w:vAlign w:val="center"/>
            <w:hideMark/>
          </w:tcPr>
          <w:p w14:paraId="51212A7C" w14:textId="77777777" w:rsidR="00FF79F9" w:rsidRPr="0024609C" w:rsidRDefault="00FF79F9">
            <w:pPr>
              <w:spacing w:line="240" w:lineRule="auto"/>
              <w:rPr>
                <w:rFonts w:cs="Arial"/>
                <w:b/>
                <w:bCs/>
                <w:color w:val="000000"/>
                <w:sz w:val="18"/>
                <w:szCs w:val="18"/>
                <w14:ligatures w14:val="none"/>
              </w:rPr>
            </w:pPr>
          </w:p>
        </w:tc>
        <w:tc>
          <w:tcPr>
            <w:tcW w:w="562" w:type="pct"/>
            <w:vMerge/>
            <w:vAlign w:val="center"/>
            <w:hideMark/>
          </w:tcPr>
          <w:p w14:paraId="0067CA5E" w14:textId="77777777" w:rsidR="00FF79F9" w:rsidRPr="0024609C" w:rsidRDefault="00FF79F9">
            <w:pPr>
              <w:spacing w:line="240" w:lineRule="auto"/>
              <w:rPr>
                <w:rFonts w:cs="Arial"/>
                <w:b/>
                <w:bCs/>
                <w:color w:val="000000"/>
                <w:sz w:val="18"/>
                <w:szCs w:val="18"/>
                <w14:ligatures w14:val="none"/>
              </w:rPr>
            </w:pPr>
          </w:p>
        </w:tc>
        <w:tc>
          <w:tcPr>
            <w:tcW w:w="562" w:type="pct"/>
            <w:vMerge/>
            <w:vAlign w:val="center"/>
            <w:hideMark/>
          </w:tcPr>
          <w:p w14:paraId="28CB1A2B" w14:textId="77777777" w:rsidR="00FF79F9" w:rsidRPr="0024609C" w:rsidRDefault="00FF79F9">
            <w:pPr>
              <w:spacing w:line="240" w:lineRule="auto"/>
              <w:rPr>
                <w:rFonts w:cs="Arial"/>
                <w:b/>
                <w:bCs/>
                <w:color w:val="000000"/>
                <w:sz w:val="18"/>
                <w:szCs w:val="18"/>
                <w14:ligatures w14:val="none"/>
              </w:rPr>
            </w:pPr>
          </w:p>
        </w:tc>
        <w:tc>
          <w:tcPr>
            <w:tcW w:w="562" w:type="pct"/>
            <w:vMerge/>
            <w:vAlign w:val="center"/>
            <w:hideMark/>
          </w:tcPr>
          <w:p w14:paraId="12B7A8EF" w14:textId="77777777" w:rsidR="00FF79F9" w:rsidRPr="0024609C" w:rsidRDefault="00FF79F9">
            <w:pPr>
              <w:spacing w:line="240" w:lineRule="auto"/>
              <w:rPr>
                <w:rFonts w:cs="Arial"/>
                <w:b/>
                <w:bCs/>
                <w:color w:val="000000"/>
                <w:sz w:val="18"/>
                <w:szCs w:val="18"/>
                <w14:ligatures w14:val="none"/>
              </w:rPr>
            </w:pPr>
          </w:p>
        </w:tc>
        <w:tc>
          <w:tcPr>
            <w:tcW w:w="562" w:type="pct"/>
            <w:vMerge/>
            <w:vAlign w:val="center"/>
            <w:hideMark/>
          </w:tcPr>
          <w:p w14:paraId="2AD89B5D" w14:textId="77777777" w:rsidR="00FF79F9" w:rsidRPr="0024609C" w:rsidRDefault="00FF79F9">
            <w:pPr>
              <w:spacing w:line="240" w:lineRule="auto"/>
              <w:rPr>
                <w:rFonts w:cs="Arial"/>
                <w:b/>
                <w:bCs/>
                <w:color w:val="000000"/>
                <w:sz w:val="18"/>
                <w:szCs w:val="18"/>
                <w14:ligatures w14:val="none"/>
              </w:rPr>
            </w:pPr>
          </w:p>
        </w:tc>
      </w:tr>
      <w:tr w:rsidR="00FF79F9" w:rsidRPr="0024609C" w14:paraId="1CAACFA8" w14:textId="77777777">
        <w:trPr>
          <w:trHeight w:val="300"/>
        </w:trPr>
        <w:tc>
          <w:tcPr>
            <w:tcW w:w="1057" w:type="pct"/>
            <w:noWrap/>
            <w:vAlign w:val="center"/>
            <w:hideMark/>
          </w:tcPr>
          <w:p w14:paraId="1D2BB25B"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Zo štátneho rozpočtu</w:t>
            </w:r>
          </w:p>
        </w:tc>
        <w:tc>
          <w:tcPr>
            <w:tcW w:w="570" w:type="pct"/>
            <w:vAlign w:val="center"/>
            <w:hideMark/>
          </w:tcPr>
          <w:p w14:paraId="306619DD"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203 904</w:t>
            </w:r>
          </w:p>
        </w:tc>
        <w:tc>
          <w:tcPr>
            <w:tcW w:w="562" w:type="pct"/>
            <w:vAlign w:val="center"/>
            <w:hideMark/>
          </w:tcPr>
          <w:p w14:paraId="57FAEDBA"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39 314</w:t>
            </w:r>
          </w:p>
        </w:tc>
        <w:tc>
          <w:tcPr>
            <w:tcW w:w="562" w:type="pct"/>
            <w:vAlign w:val="center"/>
            <w:hideMark/>
          </w:tcPr>
          <w:p w14:paraId="507EEC7C"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645 000</w:t>
            </w:r>
          </w:p>
        </w:tc>
        <w:tc>
          <w:tcPr>
            <w:tcW w:w="562" w:type="pct"/>
            <w:vAlign w:val="center"/>
            <w:hideMark/>
          </w:tcPr>
          <w:p w14:paraId="30432AD0"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49 000</w:t>
            </w:r>
          </w:p>
        </w:tc>
        <w:tc>
          <w:tcPr>
            <w:tcW w:w="562" w:type="pct"/>
            <w:vAlign w:val="center"/>
            <w:hideMark/>
          </w:tcPr>
          <w:p w14:paraId="1BCE3845"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0</w:t>
            </w:r>
          </w:p>
        </w:tc>
        <w:tc>
          <w:tcPr>
            <w:tcW w:w="562" w:type="pct"/>
            <w:vAlign w:val="center"/>
            <w:hideMark/>
          </w:tcPr>
          <w:p w14:paraId="51516637"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c>
          <w:tcPr>
            <w:tcW w:w="562" w:type="pct"/>
            <w:vAlign w:val="center"/>
            <w:hideMark/>
          </w:tcPr>
          <w:p w14:paraId="3ACB19D5"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r>
      <w:tr w:rsidR="00FF79F9" w:rsidRPr="0024609C" w14:paraId="617762DB" w14:textId="77777777">
        <w:trPr>
          <w:trHeight w:val="300"/>
        </w:trPr>
        <w:tc>
          <w:tcPr>
            <w:tcW w:w="1057" w:type="pct"/>
            <w:noWrap/>
            <w:vAlign w:val="center"/>
            <w:hideMark/>
          </w:tcPr>
          <w:p w14:paraId="5FED1A40"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Z rozpočtu VÚC</w:t>
            </w:r>
          </w:p>
        </w:tc>
        <w:tc>
          <w:tcPr>
            <w:tcW w:w="570" w:type="pct"/>
            <w:vAlign w:val="center"/>
            <w:hideMark/>
          </w:tcPr>
          <w:p w14:paraId="2614E843"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6 000</w:t>
            </w:r>
          </w:p>
        </w:tc>
        <w:tc>
          <w:tcPr>
            <w:tcW w:w="562" w:type="pct"/>
            <w:vAlign w:val="center"/>
            <w:hideMark/>
          </w:tcPr>
          <w:p w14:paraId="0B1F121B"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3 000</w:t>
            </w:r>
          </w:p>
        </w:tc>
        <w:tc>
          <w:tcPr>
            <w:tcW w:w="562" w:type="pct"/>
            <w:vAlign w:val="center"/>
            <w:hideMark/>
          </w:tcPr>
          <w:p w14:paraId="42065F63"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0</w:t>
            </w:r>
          </w:p>
        </w:tc>
        <w:tc>
          <w:tcPr>
            <w:tcW w:w="562" w:type="pct"/>
            <w:vAlign w:val="center"/>
            <w:hideMark/>
          </w:tcPr>
          <w:p w14:paraId="0986410B"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0</w:t>
            </w:r>
          </w:p>
        </w:tc>
        <w:tc>
          <w:tcPr>
            <w:tcW w:w="562" w:type="pct"/>
            <w:vAlign w:val="center"/>
            <w:hideMark/>
          </w:tcPr>
          <w:p w14:paraId="7E7A01EF"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0</w:t>
            </w:r>
          </w:p>
        </w:tc>
        <w:tc>
          <w:tcPr>
            <w:tcW w:w="562" w:type="pct"/>
            <w:vAlign w:val="center"/>
            <w:hideMark/>
          </w:tcPr>
          <w:p w14:paraId="29A91DD8"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c>
          <w:tcPr>
            <w:tcW w:w="562" w:type="pct"/>
            <w:vAlign w:val="center"/>
            <w:hideMark/>
          </w:tcPr>
          <w:p w14:paraId="57EAB039"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r>
      <w:tr w:rsidR="00FF79F9" w:rsidRPr="0024609C" w14:paraId="179A2BB6" w14:textId="77777777">
        <w:trPr>
          <w:trHeight w:val="300"/>
        </w:trPr>
        <w:tc>
          <w:tcPr>
            <w:tcW w:w="1057" w:type="pct"/>
            <w:noWrap/>
            <w:vAlign w:val="center"/>
            <w:hideMark/>
          </w:tcPr>
          <w:p w14:paraId="3C1857D5"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Z vlastných príjmov</w:t>
            </w:r>
          </w:p>
        </w:tc>
        <w:tc>
          <w:tcPr>
            <w:tcW w:w="570" w:type="pct"/>
            <w:vAlign w:val="center"/>
            <w:hideMark/>
          </w:tcPr>
          <w:p w14:paraId="0CEE4BEA"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318 402</w:t>
            </w:r>
          </w:p>
        </w:tc>
        <w:tc>
          <w:tcPr>
            <w:tcW w:w="562" w:type="pct"/>
            <w:vAlign w:val="center"/>
            <w:hideMark/>
          </w:tcPr>
          <w:p w14:paraId="2CE31910"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404 640</w:t>
            </w:r>
          </w:p>
        </w:tc>
        <w:tc>
          <w:tcPr>
            <w:tcW w:w="562" w:type="pct"/>
            <w:vAlign w:val="center"/>
            <w:hideMark/>
          </w:tcPr>
          <w:p w14:paraId="1F45587A"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285 000</w:t>
            </w:r>
          </w:p>
        </w:tc>
        <w:tc>
          <w:tcPr>
            <w:tcW w:w="562" w:type="pct"/>
            <w:vAlign w:val="center"/>
            <w:hideMark/>
          </w:tcPr>
          <w:p w14:paraId="425FF5BF"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375 014</w:t>
            </w:r>
          </w:p>
        </w:tc>
        <w:tc>
          <w:tcPr>
            <w:tcW w:w="562" w:type="pct"/>
            <w:vAlign w:val="center"/>
            <w:hideMark/>
          </w:tcPr>
          <w:p w14:paraId="7663676A"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440 000</w:t>
            </w:r>
          </w:p>
        </w:tc>
        <w:tc>
          <w:tcPr>
            <w:tcW w:w="562" w:type="pct"/>
            <w:vAlign w:val="center"/>
            <w:hideMark/>
          </w:tcPr>
          <w:p w14:paraId="5E835534"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462 000</w:t>
            </w:r>
          </w:p>
        </w:tc>
        <w:tc>
          <w:tcPr>
            <w:tcW w:w="562" w:type="pct"/>
            <w:vAlign w:val="center"/>
            <w:hideMark/>
          </w:tcPr>
          <w:p w14:paraId="6F6883EE"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485 100</w:t>
            </w:r>
          </w:p>
        </w:tc>
      </w:tr>
      <w:tr w:rsidR="00FF79F9" w:rsidRPr="0024609C" w14:paraId="6AB7FFC6" w14:textId="77777777" w:rsidTr="00EC6510">
        <w:trPr>
          <w:trHeight w:val="300"/>
        </w:trPr>
        <w:tc>
          <w:tcPr>
            <w:tcW w:w="1057" w:type="pct"/>
            <w:shd w:val="clear" w:color="auto" w:fill="EDEDED" w:themeFill="accent3" w:themeFillTint="33"/>
            <w:noWrap/>
            <w:vAlign w:val="center"/>
            <w:hideMark/>
          </w:tcPr>
          <w:p w14:paraId="108BAE7A" w14:textId="77777777" w:rsidR="00FF79F9" w:rsidRPr="0024609C" w:rsidRDefault="00FF79F9">
            <w:pPr>
              <w:spacing w:line="240" w:lineRule="auto"/>
              <w:rPr>
                <w:rFonts w:cs="Arial"/>
                <w:b/>
                <w:bCs/>
                <w:color w:val="000000"/>
                <w:sz w:val="18"/>
                <w:szCs w:val="18"/>
                <w14:ligatures w14:val="none"/>
              </w:rPr>
            </w:pPr>
            <w:r w:rsidRPr="0024609C">
              <w:rPr>
                <w:rFonts w:cs="Arial"/>
                <w:b/>
                <w:bCs/>
                <w:color w:val="000000"/>
                <w:sz w:val="18"/>
                <w:szCs w:val="18"/>
                <w14:ligatures w14:val="none"/>
              </w:rPr>
              <w:t xml:space="preserve">Z rozpočtu </w:t>
            </w:r>
          </w:p>
          <w:p w14:paraId="59B12B20" w14:textId="77777777" w:rsidR="00FF79F9" w:rsidRPr="0024609C" w:rsidRDefault="00FF79F9">
            <w:pPr>
              <w:spacing w:line="240" w:lineRule="auto"/>
              <w:rPr>
                <w:rFonts w:cs="Arial"/>
                <w:b/>
                <w:bCs/>
                <w:color w:val="000000"/>
                <w:sz w:val="18"/>
                <w:szCs w:val="18"/>
                <w14:ligatures w14:val="none"/>
              </w:rPr>
            </w:pPr>
            <w:r w:rsidRPr="0024609C">
              <w:rPr>
                <w:rFonts w:cs="Arial"/>
                <w:b/>
                <w:bCs/>
                <w:color w:val="000000"/>
                <w:sz w:val="18"/>
                <w:szCs w:val="18"/>
                <w14:ligatures w14:val="none"/>
              </w:rPr>
              <w:t>zriaďovateľa</w:t>
            </w:r>
          </w:p>
        </w:tc>
        <w:tc>
          <w:tcPr>
            <w:tcW w:w="570" w:type="pct"/>
            <w:shd w:val="clear" w:color="auto" w:fill="EDEDED" w:themeFill="accent3" w:themeFillTint="33"/>
            <w:vAlign w:val="center"/>
            <w:hideMark/>
          </w:tcPr>
          <w:p w14:paraId="7CD05C4A"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1 422 485</w:t>
            </w:r>
          </w:p>
        </w:tc>
        <w:tc>
          <w:tcPr>
            <w:tcW w:w="562" w:type="pct"/>
            <w:shd w:val="clear" w:color="auto" w:fill="EDEDED" w:themeFill="accent3" w:themeFillTint="33"/>
            <w:vAlign w:val="center"/>
            <w:hideMark/>
          </w:tcPr>
          <w:p w14:paraId="607171C6"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1 703 056</w:t>
            </w:r>
          </w:p>
        </w:tc>
        <w:tc>
          <w:tcPr>
            <w:tcW w:w="562" w:type="pct"/>
            <w:shd w:val="clear" w:color="auto" w:fill="EDEDED" w:themeFill="accent3" w:themeFillTint="33"/>
            <w:vAlign w:val="center"/>
            <w:hideMark/>
          </w:tcPr>
          <w:p w14:paraId="7B26B289"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2 135 500</w:t>
            </w:r>
          </w:p>
        </w:tc>
        <w:tc>
          <w:tcPr>
            <w:tcW w:w="562" w:type="pct"/>
            <w:shd w:val="clear" w:color="auto" w:fill="EDEDED" w:themeFill="accent3" w:themeFillTint="33"/>
            <w:vAlign w:val="center"/>
            <w:hideMark/>
          </w:tcPr>
          <w:p w14:paraId="169C2A68"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2 096 200</w:t>
            </w:r>
          </w:p>
        </w:tc>
        <w:tc>
          <w:tcPr>
            <w:tcW w:w="562" w:type="pct"/>
            <w:shd w:val="clear" w:color="auto" w:fill="EDEDED" w:themeFill="accent3" w:themeFillTint="33"/>
            <w:vAlign w:val="center"/>
            <w:hideMark/>
          </w:tcPr>
          <w:p w14:paraId="00139C58"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1 890 500</w:t>
            </w:r>
          </w:p>
        </w:tc>
        <w:tc>
          <w:tcPr>
            <w:tcW w:w="562" w:type="pct"/>
            <w:shd w:val="clear" w:color="auto" w:fill="EDEDED" w:themeFill="accent3" w:themeFillTint="33"/>
            <w:vAlign w:val="center"/>
            <w:hideMark/>
          </w:tcPr>
          <w:p w14:paraId="0B61972A"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1 985 025</w:t>
            </w:r>
          </w:p>
        </w:tc>
        <w:tc>
          <w:tcPr>
            <w:tcW w:w="562" w:type="pct"/>
            <w:shd w:val="clear" w:color="auto" w:fill="EDEDED" w:themeFill="accent3" w:themeFillTint="33"/>
            <w:vAlign w:val="center"/>
            <w:hideMark/>
          </w:tcPr>
          <w:p w14:paraId="39F0ECC4"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2 084 000</w:t>
            </w:r>
          </w:p>
        </w:tc>
      </w:tr>
      <w:tr w:rsidR="00FF79F9" w:rsidRPr="0024609C" w14:paraId="77704C11" w14:textId="77777777">
        <w:trPr>
          <w:trHeight w:val="300"/>
        </w:trPr>
        <w:tc>
          <w:tcPr>
            <w:tcW w:w="1057" w:type="pct"/>
            <w:noWrap/>
            <w:vAlign w:val="center"/>
            <w:hideMark/>
          </w:tcPr>
          <w:p w14:paraId="2FDC3E20"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z toho</w:t>
            </w:r>
          </w:p>
        </w:tc>
        <w:tc>
          <w:tcPr>
            <w:tcW w:w="570" w:type="pct"/>
            <w:vAlign w:val="center"/>
            <w:hideMark/>
          </w:tcPr>
          <w:p w14:paraId="2F481A62"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c>
          <w:tcPr>
            <w:tcW w:w="562" w:type="pct"/>
            <w:vAlign w:val="center"/>
            <w:hideMark/>
          </w:tcPr>
          <w:p w14:paraId="7C28E363"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c>
          <w:tcPr>
            <w:tcW w:w="562" w:type="pct"/>
            <w:vAlign w:val="center"/>
            <w:hideMark/>
          </w:tcPr>
          <w:p w14:paraId="47A8393C"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c>
          <w:tcPr>
            <w:tcW w:w="562" w:type="pct"/>
            <w:vAlign w:val="center"/>
            <w:hideMark/>
          </w:tcPr>
          <w:p w14:paraId="1BA89EC5"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c>
          <w:tcPr>
            <w:tcW w:w="562" w:type="pct"/>
            <w:vAlign w:val="center"/>
            <w:hideMark/>
          </w:tcPr>
          <w:p w14:paraId="2EDFBB97"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c>
          <w:tcPr>
            <w:tcW w:w="562" w:type="pct"/>
            <w:vAlign w:val="center"/>
            <w:hideMark/>
          </w:tcPr>
          <w:p w14:paraId="582C6965"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c>
          <w:tcPr>
            <w:tcW w:w="562" w:type="pct"/>
            <w:vAlign w:val="center"/>
            <w:hideMark/>
          </w:tcPr>
          <w:p w14:paraId="3AD423DB"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r>
      <w:tr w:rsidR="00FF79F9" w:rsidRPr="0024609C" w14:paraId="3F3EECC9" w14:textId="77777777">
        <w:trPr>
          <w:trHeight w:val="300"/>
        </w:trPr>
        <w:tc>
          <w:tcPr>
            <w:tcW w:w="1057" w:type="pct"/>
            <w:noWrap/>
            <w:vAlign w:val="center"/>
            <w:hideMark/>
          </w:tcPr>
          <w:p w14:paraId="2A231B44"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 xml:space="preserve">bežný transfer </w:t>
            </w:r>
          </w:p>
          <w:p w14:paraId="1FD9D98B"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zriaďovateľa</w:t>
            </w:r>
          </w:p>
        </w:tc>
        <w:tc>
          <w:tcPr>
            <w:tcW w:w="570" w:type="pct"/>
            <w:vAlign w:val="center"/>
            <w:hideMark/>
          </w:tcPr>
          <w:p w14:paraId="037B7B2C" w14:textId="77777777" w:rsidR="00FF79F9" w:rsidRPr="0024609C" w:rsidRDefault="00FF79F9">
            <w:pPr>
              <w:spacing w:line="240" w:lineRule="auto"/>
              <w:jc w:val="right"/>
              <w:rPr>
                <w:rFonts w:cs="Arial"/>
                <w:color w:val="000000"/>
                <w:sz w:val="18"/>
                <w:szCs w:val="18"/>
                <w14:ligatures w14:val="none"/>
              </w:rPr>
            </w:pPr>
            <w:r w:rsidRPr="0024609C">
              <w:rPr>
                <w:rFonts w:cs="Arial"/>
                <w:color w:val="000000"/>
                <w:sz w:val="18"/>
                <w:szCs w:val="18"/>
                <w14:ligatures w14:val="none"/>
              </w:rPr>
              <w:t>1 338 041</w:t>
            </w:r>
          </w:p>
        </w:tc>
        <w:tc>
          <w:tcPr>
            <w:tcW w:w="562" w:type="pct"/>
            <w:vAlign w:val="center"/>
            <w:hideMark/>
          </w:tcPr>
          <w:p w14:paraId="3330FA03" w14:textId="77777777" w:rsidR="00FF79F9" w:rsidRPr="0024609C" w:rsidRDefault="00FF79F9">
            <w:pPr>
              <w:spacing w:line="240" w:lineRule="auto"/>
              <w:jc w:val="right"/>
              <w:rPr>
                <w:rFonts w:cs="Arial"/>
                <w:color w:val="000000"/>
                <w:sz w:val="18"/>
                <w:szCs w:val="18"/>
                <w14:ligatures w14:val="none"/>
              </w:rPr>
            </w:pPr>
            <w:r w:rsidRPr="0024609C">
              <w:rPr>
                <w:rFonts w:cs="Arial"/>
                <w:color w:val="000000"/>
                <w:sz w:val="18"/>
                <w:szCs w:val="18"/>
                <w14:ligatures w14:val="none"/>
              </w:rPr>
              <w:t>1 554 192</w:t>
            </w:r>
          </w:p>
        </w:tc>
        <w:tc>
          <w:tcPr>
            <w:tcW w:w="562" w:type="pct"/>
            <w:vAlign w:val="center"/>
            <w:hideMark/>
          </w:tcPr>
          <w:p w14:paraId="78F41350" w14:textId="77777777" w:rsidR="00FF79F9" w:rsidRPr="0024609C" w:rsidRDefault="00FF79F9">
            <w:pPr>
              <w:spacing w:line="240" w:lineRule="auto"/>
              <w:jc w:val="right"/>
              <w:rPr>
                <w:rFonts w:cs="Arial"/>
                <w:color w:val="000000"/>
                <w:sz w:val="18"/>
                <w:szCs w:val="18"/>
                <w14:ligatures w14:val="none"/>
              </w:rPr>
            </w:pPr>
            <w:r w:rsidRPr="0024609C">
              <w:rPr>
                <w:rFonts w:cs="Arial"/>
                <w:color w:val="000000"/>
                <w:sz w:val="18"/>
                <w:szCs w:val="18"/>
                <w14:ligatures w14:val="none"/>
              </w:rPr>
              <w:t>1 890 500</w:t>
            </w:r>
          </w:p>
        </w:tc>
        <w:tc>
          <w:tcPr>
            <w:tcW w:w="562" w:type="pct"/>
            <w:vAlign w:val="center"/>
            <w:hideMark/>
          </w:tcPr>
          <w:p w14:paraId="4695D62E" w14:textId="77777777" w:rsidR="00FF79F9" w:rsidRPr="0024609C" w:rsidRDefault="00FF79F9">
            <w:pPr>
              <w:spacing w:line="240" w:lineRule="auto"/>
              <w:jc w:val="right"/>
              <w:rPr>
                <w:rFonts w:cs="Arial"/>
                <w:color w:val="000000"/>
                <w:sz w:val="18"/>
                <w:szCs w:val="18"/>
                <w14:ligatures w14:val="none"/>
              </w:rPr>
            </w:pPr>
            <w:r w:rsidRPr="0024609C">
              <w:rPr>
                <w:rFonts w:cs="Arial"/>
                <w:color w:val="000000"/>
                <w:sz w:val="18"/>
                <w:szCs w:val="18"/>
                <w14:ligatures w14:val="none"/>
              </w:rPr>
              <w:t>1 855 200</w:t>
            </w:r>
          </w:p>
        </w:tc>
        <w:tc>
          <w:tcPr>
            <w:tcW w:w="562" w:type="pct"/>
            <w:vAlign w:val="center"/>
            <w:hideMark/>
          </w:tcPr>
          <w:p w14:paraId="7D466EC2" w14:textId="77777777" w:rsidR="00FF79F9" w:rsidRPr="0024609C" w:rsidRDefault="00FF79F9">
            <w:pPr>
              <w:spacing w:line="240" w:lineRule="auto"/>
              <w:jc w:val="right"/>
              <w:rPr>
                <w:rFonts w:cs="Arial"/>
                <w:color w:val="000000"/>
                <w:sz w:val="18"/>
                <w:szCs w:val="18"/>
                <w14:ligatures w14:val="none"/>
              </w:rPr>
            </w:pPr>
            <w:r w:rsidRPr="0024609C">
              <w:rPr>
                <w:rFonts w:cs="Arial"/>
                <w:color w:val="000000"/>
                <w:sz w:val="18"/>
                <w:szCs w:val="18"/>
                <w14:ligatures w14:val="none"/>
              </w:rPr>
              <w:t>1 890 500</w:t>
            </w:r>
          </w:p>
        </w:tc>
        <w:tc>
          <w:tcPr>
            <w:tcW w:w="562" w:type="pct"/>
            <w:vAlign w:val="center"/>
            <w:hideMark/>
          </w:tcPr>
          <w:p w14:paraId="121416B2" w14:textId="77777777" w:rsidR="00FF79F9" w:rsidRPr="0024609C" w:rsidRDefault="00FF79F9">
            <w:pPr>
              <w:spacing w:line="240" w:lineRule="auto"/>
              <w:jc w:val="right"/>
              <w:rPr>
                <w:rFonts w:cs="Arial"/>
                <w:color w:val="000000"/>
                <w:sz w:val="18"/>
                <w:szCs w:val="18"/>
                <w14:ligatures w14:val="none"/>
              </w:rPr>
            </w:pPr>
            <w:r w:rsidRPr="0024609C">
              <w:rPr>
                <w:rFonts w:cs="Arial"/>
                <w:color w:val="000000"/>
                <w:sz w:val="18"/>
                <w:szCs w:val="18"/>
                <w14:ligatures w14:val="none"/>
              </w:rPr>
              <w:t>1 985 025</w:t>
            </w:r>
          </w:p>
        </w:tc>
        <w:tc>
          <w:tcPr>
            <w:tcW w:w="562" w:type="pct"/>
            <w:vAlign w:val="center"/>
            <w:hideMark/>
          </w:tcPr>
          <w:p w14:paraId="27B754DA" w14:textId="77777777" w:rsidR="00FF79F9" w:rsidRPr="0024609C" w:rsidRDefault="00FF79F9">
            <w:pPr>
              <w:spacing w:line="240" w:lineRule="auto"/>
              <w:jc w:val="right"/>
              <w:rPr>
                <w:rFonts w:cs="Arial"/>
                <w:color w:val="000000"/>
                <w:sz w:val="18"/>
                <w:szCs w:val="18"/>
                <w14:ligatures w14:val="none"/>
              </w:rPr>
            </w:pPr>
            <w:r w:rsidRPr="0024609C">
              <w:rPr>
                <w:rFonts w:cs="Arial"/>
                <w:color w:val="000000"/>
                <w:sz w:val="18"/>
                <w:szCs w:val="18"/>
                <w14:ligatures w14:val="none"/>
              </w:rPr>
              <w:t>2 084 000</w:t>
            </w:r>
          </w:p>
        </w:tc>
      </w:tr>
      <w:tr w:rsidR="00FF79F9" w:rsidRPr="0024609C" w14:paraId="59B5F6D7" w14:textId="77777777">
        <w:trPr>
          <w:trHeight w:val="300"/>
        </w:trPr>
        <w:tc>
          <w:tcPr>
            <w:tcW w:w="1057" w:type="pct"/>
            <w:noWrap/>
            <w:vAlign w:val="center"/>
            <w:hideMark/>
          </w:tcPr>
          <w:p w14:paraId="6C0EC0B2"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kapitálový transfer</w:t>
            </w:r>
          </w:p>
        </w:tc>
        <w:tc>
          <w:tcPr>
            <w:tcW w:w="570" w:type="pct"/>
            <w:vAlign w:val="center"/>
            <w:hideMark/>
          </w:tcPr>
          <w:p w14:paraId="0D03592A" w14:textId="77777777" w:rsidR="00FF79F9" w:rsidRPr="0024609C" w:rsidRDefault="00FF79F9">
            <w:pPr>
              <w:spacing w:line="240" w:lineRule="auto"/>
              <w:jc w:val="right"/>
              <w:rPr>
                <w:rFonts w:cs="Arial"/>
                <w:color w:val="000000"/>
                <w:sz w:val="18"/>
                <w:szCs w:val="18"/>
                <w14:ligatures w14:val="none"/>
              </w:rPr>
            </w:pPr>
            <w:r w:rsidRPr="0024609C">
              <w:rPr>
                <w:rFonts w:cs="Arial"/>
                <w:color w:val="000000"/>
                <w:sz w:val="18"/>
                <w:szCs w:val="18"/>
                <w14:ligatures w14:val="none"/>
              </w:rPr>
              <w:t>84 444</w:t>
            </w:r>
          </w:p>
        </w:tc>
        <w:tc>
          <w:tcPr>
            <w:tcW w:w="562" w:type="pct"/>
            <w:vAlign w:val="center"/>
            <w:hideMark/>
          </w:tcPr>
          <w:p w14:paraId="54805455" w14:textId="77777777" w:rsidR="00FF79F9" w:rsidRPr="0024609C" w:rsidRDefault="00FF79F9">
            <w:pPr>
              <w:spacing w:line="240" w:lineRule="auto"/>
              <w:jc w:val="right"/>
              <w:rPr>
                <w:rFonts w:cs="Arial"/>
                <w:color w:val="000000"/>
                <w:sz w:val="18"/>
                <w:szCs w:val="18"/>
                <w14:ligatures w14:val="none"/>
              </w:rPr>
            </w:pPr>
            <w:r w:rsidRPr="0024609C">
              <w:rPr>
                <w:rFonts w:cs="Arial"/>
                <w:color w:val="000000"/>
                <w:sz w:val="18"/>
                <w:szCs w:val="18"/>
                <w14:ligatures w14:val="none"/>
              </w:rPr>
              <w:t>148 864</w:t>
            </w:r>
          </w:p>
        </w:tc>
        <w:tc>
          <w:tcPr>
            <w:tcW w:w="562" w:type="pct"/>
            <w:vAlign w:val="center"/>
            <w:hideMark/>
          </w:tcPr>
          <w:p w14:paraId="5A3023EF" w14:textId="77777777" w:rsidR="00FF79F9" w:rsidRPr="0024609C" w:rsidRDefault="00FF79F9">
            <w:pPr>
              <w:spacing w:line="240" w:lineRule="auto"/>
              <w:jc w:val="right"/>
              <w:rPr>
                <w:rFonts w:cs="Arial"/>
                <w:color w:val="000000"/>
                <w:sz w:val="18"/>
                <w:szCs w:val="18"/>
                <w14:ligatures w14:val="none"/>
              </w:rPr>
            </w:pPr>
            <w:r w:rsidRPr="0024609C">
              <w:rPr>
                <w:rFonts w:cs="Arial"/>
                <w:color w:val="000000"/>
                <w:sz w:val="18"/>
                <w:szCs w:val="18"/>
                <w14:ligatures w14:val="none"/>
              </w:rPr>
              <w:t>245 000</w:t>
            </w:r>
          </w:p>
        </w:tc>
        <w:tc>
          <w:tcPr>
            <w:tcW w:w="562" w:type="pct"/>
            <w:vAlign w:val="center"/>
            <w:hideMark/>
          </w:tcPr>
          <w:p w14:paraId="03DF669D" w14:textId="77777777" w:rsidR="00FF79F9" w:rsidRPr="0024609C" w:rsidRDefault="00FF79F9">
            <w:pPr>
              <w:spacing w:line="240" w:lineRule="auto"/>
              <w:jc w:val="right"/>
              <w:rPr>
                <w:rFonts w:cs="Arial"/>
                <w:color w:val="000000"/>
                <w:sz w:val="18"/>
                <w:szCs w:val="18"/>
                <w14:ligatures w14:val="none"/>
              </w:rPr>
            </w:pPr>
            <w:r w:rsidRPr="0024609C">
              <w:rPr>
                <w:rFonts w:cs="Arial"/>
                <w:color w:val="000000"/>
                <w:sz w:val="18"/>
                <w:szCs w:val="18"/>
                <w14:ligatures w14:val="none"/>
              </w:rPr>
              <w:t>241 000</w:t>
            </w:r>
          </w:p>
        </w:tc>
        <w:tc>
          <w:tcPr>
            <w:tcW w:w="562" w:type="pct"/>
            <w:vAlign w:val="center"/>
            <w:hideMark/>
          </w:tcPr>
          <w:p w14:paraId="2C703FE5" w14:textId="77777777" w:rsidR="00FF79F9" w:rsidRPr="0024609C" w:rsidRDefault="00FF79F9">
            <w:pPr>
              <w:spacing w:line="240" w:lineRule="auto"/>
              <w:jc w:val="right"/>
              <w:rPr>
                <w:rFonts w:cs="Arial"/>
                <w:color w:val="000000"/>
                <w:sz w:val="18"/>
                <w:szCs w:val="18"/>
                <w14:ligatures w14:val="none"/>
              </w:rPr>
            </w:pPr>
            <w:r w:rsidRPr="0024609C">
              <w:rPr>
                <w:rFonts w:cs="Arial"/>
                <w:color w:val="000000"/>
                <w:sz w:val="18"/>
                <w:szCs w:val="18"/>
                <w14:ligatures w14:val="none"/>
              </w:rPr>
              <w:t>0</w:t>
            </w:r>
          </w:p>
        </w:tc>
        <w:tc>
          <w:tcPr>
            <w:tcW w:w="562" w:type="pct"/>
            <w:vAlign w:val="center"/>
            <w:hideMark/>
          </w:tcPr>
          <w:p w14:paraId="69500A22" w14:textId="77777777" w:rsidR="00FF79F9" w:rsidRPr="0024609C" w:rsidRDefault="00FF79F9">
            <w:pPr>
              <w:spacing w:line="240" w:lineRule="auto"/>
              <w:jc w:val="right"/>
              <w:rPr>
                <w:rFonts w:cs="Arial"/>
                <w:color w:val="000000"/>
                <w:sz w:val="18"/>
                <w:szCs w:val="18"/>
                <w14:ligatures w14:val="none"/>
              </w:rPr>
            </w:pPr>
            <w:r w:rsidRPr="0024609C">
              <w:rPr>
                <w:rFonts w:cs="Arial"/>
                <w:color w:val="000000"/>
                <w:sz w:val="18"/>
                <w:szCs w:val="18"/>
                <w14:ligatures w14:val="none"/>
              </w:rPr>
              <w:t> </w:t>
            </w:r>
          </w:p>
        </w:tc>
        <w:tc>
          <w:tcPr>
            <w:tcW w:w="562" w:type="pct"/>
            <w:vAlign w:val="center"/>
            <w:hideMark/>
          </w:tcPr>
          <w:p w14:paraId="3EA1A14E" w14:textId="77777777" w:rsidR="00FF79F9" w:rsidRPr="0024609C" w:rsidRDefault="00FF79F9">
            <w:pPr>
              <w:spacing w:line="240" w:lineRule="auto"/>
              <w:jc w:val="right"/>
              <w:rPr>
                <w:rFonts w:cs="Arial"/>
                <w:color w:val="000000"/>
                <w:sz w:val="18"/>
                <w:szCs w:val="18"/>
                <w14:ligatures w14:val="none"/>
              </w:rPr>
            </w:pPr>
            <w:r w:rsidRPr="0024609C">
              <w:rPr>
                <w:rFonts w:cs="Arial"/>
                <w:color w:val="000000"/>
                <w:sz w:val="18"/>
                <w:szCs w:val="18"/>
                <w14:ligatures w14:val="none"/>
              </w:rPr>
              <w:t> </w:t>
            </w:r>
          </w:p>
        </w:tc>
      </w:tr>
    </w:tbl>
    <w:p w14:paraId="7CA93C0A" w14:textId="77777777" w:rsidR="00FF79F9" w:rsidRPr="0024609C" w:rsidRDefault="00FF79F9" w:rsidP="002B3CBB">
      <w:pPr>
        <w:spacing w:before="240" w:line="360" w:lineRule="auto"/>
        <w:ind w:firstLine="284"/>
        <w:rPr>
          <w:rFonts w:cs="Arial"/>
        </w:rPr>
      </w:pPr>
      <w:r w:rsidRPr="0024609C">
        <w:rPr>
          <w:rFonts w:eastAsia="Work Sans" w:cs="Arial"/>
        </w:rPr>
        <w:t xml:space="preserve">Príspevok zriaďovateľa vo </w:t>
      </w:r>
      <w:r w:rsidRPr="00AB4559">
        <w:rPr>
          <w:rFonts w:eastAsia="Work Sans" w:cs="Arial"/>
        </w:rPr>
        <w:t xml:space="preserve">výške 1 890 500 </w:t>
      </w:r>
      <w:r w:rsidRPr="00AB4559">
        <w:rPr>
          <w:rFonts w:eastAsia="Work Sans" w:cs="Arial"/>
          <w:caps/>
        </w:rPr>
        <w:t>eur</w:t>
      </w:r>
      <w:r w:rsidRPr="00AB4559">
        <w:rPr>
          <w:rFonts w:eastAsia="Work Sans" w:cs="Arial"/>
        </w:rPr>
        <w:t xml:space="preserve"> bude použitý na bežné výdavky v podprograme 10.3. Kultúra, a to 84 500 </w:t>
      </w:r>
      <w:r w:rsidRPr="00AB4559">
        <w:rPr>
          <w:rFonts w:eastAsia="Work Sans" w:cs="Arial"/>
          <w:caps/>
        </w:rPr>
        <w:t>eur</w:t>
      </w:r>
      <w:r w:rsidRPr="00AB4559">
        <w:rPr>
          <w:rFonts w:eastAsia="Work Sans" w:cs="Arial"/>
        </w:rPr>
        <w:t xml:space="preserve"> na organizáciu kultúrnych podujatí súvisiacich s Adventnými trhmi 2027, 130 000 </w:t>
      </w:r>
      <w:r w:rsidRPr="00AB4559">
        <w:rPr>
          <w:rFonts w:eastAsia="Work Sans" w:cs="Arial"/>
          <w:caps/>
        </w:rPr>
        <w:t>eur</w:t>
      </w:r>
      <w:r w:rsidRPr="00AB4559">
        <w:rPr>
          <w:rFonts w:eastAsia="Work Sans" w:cs="Arial"/>
        </w:rPr>
        <w:t xml:space="preserve"> na zabezpečenie kultúrnych podujatí v rámci Trnavského jarmoku 2027, 26 000 </w:t>
      </w:r>
      <w:r w:rsidRPr="00AB4559">
        <w:rPr>
          <w:rFonts w:eastAsia="Work Sans" w:cs="Arial"/>
          <w:caps/>
        </w:rPr>
        <w:t>eur</w:t>
      </w:r>
      <w:r w:rsidRPr="00AB4559">
        <w:rPr>
          <w:rFonts w:eastAsia="Work Sans" w:cs="Arial"/>
        </w:rPr>
        <w:t xml:space="preserve"> na organizáciu kultúrnych podujatí na akcii Májový kvet 2027, 350 000 </w:t>
      </w:r>
      <w:r w:rsidRPr="00AB4559">
        <w:rPr>
          <w:rFonts w:eastAsia="Work Sans" w:cs="Arial"/>
          <w:caps/>
        </w:rPr>
        <w:t>eur</w:t>
      </w:r>
      <w:r w:rsidRPr="00AB4559">
        <w:rPr>
          <w:rFonts w:eastAsia="Work Sans" w:cs="Arial"/>
        </w:rPr>
        <w:t xml:space="preserve"> na prevádzku Mestského divadla Pracháreň a 1 300 000 </w:t>
      </w:r>
      <w:r w:rsidRPr="00AB4559">
        <w:rPr>
          <w:rFonts w:eastAsia="Work Sans" w:cs="Arial"/>
          <w:caps/>
        </w:rPr>
        <w:t>eur</w:t>
      </w:r>
      <w:r w:rsidRPr="00AB4559">
        <w:rPr>
          <w:rFonts w:eastAsia="Work Sans" w:cs="Arial"/>
        </w:rPr>
        <w:t xml:space="preserve"> na</w:t>
      </w:r>
      <w:r w:rsidRPr="0024609C">
        <w:rPr>
          <w:rFonts w:eastAsia="Work Sans" w:cs="Arial"/>
        </w:rPr>
        <w:t xml:space="preserve"> zabezpečenie úloh vyplývajúcich z predmetu činnosti príspevkovej organizácie. Finančné prostriedky budú určené predovšetkým na úhradu osobných nákladov zamestnancov, energií, prevádzkových nákladov a služieb spojených so správou a prevádzkou zverených kultúrnych objektov (Kino Hviezda, Mestský amfiteáter, </w:t>
      </w:r>
      <w:r w:rsidRPr="0024609C">
        <w:rPr>
          <w:rFonts w:eastAsia="Work Sans" w:cs="Arial"/>
          <w:caps/>
        </w:rPr>
        <w:t>KD</w:t>
      </w:r>
      <w:r w:rsidRPr="0024609C">
        <w:rPr>
          <w:rFonts w:eastAsia="Work Sans" w:cs="Arial"/>
        </w:rPr>
        <w:t xml:space="preserve"> Modranka, </w:t>
      </w:r>
      <w:r w:rsidRPr="0024609C">
        <w:rPr>
          <w:rFonts w:eastAsia="Work Sans" w:cs="Arial"/>
          <w:caps/>
        </w:rPr>
        <w:t>KD</w:t>
      </w:r>
      <w:r w:rsidRPr="0024609C">
        <w:rPr>
          <w:rFonts w:eastAsia="Work Sans" w:cs="Arial"/>
        </w:rPr>
        <w:t xml:space="preserve"> Kopánka, Mestská veža, Mestské opevnenie, Amfiteáter Kamenný mlyn, Kostnica, citylighty a kultúrne pamiatky a pamätné tabule), ako aj na organizáciu a realizáciu kultúrnych a spoločenských podujatí počas celého roka 2027. Transfer zároveň zabezpečí financovanie nevyhnutnej údržby a opráv spravovaných objektov, materiálno-technické zabezpečenie činnosti organizácie a vytvorenie podmienok na poskytovanie kultúrnych služieb obyvateľom a návštevníkom mesta Trnava. </w:t>
      </w:r>
    </w:p>
    <w:p w14:paraId="03713B48" w14:textId="77777777" w:rsidR="00FF79F9" w:rsidRPr="0024609C" w:rsidRDefault="00FF79F9" w:rsidP="002B3CBB">
      <w:pPr>
        <w:spacing w:before="120" w:line="360" w:lineRule="auto"/>
        <w:ind w:firstLine="284"/>
        <w:rPr>
          <w:rFonts w:cs="Arial"/>
        </w:rPr>
      </w:pPr>
      <w:r w:rsidRPr="0024609C">
        <w:rPr>
          <w:rFonts w:eastAsia="Work Sans" w:cs="Arial"/>
        </w:rPr>
        <w:t xml:space="preserve">Požadovaný transfer pre Mestské divadlo Pracháreň vo výške 350 000 EUR na rok 2027 bude použitý na zabezpečenie riadnej prevádzky divadla, najmä na úhradu osobných nákladov, energií, prevádzkových služieb a ďalších výdavkov súvisiacich s fungovaním divadla. Zároveň bude financovanie smerované na prípravu a realizáciu nových divadelných inscenácií, vrátane nákladov na scénografiu, kostýmy, rekvizity, technické a materiálové zabezpečenie a honoráre účinkujúcich a tvorivých spolupracovníkov. Transfer zabezpečí podmienky na kontinuálnu divadelnú činnosť, rozvoj umeleckého programu a poskytovanie kvalitnej kultúrnej ponuky pre obyvateľov a návštevníkov mesta Trnava. </w:t>
      </w:r>
    </w:p>
    <w:p w14:paraId="3EAC6BCD" w14:textId="77777777" w:rsidR="00FF79F9" w:rsidRPr="0024609C" w:rsidRDefault="00FF79F9" w:rsidP="00AB4559">
      <w:pPr>
        <w:pStyle w:val="Nadpis3"/>
        <w:spacing w:before="400"/>
      </w:pPr>
      <w:bookmarkStart w:id="74" w:name="_Toc213158591"/>
      <w:bookmarkStart w:id="75" w:name="_Toc243639742"/>
      <w:bookmarkStart w:id="76" w:name="_Toc243651105"/>
      <w:r w:rsidRPr="0024609C">
        <w:t xml:space="preserve">3.5 </w:t>
      </w:r>
      <w:r w:rsidRPr="0024609C">
        <w:rPr>
          <w:caps/>
        </w:rPr>
        <w:t>ZUŠ</w:t>
      </w:r>
      <w:r w:rsidRPr="0024609C">
        <w:t xml:space="preserve"> M. Schneidera Trnavského, p. o.</w:t>
      </w:r>
      <w:bookmarkEnd w:id="74"/>
      <w:bookmarkEnd w:id="75"/>
      <w:bookmarkEnd w:id="76"/>
      <w:r w:rsidRPr="0024609C">
        <w:t xml:space="preserve"> </w:t>
      </w:r>
    </w:p>
    <w:p w14:paraId="77B07DBF" w14:textId="77777777" w:rsidR="00FF79F9" w:rsidRPr="0024609C" w:rsidRDefault="00FF79F9" w:rsidP="00FF79F9">
      <w:pPr>
        <w:spacing w:line="360" w:lineRule="auto"/>
        <w:ind w:firstLine="284"/>
        <w:rPr>
          <w:rFonts w:eastAsia="Work Sans" w:cs="Arial"/>
        </w:rPr>
      </w:pPr>
      <w:r w:rsidRPr="0024609C">
        <w:rPr>
          <w:rFonts w:eastAsia="Work Sans" w:cs="Arial"/>
        </w:rPr>
        <w:t>Predmetom činnosti je poskytovanie umeleckého vzdelávania v hudobnom, tanečnom a literárno-dramatickom odbore na pracovisku na Štefánikovej ulici a na vysunutých pracoviskách v Červeníku, v Trstíne a na ZŠ s MŠ Námestie Slovenského učeného tovarišstva v Trnave.</w:t>
      </w:r>
    </w:p>
    <w:p w14:paraId="48D50644" w14:textId="77777777" w:rsidR="00FF79F9" w:rsidRPr="0024609C" w:rsidRDefault="00FF79F9" w:rsidP="00217ED6">
      <w:pPr>
        <w:spacing w:before="160" w:after="160"/>
        <w:rPr>
          <w:rFonts w:eastAsia="Work Sans"/>
          <w:sz w:val="20"/>
          <w:szCs w:val="20"/>
        </w:rPr>
      </w:pPr>
      <w:r w:rsidRPr="0024609C">
        <w:t xml:space="preserve">Návrh rozpočtu </w:t>
      </w:r>
      <w:r w:rsidRPr="0024609C">
        <w:rPr>
          <w:caps/>
        </w:rPr>
        <w:t>po</w:t>
      </w:r>
      <w:r w:rsidRPr="0024609C">
        <w:t xml:space="preserve"> podľa ekonomických kategórií rozpočtovej klasifikácie </w:t>
      </w:r>
      <w:r w:rsidRPr="0024609C">
        <w:rPr>
          <w:rFonts w:eastAsia="Work Sans"/>
          <w:sz w:val="20"/>
          <w:szCs w:val="20"/>
        </w:rPr>
        <w:t xml:space="preserve">v </w:t>
      </w:r>
      <w:r w:rsidRPr="0024609C">
        <w:rPr>
          <w:rFonts w:eastAsia="Work Sans"/>
          <w:caps/>
          <w:sz w:val="20"/>
          <w:szCs w:val="20"/>
        </w:rPr>
        <w:t>eur</w:t>
      </w:r>
      <w:r w:rsidRPr="0024609C">
        <w:rPr>
          <w:rFonts w:eastAsia="Work Sans"/>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1"/>
        <w:gridCol w:w="1198"/>
        <w:gridCol w:w="1325"/>
        <w:gridCol w:w="1198"/>
        <w:gridCol w:w="1198"/>
        <w:gridCol w:w="1198"/>
        <w:gridCol w:w="1198"/>
        <w:gridCol w:w="1196"/>
      </w:tblGrid>
      <w:tr w:rsidR="00FF79F9" w:rsidRPr="0024609C" w14:paraId="525C6BAB" w14:textId="77777777">
        <w:trPr>
          <w:trHeight w:val="300"/>
          <w:tblHeader/>
        </w:trPr>
        <w:tc>
          <w:tcPr>
            <w:tcW w:w="304" w:type="pct"/>
            <w:vAlign w:val="center"/>
            <w:hideMark/>
          </w:tcPr>
          <w:p w14:paraId="2F5E3E8A" w14:textId="77777777" w:rsidR="00FF79F9" w:rsidRPr="0024609C" w:rsidRDefault="00FF79F9">
            <w:pPr>
              <w:spacing w:line="240" w:lineRule="auto"/>
              <w:rPr>
                <w:rFonts w:cs="Arial"/>
                <w:b/>
                <w:bCs/>
                <w:color w:val="000000"/>
                <w:sz w:val="20"/>
                <w:szCs w:val="20"/>
                <w14:ligatures w14:val="none"/>
              </w:rPr>
            </w:pPr>
            <w:r w:rsidRPr="0024609C">
              <w:rPr>
                <w:rFonts w:cs="Arial"/>
                <w:b/>
                <w:bCs/>
                <w:color w:val="000000"/>
                <w:sz w:val="20"/>
                <w:szCs w:val="20"/>
                <w14:ligatures w14:val="none"/>
              </w:rPr>
              <w:t xml:space="preserve"> EK</w:t>
            </w:r>
          </w:p>
        </w:tc>
        <w:tc>
          <w:tcPr>
            <w:tcW w:w="661" w:type="pct"/>
            <w:vAlign w:val="center"/>
            <w:hideMark/>
          </w:tcPr>
          <w:p w14:paraId="4D91F3D2"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2024</w:t>
            </w:r>
          </w:p>
        </w:tc>
        <w:tc>
          <w:tcPr>
            <w:tcW w:w="731" w:type="pct"/>
            <w:vAlign w:val="center"/>
            <w:hideMark/>
          </w:tcPr>
          <w:p w14:paraId="7343A843"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2025</w:t>
            </w:r>
          </w:p>
        </w:tc>
        <w:tc>
          <w:tcPr>
            <w:tcW w:w="661" w:type="pct"/>
            <w:vAlign w:val="center"/>
            <w:hideMark/>
          </w:tcPr>
          <w:p w14:paraId="059AFE8A"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2026</w:t>
            </w:r>
          </w:p>
        </w:tc>
        <w:tc>
          <w:tcPr>
            <w:tcW w:w="661" w:type="pct"/>
            <w:vAlign w:val="center"/>
            <w:hideMark/>
          </w:tcPr>
          <w:p w14:paraId="2623B2B3"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OS 2026</w:t>
            </w:r>
          </w:p>
        </w:tc>
        <w:tc>
          <w:tcPr>
            <w:tcW w:w="661" w:type="pct"/>
            <w:vAlign w:val="center"/>
            <w:hideMark/>
          </w:tcPr>
          <w:p w14:paraId="428B4A34"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2027</w:t>
            </w:r>
          </w:p>
        </w:tc>
        <w:tc>
          <w:tcPr>
            <w:tcW w:w="661" w:type="pct"/>
            <w:vAlign w:val="center"/>
            <w:hideMark/>
          </w:tcPr>
          <w:p w14:paraId="74AA8A2C"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2028</w:t>
            </w:r>
          </w:p>
        </w:tc>
        <w:tc>
          <w:tcPr>
            <w:tcW w:w="661" w:type="pct"/>
            <w:vAlign w:val="center"/>
            <w:hideMark/>
          </w:tcPr>
          <w:p w14:paraId="4D83BFA8" w14:textId="77777777" w:rsidR="00FF79F9" w:rsidRPr="0024609C" w:rsidRDefault="00FF79F9">
            <w:pPr>
              <w:spacing w:line="240" w:lineRule="auto"/>
              <w:jc w:val="center"/>
              <w:rPr>
                <w:rFonts w:cs="Arial"/>
                <w:b/>
                <w:bCs/>
                <w:color w:val="000000"/>
                <w:sz w:val="20"/>
                <w:szCs w:val="20"/>
                <w14:ligatures w14:val="none"/>
              </w:rPr>
            </w:pPr>
            <w:r w:rsidRPr="0024609C">
              <w:rPr>
                <w:rFonts w:cs="Arial"/>
                <w:b/>
                <w:bCs/>
                <w:color w:val="000000"/>
                <w:sz w:val="20"/>
                <w:szCs w:val="20"/>
                <w14:ligatures w14:val="none"/>
              </w:rPr>
              <w:t>2029</w:t>
            </w:r>
          </w:p>
        </w:tc>
      </w:tr>
      <w:tr w:rsidR="00FF79F9" w:rsidRPr="0024609C" w14:paraId="3B8A99F9" w14:textId="77777777">
        <w:trPr>
          <w:trHeight w:val="300"/>
        </w:trPr>
        <w:tc>
          <w:tcPr>
            <w:tcW w:w="304" w:type="pct"/>
            <w:noWrap/>
            <w:vAlign w:val="center"/>
            <w:hideMark/>
          </w:tcPr>
          <w:p w14:paraId="3E9B5E95" w14:textId="77777777" w:rsidR="00FF79F9" w:rsidRPr="0024609C" w:rsidRDefault="00FF79F9" w:rsidP="00740E8F">
            <w:pPr>
              <w:spacing w:line="240" w:lineRule="auto"/>
              <w:rPr>
                <w:rFonts w:cs="Arial"/>
                <w:b/>
                <w:bCs/>
                <w:color w:val="000000"/>
                <w:sz w:val="20"/>
                <w:szCs w:val="20"/>
                <w14:ligatures w14:val="none"/>
              </w:rPr>
            </w:pPr>
            <w:r w:rsidRPr="0024609C">
              <w:rPr>
                <w:rFonts w:cs="Arial"/>
                <w:b/>
                <w:bCs/>
                <w:color w:val="000000"/>
                <w:sz w:val="20"/>
                <w:szCs w:val="20"/>
                <w14:ligatures w14:val="none"/>
              </w:rPr>
              <w:t>200</w:t>
            </w:r>
          </w:p>
        </w:tc>
        <w:tc>
          <w:tcPr>
            <w:tcW w:w="661" w:type="pct"/>
            <w:noWrap/>
            <w:vAlign w:val="center"/>
            <w:hideMark/>
          </w:tcPr>
          <w:p w14:paraId="69883D5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168 222</w:t>
            </w:r>
          </w:p>
        </w:tc>
        <w:tc>
          <w:tcPr>
            <w:tcW w:w="731" w:type="pct"/>
            <w:noWrap/>
            <w:vAlign w:val="center"/>
            <w:hideMark/>
          </w:tcPr>
          <w:p w14:paraId="2AA609D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173 244</w:t>
            </w:r>
          </w:p>
        </w:tc>
        <w:tc>
          <w:tcPr>
            <w:tcW w:w="661" w:type="pct"/>
            <w:noWrap/>
            <w:vAlign w:val="center"/>
            <w:hideMark/>
          </w:tcPr>
          <w:p w14:paraId="3ED3A79D"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173 500</w:t>
            </w:r>
          </w:p>
        </w:tc>
        <w:tc>
          <w:tcPr>
            <w:tcW w:w="661" w:type="pct"/>
            <w:noWrap/>
            <w:vAlign w:val="center"/>
            <w:hideMark/>
          </w:tcPr>
          <w:p w14:paraId="58D2023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176 350</w:t>
            </w:r>
          </w:p>
        </w:tc>
        <w:tc>
          <w:tcPr>
            <w:tcW w:w="661" w:type="pct"/>
            <w:noWrap/>
            <w:vAlign w:val="center"/>
            <w:hideMark/>
          </w:tcPr>
          <w:p w14:paraId="0BAB92BC"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162 990</w:t>
            </w:r>
          </w:p>
        </w:tc>
        <w:tc>
          <w:tcPr>
            <w:tcW w:w="661" w:type="pct"/>
            <w:noWrap/>
            <w:vAlign w:val="center"/>
            <w:hideMark/>
          </w:tcPr>
          <w:p w14:paraId="5028E3DA"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162 990</w:t>
            </w:r>
          </w:p>
        </w:tc>
        <w:tc>
          <w:tcPr>
            <w:tcW w:w="661" w:type="pct"/>
            <w:noWrap/>
            <w:vAlign w:val="center"/>
            <w:hideMark/>
          </w:tcPr>
          <w:p w14:paraId="4BBA0CD1"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162 990</w:t>
            </w:r>
          </w:p>
        </w:tc>
      </w:tr>
      <w:tr w:rsidR="00FF79F9" w:rsidRPr="0024609C" w14:paraId="56427FBC" w14:textId="77777777">
        <w:trPr>
          <w:trHeight w:val="300"/>
        </w:trPr>
        <w:tc>
          <w:tcPr>
            <w:tcW w:w="304" w:type="pct"/>
            <w:noWrap/>
            <w:vAlign w:val="center"/>
            <w:hideMark/>
          </w:tcPr>
          <w:p w14:paraId="4F41BC73" w14:textId="77777777" w:rsidR="00FF79F9" w:rsidRPr="0024609C" w:rsidRDefault="00FF79F9" w:rsidP="00740E8F">
            <w:pPr>
              <w:spacing w:line="240" w:lineRule="auto"/>
              <w:rPr>
                <w:rFonts w:cs="Arial"/>
                <w:b/>
                <w:bCs/>
                <w:color w:val="000000"/>
                <w:sz w:val="20"/>
                <w:szCs w:val="20"/>
                <w14:ligatures w14:val="none"/>
              </w:rPr>
            </w:pPr>
            <w:r w:rsidRPr="0024609C">
              <w:rPr>
                <w:rFonts w:cs="Arial"/>
                <w:b/>
                <w:bCs/>
                <w:color w:val="000000"/>
                <w:sz w:val="20"/>
                <w:szCs w:val="20"/>
                <w14:ligatures w14:val="none"/>
              </w:rPr>
              <w:t>310</w:t>
            </w:r>
          </w:p>
        </w:tc>
        <w:tc>
          <w:tcPr>
            <w:tcW w:w="661" w:type="pct"/>
            <w:noWrap/>
            <w:vAlign w:val="center"/>
            <w:hideMark/>
          </w:tcPr>
          <w:p w14:paraId="27E75D3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1 272 425</w:t>
            </w:r>
          </w:p>
        </w:tc>
        <w:tc>
          <w:tcPr>
            <w:tcW w:w="731" w:type="pct"/>
            <w:noWrap/>
            <w:vAlign w:val="center"/>
            <w:hideMark/>
          </w:tcPr>
          <w:p w14:paraId="71EF23B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1 384 765</w:t>
            </w:r>
          </w:p>
        </w:tc>
        <w:tc>
          <w:tcPr>
            <w:tcW w:w="661" w:type="pct"/>
            <w:noWrap/>
            <w:vAlign w:val="center"/>
            <w:hideMark/>
          </w:tcPr>
          <w:p w14:paraId="7E397060"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1 521 848</w:t>
            </w:r>
          </w:p>
        </w:tc>
        <w:tc>
          <w:tcPr>
            <w:tcW w:w="661" w:type="pct"/>
            <w:noWrap/>
            <w:vAlign w:val="center"/>
            <w:hideMark/>
          </w:tcPr>
          <w:p w14:paraId="7C9917D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1 545 581</w:t>
            </w:r>
          </w:p>
        </w:tc>
        <w:tc>
          <w:tcPr>
            <w:tcW w:w="661" w:type="pct"/>
            <w:noWrap/>
            <w:vAlign w:val="center"/>
            <w:hideMark/>
          </w:tcPr>
          <w:p w14:paraId="1835AFBD"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1 530 905</w:t>
            </w:r>
          </w:p>
        </w:tc>
        <w:tc>
          <w:tcPr>
            <w:tcW w:w="661" w:type="pct"/>
            <w:noWrap/>
            <w:vAlign w:val="center"/>
            <w:hideMark/>
          </w:tcPr>
          <w:p w14:paraId="5EA3A48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1 530 905</w:t>
            </w:r>
          </w:p>
        </w:tc>
        <w:tc>
          <w:tcPr>
            <w:tcW w:w="661" w:type="pct"/>
            <w:noWrap/>
            <w:vAlign w:val="center"/>
            <w:hideMark/>
          </w:tcPr>
          <w:p w14:paraId="46EB91BB"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1 530 905</w:t>
            </w:r>
          </w:p>
        </w:tc>
      </w:tr>
      <w:tr w:rsidR="00FF79F9" w:rsidRPr="0024609C" w14:paraId="27D56661" w14:textId="77777777">
        <w:trPr>
          <w:trHeight w:val="300"/>
        </w:trPr>
        <w:tc>
          <w:tcPr>
            <w:tcW w:w="304" w:type="pct"/>
            <w:noWrap/>
            <w:vAlign w:val="center"/>
            <w:hideMark/>
          </w:tcPr>
          <w:p w14:paraId="502B301B" w14:textId="77777777" w:rsidR="00FF79F9" w:rsidRPr="0024609C" w:rsidRDefault="00FF79F9" w:rsidP="00740E8F">
            <w:pPr>
              <w:spacing w:line="240" w:lineRule="auto"/>
              <w:rPr>
                <w:rFonts w:cs="Arial"/>
                <w:b/>
                <w:bCs/>
                <w:color w:val="000000"/>
                <w:sz w:val="20"/>
                <w:szCs w:val="20"/>
                <w14:ligatures w14:val="none"/>
              </w:rPr>
            </w:pPr>
            <w:r w:rsidRPr="0024609C">
              <w:rPr>
                <w:rFonts w:cs="Arial"/>
                <w:b/>
                <w:bCs/>
                <w:color w:val="000000"/>
                <w:sz w:val="20"/>
                <w:szCs w:val="20"/>
                <w14:ligatures w14:val="none"/>
              </w:rPr>
              <w:t>320</w:t>
            </w:r>
          </w:p>
        </w:tc>
        <w:tc>
          <w:tcPr>
            <w:tcW w:w="661" w:type="pct"/>
            <w:noWrap/>
            <w:vAlign w:val="center"/>
            <w:hideMark/>
          </w:tcPr>
          <w:p w14:paraId="23E1495D"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131 062</w:t>
            </w:r>
          </w:p>
        </w:tc>
        <w:tc>
          <w:tcPr>
            <w:tcW w:w="731" w:type="pct"/>
            <w:noWrap/>
            <w:vAlign w:val="center"/>
            <w:hideMark/>
          </w:tcPr>
          <w:p w14:paraId="14C82830"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6 000</w:t>
            </w:r>
          </w:p>
        </w:tc>
        <w:tc>
          <w:tcPr>
            <w:tcW w:w="661" w:type="pct"/>
            <w:noWrap/>
            <w:vAlign w:val="center"/>
            <w:hideMark/>
          </w:tcPr>
          <w:p w14:paraId="5DBA8424"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61" w:type="pct"/>
            <w:noWrap/>
            <w:vAlign w:val="center"/>
            <w:hideMark/>
          </w:tcPr>
          <w:p w14:paraId="576C369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61" w:type="pct"/>
            <w:noWrap/>
            <w:vAlign w:val="center"/>
            <w:hideMark/>
          </w:tcPr>
          <w:p w14:paraId="6D770CB4"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61" w:type="pct"/>
            <w:noWrap/>
            <w:vAlign w:val="center"/>
            <w:hideMark/>
          </w:tcPr>
          <w:p w14:paraId="0B2F4B08"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61" w:type="pct"/>
            <w:noWrap/>
            <w:vAlign w:val="center"/>
            <w:hideMark/>
          </w:tcPr>
          <w:p w14:paraId="305E2C47"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r>
      <w:tr w:rsidR="00FF79F9" w:rsidRPr="0024609C" w14:paraId="3667BCE0" w14:textId="77777777">
        <w:trPr>
          <w:trHeight w:val="300"/>
        </w:trPr>
        <w:tc>
          <w:tcPr>
            <w:tcW w:w="304" w:type="pct"/>
            <w:noWrap/>
            <w:vAlign w:val="center"/>
            <w:hideMark/>
          </w:tcPr>
          <w:p w14:paraId="40C54EC3" w14:textId="77777777" w:rsidR="00FF79F9" w:rsidRPr="0024609C" w:rsidRDefault="00FF79F9" w:rsidP="00740E8F">
            <w:pPr>
              <w:spacing w:line="240" w:lineRule="auto"/>
              <w:rPr>
                <w:rFonts w:cs="Arial"/>
                <w:b/>
                <w:bCs/>
                <w:color w:val="000000"/>
                <w:sz w:val="20"/>
                <w:szCs w:val="20"/>
                <w14:ligatures w14:val="none"/>
              </w:rPr>
            </w:pPr>
            <w:r w:rsidRPr="0024609C">
              <w:rPr>
                <w:rFonts w:cs="Arial"/>
                <w:b/>
                <w:bCs/>
                <w:color w:val="000000"/>
                <w:sz w:val="20"/>
                <w:szCs w:val="20"/>
                <w14:ligatures w14:val="none"/>
              </w:rPr>
              <w:t>450</w:t>
            </w:r>
          </w:p>
        </w:tc>
        <w:tc>
          <w:tcPr>
            <w:tcW w:w="661" w:type="pct"/>
            <w:noWrap/>
            <w:vAlign w:val="center"/>
            <w:hideMark/>
          </w:tcPr>
          <w:p w14:paraId="6C6B592B"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731" w:type="pct"/>
            <w:noWrap/>
            <w:vAlign w:val="center"/>
            <w:hideMark/>
          </w:tcPr>
          <w:p w14:paraId="6D48A7A7"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6 770</w:t>
            </w:r>
          </w:p>
        </w:tc>
        <w:tc>
          <w:tcPr>
            <w:tcW w:w="661" w:type="pct"/>
            <w:noWrap/>
            <w:vAlign w:val="center"/>
            <w:hideMark/>
          </w:tcPr>
          <w:p w14:paraId="17549434"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61" w:type="pct"/>
            <w:noWrap/>
            <w:vAlign w:val="center"/>
            <w:hideMark/>
          </w:tcPr>
          <w:p w14:paraId="22C63CF9"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20 813</w:t>
            </w:r>
          </w:p>
        </w:tc>
        <w:tc>
          <w:tcPr>
            <w:tcW w:w="661" w:type="pct"/>
            <w:noWrap/>
            <w:vAlign w:val="center"/>
            <w:hideMark/>
          </w:tcPr>
          <w:p w14:paraId="2A1DEB2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61" w:type="pct"/>
            <w:noWrap/>
            <w:vAlign w:val="center"/>
            <w:hideMark/>
          </w:tcPr>
          <w:p w14:paraId="58D2468D"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61" w:type="pct"/>
            <w:noWrap/>
            <w:vAlign w:val="center"/>
            <w:hideMark/>
          </w:tcPr>
          <w:p w14:paraId="15E968D7"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r>
      <w:tr w:rsidR="00FF79F9" w:rsidRPr="0024609C" w14:paraId="3883B5A1" w14:textId="77777777" w:rsidTr="00EC6510">
        <w:trPr>
          <w:trHeight w:val="300"/>
        </w:trPr>
        <w:tc>
          <w:tcPr>
            <w:tcW w:w="304" w:type="pct"/>
            <w:shd w:val="clear" w:color="auto" w:fill="EDEDED" w:themeFill="accent3" w:themeFillTint="33"/>
            <w:noWrap/>
            <w:vAlign w:val="center"/>
            <w:hideMark/>
          </w:tcPr>
          <w:p w14:paraId="44C59CC4" w14:textId="77777777" w:rsidR="00FF79F9" w:rsidRPr="0024609C" w:rsidRDefault="00FF79F9" w:rsidP="00740E8F">
            <w:pPr>
              <w:spacing w:line="240" w:lineRule="auto"/>
              <w:rPr>
                <w:rFonts w:cs="Arial"/>
                <w:b/>
                <w:bCs/>
                <w:color w:val="000000"/>
                <w:sz w:val="20"/>
                <w:szCs w:val="20"/>
                <w14:ligatures w14:val="none"/>
              </w:rPr>
            </w:pPr>
            <w:r w:rsidRPr="0024609C">
              <w:rPr>
                <w:rFonts w:cs="Arial"/>
                <w:b/>
                <w:bCs/>
                <w:color w:val="000000"/>
                <w:sz w:val="20"/>
                <w:szCs w:val="20"/>
                <w14:ligatures w14:val="none"/>
              </w:rPr>
              <w:t>P</w:t>
            </w:r>
          </w:p>
        </w:tc>
        <w:tc>
          <w:tcPr>
            <w:tcW w:w="661" w:type="pct"/>
            <w:shd w:val="clear" w:color="auto" w:fill="EDEDED" w:themeFill="accent3" w:themeFillTint="33"/>
            <w:noWrap/>
            <w:vAlign w:val="center"/>
            <w:hideMark/>
          </w:tcPr>
          <w:p w14:paraId="6C1BD84D"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1 571 709</w:t>
            </w:r>
          </w:p>
        </w:tc>
        <w:tc>
          <w:tcPr>
            <w:tcW w:w="731" w:type="pct"/>
            <w:shd w:val="clear" w:color="auto" w:fill="EDEDED" w:themeFill="accent3" w:themeFillTint="33"/>
            <w:noWrap/>
            <w:vAlign w:val="center"/>
            <w:hideMark/>
          </w:tcPr>
          <w:p w14:paraId="0345FEA8"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1 570 779</w:t>
            </w:r>
          </w:p>
        </w:tc>
        <w:tc>
          <w:tcPr>
            <w:tcW w:w="661" w:type="pct"/>
            <w:shd w:val="clear" w:color="auto" w:fill="EDEDED" w:themeFill="accent3" w:themeFillTint="33"/>
            <w:noWrap/>
            <w:vAlign w:val="center"/>
            <w:hideMark/>
          </w:tcPr>
          <w:p w14:paraId="2F473019"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1 695 348</w:t>
            </w:r>
          </w:p>
        </w:tc>
        <w:tc>
          <w:tcPr>
            <w:tcW w:w="661" w:type="pct"/>
            <w:shd w:val="clear" w:color="auto" w:fill="EDEDED" w:themeFill="accent3" w:themeFillTint="33"/>
            <w:noWrap/>
            <w:vAlign w:val="center"/>
            <w:hideMark/>
          </w:tcPr>
          <w:p w14:paraId="590D0A59"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1 742 744</w:t>
            </w:r>
          </w:p>
        </w:tc>
        <w:tc>
          <w:tcPr>
            <w:tcW w:w="661" w:type="pct"/>
            <w:shd w:val="clear" w:color="auto" w:fill="EDEDED" w:themeFill="accent3" w:themeFillTint="33"/>
            <w:noWrap/>
            <w:vAlign w:val="center"/>
            <w:hideMark/>
          </w:tcPr>
          <w:p w14:paraId="6452CBF3"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1 693 895</w:t>
            </w:r>
          </w:p>
        </w:tc>
        <w:tc>
          <w:tcPr>
            <w:tcW w:w="661" w:type="pct"/>
            <w:shd w:val="clear" w:color="auto" w:fill="EDEDED" w:themeFill="accent3" w:themeFillTint="33"/>
            <w:noWrap/>
            <w:vAlign w:val="center"/>
            <w:hideMark/>
          </w:tcPr>
          <w:p w14:paraId="57671E64"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1 693 895</w:t>
            </w:r>
          </w:p>
        </w:tc>
        <w:tc>
          <w:tcPr>
            <w:tcW w:w="661" w:type="pct"/>
            <w:shd w:val="clear" w:color="auto" w:fill="EDEDED" w:themeFill="accent3" w:themeFillTint="33"/>
            <w:noWrap/>
            <w:vAlign w:val="center"/>
            <w:hideMark/>
          </w:tcPr>
          <w:p w14:paraId="2A05B87F"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1 693 895</w:t>
            </w:r>
          </w:p>
        </w:tc>
      </w:tr>
      <w:tr w:rsidR="00FF79F9" w:rsidRPr="0024609C" w14:paraId="004E402D" w14:textId="77777777">
        <w:trPr>
          <w:trHeight w:val="300"/>
        </w:trPr>
        <w:tc>
          <w:tcPr>
            <w:tcW w:w="304" w:type="pct"/>
            <w:noWrap/>
            <w:vAlign w:val="center"/>
            <w:hideMark/>
          </w:tcPr>
          <w:p w14:paraId="2FDBC4FF" w14:textId="77777777" w:rsidR="00FF79F9" w:rsidRPr="0024609C" w:rsidRDefault="00FF79F9" w:rsidP="00740E8F">
            <w:pPr>
              <w:spacing w:line="240" w:lineRule="auto"/>
              <w:rPr>
                <w:rFonts w:cs="Arial"/>
                <w:b/>
                <w:bCs/>
                <w:color w:val="000000"/>
                <w:sz w:val="20"/>
                <w:szCs w:val="20"/>
                <w14:ligatures w14:val="none"/>
              </w:rPr>
            </w:pPr>
            <w:r w:rsidRPr="0024609C">
              <w:rPr>
                <w:rFonts w:cs="Arial"/>
                <w:b/>
                <w:bCs/>
                <w:color w:val="000000"/>
                <w:sz w:val="20"/>
                <w:szCs w:val="20"/>
                <w14:ligatures w14:val="none"/>
              </w:rPr>
              <w:t>610</w:t>
            </w:r>
          </w:p>
        </w:tc>
        <w:tc>
          <w:tcPr>
            <w:tcW w:w="661" w:type="pct"/>
            <w:noWrap/>
            <w:vAlign w:val="center"/>
            <w:hideMark/>
          </w:tcPr>
          <w:p w14:paraId="1D21268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924 805</w:t>
            </w:r>
          </w:p>
        </w:tc>
        <w:tc>
          <w:tcPr>
            <w:tcW w:w="731" w:type="pct"/>
            <w:noWrap/>
            <w:vAlign w:val="center"/>
            <w:hideMark/>
          </w:tcPr>
          <w:p w14:paraId="1BCF01BA"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983 655</w:t>
            </w:r>
          </w:p>
        </w:tc>
        <w:tc>
          <w:tcPr>
            <w:tcW w:w="661" w:type="pct"/>
            <w:noWrap/>
            <w:vAlign w:val="center"/>
            <w:hideMark/>
          </w:tcPr>
          <w:p w14:paraId="6F81EE6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1 088 126</w:t>
            </w:r>
          </w:p>
        </w:tc>
        <w:tc>
          <w:tcPr>
            <w:tcW w:w="661" w:type="pct"/>
            <w:noWrap/>
            <w:vAlign w:val="center"/>
            <w:hideMark/>
          </w:tcPr>
          <w:p w14:paraId="66A390E0"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1 110 457</w:t>
            </w:r>
          </w:p>
        </w:tc>
        <w:tc>
          <w:tcPr>
            <w:tcW w:w="661" w:type="pct"/>
            <w:noWrap/>
            <w:vAlign w:val="center"/>
            <w:hideMark/>
          </w:tcPr>
          <w:p w14:paraId="2BF9C8B4"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1 097 030</w:t>
            </w:r>
          </w:p>
        </w:tc>
        <w:tc>
          <w:tcPr>
            <w:tcW w:w="661" w:type="pct"/>
            <w:noWrap/>
            <w:vAlign w:val="center"/>
            <w:hideMark/>
          </w:tcPr>
          <w:p w14:paraId="28956760"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1 097 030</w:t>
            </w:r>
          </w:p>
        </w:tc>
        <w:tc>
          <w:tcPr>
            <w:tcW w:w="661" w:type="pct"/>
            <w:noWrap/>
            <w:vAlign w:val="center"/>
            <w:hideMark/>
          </w:tcPr>
          <w:p w14:paraId="06AB9A61"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1 097 030</w:t>
            </w:r>
          </w:p>
        </w:tc>
      </w:tr>
      <w:tr w:rsidR="00FF79F9" w:rsidRPr="0024609C" w14:paraId="755DF38E" w14:textId="77777777">
        <w:trPr>
          <w:trHeight w:val="300"/>
        </w:trPr>
        <w:tc>
          <w:tcPr>
            <w:tcW w:w="304" w:type="pct"/>
            <w:noWrap/>
            <w:vAlign w:val="center"/>
            <w:hideMark/>
          </w:tcPr>
          <w:p w14:paraId="5500B605" w14:textId="77777777" w:rsidR="00FF79F9" w:rsidRPr="0024609C" w:rsidRDefault="00FF79F9" w:rsidP="00740E8F">
            <w:pPr>
              <w:spacing w:line="240" w:lineRule="auto"/>
              <w:rPr>
                <w:rFonts w:cs="Arial"/>
                <w:b/>
                <w:bCs/>
                <w:color w:val="000000"/>
                <w:sz w:val="20"/>
                <w:szCs w:val="20"/>
                <w14:ligatures w14:val="none"/>
              </w:rPr>
            </w:pPr>
            <w:r w:rsidRPr="0024609C">
              <w:rPr>
                <w:rFonts w:cs="Arial"/>
                <w:b/>
                <w:bCs/>
                <w:color w:val="000000"/>
                <w:sz w:val="20"/>
                <w:szCs w:val="20"/>
                <w14:ligatures w14:val="none"/>
              </w:rPr>
              <w:t>620</w:t>
            </w:r>
          </w:p>
        </w:tc>
        <w:tc>
          <w:tcPr>
            <w:tcW w:w="661" w:type="pct"/>
            <w:noWrap/>
            <w:vAlign w:val="center"/>
            <w:hideMark/>
          </w:tcPr>
          <w:p w14:paraId="1753B616"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329 603</w:t>
            </w:r>
          </w:p>
        </w:tc>
        <w:tc>
          <w:tcPr>
            <w:tcW w:w="731" w:type="pct"/>
            <w:noWrap/>
            <w:vAlign w:val="center"/>
            <w:hideMark/>
          </w:tcPr>
          <w:p w14:paraId="017D2AC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347 471</w:t>
            </w:r>
          </w:p>
        </w:tc>
        <w:tc>
          <w:tcPr>
            <w:tcW w:w="661" w:type="pct"/>
            <w:noWrap/>
            <w:vAlign w:val="center"/>
            <w:hideMark/>
          </w:tcPr>
          <w:p w14:paraId="39DFFF3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391 181</w:t>
            </w:r>
          </w:p>
        </w:tc>
        <w:tc>
          <w:tcPr>
            <w:tcW w:w="661" w:type="pct"/>
            <w:noWrap/>
            <w:vAlign w:val="center"/>
            <w:hideMark/>
          </w:tcPr>
          <w:p w14:paraId="614FE8A1"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392 727</w:t>
            </w:r>
          </w:p>
        </w:tc>
        <w:tc>
          <w:tcPr>
            <w:tcW w:w="661" w:type="pct"/>
            <w:noWrap/>
            <w:vAlign w:val="center"/>
            <w:hideMark/>
          </w:tcPr>
          <w:p w14:paraId="519C5E80"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409 622</w:t>
            </w:r>
          </w:p>
        </w:tc>
        <w:tc>
          <w:tcPr>
            <w:tcW w:w="661" w:type="pct"/>
            <w:noWrap/>
            <w:vAlign w:val="center"/>
            <w:hideMark/>
          </w:tcPr>
          <w:p w14:paraId="76E2318F"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409 622</w:t>
            </w:r>
          </w:p>
        </w:tc>
        <w:tc>
          <w:tcPr>
            <w:tcW w:w="661" w:type="pct"/>
            <w:noWrap/>
            <w:vAlign w:val="center"/>
            <w:hideMark/>
          </w:tcPr>
          <w:p w14:paraId="5E942BB7"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409 622</w:t>
            </w:r>
          </w:p>
        </w:tc>
      </w:tr>
      <w:tr w:rsidR="00FF79F9" w:rsidRPr="0024609C" w14:paraId="7447C01D" w14:textId="77777777">
        <w:trPr>
          <w:trHeight w:val="300"/>
        </w:trPr>
        <w:tc>
          <w:tcPr>
            <w:tcW w:w="304" w:type="pct"/>
            <w:noWrap/>
            <w:vAlign w:val="center"/>
            <w:hideMark/>
          </w:tcPr>
          <w:p w14:paraId="305573E4" w14:textId="77777777" w:rsidR="00FF79F9" w:rsidRPr="0024609C" w:rsidRDefault="00FF79F9" w:rsidP="00740E8F">
            <w:pPr>
              <w:spacing w:line="240" w:lineRule="auto"/>
              <w:rPr>
                <w:rFonts w:cs="Arial"/>
                <w:b/>
                <w:bCs/>
                <w:color w:val="000000"/>
                <w:sz w:val="20"/>
                <w:szCs w:val="20"/>
                <w14:ligatures w14:val="none"/>
              </w:rPr>
            </w:pPr>
            <w:r w:rsidRPr="0024609C">
              <w:rPr>
                <w:rFonts w:cs="Arial"/>
                <w:b/>
                <w:bCs/>
                <w:color w:val="000000"/>
                <w:sz w:val="20"/>
                <w:szCs w:val="20"/>
                <w14:ligatures w14:val="none"/>
              </w:rPr>
              <w:t>630</w:t>
            </w:r>
          </w:p>
        </w:tc>
        <w:tc>
          <w:tcPr>
            <w:tcW w:w="661" w:type="pct"/>
            <w:noWrap/>
            <w:vAlign w:val="center"/>
            <w:hideMark/>
          </w:tcPr>
          <w:p w14:paraId="594BBB7B"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113 733</w:t>
            </w:r>
          </w:p>
        </w:tc>
        <w:tc>
          <w:tcPr>
            <w:tcW w:w="731" w:type="pct"/>
            <w:noWrap/>
            <w:vAlign w:val="center"/>
            <w:hideMark/>
          </w:tcPr>
          <w:p w14:paraId="49644CBA"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141 414</w:t>
            </w:r>
          </w:p>
        </w:tc>
        <w:tc>
          <w:tcPr>
            <w:tcW w:w="661" w:type="pct"/>
            <w:noWrap/>
            <w:vAlign w:val="center"/>
            <w:hideMark/>
          </w:tcPr>
          <w:p w14:paraId="27E05CC1"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132 800</w:t>
            </w:r>
          </w:p>
        </w:tc>
        <w:tc>
          <w:tcPr>
            <w:tcW w:w="661" w:type="pct"/>
            <w:noWrap/>
            <w:vAlign w:val="center"/>
            <w:hideMark/>
          </w:tcPr>
          <w:p w14:paraId="65532224"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122 350</w:t>
            </w:r>
          </w:p>
        </w:tc>
        <w:tc>
          <w:tcPr>
            <w:tcW w:w="661" w:type="pct"/>
            <w:noWrap/>
            <w:vAlign w:val="center"/>
            <w:hideMark/>
          </w:tcPr>
          <w:p w14:paraId="4151AA9A"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137 290</w:t>
            </w:r>
          </w:p>
        </w:tc>
        <w:tc>
          <w:tcPr>
            <w:tcW w:w="661" w:type="pct"/>
            <w:noWrap/>
            <w:vAlign w:val="center"/>
            <w:hideMark/>
          </w:tcPr>
          <w:p w14:paraId="750AA28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137 290</w:t>
            </w:r>
          </w:p>
        </w:tc>
        <w:tc>
          <w:tcPr>
            <w:tcW w:w="661" w:type="pct"/>
            <w:noWrap/>
            <w:vAlign w:val="center"/>
            <w:hideMark/>
          </w:tcPr>
          <w:p w14:paraId="3409BA9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137 290</w:t>
            </w:r>
          </w:p>
        </w:tc>
      </w:tr>
      <w:tr w:rsidR="00FF79F9" w:rsidRPr="0024609C" w14:paraId="4396A9E0" w14:textId="77777777">
        <w:trPr>
          <w:trHeight w:val="300"/>
        </w:trPr>
        <w:tc>
          <w:tcPr>
            <w:tcW w:w="304" w:type="pct"/>
            <w:noWrap/>
            <w:vAlign w:val="center"/>
            <w:hideMark/>
          </w:tcPr>
          <w:p w14:paraId="7FA21E81" w14:textId="77777777" w:rsidR="00FF79F9" w:rsidRPr="0024609C" w:rsidRDefault="00FF79F9" w:rsidP="00740E8F">
            <w:pPr>
              <w:spacing w:line="240" w:lineRule="auto"/>
              <w:rPr>
                <w:rFonts w:cs="Arial"/>
                <w:b/>
                <w:bCs/>
                <w:color w:val="000000"/>
                <w:sz w:val="20"/>
                <w:szCs w:val="20"/>
                <w14:ligatures w14:val="none"/>
              </w:rPr>
            </w:pPr>
            <w:r w:rsidRPr="0024609C">
              <w:rPr>
                <w:rFonts w:cs="Arial"/>
                <w:b/>
                <w:bCs/>
                <w:color w:val="000000"/>
                <w:sz w:val="20"/>
                <w:szCs w:val="20"/>
                <w14:ligatures w14:val="none"/>
              </w:rPr>
              <w:t>640</w:t>
            </w:r>
          </w:p>
        </w:tc>
        <w:tc>
          <w:tcPr>
            <w:tcW w:w="661" w:type="pct"/>
            <w:noWrap/>
            <w:vAlign w:val="center"/>
            <w:hideMark/>
          </w:tcPr>
          <w:p w14:paraId="09793261"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60 028</w:t>
            </w:r>
          </w:p>
        </w:tc>
        <w:tc>
          <w:tcPr>
            <w:tcW w:w="731" w:type="pct"/>
            <w:noWrap/>
            <w:vAlign w:val="center"/>
            <w:hideMark/>
          </w:tcPr>
          <w:p w14:paraId="098E5BEE"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52 334</w:t>
            </w:r>
          </w:p>
        </w:tc>
        <w:tc>
          <w:tcPr>
            <w:tcW w:w="661" w:type="pct"/>
            <w:noWrap/>
            <w:vAlign w:val="center"/>
            <w:hideMark/>
          </w:tcPr>
          <w:p w14:paraId="35695EC7"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83 241</w:t>
            </w:r>
          </w:p>
        </w:tc>
        <w:tc>
          <w:tcPr>
            <w:tcW w:w="661" w:type="pct"/>
            <w:noWrap/>
            <w:vAlign w:val="center"/>
            <w:hideMark/>
          </w:tcPr>
          <w:p w14:paraId="2665BD4E"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85 817</w:t>
            </w:r>
          </w:p>
        </w:tc>
        <w:tc>
          <w:tcPr>
            <w:tcW w:w="661" w:type="pct"/>
            <w:noWrap/>
            <w:vAlign w:val="center"/>
            <w:hideMark/>
          </w:tcPr>
          <w:p w14:paraId="281C17FA"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49 953</w:t>
            </w:r>
          </w:p>
        </w:tc>
        <w:tc>
          <w:tcPr>
            <w:tcW w:w="661" w:type="pct"/>
            <w:noWrap/>
            <w:vAlign w:val="center"/>
            <w:hideMark/>
          </w:tcPr>
          <w:p w14:paraId="58D0A5F7"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49 953</w:t>
            </w:r>
          </w:p>
        </w:tc>
        <w:tc>
          <w:tcPr>
            <w:tcW w:w="661" w:type="pct"/>
            <w:noWrap/>
            <w:vAlign w:val="center"/>
            <w:hideMark/>
          </w:tcPr>
          <w:p w14:paraId="577BCDE5"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49 953</w:t>
            </w:r>
          </w:p>
        </w:tc>
      </w:tr>
      <w:tr w:rsidR="00FF79F9" w:rsidRPr="0024609C" w14:paraId="6E02512E" w14:textId="77777777">
        <w:trPr>
          <w:trHeight w:val="300"/>
        </w:trPr>
        <w:tc>
          <w:tcPr>
            <w:tcW w:w="304" w:type="pct"/>
            <w:noWrap/>
            <w:vAlign w:val="center"/>
            <w:hideMark/>
          </w:tcPr>
          <w:p w14:paraId="05FFCE7F" w14:textId="77777777" w:rsidR="00FF79F9" w:rsidRPr="0024609C" w:rsidRDefault="00FF79F9" w:rsidP="00740E8F">
            <w:pPr>
              <w:spacing w:line="240" w:lineRule="auto"/>
              <w:rPr>
                <w:rFonts w:cs="Arial"/>
                <w:b/>
                <w:bCs/>
                <w:color w:val="000000"/>
                <w:sz w:val="20"/>
                <w:szCs w:val="20"/>
                <w14:ligatures w14:val="none"/>
              </w:rPr>
            </w:pPr>
            <w:r w:rsidRPr="0024609C">
              <w:rPr>
                <w:rFonts w:cs="Arial"/>
                <w:b/>
                <w:bCs/>
                <w:color w:val="000000"/>
                <w:sz w:val="20"/>
                <w:szCs w:val="20"/>
                <w14:ligatures w14:val="none"/>
              </w:rPr>
              <w:t>710</w:t>
            </w:r>
          </w:p>
        </w:tc>
        <w:tc>
          <w:tcPr>
            <w:tcW w:w="661" w:type="pct"/>
            <w:noWrap/>
            <w:vAlign w:val="center"/>
            <w:hideMark/>
          </w:tcPr>
          <w:p w14:paraId="41A182A1"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140 182</w:t>
            </w:r>
          </w:p>
        </w:tc>
        <w:tc>
          <w:tcPr>
            <w:tcW w:w="731" w:type="pct"/>
            <w:noWrap/>
            <w:vAlign w:val="center"/>
            <w:hideMark/>
          </w:tcPr>
          <w:p w14:paraId="6C1D1F9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28 887</w:t>
            </w:r>
          </w:p>
        </w:tc>
        <w:tc>
          <w:tcPr>
            <w:tcW w:w="661" w:type="pct"/>
            <w:noWrap/>
            <w:vAlign w:val="center"/>
            <w:hideMark/>
          </w:tcPr>
          <w:p w14:paraId="3451100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61" w:type="pct"/>
            <w:noWrap/>
            <w:vAlign w:val="center"/>
            <w:hideMark/>
          </w:tcPr>
          <w:p w14:paraId="24E01331"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31 393</w:t>
            </w:r>
          </w:p>
        </w:tc>
        <w:tc>
          <w:tcPr>
            <w:tcW w:w="661" w:type="pct"/>
            <w:noWrap/>
            <w:vAlign w:val="center"/>
            <w:hideMark/>
          </w:tcPr>
          <w:p w14:paraId="434CF8F2"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61" w:type="pct"/>
            <w:noWrap/>
            <w:vAlign w:val="center"/>
            <w:hideMark/>
          </w:tcPr>
          <w:p w14:paraId="7AF733F4"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c>
          <w:tcPr>
            <w:tcW w:w="661" w:type="pct"/>
            <w:noWrap/>
            <w:vAlign w:val="center"/>
            <w:hideMark/>
          </w:tcPr>
          <w:p w14:paraId="789101E3" w14:textId="77777777" w:rsidR="00FF79F9" w:rsidRPr="0024609C" w:rsidRDefault="00FF79F9">
            <w:pPr>
              <w:spacing w:line="240" w:lineRule="auto"/>
              <w:jc w:val="right"/>
              <w:rPr>
                <w:rFonts w:cs="Arial"/>
                <w:color w:val="000000"/>
                <w:sz w:val="20"/>
                <w:szCs w:val="20"/>
                <w14:ligatures w14:val="none"/>
              </w:rPr>
            </w:pPr>
            <w:r w:rsidRPr="0024609C">
              <w:rPr>
                <w:rFonts w:cs="Arial"/>
                <w:color w:val="000000"/>
                <w:sz w:val="20"/>
                <w:szCs w:val="20"/>
                <w14:ligatures w14:val="none"/>
              </w:rPr>
              <w:t>0</w:t>
            </w:r>
          </w:p>
        </w:tc>
      </w:tr>
      <w:tr w:rsidR="00FF79F9" w:rsidRPr="0024609C" w14:paraId="6E083EAB" w14:textId="77777777" w:rsidTr="00EC6510">
        <w:trPr>
          <w:trHeight w:val="300"/>
        </w:trPr>
        <w:tc>
          <w:tcPr>
            <w:tcW w:w="304" w:type="pct"/>
            <w:shd w:val="clear" w:color="auto" w:fill="EDEDED" w:themeFill="accent3" w:themeFillTint="33"/>
            <w:noWrap/>
            <w:vAlign w:val="center"/>
            <w:hideMark/>
          </w:tcPr>
          <w:p w14:paraId="69F14B51" w14:textId="77777777" w:rsidR="00FF79F9" w:rsidRPr="0024609C" w:rsidRDefault="00FF79F9" w:rsidP="00740E8F">
            <w:pPr>
              <w:spacing w:line="240" w:lineRule="auto"/>
              <w:rPr>
                <w:rFonts w:cs="Arial"/>
                <w:b/>
                <w:bCs/>
                <w:color w:val="000000"/>
                <w:sz w:val="20"/>
                <w:szCs w:val="20"/>
                <w14:ligatures w14:val="none"/>
              </w:rPr>
            </w:pPr>
            <w:r w:rsidRPr="0024609C">
              <w:rPr>
                <w:rFonts w:cs="Arial"/>
                <w:b/>
                <w:bCs/>
                <w:color w:val="000000"/>
                <w:sz w:val="20"/>
                <w:szCs w:val="20"/>
                <w14:ligatures w14:val="none"/>
              </w:rPr>
              <w:t>V</w:t>
            </w:r>
          </w:p>
        </w:tc>
        <w:tc>
          <w:tcPr>
            <w:tcW w:w="661" w:type="pct"/>
            <w:shd w:val="clear" w:color="auto" w:fill="EDEDED" w:themeFill="accent3" w:themeFillTint="33"/>
            <w:noWrap/>
            <w:vAlign w:val="center"/>
            <w:hideMark/>
          </w:tcPr>
          <w:p w14:paraId="68E35B22"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1 568 351</w:t>
            </w:r>
          </w:p>
        </w:tc>
        <w:tc>
          <w:tcPr>
            <w:tcW w:w="731" w:type="pct"/>
            <w:shd w:val="clear" w:color="auto" w:fill="EDEDED" w:themeFill="accent3" w:themeFillTint="33"/>
            <w:noWrap/>
            <w:vAlign w:val="center"/>
            <w:hideMark/>
          </w:tcPr>
          <w:p w14:paraId="752C1917"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1 553 761</w:t>
            </w:r>
          </w:p>
        </w:tc>
        <w:tc>
          <w:tcPr>
            <w:tcW w:w="661" w:type="pct"/>
            <w:shd w:val="clear" w:color="auto" w:fill="EDEDED" w:themeFill="accent3" w:themeFillTint="33"/>
            <w:noWrap/>
            <w:vAlign w:val="center"/>
            <w:hideMark/>
          </w:tcPr>
          <w:p w14:paraId="37CB7D38"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1 695 348</w:t>
            </w:r>
          </w:p>
        </w:tc>
        <w:tc>
          <w:tcPr>
            <w:tcW w:w="661" w:type="pct"/>
            <w:shd w:val="clear" w:color="auto" w:fill="EDEDED" w:themeFill="accent3" w:themeFillTint="33"/>
            <w:noWrap/>
            <w:vAlign w:val="center"/>
            <w:hideMark/>
          </w:tcPr>
          <w:p w14:paraId="148F9C8C"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1 742 744</w:t>
            </w:r>
          </w:p>
        </w:tc>
        <w:tc>
          <w:tcPr>
            <w:tcW w:w="661" w:type="pct"/>
            <w:shd w:val="clear" w:color="auto" w:fill="EDEDED" w:themeFill="accent3" w:themeFillTint="33"/>
            <w:noWrap/>
            <w:vAlign w:val="center"/>
            <w:hideMark/>
          </w:tcPr>
          <w:p w14:paraId="64755A1C"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1 693 895</w:t>
            </w:r>
          </w:p>
        </w:tc>
        <w:tc>
          <w:tcPr>
            <w:tcW w:w="661" w:type="pct"/>
            <w:shd w:val="clear" w:color="auto" w:fill="EDEDED" w:themeFill="accent3" w:themeFillTint="33"/>
            <w:noWrap/>
            <w:vAlign w:val="center"/>
            <w:hideMark/>
          </w:tcPr>
          <w:p w14:paraId="050EC74E"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1 693 895</w:t>
            </w:r>
          </w:p>
        </w:tc>
        <w:tc>
          <w:tcPr>
            <w:tcW w:w="661" w:type="pct"/>
            <w:shd w:val="clear" w:color="auto" w:fill="EDEDED" w:themeFill="accent3" w:themeFillTint="33"/>
            <w:noWrap/>
            <w:vAlign w:val="center"/>
            <w:hideMark/>
          </w:tcPr>
          <w:p w14:paraId="2300BABA"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1 693 895</w:t>
            </w:r>
          </w:p>
        </w:tc>
      </w:tr>
      <w:tr w:rsidR="00FF79F9" w:rsidRPr="0024609C" w14:paraId="430B3BF0" w14:textId="77777777">
        <w:trPr>
          <w:trHeight w:val="300"/>
        </w:trPr>
        <w:tc>
          <w:tcPr>
            <w:tcW w:w="304" w:type="pct"/>
            <w:noWrap/>
            <w:vAlign w:val="center"/>
            <w:hideMark/>
          </w:tcPr>
          <w:p w14:paraId="4D5922CD" w14:textId="77777777" w:rsidR="00FF79F9" w:rsidRPr="0024609C" w:rsidRDefault="00FF79F9" w:rsidP="00740E8F">
            <w:pPr>
              <w:spacing w:line="240" w:lineRule="auto"/>
              <w:rPr>
                <w:rFonts w:cs="Arial"/>
                <w:b/>
                <w:bCs/>
                <w:color w:val="000000"/>
                <w:sz w:val="20"/>
                <w:szCs w:val="20"/>
                <w14:ligatures w14:val="none"/>
              </w:rPr>
            </w:pPr>
            <w:r w:rsidRPr="0024609C">
              <w:rPr>
                <w:rFonts w:cs="Arial"/>
                <w:b/>
                <w:bCs/>
                <w:color w:val="000000"/>
                <w:sz w:val="20"/>
                <w:szCs w:val="20"/>
                <w14:ligatures w14:val="none"/>
              </w:rPr>
              <w:t>R</w:t>
            </w:r>
          </w:p>
        </w:tc>
        <w:tc>
          <w:tcPr>
            <w:tcW w:w="661" w:type="pct"/>
            <w:noWrap/>
            <w:vAlign w:val="center"/>
            <w:hideMark/>
          </w:tcPr>
          <w:p w14:paraId="6F98F5E6"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3 358</w:t>
            </w:r>
          </w:p>
        </w:tc>
        <w:tc>
          <w:tcPr>
            <w:tcW w:w="731" w:type="pct"/>
            <w:noWrap/>
            <w:vAlign w:val="center"/>
            <w:hideMark/>
          </w:tcPr>
          <w:p w14:paraId="5A1E7A2E"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17 018</w:t>
            </w:r>
          </w:p>
        </w:tc>
        <w:tc>
          <w:tcPr>
            <w:tcW w:w="661" w:type="pct"/>
            <w:noWrap/>
            <w:vAlign w:val="center"/>
            <w:hideMark/>
          </w:tcPr>
          <w:p w14:paraId="5E4219D7"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c>
          <w:tcPr>
            <w:tcW w:w="661" w:type="pct"/>
            <w:noWrap/>
            <w:vAlign w:val="center"/>
            <w:hideMark/>
          </w:tcPr>
          <w:p w14:paraId="28E632DC"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c>
          <w:tcPr>
            <w:tcW w:w="661" w:type="pct"/>
            <w:noWrap/>
            <w:vAlign w:val="center"/>
            <w:hideMark/>
          </w:tcPr>
          <w:p w14:paraId="2239EF06"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c>
          <w:tcPr>
            <w:tcW w:w="661" w:type="pct"/>
            <w:noWrap/>
            <w:vAlign w:val="center"/>
            <w:hideMark/>
          </w:tcPr>
          <w:p w14:paraId="23938F80"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c>
          <w:tcPr>
            <w:tcW w:w="661" w:type="pct"/>
            <w:noWrap/>
            <w:vAlign w:val="center"/>
            <w:hideMark/>
          </w:tcPr>
          <w:p w14:paraId="6EF4DE90" w14:textId="77777777" w:rsidR="00FF79F9" w:rsidRPr="0024609C" w:rsidRDefault="00FF79F9">
            <w:pPr>
              <w:spacing w:line="240" w:lineRule="auto"/>
              <w:jc w:val="right"/>
              <w:rPr>
                <w:rFonts w:cs="Arial"/>
                <w:b/>
                <w:bCs/>
                <w:color w:val="000000"/>
                <w:sz w:val="20"/>
                <w:szCs w:val="20"/>
                <w14:ligatures w14:val="none"/>
              </w:rPr>
            </w:pPr>
            <w:r w:rsidRPr="0024609C">
              <w:rPr>
                <w:rFonts w:cs="Arial"/>
                <w:b/>
                <w:bCs/>
                <w:color w:val="000000"/>
                <w:sz w:val="20"/>
                <w:szCs w:val="20"/>
                <w14:ligatures w14:val="none"/>
              </w:rPr>
              <w:t>0</w:t>
            </w:r>
          </w:p>
        </w:tc>
      </w:tr>
    </w:tbl>
    <w:p w14:paraId="2F948E2E" w14:textId="77777777" w:rsidR="00FF79F9" w:rsidRPr="0024609C" w:rsidRDefault="00FF79F9" w:rsidP="00FF79F9">
      <w:pPr>
        <w:spacing w:before="240" w:line="360" w:lineRule="auto"/>
        <w:ind w:firstLine="284"/>
        <w:rPr>
          <w:rFonts w:eastAsia="Work Sans" w:cs="Arial"/>
        </w:rPr>
      </w:pPr>
      <w:r w:rsidRPr="0024609C">
        <w:rPr>
          <w:rFonts w:eastAsia="Work Sans" w:cs="Arial"/>
        </w:rPr>
        <w:t xml:space="preserve">Príspevok zriaďovateľa spolu vo výške 1 525 905 </w:t>
      </w:r>
      <w:r w:rsidRPr="0024609C">
        <w:rPr>
          <w:rFonts w:eastAsia="Work Sans" w:cs="Arial"/>
          <w:caps/>
        </w:rPr>
        <w:t>eur</w:t>
      </w:r>
      <w:r w:rsidRPr="0024609C">
        <w:rPr>
          <w:rFonts w:eastAsia="Work Sans" w:cs="Arial"/>
        </w:rPr>
        <w:t xml:space="preserve"> bude použitý na bežné výdavky v programe 9 Školstvo a vzdelávanie. Rast príspevku na bežné náklady o 9057 </w:t>
      </w:r>
      <w:r w:rsidRPr="0024609C">
        <w:rPr>
          <w:rFonts w:eastAsia="Work Sans" w:cs="Arial"/>
          <w:caps/>
        </w:rPr>
        <w:t>eur</w:t>
      </w:r>
      <w:r w:rsidRPr="0024609C">
        <w:rPr>
          <w:rFonts w:eastAsia="Work Sans" w:cs="Arial"/>
        </w:rPr>
        <w:t xml:space="preserve"> v porovnaní s rokom 2026 súvisí so vzdelávaním a zvyšovaním tarifných platov pedagogických zamestnancov ZUŠ.</w:t>
      </w:r>
    </w:p>
    <w:p w14:paraId="711F47CF" w14:textId="77777777" w:rsidR="00FF79F9" w:rsidRPr="0024609C" w:rsidRDefault="00FF79F9" w:rsidP="00FF79F9">
      <w:pPr>
        <w:spacing w:before="240" w:line="360" w:lineRule="auto"/>
        <w:ind w:firstLine="284"/>
        <w:rPr>
          <w:rFonts w:eastAsia="Work Sans" w:cs="Arial"/>
        </w:rPr>
      </w:pPr>
      <w:r w:rsidRPr="0024609C">
        <w:rPr>
          <w:rFonts w:eastAsia="Work Sans" w:cs="Arial"/>
        </w:rPr>
        <w:t xml:space="preserve">Základná umelecká škola M. Schneidera - Trnavského ako príspevková organizácia zriadená Mestom Trnava poskytuje základy umeleckého vzdelávania a je zaradená do siete škôl a školských zariadení. Spravuje objekt hlavnej budovy </w:t>
      </w:r>
      <w:r w:rsidRPr="0024609C">
        <w:rPr>
          <w:rFonts w:eastAsia="Work Sans" w:cs="Arial"/>
          <w:caps/>
        </w:rPr>
        <w:t>ZUŠ</w:t>
      </w:r>
      <w:r w:rsidRPr="0024609C">
        <w:rPr>
          <w:rFonts w:eastAsia="Work Sans" w:cs="Arial"/>
        </w:rPr>
        <w:t xml:space="preserve"> na Štefánikovej ulici a obchodné priestory na Trojičnom námestí - prevádzky Elux, spol. s.r.o, Zedol spol. s.r.o a Re</w:t>
      </w:r>
      <w:r w:rsidRPr="0024609C">
        <w:rPr>
          <w:rFonts w:eastAsia="Work Sans" w:cs="Arial"/>
          <w:caps/>
        </w:rPr>
        <w:t>B</w:t>
      </w:r>
      <w:r w:rsidRPr="0024609C">
        <w:rPr>
          <w:rFonts w:eastAsia="Work Sans" w:cs="Arial"/>
        </w:rPr>
        <w:t xml:space="preserve">arbora spol. s.r.o. </w:t>
      </w:r>
    </w:p>
    <w:p w14:paraId="5812CCE1" w14:textId="77777777" w:rsidR="00FF79F9" w:rsidRPr="0024609C" w:rsidRDefault="00FF79F9" w:rsidP="002B3CBB">
      <w:pPr>
        <w:spacing w:before="160" w:after="160" w:line="360" w:lineRule="auto"/>
        <w:rPr>
          <w:rFonts w:eastAsia="Work Sans" w:cs="Arial"/>
          <w:sz w:val="20"/>
          <w:szCs w:val="20"/>
        </w:rPr>
      </w:pPr>
      <w:r w:rsidRPr="0024609C">
        <w:t xml:space="preserve">Prehľad zdrojov financovania príspevkovej organizácie a návrh výšky príspevku zriaďovateľa na bežné a kapitálové výdavky </w:t>
      </w:r>
      <w:r w:rsidRPr="0024609C">
        <w:rPr>
          <w:rFonts w:eastAsia="Work Sans" w:cs="Arial"/>
          <w:sz w:val="20"/>
          <w:szCs w:val="20"/>
        </w:rPr>
        <w:t xml:space="preserve">v </w:t>
      </w:r>
      <w:r w:rsidRPr="0024609C">
        <w:rPr>
          <w:rFonts w:eastAsia="Work Sans" w:cs="Arial"/>
          <w:caps/>
          <w:sz w:val="20"/>
          <w:szCs w:val="20"/>
        </w:rPr>
        <w:t>eur</w:t>
      </w:r>
      <w:r w:rsidRPr="0024609C">
        <w:rPr>
          <w:rFonts w:eastAsia="Work Sans" w:cs="Arial"/>
          <w:sz w:val="20"/>
          <w:szCs w:val="20"/>
        </w:rPr>
        <w:t>:</w:t>
      </w:r>
    </w:p>
    <w:tbl>
      <w:tblPr>
        <w:tblW w:w="492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32"/>
        <w:gridCol w:w="1042"/>
        <w:gridCol w:w="970"/>
        <w:gridCol w:w="1041"/>
        <w:gridCol w:w="984"/>
        <w:gridCol w:w="984"/>
        <w:gridCol w:w="1041"/>
        <w:gridCol w:w="1032"/>
      </w:tblGrid>
      <w:tr w:rsidR="00FF79F9" w:rsidRPr="0024609C" w14:paraId="765DB49F" w14:textId="77777777">
        <w:trPr>
          <w:trHeight w:val="300"/>
          <w:tblHeader/>
        </w:trPr>
        <w:tc>
          <w:tcPr>
            <w:tcW w:w="1026" w:type="pct"/>
            <w:vAlign w:val="center"/>
            <w:hideMark/>
          </w:tcPr>
          <w:p w14:paraId="644AB72B"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Zdroj príjmov</w:t>
            </w:r>
          </w:p>
        </w:tc>
        <w:tc>
          <w:tcPr>
            <w:tcW w:w="584" w:type="pct"/>
            <w:vAlign w:val="center"/>
            <w:hideMark/>
          </w:tcPr>
          <w:p w14:paraId="2161C7E3"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2024</w:t>
            </w:r>
          </w:p>
        </w:tc>
        <w:tc>
          <w:tcPr>
            <w:tcW w:w="544" w:type="pct"/>
            <w:vAlign w:val="center"/>
            <w:hideMark/>
          </w:tcPr>
          <w:p w14:paraId="3F3E0C15"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2025</w:t>
            </w:r>
          </w:p>
        </w:tc>
        <w:tc>
          <w:tcPr>
            <w:tcW w:w="583" w:type="pct"/>
            <w:vAlign w:val="center"/>
            <w:hideMark/>
          </w:tcPr>
          <w:p w14:paraId="4A625972"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2026</w:t>
            </w:r>
          </w:p>
        </w:tc>
        <w:tc>
          <w:tcPr>
            <w:tcW w:w="551" w:type="pct"/>
            <w:vAlign w:val="center"/>
            <w:hideMark/>
          </w:tcPr>
          <w:p w14:paraId="3A0E3FC2"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OS 2026</w:t>
            </w:r>
          </w:p>
        </w:tc>
        <w:tc>
          <w:tcPr>
            <w:tcW w:w="551" w:type="pct"/>
            <w:vAlign w:val="center"/>
            <w:hideMark/>
          </w:tcPr>
          <w:p w14:paraId="4FB0CB0B"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2027</w:t>
            </w:r>
          </w:p>
        </w:tc>
        <w:tc>
          <w:tcPr>
            <w:tcW w:w="583" w:type="pct"/>
            <w:vAlign w:val="center"/>
            <w:hideMark/>
          </w:tcPr>
          <w:p w14:paraId="4C6A4F78"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2028</w:t>
            </w:r>
          </w:p>
        </w:tc>
        <w:tc>
          <w:tcPr>
            <w:tcW w:w="578" w:type="pct"/>
            <w:vAlign w:val="center"/>
            <w:hideMark/>
          </w:tcPr>
          <w:p w14:paraId="25778CB5" w14:textId="77777777" w:rsidR="00FF79F9" w:rsidRPr="0024609C" w:rsidRDefault="00FF79F9">
            <w:pPr>
              <w:spacing w:line="240" w:lineRule="auto"/>
              <w:jc w:val="center"/>
              <w:rPr>
                <w:rFonts w:cs="Arial"/>
                <w:b/>
                <w:bCs/>
                <w:color w:val="000000"/>
                <w:sz w:val="18"/>
                <w:szCs w:val="18"/>
                <w14:ligatures w14:val="none"/>
              </w:rPr>
            </w:pPr>
            <w:r w:rsidRPr="0024609C">
              <w:rPr>
                <w:rFonts w:cs="Arial"/>
                <w:b/>
                <w:bCs/>
                <w:color w:val="000000"/>
                <w:sz w:val="18"/>
                <w:szCs w:val="18"/>
                <w14:ligatures w14:val="none"/>
              </w:rPr>
              <w:t>2029</w:t>
            </w:r>
          </w:p>
        </w:tc>
      </w:tr>
      <w:tr w:rsidR="00FF79F9" w:rsidRPr="0024609C" w14:paraId="63429FED" w14:textId="77777777">
        <w:trPr>
          <w:trHeight w:val="300"/>
        </w:trPr>
        <w:tc>
          <w:tcPr>
            <w:tcW w:w="1026" w:type="pct"/>
            <w:noWrap/>
            <w:vAlign w:val="center"/>
            <w:hideMark/>
          </w:tcPr>
          <w:p w14:paraId="03E732CC"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Zo štátneho rozpočtu</w:t>
            </w:r>
          </w:p>
        </w:tc>
        <w:tc>
          <w:tcPr>
            <w:tcW w:w="584" w:type="pct"/>
            <w:vAlign w:val="center"/>
            <w:hideMark/>
          </w:tcPr>
          <w:p w14:paraId="57947979"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5 750</w:t>
            </w:r>
          </w:p>
        </w:tc>
        <w:tc>
          <w:tcPr>
            <w:tcW w:w="544" w:type="pct"/>
            <w:vAlign w:val="center"/>
            <w:hideMark/>
          </w:tcPr>
          <w:p w14:paraId="76050E17"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79 535</w:t>
            </w:r>
          </w:p>
        </w:tc>
        <w:tc>
          <w:tcPr>
            <w:tcW w:w="583" w:type="pct"/>
            <w:vAlign w:val="center"/>
            <w:hideMark/>
          </w:tcPr>
          <w:p w14:paraId="3AFA8137"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5 000</w:t>
            </w:r>
          </w:p>
        </w:tc>
        <w:tc>
          <w:tcPr>
            <w:tcW w:w="551" w:type="pct"/>
            <w:vAlign w:val="center"/>
            <w:hideMark/>
          </w:tcPr>
          <w:p w14:paraId="373BF45F"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7 000</w:t>
            </w:r>
          </w:p>
        </w:tc>
        <w:tc>
          <w:tcPr>
            <w:tcW w:w="551" w:type="pct"/>
            <w:vAlign w:val="center"/>
            <w:hideMark/>
          </w:tcPr>
          <w:p w14:paraId="121AAEBD"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5 000</w:t>
            </w:r>
          </w:p>
        </w:tc>
        <w:tc>
          <w:tcPr>
            <w:tcW w:w="583" w:type="pct"/>
            <w:vAlign w:val="center"/>
            <w:hideMark/>
          </w:tcPr>
          <w:p w14:paraId="24AE546A"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5 000</w:t>
            </w:r>
          </w:p>
        </w:tc>
        <w:tc>
          <w:tcPr>
            <w:tcW w:w="578" w:type="pct"/>
            <w:vAlign w:val="center"/>
            <w:hideMark/>
          </w:tcPr>
          <w:p w14:paraId="4EE9327C"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5 000</w:t>
            </w:r>
          </w:p>
        </w:tc>
      </w:tr>
      <w:tr w:rsidR="00FF79F9" w:rsidRPr="0024609C" w14:paraId="32EC5E18" w14:textId="77777777">
        <w:trPr>
          <w:trHeight w:val="300"/>
        </w:trPr>
        <w:tc>
          <w:tcPr>
            <w:tcW w:w="1026" w:type="pct"/>
            <w:noWrap/>
            <w:vAlign w:val="center"/>
            <w:hideMark/>
          </w:tcPr>
          <w:p w14:paraId="0DFE41FC"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Z vlastných príjmov</w:t>
            </w:r>
          </w:p>
        </w:tc>
        <w:tc>
          <w:tcPr>
            <w:tcW w:w="584" w:type="pct"/>
            <w:vAlign w:val="center"/>
            <w:hideMark/>
          </w:tcPr>
          <w:p w14:paraId="6E360FD3"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172 830</w:t>
            </w:r>
          </w:p>
        </w:tc>
        <w:tc>
          <w:tcPr>
            <w:tcW w:w="544" w:type="pct"/>
            <w:vAlign w:val="center"/>
            <w:hideMark/>
          </w:tcPr>
          <w:p w14:paraId="2B0A0318"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180 014</w:t>
            </w:r>
          </w:p>
        </w:tc>
        <w:tc>
          <w:tcPr>
            <w:tcW w:w="583" w:type="pct"/>
            <w:vAlign w:val="center"/>
            <w:hideMark/>
          </w:tcPr>
          <w:p w14:paraId="3A2589DC"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173 500</w:t>
            </w:r>
          </w:p>
        </w:tc>
        <w:tc>
          <w:tcPr>
            <w:tcW w:w="551" w:type="pct"/>
            <w:vAlign w:val="center"/>
            <w:hideMark/>
          </w:tcPr>
          <w:p w14:paraId="4D26841A"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198 039</w:t>
            </w:r>
          </w:p>
        </w:tc>
        <w:tc>
          <w:tcPr>
            <w:tcW w:w="551" w:type="pct"/>
            <w:vAlign w:val="center"/>
            <w:hideMark/>
          </w:tcPr>
          <w:p w14:paraId="59A6C8B6"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162 990</w:t>
            </w:r>
          </w:p>
        </w:tc>
        <w:tc>
          <w:tcPr>
            <w:tcW w:w="583" w:type="pct"/>
            <w:vAlign w:val="center"/>
            <w:hideMark/>
          </w:tcPr>
          <w:p w14:paraId="6E6EE434"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162 990</w:t>
            </w:r>
          </w:p>
        </w:tc>
        <w:tc>
          <w:tcPr>
            <w:tcW w:w="578" w:type="pct"/>
            <w:vAlign w:val="center"/>
            <w:hideMark/>
          </w:tcPr>
          <w:p w14:paraId="2F3582EC"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162 990</w:t>
            </w:r>
          </w:p>
        </w:tc>
      </w:tr>
      <w:tr w:rsidR="00FF79F9" w:rsidRPr="0024609C" w14:paraId="638E03AE" w14:textId="77777777" w:rsidTr="00EC6510">
        <w:trPr>
          <w:trHeight w:val="300"/>
        </w:trPr>
        <w:tc>
          <w:tcPr>
            <w:tcW w:w="1026" w:type="pct"/>
            <w:shd w:val="clear" w:color="auto" w:fill="EDEDED" w:themeFill="accent3" w:themeFillTint="33"/>
            <w:noWrap/>
            <w:vAlign w:val="center"/>
            <w:hideMark/>
          </w:tcPr>
          <w:p w14:paraId="30E287B3" w14:textId="77777777" w:rsidR="00FF79F9" w:rsidRPr="0024609C" w:rsidRDefault="00FF79F9">
            <w:pPr>
              <w:spacing w:line="240" w:lineRule="auto"/>
              <w:rPr>
                <w:rFonts w:cs="Arial"/>
                <w:b/>
                <w:bCs/>
                <w:color w:val="000000"/>
                <w:sz w:val="18"/>
                <w:szCs w:val="18"/>
                <w14:ligatures w14:val="none"/>
              </w:rPr>
            </w:pPr>
            <w:r w:rsidRPr="0024609C">
              <w:rPr>
                <w:rFonts w:cs="Arial"/>
                <w:b/>
                <w:bCs/>
                <w:color w:val="000000"/>
                <w:sz w:val="18"/>
                <w:szCs w:val="18"/>
                <w14:ligatures w14:val="none"/>
              </w:rPr>
              <w:t>Z rozpočtu</w:t>
            </w:r>
          </w:p>
          <w:p w14:paraId="7D7CB4B7" w14:textId="77777777" w:rsidR="00FF79F9" w:rsidRPr="0024609C" w:rsidRDefault="00FF79F9">
            <w:pPr>
              <w:spacing w:line="240" w:lineRule="auto"/>
              <w:rPr>
                <w:rFonts w:cs="Arial"/>
                <w:b/>
                <w:bCs/>
                <w:color w:val="000000"/>
                <w:sz w:val="18"/>
                <w:szCs w:val="18"/>
                <w14:ligatures w14:val="none"/>
              </w:rPr>
            </w:pPr>
            <w:r w:rsidRPr="0024609C">
              <w:rPr>
                <w:rFonts w:cs="Arial"/>
                <w:b/>
                <w:bCs/>
                <w:color w:val="000000"/>
                <w:sz w:val="18"/>
                <w:szCs w:val="18"/>
                <w14:ligatures w14:val="none"/>
              </w:rPr>
              <w:t>zriaďovateľa</w:t>
            </w:r>
          </w:p>
        </w:tc>
        <w:tc>
          <w:tcPr>
            <w:tcW w:w="584" w:type="pct"/>
            <w:shd w:val="clear" w:color="auto" w:fill="EDEDED" w:themeFill="accent3" w:themeFillTint="33"/>
            <w:vAlign w:val="center"/>
            <w:hideMark/>
          </w:tcPr>
          <w:p w14:paraId="342DD6C1"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1 402 500</w:t>
            </w:r>
          </w:p>
        </w:tc>
        <w:tc>
          <w:tcPr>
            <w:tcW w:w="544" w:type="pct"/>
            <w:shd w:val="clear" w:color="auto" w:fill="EDEDED" w:themeFill="accent3" w:themeFillTint="33"/>
            <w:vAlign w:val="center"/>
            <w:hideMark/>
          </w:tcPr>
          <w:p w14:paraId="5D9470C5"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1 317 230</w:t>
            </w:r>
          </w:p>
        </w:tc>
        <w:tc>
          <w:tcPr>
            <w:tcW w:w="583" w:type="pct"/>
            <w:shd w:val="clear" w:color="auto" w:fill="EDEDED" w:themeFill="accent3" w:themeFillTint="33"/>
            <w:vAlign w:val="center"/>
            <w:hideMark/>
          </w:tcPr>
          <w:p w14:paraId="22B71A6C"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1 516 848</w:t>
            </w:r>
          </w:p>
        </w:tc>
        <w:tc>
          <w:tcPr>
            <w:tcW w:w="551" w:type="pct"/>
            <w:shd w:val="clear" w:color="auto" w:fill="EDEDED" w:themeFill="accent3" w:themeFillTint="33"/>
            <w:vAlign w:val="center"/>
            <w:hideMark/>
          </w:tcPr>
          <w:p w14:paraId="657D6771"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1 537 705</w:t>
            </w:r>
          </w:p>
        </w:tc>
        <w:tc>
          <w:tcPr>
            <w:tcW w:w="551" w:type="pct"/>
            <w:shd w:val="clear" w:color="auto" w:fill="EDEDED" w:themeFill="accent3" w:themeFillTint="33"/>
            <w:vAlign w:val="center"/>
            <w:hideMark/>
          </w:tcPr>
          <w:p w14:paraId="16F63B76"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1 525 905</w:t>
            </w:r>
          </w:p>
        </w:tc>
        <w:tc>
          <w:tcPr>
            <w:tcW w:w="583" w:type="pct"/>
            <w:shd w:val="clear" w:color="auto" w:fill="EDEDED" w:themeFill="accent3" w:themeFillTint="33"/>
            <w:vAlign w:val="center"/>
            <w:hideMark/>
          </w:tcPr>
          <w:p w14:paraId="7F53D66F"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1 525 905</w:t>
            </w:r>
          </w:p>
        </w:tc>
        <w:tc>
          <w:tcPr>
            <w:tcW w:w="578" w:type="pct"/>
            <w:shd w:val="clear" w:color="auto" w:fill="EDEDED" w:themeFill="accent3" w:themeFillTint="33"/>
            <w:vAlign w:val="center"/>
            <w:hideMark/>
          </w:tcPr>
          <w:p w14:paraId="4E5665D9"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1 525 905</w:t>
            </w:r>
          </w:p>
        </w:tc>
      </w:tr>
      <w:tr w:rsidR="00FF79F9" w:rsidRPr="0024609C" w14:paraId="66B095E0" w14:textId="77777777">
        <w:trPr>
          <w:trHeight w:val="300"/>
        </w:trPr>
        <w:tc>
          <w:tcPr>
            <w:tcW w:w="1026" w:type="pct"/>
            <w:noWrap/>
            <w:vAlign w:val="center"/>
            <w:hideMark/>
          </w:tcPr>
          <w:p w14:paraId="5A301FD9"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z toho</w:t>
            </w:r>
          </w:p>
        </w:tc>
        <w:tc>
          <w:tcPr>
            <w:tcW w:w="584" w:type="pct"/>
            <w:vAlign w:val="center"/>
            <w:hideMark/>
          </w:tcPr>
          <w:p w14:paraId="0342A86B"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c>
          <w:tcPr>
            <w:tcW w:w="544" w:type="pct"/>
            <w:vAlign w:val="center"/>
            <w:hideMark/>
          </w:tcPr>
          <w:p w14:paraId="2F43C985"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c>
          <w:tcPr>
            <w:tcW w:w="583" w:type="pct"/>
            <w:vAlign w:val="center"/>
            <w:hideMark/>
          </w:tcPr>
          <w:p w14:paraId="5696B315"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c>
          <w:tcPr>
            <w:tcW w:w="551" w:type="pct"/>
            <w:vAlign w:val="center"/>
            <w:hideMark/>
          </w:tcPr>
          <w:p w14:paraId="6E610D35"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c>
          <w:tcPr>
            <w:tcW w:w="551" w:type="pct"/>
            <w:vAlign w:val="center"/>
            <w:hideMark/>
          </w:tcPr>
          <w:p w14:paraId="1C44AFA1"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c>
          <w:tcPr>
            <w:tcW w:w="583" w:type="pct"/>
            <w:vAlign w:val="center"/>
            <w:hideMark/>
          </w:tcPr>
          <w:p w14:paraId="12127341"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c>
          <w:tcPr>
            <w:tcW w:w="578" w:type="pct"/>
            <w:vAlign w:val="center"/>
            <w:hideMark/>
          </w:tcPr>
          <w:p w14:paraId="68DC4E31"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r>
      <w:tr w:rsidR="00FF79F9" w:rsidRPr="0024609C" w14:paraId="6947A844" w14:textId="77777777">
        <w:trPr>
          <w:trHeight w:val="300"/>
        </w:trPr>
        <w:tc>
          <w:tcPr>
            <w:tcW w:w="1026" w:type="pct"/>
            <w:noWrap/>
            <w:vAlign w:val="center"/>
            <w:hideMark/>
          </w:tcPr>
          <w:p w14:paraId="1F7297AE"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 xml:space="preserve">bežný transfer </w:t>
            </w:r>
          </w:p>
          <w:p w14:paraId="0A31B7DE"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zriaďovateľa</w:t>
            </w:r>
          </w:p>
        </w:tc>
        <w:tc>
          <w:tcPr>
            <w:tcW w:w="584" w:type="pct"/>
            <w:vAlign w:val="center"/>
            <w:hideMark/>
          </w:tcPr>
          <w:p w14:paraId="30678855"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1 266 675</w:t>
            </w:r>
          </w:p>
        </w:tc>
        <w:tc>
          <w:tcPr>
            <w:tcW w:w="544" w:type="pct"/>
            <w:vAlign w:val="center"/>
            <w:hideMark/>
          </w:tcPr>
          <w:p w14:paraId="0EE5DFB3"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1 311 230</w:t>
            </w:r>
          </w:p>
        </w:tc>
        <w:tc>
          <w:tcPr>
            <w:tcW w:w="583" w:type="pct"/>
            <w:vAlign w:val="center"/>
            <w:hideMark/>
          </w:tcPr>
          <w:p w14:paraId="23C3A00F"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1 516 848</w:t>
            </w:r>
          </w:p>
        </w:tc>
        <w:tc>
          <w:tcPr>
            <w:tcW w:w="551" w:type="pct"/>
            <w:vAlign w:val="center"/>
            <w:hideMark/>
          </w:tcPr>
          <w:p w14:paraId="22E0249C"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1 537 705</w:t>
            </w:r>
          </w:p>
        </w:tc>
        <w:tc>
          <w:tcPr>
            <w:tcW w:w="551" w:type="pct"/>
            <w:vAlign w:val="center"/>
            <w:hideMark/>
          </w:tcPr>
          <w:p w14:paraId="0BE94141"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1 525 905</w:t>
            </w:r>
          </w:p>
        </w:tc>
        <w:tc>
          <w:tcPr>
            <w:tcW w:w="583" w:type="pct"/>
            <w:vAlign w:val="center"/>
            <w:hideMark/>
          </w:tcPr>
          <w:p w14:paraId="0E790028"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1 525 905</w:t>
            </w:r>
          </w:p>
        </w:tc>
        <w:tc>
          <w:tcPr>
            <w:tcW w:w="578" w:type="pct"/>
            <w:vAlign w:val="center"/>
            <w:hideMark/>
          </w:tcPr>
          <w:p w14:paraId="5307B215"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1 525 905</w:t>
            </w:r>
          </w:p>
        </w:tc>
      </w:tr>
      <w:tr w:rsidR="00FF79F9" w:rsidRPr="0024609C" w14:paraId="4FFED1E1" w14:textId="77777777">
        <w:trPr>
          <w:trHeight w:val="300"/>
        </w:trPr>
        <w:tc>
          <w:tcPr>
            <w:tcW w:w="1026" w:type="pct"/>
            <w:noWrap/>
            <w:vAlign w:val="center"/>
            <w:hideMark/>
          </w:tcPr>
          <w:p w14:paraId="7D0F3455"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 xml:space="preserve">kapitálový transfer </w:t>
            </w:r>
          </w:p>
          <w:p w14:paraId="4B5795D7" w14:textId="77777777" w:rsidR="00FF79F9" w:rsidRPr="0024609C" w:rsidRDefault="00FF79F9">
            <w:pPr>
              <w:spacing w:line="240" w:lineRule="auto"/>
              <w:rPr>
                <w:rFonts w:cs="Arial"/>
                <w:color w:val="000000"/>
                <w:sz w:val="18"/>
                <w:szCs w:val="18"/>
                <w14:ligatures w14:val="none"/>
              </w:rPr>
            </w:pPr>
            <w:r w:rsidRPr="0024609C">
              <w:rPr>
                <w:rFonts w:cs="Arial"/>
                <w:color w:val="000000"/>
                <w:sz w:val="18"/>
                <w:szCs w:val="18"/>
                <w14:ligatures w14:val="none"/>
              </w:rPr>
              <w:t>zriaďovateľa</w:t>
            </w:r>
          </w:p>
        </w:tc>
        <w:tc>
          <w:tcPr>
            <w:tcW w:w="584" w:type="pct"/>
            <w:vAlign w:val="center"/>
            <w:hideMark/>
          </w:tcPr>
          <w:p w14:paraId="7A1C47C5"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135 825</w:t>
            </w:r>
          </w:p>
        </w:tc>
        <w:tc>
          <w:tcPr>
            <w:tcW w:w="544" w:type="pct"/>
            <w:vAlign w:val="center"/>
            <w:hideMark/>
          </w:tcPr>
          <w:p w14:paraId="29FA5BA3"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6 000</w:t>
            </w:r>
          </w:p>
        </w:tc>
        <w:tc>
          <w:tcPr>
            <w:tcW w:w="583" w:type="pct"/>
            <w:vAlign w:val="center"/>
            <w:hideMark/>
          </w:tcPr>
          <w:p w14:paraId="049A347D"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0</w:t>
            </w:r>
          </w:p>
        </w:tc>
        <w:tc>
          <w:tcPr>
            <w:tcW w:w="551" w:type="pct"/>
            <w:vAlign w:val="center"/>
            <w:hideMark/>
          </w:tcPr>
          <w:p w14:paraId="2ADC62B3"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0</w:t>
            </w:r>
          </w:p>
        </w:tc>
        <w:tc>
          <w:tcPr>
            <w:tcW w:w="551" w:type="pct"/>
            <w:vAlign w:val="center"/>
            <w:hideMark/>
          </w:tcPr>
          <w:p w14:paraId="63C324D9"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0</w:t>
            </w:r>
          </w:p>
        </w:tc>
        <w:tc>
          <w:tcPr>
            <w:tcW w:w="583" w:type="pct"/>
            <w:vAlign w:val="center"/>
            <w:hideMark/>
          </w:tcPr>
          <w:p w14:paraId="50697F09"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c>
          <w:tcPr>
            <w:tcW w:w="578" w:type="pct"/>
            <w:vAlign w:val="center"/>
            <w:hideMark/>
          </w:tcPr>
          <w:p w14:paraId="7A3B4CD0" w14:textId="77777777" w:rsidR="00FF79F9" w:rsidRPr="0024609C" w:rsidRDefault="00FF79F9">
            <w:pPr>
              <w:spacing w:line="240" w:lineRule="auto"/>
              <w:jc w:val="right"/>
              <w:rPr>
                <w:rFonts w:cs="Arial"/>
                <w:b/>
                <w:bCs/>
                <w:color w:val="000000"/>
                <w:sz w:val="18"/>
                <w:szCs w:val="18"/>
                <w14:ligatures w14:val="none"/>
              </w:rPr>
            </w:pPr>
            <w:r w:rsidRPr="0024609C">
              <w:rPr>
                <w:rFonts w:cs="Arial"/>
                <w:b/>
                <w:bCs/>
                <w:color w:val="000000"/>
                <w:sz w:val="18"/>
                <w:szCs w:val="18"/>
                <w14:ligatures w14:val="none"/>
              </w:rPr>
              <w:t> </w:t>
            </w:r>
          </w:p>
        </w:tc>
      </w:tr>
    </w:tbl>
    <w:p w14:paraId="7DC68A90" w14:textId="77777777" w:rsidR="00FF79F9" w:rsidRPr="0024609C" w:rsidRDefault="00FF79F9" w:rsidP="00AB4559">
      <w:pPr>
        <w:pStyle w:val="Nadpis3"/>
        <w:spacing w:before="400"/>
      </w:pPr>
      <w:bookmarkStart w:id="77" w:name="_Toc213158592"/>
      <w:bookmarkStart w:id="78" w:name="_Toc243639743"/>
      <w:bookmarkStart w:id="79" w:name="_Toc243651106"/>
      <w:r w:rsidRPr="0024609C">
        <w:t>3.6 GenT, p.o.</w:t>
      </w:r>
      <w:bookmarkEnd w:id="77"/>
      <w:bookmarkEnd w:id="78"/>
      <w:bookmarkEnd w:id="79"/>
    </w:p>
    <w:p w14:paraId="44BEB0BF" w14:textId="77777777" w:rsidR="00FF79F9" w:rsidRDefault="00FF79F9" w:rsidP="002B3CBB">
      <w:pPr>
        <w:spacing w:line="360" w:lineRule="auto"/>
        <w:rPr>
          <w:b/>
          <w:bCs/>
        </w:rPr>
      </w:pPr>
      <w:r w:rsidRPr="0024609C">
        <w:t>GenT</w:t>
      </w:r>
      <w:r w:rsidRPr="0024609C">
        <w:rPr>
          <w:bCs/>
        </w:rPr>
        <w:t xml:space="preserve"> je mestská príspevková organizácia zabezpečujúca prácu s deťmi a mladými ľuďmi v Trnave. Jej činnosť zahŕňa podporu participácie a aktívneho občianstva, neformálne vzdelávanie, osobnostný rozvoj, dobrovoľníctvo a vytváranie dostupných a bezpečných priestorov pre mladých ľudí. Pri svojej činnosti nadväzuje na Koncepciu práce s mládežou mesta Trnava.</w:t>
      </w:r>
    </w:p>
    <w:p w14:paraId="1DEB0DDC" w14:textId="24A7D608" w:rsidR="00A82418" w:rsidRPr="00A82418" w:rsidRDefault="00A82418" w:rsidP="002B3CBB">
      <w:pPr>
        <w:spacing w:line="360" w:lineRule="auto"/>
        <w:rPr>
          <w:rFonts w:eastAsia="Work Sans"/>
          <w:sz w:val="20"/>
          <w:szCs w:val="20"/>
        </w:rPr>
      </w:pPr>
      <w:r w:rsidRPr="0024609C">
        <w:t xml:space="preserve">Návrh rozpočtu </w:t>
      </w:r>
      <w:r w:rsidRPr="0024609C">
        <w:rPr>
          <w:caps/>
        </w:rPr>
        <w:t>po</w:t>
      </w:r>
      <w:r w:rsidRPr="0024609C">
        <w:t xml:space="preserve"> podľa ekonomických kategórií rozpočtovej klasifikácie </w:t>
      </w:r>
      <w:r w:rsidRPr="0024609C">
        <w:rPr>
          <w:rFonts w:eastAsia="Work Sans"/>
          <w:sz w:val="20"/>
          <w:szCs w:val="20"/>
        </w:rPr>
        <w:t xml:space="preserve">v </w:t>
      </w:r>
      <w:r w:rsidRPr="0024609C">
        <w:rPr>
          <w:rFonts w:eastAsia="Work Sans"/>
          <w:caps/>
          <w:sz w:val="20"/>
          <w:szCs w:val="20"/>
        </w:rPr>
        <w:t>eur</w:t>
      </w:r>
      <w:r w:rsidRPr="0024609C">
        <w:rPr>
          <w:rFonts w:eastAsia="Work Sans"/>
          <w:sz w:val="20"/>
          <w:szCs w:val="20"/>
        </w:rPr>
        <w:t>:</w:t>
      </w:r>
    </w:p>
    <w:tbl>
      <w:tblPr>
        <w:tblW w:w="5000" w:type="pct"/>
        <w:tblCellMar>
          <w:top w:w="15" w:type="dxa"/>
          <w:left w:w="70" w:type="dxa"/>
          <w:bottom w:w="15" w:type="dxa"/>
          <w:right w:w="70" w:type="dxa"/>
        </w:tblCellMar>
        <w:tblLook w:val="04A0" w:firstRow="1" w:lastRow="0" w:firstColumn="1" w:lastColumn="0" w:noHBand="0" w:noVBand="1"/>
      </w:tblPr>
      <w:tblGrid>
        <w:gridCol w:w="592"/>
        <w:gridCol w:w="1210"/>
        <w:gridCol w:w="1210"/>
        <w:gridCol w:w="1210"/>
        <w:gridCol w:w="1210"/>
        <w:gridCol w:w="1210"/>
        <w:gridCol w:w="1210"/>
        <w:gridCol w:w="1205"/>
      </w:tblGrid>
      <w:tr w:rsidR="00A82418" w:rsidRPr="00020623" w14:paraId="59ED5326" w14:textId="77777777" w:rsidTr="009F0948">
        <w:trPr>
          <w:trHeight w:val="510"/>
          <w:tblHeader/>
        </w:trPr>
        <w:tc>
          <w:tcPr>
            <w:tcW w:w="327" w:type="pct"/>
            <w:tcBorders>
              <w:top w:val="single" w:sz="4" w:space="0" w:color="auto"/>
              <w:left w:val="single" w:sz="8" w:space="0" w:color="auto"/>
              <w:bottom w:val="nil"/>
              <w:right w:val="single" w:sz="4" w:space="0" w:color="auto"/>
            </w:tcBorders>
            <w:vAlign w:val="center"/>
            <w:hideMark/>
          </w:tcPr>
          <w:p w14:paraId="317593F6" w14:textId="77777777" w:rsidR="00A82418" w:rsidRPr="00020623" w:rsidRDefault="00A82418" w:rsidP="00020623">
            <w:pPr>
              <w:spacing w:line="240" w:lineRule="auto"/>
              <w:rPr>
                <w:rFonts w:cs="Arial"/>
                <w:b/>
                <w:bCs/>
                <w:color w:val="000000"/>
                <w:sz w:val="20"/>
                <w:szCs w:val="20"/>
                <w14:ligatures w14:val="none"/>
              </w:rPr>
            </w:pPr>
            <w:r w:rsidRPr="00020623">
              <w:rPr>
                <w:rFonts w:cs="Arial"/>
                <w:b/>
                <w:bCs/>
                <w:color w:val="000000"/>
                <w:sz w:val="20"/>
                <w:szCs w:val="20"/>
                <w14:ligatures w14:val="none"/>
              </w:rPr>
              <w:t>EK</w:t>
            </w:r>
          </w:p>
        </w:tc>
        <w:tc>
          <w:tcPr>
            <w:tcW w:w="668" w:type="pct"/>
            <w:tcBorders>
              <w:top w:val="single" w:sz="4" w:space="0" w:color="auto"/>
              <w:left w:val="single" w:sz="4" w:space="0" w:color="auto"/>
              <w:bottom w:val="nil"/>
              <w:right w:val="single" w:sz="4" w:space="0" w:color="auto"/>
            </w:tcBorders>
            <w:vAlign w:val="center"/>
            <w:hideMark/>
          </w:tcPr>
          <w:p w14:paraId="06BA04E2" w14:textId="77777777" w:rsidR="00A82418" w:rsidRPr="00020623" w:rsidRDefault="00A82418" w:rsidP="00020623">
            <w:pPr>
              <w:spacing w:line="240" w:lineRule="auto"/>
              <w:jc w:val="center"/>
              <w:rPr>
                <w:rFonts w:cs="Arial"/>
                <w:b/>
                <w:bCs/>
                <w:color w:val="000000"/>
                <w:sz w:val="20"/>
                <w:szCs w:val="20"/>
                <w14:ligatures w14:val="none"/>
              </w:rPr>
            </w:pPr>
            <w:r w:rsidRPr="00020623">
              <w:rPr>
                <w:rFonts w:cs="Arial"/>
                <w:b/>
                <w:bCs/>
                <w:color w:val="000000"/>
                <w:sz w:val="20"/>
                <w:szCs w:val="20"/>
                <w14:ligatures w14:val="none"/>
              </w:rPr>
              <w:t>2024</w:t>
            </w:r>
          </w:p>
        </w:tc>
        <w:tc>
          <w:tcPr>
            <w:tcW w:w="668" w:type="pct"/>
            <w:tcBorders>
              <w:top w:val="single" w:sz="4" w:space="0" w:color="auto"/>
              <w:left w:val="single" w:sz="4" w:space="0" w:color="auto"/>
              <w:bottom w:val="nil"/>
              <w:right w:val="single" w:sz="4" w:space="0" w:color="auto"/>
            </w:tcBorders>
            <w:vAlign w:val="center"/>
            <w:hideMark/>
          </w:tcPr>
          <w:p w14:paraId="295A14A4" w14:textId="77777777" w:rsidR="00A82418" w:rsidRPr="00020623" w:rsidRDefault="00A82418" w:rsidP="00020623">
            <w:pPr>
              <w:spacing w:line="240" w:lineRule="auto"/>
              <w:jc w:val="center"/>
              <w:rPr>
                <w:rFonts w:cs="Arial"/>
                <w:b/>
                <w:bCs/>
                <w:color w:val="000000"/>
                <w:sz w:val="20"/>
                <w:szCs w:val="20"/>
                <w14:ligatures w14:val="none"/>
              </w:rPr>
            </w:pPr>
            <w:r w:rsidRPr="00020623">
              <w:rPr>
                <w:rFonts w:cs="Arial"/>
                <w:b/>
                <w:bCs/>
                <w:color w:val="000000"/>
                <w:sz w:val="20"/>
                <w:szCs w:val="20"/>
                <w14:ligatures w14:val="none"/>
              </w:rPr>
              <w:t>2025</w:t>
            </w:r>
          </w:p>
        </w:tc>
        <w:tc>
          <w:tcPr>
            <w:tcW w:w="668" w:type="pct"/>
            <w:tcBorders>
              <w:top w:val="single" w:sz="4" w:space="0" w:color="auto"/>
              <w:left w:val="single" w:sz="4" w:space="0" w:color="auto"/>
              <w:bottom w:val="nil"/>
              <w:right w:val="single" w:sz="4" w:space="0" w:color="auto"/>
            </w:tcBorders>
            <w:vAlign w:val="center"/>
            <w:hideMark/>
          </w:tcPr>
          <w:p w14:paraId="7FD69670" w14:textId="77777777" w:rsidR="00A82418" w:rsidRPr="00020623" w:rsidRDefault="00A82418" w:rsidP="00020623">
            <w:pPr>
              <w:spacing w:line="240" w:lineRule="auto"/>
              <w:jc w:val="center"/>
              <w:rPr>
                <w:rFonts w:cs="Arial"/>
                <w:b/>
                <w:bCs/>
                <w:color w:val="000000"/>
                <w:sz w:val="20"/>
                <w:szCs w:val="20"/>
                <w14:ligatures w14:val="none"/>
              </w:rPr>
            </w:pPr>
            <w:r w:rsidRPr="00020623">
              <w:rPr>
                <w:rFonts w:cs="Arial"/>
                <w:b/>
                <w:bCs/>
                <w:color w:val="000000"/>
                <w:sz w:val="20"/>
                <w:szCs w:val="20"/>
                <w14:ligatures w14:val="none"/>
              </w:rPr>
              <w:t>2026</w:t>
            </w:r>
          </w:p>
        </w:tc>
        <w:tc>
          <w:tcPr>
            <w:tcW w:w="668" w:type="pct"/>
            <w:tcBorders>
              <w:top w:val="single" w:sz="4" w:space="0" w:color="auto"/>
              <w:left w:val="single" w:sz="4" w:space="0" w:color="auto"/>
              <w:bottom w:val="nil"/>
              <w:right w:val="single" w:sz="4" w:space="0" w:color="auto"/>
            </w:tcBorders>
            <w:vAlign w:val="center"/>
            <w:hideMark/>
          </w:tcPr>
          <w:p w14:paraId="66565619" w14:textId="77777777" w:rsidR="00A82418" w:rsidRPr="00020623" w:rsidRDefault="00A82418" w:rsidP="00020623">
            <w:pPr>
              <w:spacing w:line="240" w:lineRule="auto"/>
              <w:jc w:val="center"/>
              <w:rPr>
                <w:rFonts w:cs="Arial"/>
                <w:b/>
                <w:bCs/>
                <w:color w:val="000000"/>
                <w:sz w:val="20"/>
                <w:szCs w:val="20"/>
                <w14:ligatures w14:val="none"/>
              </w:rPr>
            </w:pPr>
            <w:r w:rsidRPr="00020623">
              <w:rPr>
                <w:rFonts w:cs="Arial"/>
                <w:b/>
                <w:bCs/>
                <w:color w:val="000000"/>
                <w:sz w:val="20"/>
                <w:szCs w:val="20"/>
                <w14:ligatures w14:val="none"/>
              </w:rPr>
              <w:t>OS 2026</w:t>
            </w:r>
          </w:p>
        </w:tc>
        <w:tc>
          <w:tcPr>
            <w:tcW w:w="668" w:type="pct"/>
            <w:tcBorders>
              <w:top w:val="single" w:sz="4" w:space="0" w:color="auto"/>
              <w:left w:val="single" w:sz="4" w:space="0" w:color="auto"/>
              <w:bottom w:val="nil"/>
              <w:right w:val="single" w:sz="4" w:space="0" w:color="auto"/>
            </w:tcBorders>
            <w:vAlign w:val="center"/>
            <w:hideMark/>
          </w:tcPr>
          <w:p w14:paraId="1931F066" w14:textId="77777777" w:rsidR="00A82418" w:rsidRPr="00020623" w:rsidRDefault="00A82418" w:rsidP="00020623">
            <w:pPr>
              <w:spacing w:line="240" w:lineRule="auto"/>
              <w:jc w:val="center"/>
              <w:rPr>
                <w:rFonts w:cs="Arial"/>
                <w:b/>
                <w:bCs/>
                <w:color w:val="000000"/>
                <w:sz w:val="20"/>
                <w:szCs w:val="20"/>
                <w14:ligatures w14:val="none"/>
              </w:rPr>
            </w:pPr>
            <w:r w:rsidRPr="00020623">
              <w:rPr>
                <w:rFonts w:cs="Arial"/>
                <w:b/>
                <w:bCs/>
                <w:color w:val="000000"/>
                <w:sz w:val="20"/>
                <w:szCs w:val="20"/>
                <w14:ligatures w14:val="none"/>
              </w:rPr>
              <w:t>2027</w:t>
            </w:r>
          </w:p>
        </w:tc>
        <w:tc>
          <w:tcPr>
            <w:tcW w:w="668" w:type="pct"/>
            <w:tcBorders>
              <w:top w:val="single" w:sz="4" w:space="0" w:color="auto"/>
              <w:left w:val="single" w:sz="4" w:space="0" w:color="auto"/>
              <w:bottom w:val="nil"/>
              <w:right w:val="single" w:sz="4" w:space="0" w:color="auto"/>
            </w:tcBorders>
            <w:vAlign w:val="center"/>
            <w:hideMark/>
          </w:tcPr>
          <w:p w14:paraId="2BE04170" w14:textId="77777777" w:rsidR="00A82418" w:rsidRPr="00020623" w:rsidRDefault="00A82418" w:rsidP="00020623">
            <w:pPr>
              <w:spacing w:line="240" w:lineRule="auto"/>
              <w:jc w:val="center"/>
              <w:rPr>
                <w:rFonts w:cs="Arial"/>
                <w:b/>
                <w:bCs/>
                <w:color w:val="000000"/>
                <w:sz w:val="20"/>
                <w:szCs w:val="20"/>
                <w14:ligatures w14:val="none"/>
              </w:rPr>
            </w:pPr>
            <w:r w:rsidRPr="00020623">
              <w:rPr>
                <w:rFonts w:cs="Arial"/>
                <w:b/>
                <w:bCs/>
                <w:color w:val="000000"/>
                <w:sz w:val="20"/>
                <w:szCs w:val="20"/>
                <w14:ligatures w14:val="none"/>
              </w:rPr>
              <w:t>2028</w:t>
            </w:r>
          </w:p>
        </w:tc>
        <w:tc>
          <w:tcPr>
            <w:tcW w:w="668" w:type="pct"/>
            <w:tcBorders>
              <w:top w:val="single" w:sz="4" w:space="0" w:color="auto"/>
              <w:left w:val="single" w:sz="4" w:space="0" w:color="auto"/>
              <w:bottom w:val="single" w:sz="4" w:space="0" w:color="auto"/>
              <w:right w:val="single" w:sz="4" w:space="0" w:color="auto"/>
            </w:tcBorders>
            <w:vAlign w:val="center"/>
            <w:hideMark/>
          </w:tcPr>
          <w:p w14:paraId="553B2AFF" w14:textId="77777777" w:rsidR="00A82418" w:rsidRPr="00020623" w:rsidRDefault="00A82418" w:rsidP="00020623">
            <w:pPr>
              <w:spacing w:line="240" w:lineRule="auto"/>
              <w:jc w:val="center"/>
              <w:rPr>
                <w:rFonts w:cs="Arial"/>
                <w:b/>
                <w:bCs/>
                <w:color w:val="000000"/>
                <w:sz w:val="20"/>
                <w:szCs w:val="20"/>
                <w14:ligatures w14:val="none"/>
              </w:rPr>
            </w:pPr>
            <w:r w:rsidRPr="00020623">
              <w:rPr>
                <w:rFonts w:cs="Arial"/>
                <w:b/>
                <w:bCs/>
                <w:color w:val="000000"/>
                <w:sz w:val="20"/>
                <w:szCs w:val="20"/>
                <w14:ligatures w14:val="none"/>
              </w:rPr>
              <w:t>2029</w:t>
            </w:r>
          </w:p>
        </w:tc>
      </w:tr>
      <w:tr w:rsidR="00A82418" w:rsidRPr="00020623" w14:paraId="0AA51FF8" w14:textId="77777777" w:rsidTr="00A82418">
        <w:trPr>
          <w:trHeight w:val="300"/>
        </w:trPr>
        <w:tc>
          <w:tcPr>
            <w:tcW w:w="327" w:type="pct"/>
            <w:tcBorders>
              <w:top w:val="single" w:sz="4" w:space="0" w:color="auto"/>
              <w:left w:val="single" w:sz="8" w:space="0" w:color="auto"/>
              <w:bottom w:val="single" w:sz="4" w:space="0" w:color="auto"/>
              <w:right w:val="single" w:sz="4" w:space="0" w:color="auto"/>
            </w:tcBorders>
            <w:noWrap/>
            <w:vAlign w:val="center"/>
            <w:hideMark/>
          </w:tcPr>
          <w:p w14:paraId="728E19AD" w14:textId="77777777" w:rsidR="00A82418" w:rsidRPr="00020623" w:rsidRDefault="00A82418" w:rsidP="00C975FF">
            <w:pPr>
              <w:spacing w:line="240" w:lineRule="auto"/>
              <w:rPr>
                <w:rFonts w:cs="Arial"/>
                <w:b/>
                <w:bCs/>
                <w:color w:val="000000"/>
                <w:sz w:val="20"/>
                <w:szCs w:val="20"/>
                <w14:ligatures w14:val="none"/>
              </w:rPr>
            </w:pPr>
            <w:r w:rsidRPr="00020623">
              <w:rPr>
                <w:rFonts w:cs="Arial"/>
                <w:b/>
                <w:bCs/>
                <w:color w:val="000000"/>
                <w:sz w:val="20"/>
                <w:szCs w:val="20"/>
                <w14:ligatures w14:val="none"/>
              </w:rPr>
              <w:t>200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507BF9CF"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3F2B583C"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1 490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7CE4CE0F"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1 000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70C2149A"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19 735</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609D3B39"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50 000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0AF5ED7A"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50 000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7A406CA"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50 000</w:t>
            </w:r>
          </w:p>
        </w:tc>
      </w:tr>
      <w:tr w:rsidR="00A82418" w:rsidRPr="00020623" w14:paraId="097EBF6F" w14:textId="77777777" w:rsidTr="00A82418">
        <w:trPr>
          <w:trHeight w:val="300"/>
        </w:trPr>
        <w:tc>
          <w:tcPr>
            <w:tcW w:w="327" w:type="pct"/>
            <w:tcBorders>
              <w:top w:val="single" w:sz="4" w:space="0" w:color="auto"/>
              <w:left w:val="single" w:sz="8" w:space="0" w:color="auto"/>
              <w:bottom w:val="single" w:sz="4" w:space="0" w:color="auto"/>
              <w:right w:val="single" w:sz="4" w:space="0" w:color="auto"/>
            </w:tcBorders>
            <w:noWrap/>
            <w:vAlign w:val="center"/>
            <w:hideMark/>
          </w:tcPr>
          <w:p w14:paraId="48066DAB" w14:textId="77777777" w:rsidR="00A82418" w:rsidRPr="00020623" w:rsidRDefault="00A82418" w:rsidP="00C975FF">
            <w:pPr>
              <w:spacing w:line="240" w:lineRule="auto"/>
              <w:rPr>
                <w:rFonts w:cs="Arial"/>
                <w:b/>
                <w:bCs/>
                <w:color w:val="000000"/>
                <w:sz w:val="20"/>
                <w:szCs w:val="20"/>
                <w14:ligatures w14:val="none"/>
              </w:rPr>
            </w:pPr>
            <w:r w:rsidRPr="00020623">
              <w:rPr>
                <w:rFonts w:cs="Arial"/>
                <w:b/>
                <w:bCs/>
                <w:color w:val="000000"/>
                <w:sz w:val="20"/>
                <w:szCs w:val="20"/>
                <w14:ligatures w14:val="none"/>
              </w:rPr>
              <w:t>310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39AA0B51"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4B81063B"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171 775</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2FD8DD2D"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343 370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2DA9D5B9"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516 774</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6778F3E5"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479 776</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2631824B"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479 776</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54603283"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479 776</w:t>
            </w:r>
          </w:p>
        </w:tc>
      </w:tr>
      <w:tr w:rsidR="00A82418" w:rsidRPr="00020623" w14:paraId="759923C9" w14:textId="77777777" w:rsidTr="00A82418">
        <w:trPr>
          <w:trHeight w:val="300"/>
        </w:trPr>
        <w:tc>
          <w:tcPr>
            <w:tcW w:w="327" w:type="pct"/>
            <w:tcBorders>
              <w:top w:val="single" w:sz="4" w:space="0" w:color="auto"/>
              <w:left w:val="single" w:sz="8" w:space="0" w:color="auto"/>
              <w:bottom w:val="single" w:sz="4" w:space="0" w:color="auto"/>
              <w:right w:val="single" w:sz="4" w:space="0" w:color="auto"/>
            </w:tcBorders>
            <w:noWrap/>
            <w:vAlign w:val="center"/>
            <w:hideMark/>
          </w:tcPr>
          <w:p w14:paraId="56EA2E4D" w14:textId="77777777" w:rsidR="00A82418" w:rsidRPr="00020623" w:rsidRDefault="00A82418" w:rsidP="00C975FF">
            <w:pPr>
              <w:spacing w:line="240" w:lineRule="auto"/>
              <w:rPr>
                <w:rFonts w:cs="Arial"/>
                <w:b/>
                <w:bCs/>
                <w:color w:val="000000"/>
                <w:sz w:val="20"/>
                <w:szCs w:val="20"/>
                <w14:ligatures w14:val="none"/>
              </w:rPr>
            </w:pPr>
            <w:r w:rsidRPr="00020623">
              <w:rPr>
                <w:rFonts w:cs="Arial"/>
                <w:b/>
                <w:bCs/>
                <w:color w:val="000000"/>
                <w:sz w:val="20"/>
                <w:szCs w:val="20"/>
                <w14:ligatures w14:val="none"/>
              </w:rPr>
              <w:t>450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70FF1D1B"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060C8C8C"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2A789487" w14:textId="77777777" w:rsidR="00A82418" w:rsidRPr="00020623" w:rsidRDefault="00A82418" w:rsidP="00020623">
            <w:pPr>
              <w:spacing w:line="240" w:lineRule="auto"/>
              <w:jc w:val="right"/>
              <w:rPr>
                <w:rFonts w:cs="Arial"/>
                <w:color w:val="000000"/>
                <w:sz w:val="20"/>
                <w:szCs w:val="20"/>
                <w14:ligatures w14:val="none"/>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6EE6C553"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433</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262CE988"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2407BAEF"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579B22F6"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0</w:t>
            </w:r>
          </w:p>
        </w:tc>
      </w:tr>
      <w:tr w:rsidR="00A82418" w:rsidRPr="00020623" w14:paraId="1A4367CA" w14:textId="77777777" w:rsidTr="00EC6510">
        <w:trPr>
          <w:trHeight w:val="300"/>
        </w:trPr>
        <w:tc>
          <w:tcPr>
            <w:tcW w:w="327" w:type="pct"/>
            <w:tcBorders>
              <w:top w:val="single" w:sz="4" w:space="0" w:color="auto"/>
              <w:left w:val="single" w:sz="8" w:space="0" w:color="auto"/>
              <w:bottom w:val="single" w:sz="4" w:space="0" w:color="auto"/>
              <w:right w:val="single" w:sz="4" w:space="0" w:color="auto"/>
            </w:tcBorders>
            <w:shd w:val="clear" w:color="auto" w:fill="EDEDED" w:themeFill="accent3" w:themeFillTint="33"/>
            <w:noWrap/>
            <w:vAlign w:val="center"/>
            <w:hideMark/>
          </w:tcPr>
          <w:p w14:paraId="6078C585" w14:textId="77777777" w:rsidR="00A82418" w:rsidRPr="00020623" w:rsidRDefault="00A82418" w:rsidP="00C975FF">
            <w:pPr>
              <w:spacing w:line="240" w:lineRule="auto"/>
              <w:rPr>
                <w:rFonts w:cs="Arial"/>
                <w:b/>
                <w:bCs/>
                <w:color w:val="000000"/>
                <w:sz w:val="20"/>
                <w:szCs w:val="20"/>
                <w14:ligatures w14:val="none"/>
              </w:rPr>
            </w:pPr>
            <w:r w:rsidRPr="00020623">
              <w:rPr>
                <w:rFonts w:cs="Arial"/>
                <w:b/>
                <w:bCs/>
                <w:color w:val="000000"/>
                <w:sz w:val="20"/>
                <w:szCs w:val="20"/>
                <w14:ligatures w14:val="none"/>
              </w:rPr>
              <w:t>P</w:t>
            </w:r>
          </w:p>
        </w:tc>
        <w:tc>
          <w:tcPr>
            <w:tcW w:w="668"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143E6BAA"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0</w:t>
            </w:r>
          </w:p>
        </w:tc>
        <w:tc>
          <w:tcPr>
            <w:tcW w:w="668"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39B52543"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173 265</w:t>
            </w:r>
          </w:p>
        </w:tc>
        <w:tc>
          <w:tcPr>
            <w:tcW w:w="668"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75634045"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344 370</w:t>
            </w:r>
          </w:p>
        </w:tc>
        <w:tc>
          <w:tcPr>
            <w:tcW w:w="668"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7BA59B76"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536 942</w:t>
            </w:r>
          </w:p>
        </w:tc>
        <w:tc>
          <w:tcPr>
            <w:tcW w:w="668"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1B49FC93"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529 776</w:t>
            </w:r>
          </w:p>
        </w:tc>
        <w:tc>
          <w:tcPr>
            <w:tcW w:w="668"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006B4CE0"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529 776</w:t>
            </w:r>
          </w:p>
        </w:tc>
        <w:tc>
          <w:tcPr>
            <w:tcW w:w="668"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2F70ED11"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529 776</w:t>
            </w:r>
          </w:p>
        </w:tc>
      </w:tr>
      <w:tr w:rsidR="00A82418" w:rsidRPr="00020623" w14:paraId="0406AAA7" w14:textId="77777777" w:rsidTr="00A82418">
        <w:trPr>
          <w:trHeight w:val="300"/>
        </w:trPr>
        <w:tc>
          <w:tcPr>
            <w:tcW w:w="327" w:type="pct"/>
            <w:tcBorders>
              <w:top w:val="single" w:sz="4" w:space="0" w:color="auto"/>
              <w:left w:val="single" w:sz="8" w:space="0" w:color="auto"/>
              <w:bottom w:val="single" w:sz="4" w:space="0" w:color="auto"/>
              <w:right w:val="single" w:sz="4" w:space="0" w:color="auto"/>
            </w:tcBorders>
            <w:noWrap/>
            <w:vAlign w:val="center"/>
            <w:hideMark/>
          </w:tcPr>
          <w:p w14:paraId="1A0A3D0F" w14:textId="77777777" w:rsidR="00A82418" w:rsidRPr="00020623" w:rsidRDefault="00A82418" w:rsidP="00C975FF">
            <w:pPr>
              <w:spacing w:line="240" w:lineRule="auto"/>
              <w:rPr>
                <w:rFonts w:cs="Arial"/>
                <w:b/>
                <w:bCs/>
                <w:color w:val="000000"/>
                <w:sz w:val="20"/>
                <w:szCs w:val="20"/>
                <w14:ligatures w14:val="none"/>
              </w:rPr>
            </w:pPr>
            <w:r w:rsidRPr="00020623">
              <w:rPr>
                <w:rFonts w:cs="Arial"/>
                <w:b/>
                <w:bCs/>
                <w:color w:val="000000"/>
                <w:sz w:val="20"/>
                <w:szCs w:val="20"/>
                <w14:ligatures w14:val="none"/>
              </w:rPr>
              <w:t>610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5D5360A"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2F86E7B3"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34 047</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657399DA"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104 854</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EE21DE5"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110 027</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63A1A651"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110 027</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4B76603F"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115 528</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7571D2B"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121 304</w:t>
            </w:r>
          </w:p>
        </w:tc>
      </w:tr>
      <w:tr w:rsidR="00A82418" w:rsidRPr="00020623" w14:paraId="0369F01F" w14:textId="77777777" w:rsidTr="00A82418">
        <w:trPr>
          <w:trHeight w:val="300"/>
        </w:trPr>
        <w:tc>
          <w:tcPr>
            <w:tcW w:w="327" w:type="pct"/>
            <w:tcBorders>
              <w:top w:val="single" w:sz="4" w:space="0" w:color="auto"/>
              <w:left w:val="single" w:sz="8" w:space="0" w:color="auto"/>
              <w:bottom w:val="single" w:sz="4" w:space="0" w:color="auto"/>
              <w:right w:val="single" w:sz="4" w:space="0" w:color="auto"/>
            </w:tcBorders>
            <w:noWrap/>
            <w:vAlign w:val="center"/>
            <w:hideMark/>
          </w:tcPr>
          <w:p w14:paraId="7E9BAC87" w14:textId="77777777" w:rsidR="00A82418" w:rsidRPr="00020623" w:rsidRDefault="00A82418" w:rsidP="00C975FF">
            <w:pPr>
              <w:spacing w:line="240" w:lineRule="auto"/>
              <w:rPr>
                <w:rFonts w:cs="Arial"/>
                <w:b/>
                <w:bCs/>
                <w:color w:val="000000"/>
                <w:sz w:val="20"/>
                <w:szCs w:val="20"/>
                <w14:ligatures w14:val="none"/>
              </w:rPr>
            </w:pPr>
            <w:r w:rsidRPr="00020623">
              <w:rPr>
                <w:rFonts w:cs="Arial"/>
                <w:b/>
                <w:bCs/>
                <w:color w:val="000000"/>
                <w:sz w:val="20"/>
                <w:szCs w:val="20"/>
                <w14:ligatures w14:val="none"/>
              </w:rPr>
              <w:t>620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3536C0C3"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08DCD4A"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16 364</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2B093832"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67 990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BBDA55E"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67 560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557DBA66"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67 560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5364BE2F"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70 938</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5AE0F6D3"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74 485</w:t>
            </w:r>
          </w:p>
        </w:tc>
      </w:tr>
      <w:tr w:rsidR="00A82418" w:rsidRPr="00020623" w14:paraId="7B3846EC" w14:textId="77777777" w:rsidTr="00A82418">
        <w:trPr>
          <w:trHeight w:val="300"/>
        </w:trPr>
        <w:tc>
          <w:tcPr>
            <w:tcW w:w="327" w:type="pct"/>
            <w:tcBorders>
              <w:top w:val="single" w:sz="4" w:space="0" w:color="auto"/>
              <w:left w:val="single" w:sz="8" w:space="0" w:color="auto"/>
              <w:bottom w:val="single" w:sz="4" w:space="0" w:color="auto"/>
              <w:right w:val="single" w:sz="4" w:space="0" w:color="auto"/>
            </w:tcBorders>
            <w:noWrap/>
            <w:vAlign w:val="center"/>
            <w:hideMark/>
          </w:tcPr>
          <w:p w14:paraId="775C7268" w14:textId="77777777" w:rsidR="00A82418" w:rsidRPr="00020623" w:rsidRDefault="00A82418" w:rsidP="00C975FF">
            <w:pPr>
              <w:spacing w:line="240" w:lineRule="auto"/>
              <w:rPr>
                <w:rFonts w:cs="Arial"/>
                <w:b/>
                <w:bCs/>
                <w:color w:val="000000"/>
                <w:sz w:val="20"/>
                <w:szCs w:val="20"/>
                <w14:ligatures w14:val="none"/>
              </w:rPr>
            </w:pPr>
            <w:r w:rsidRPr="00020623">
              <w:rPr>
                <w:rFonts w:cs="Arial"/>
                <w:b/>
                <w:bCs/>
                <w:color w:val="000000"/>
                <w:sz w:val="20"/>
                <w:szCs w:val="20"/>
                <w14:ligatures w14:val="none"/>
              </w:rPr>
              <w:t>630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309E0169"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38A8D5EA"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120 981</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40233166"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167 326</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212AE328"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355 155</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05594BDA"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347 989</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4DBFA743"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338 900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4C80909A"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329 577</w:t>
            </w:r>
          </w:p>
        </w:tc>
      </w:tr>
      <w:tr w:rsidR="00A82418" w:rsidRPr="00020623" w14:paraId="562AD807" w14:textId="77777777" w:rsidTr="00A82418">
        <w:trPr>
          <w:trHeight w:val="300"/>
        </w:trPr>
        <w:tc>
          <w:tcPr>
            <w:tcW w:w="327" w:type="pct"/>
            <w:tcBorders>
              <w:top w:val="single" w:sz="4" w:space="0" w:color="auto"/>
              <w:left w:val="single" w:sz="8" w:space="0" w:color="auto"/>
              <w:bottom w:val="single" w:sz="4" w:space="0" w:color="auto"/>
              <w:right w:val="single" w:sz="4" w:space="0" w:color="auto"/>
            </w:tcBorders>
            <w:noWrap/>
            <w:vAlign w:val="center"/>
            <w:hideMark/>
          </w:tcPr>
          <w:p w14:paraId="2E1FEB5A" w14:textId="77777777" w:rsidR="00A82418" w:rsidRPr="00020623" w:rsidRDefault="00A82418" w:rsidP="00C975FF">
            <w:pPr>
              <w:spacing w:line="240" w:lineRule="auto"/>
              <w:rPr>
                <w:rFonts w:cs="Arial"/>
                <w:b/>
                <w:bCs/>
                <w:color w:val="000000"/>
                <w:sz w:val="20"/>
                <w:szCs w:val="20"/>
                <w14:ligatures w14:val="none"/>
              </w:rPr>
            </w:pPr>
            <w:r w:rsidRPr="00020623">
              <w:rPr>
                <w:rFonts w:cs="Arial"/>
                <w:b/>
                <w:bCs/>
                <w:color w:val="000000"/>
                <w:sz w:val="20"/>
                <w:szCs w:val="20"/>
                <w14:ligatures w14:val="none"/>
              </w:rPr>
              <w:t>640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994B144"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786141CF"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1 441</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4626A6AC"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4 200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53D4F3B8"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4 200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2B96AE84"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4 200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4EB1BB2B"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4 410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36649D3" w14:textId="77777777" w:rsidR="00A82418" w:rsidRPr="00020623" w:rsidRDefault="00A82418" w:rsidP="00020623">
            <w:pPr>
              <w:spacing w:line="240" w:lineRule="auto"/>
              <w:jc w:val="right"/>
              <w:rPr>
                <w:rFonts w:cs="Arial"/>
                <w:color w:val="000000"/>
                <w:sz w:val="20"/>
                <w:szCs w:val="20"/>
                <w14:ligatures w14:val="none"/>
              </w:rPr>
            </w:pPr>
            <w:r w:rsidRPr="00020623">
              <w:rPr>
                <w:rFonts w:cs="Arial"/>
                <w:color w:val="000000"/>
                <w:sz w:val="20"/>
                <w:szCs w:val="20"/>
                <w14:ligatures w14:val="none"/>
              </w:rPr>
              <w:t>4 410</w:t>
            </w:r>
          </w:p>
        </w:tc>
      </w:tr>
      <w:tr w:rsidR="00A82418" w:rsidRPr="00020623" w14:paraId="49B7F4A4" w14:textId="77777777" w:rsidTr="00EC6510">
        <w:trPr>
          <w:trHeight w:val="300"/>
        </w:trPr>
        <w:tc>
          <w:tcPr>
            <w:tcW w:w="327" w:type="pct"/>
            <w:tcBorders>
              <w:top w:val="single" w:sz="4" w:space="0" w:color="auto"/>
              <w:left w:val="single" w:sz="8" w:space="0" w:color="auto"/>
              <w:bottom w:val="single" w:sz="4" w:space="0" w:color="auto"/>
              <w:right w:val="single" w:sz="4" w:space="0" w:color="auto"/>
            </w:tcBorders>
            <w:shd w:val="clear" w:color="auto" w:fill="EDEDED" w:themeFill="accent3" w:themeFillTint="33"/>
            <w:noWrap/>
            <w:vAlign w:val="center"/>
            <w:hideMark/>
          </w:tcPr>
          <w:p w14:paraId="7036C978" w14:textId="77777777" w:rsidR="00A82418" w:rsidRPr="00020623" w:rsidRDefault="00A82418" w:rsidP="00C975FF">
            <w:pPr>
              <w:spacing w:line="240" w:lineRule="auto"/>
              <w:rPr>
                <w:rFonts w:cs="Arial"/>
                <w:b/>
                <w:bCs/>
                <w:color w:val="000000"/>
                <w:sz w:val="20"/>
                <w:szCs w:val="20"/>
                <w14:ligatures w14:val="none"/>
              </w:rPr>
            </w:pPr>
            <w:r w:rsidRPr="00020623">
              <w:rPr>
                <w:rFonts w:cs="Arial"/>
                <w:b/>
                <w:bCs/>
                <w:color w:val="000000"/>
                <w:sz w:val="20"/>
                <w:szCs w:val="20"/>
                <w14:ligatures w14:val="none"/>
              </w:rPr>
              <w:t>V</w:t>
            </w:r>
          </w:p>
        </w:tc>
        <w:tc>
          <w:tcPr>
            <w:tcW w:w="668"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00DBF9AF"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0</w:t>
            </w:r>
          </w:p>
        </w:tc>
        <w:tc>
          <w:tcPr>
            <w:tcW w:w="668"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12065012"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172 832</w:t>
            </w:r>
          </w:p>
        </w:tc>
        <w:tc>
          <w:tcPr>
            <w:tcW w:w="668"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173A7D70"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344 370</w:t>
            </w:r>
          </w:p>
        </w:tc>
        <w:tc>
          <w:tcPr>
            <w:tcW w:w="668"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39EAE7D3"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536 942</w:t>
            </w:r>
          </w:p>
        </w:tc>
        <w:tc>
          <w:tcPr>
            <w:tcW w:w="668"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03CC5958"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529 776</w:t>
            </w:r>
          </w:p>
        </w:tc>
        <w:tc>
          <w:tcPr>
            <w:tcW w:w="668"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518C2BEE"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529 776</w:t>
            </w:r>
          </w:p>
        </w:tc>
        <w:tc>
          <w:tcPr>
            <w:tcW w:w="668"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097E34B0"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529 776</w:t>
            </w:r>
          </w:p>
        </w:tc>
      </w:tr>
      <w:tr w:rsidR="00A82418" w:rsidRPr="00020623" w14:paraId="421668EB" w14:textId="77777777" w:rsidTr="00A82418">
        <w:trPr>
          <w:trHeight w:val="300"/>
        </w:trPr>
        <w:tc>
          <w:tcPr>
            <w:tcW w:w="327" w:type="pct"/>
            <w:tcBorders>
              <w:top w:val="single" w:sz="4" w:space="0" w:color="auto"/>
              <w:left w:val="single" w:sz="8" w:space="0" w:color="auto"/>
              <w:bottom w:val="single" w:sz="4" w:space="0" w:color="auto"/>
              <w:right w:val="single" w:sz="4" w:space="0" w:color="auto"/>
            </w:tcBorders>
            <w:noWrap/>
            <w:vAlign w:val="center"/>
            <w:hideMark/>
          </w:tcPr>
          <w:p w14:paraId="42D7C325" w14:textId="77777777" w:rsidR="00A82418" w:rsidRPr="00020623" w:rsidRDefault="00A82418" w:rsidP="00C975FF">
            <w:pPr>
              <w:spacing w:line="240" w:lineRule="auto"/>
              <w:rPr>
                <w:rFonts w:cs="Arial"/>
                <w:b/>
                <w:bCs/>
                <w:color w:val="000000"/>
                <w:sz w:val="20"/>
                <w:szCs w:val="20"/>
                <w14:ligatures w14:val="none"/>
              </w:rPr>
            </w:pPr>
            <w:r w:rsidRPr="00020623">
              <w:rPr>
                <w:rFonts w:cs="Arial"/>
                <w:b/>
                <w:bCs/>
                <w:color w:val="000000"/>
                <w:sz w:val="20"/>
                <w:szCs w:val="20"/>
                <w14:ligatures w14:val="none"/>
              </w:rPr>
              <w:t>R</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6A66492A"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7111D195"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433</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53A22E99"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0FE28BF6"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012010D2"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46320176"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0</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076ED60D" w14:textId="77777777" w:rsidR="00A82418" w:rsidRPr="00020623" w:rsidRDefault="00A82418" w:rsidP="00020623">
            <w:pPr>
              <w:spacing w:line="240" w:lineRule="auto"/>
              <w:jc w:val="right"/>
              <w:rPr>
                <w:rFonts w:cs="Arial"/>
                <w:b/>
                <w:bCs/>
                <w:color w:val="000000"/>
                <w:sz w:val="20"/>
                <w:szCs w:val="20"/>
                <w14:ligatures w14:val="none"/>
              </w:rPr>
            </w:pPr>
            <w:r w:rsidRPr="00020623">
              <w:rPr>
                <w:rFonts w:cs="Arial"/>
                <w:b/>
                <w:bCs/>
                <w:color w:val="000000"/>
                <w:sz w:val="20"/>
                <w:szCs w:val="20"/>
                <w14:ligatures w14:val="none"/>
              </w:rPr>
              <w:t>0</w:t>
            </w:r>
          </w:p>
        </w:tc>
      </w:tr>
    </w:tbl>
    <w:p w14:paraId="628F61BB" w14:textId="77777777" w:rsidR="00FF79F9" w:rsidRDefault="00FF79F9" w:rsidP="00020578">
      <w:pPr>
        <w:spacing w:before="160" w:line="360" w:lineRule="auto"/>
        <w:rPr>
          <w:b/>
        </w:rPr>
      </w:pPr>
      <w:r w:rsidRPr="0024609C">
        <w:t>Organizácia prevádzkuje štyri Trnavské klubovne – Prengo, Linka, Modranka a Zátvor – a Študovňu v Kine Hviezda. Koordinuje a podporuje činnosť Mestského Mládežníckeho parlamentu mesta Trnava, prepája školské parlamenty prostredníctvom formátu parlaMeet a realizuje vzdelávací a rozvojový program GenT akadémia. Prostredníctvom Youth Work Brunchu podporuje spoluprácu a výmenu skúseností medzi školami, organizáciami a ľuďmi pracujúcimi s mládežou. Zabezpečuje tiež projekt miniTrnava – mesto detí a podieľa sa na prezentačných, osvetových a komunitných podujatiach mesta.</w:t>
      </w:r>
    </w:p>
    <w:p w14:paraId="0055316D" w14:textId="77777777" w:rsidR="00A82418" w:rsidRPr="0024609C" w:rsidRDefault="00A82418" w:rsidP="00020578">
      <w:pPr>
        <w:spacing w:before="160" w:after="160" w:line="360" w:lineRule="auto"/>
        <w:rPr>
          <w:rFonts w:eastAsia="Work Sans" w:cs="Arial"/>
          <w:sz w:val="20"/>
          <w:szCs w:val="20"/>
        </w:rPr>
      </w:pPr>
      <w:r w:rsidRPr="0024609C">
        <w:t xml:space="preserve">Prehľad zdrojov financovania príspevkovej organizácie a návrh výšky príspevku zriaďovateľa na bežné a kapitálové výdavky </w:t>
      </w:r>
      <w:r w:rsidRPr="0024609C">
        <w:rPr>
          <w:rFonts w:eastAsia="Work Sans" w:cs="Arial"/>
          <w:sz w:val="20"/>
          <w:szCs w:val="20"/>
        </w:rPr>
        <w:t xml:space="preserve">v </w:t>
      </w:r>
      <w:r w:rsidRPr="0024609C">
        <w:rPr>
          <w:rFonts w:eastAsia="Work Sans" w:cs="Arial"/>
          <w:caps/>
          <w:sz w:val="20"/>
          <w:szCs w:val="20"/>
        </w:rPr>
        <w:t>eur</w:t>
      </w:r>
      <w:r w:rsidRPr="0024609C">
        <w:rPr>
          <w:rFonts w:eastAsia="Work Sans" w:cs="Arial"/>
          <w:sz w:val="20"/>
          <w:szCs w:val="20"/>
        </w:rPr>
        <w:t>:</w:t>
      </w:r>
    </w:p>
    <w:tbl>
      <w:tblPr>
        <w:tblW w:w="5000" w:type="pct"/>
        <w:tblCellMar>
          <w:top w:w="15" w:type="dxa"/>
          <w:left w:w="70" w:type="dxa"/>
          <w:bottom w:w="15" w:type="dxa"/>
          <w:right w:w="70" w:type="dxa"/>
        </w:tblCellMar>
        <w:tblLook w:val="04A0" w:firstRow="1" w:lastRow="0" w:firstColumn="1" w:lastColumn="0" w:noHBand="0" w:noVBand="1"/>
      </w:tblPr>
      <w:tblGrid>
        <w:gridCol w:w="2567"/>
        <w:gridCol w:w="684"/>
        <w:gridCol w:w="955"/>
        <w:gridCol w:w="959"/>
        <w:gridCol w:w="1022"/>
        <w:gridCol w:w="959"/>
        <w:gridCol w:w="959"/>
        <w:gridCol w:w="957"/>
      </w:tblGrid>
      <w:tr w:rsidR="00EC6510" w:rsidRPr="00EC6510" w14:paraId="3CBAC87E" w14:textId="77777777" w:rsidTr="009F0948">
        <w:trPr>
          <w:trHeight w:val="765"/>
          <w:tblHeader/>
        </w:trPr>
        <w:tc>
          <w:tcPr>
            <w:tcW w:w="1416" w:type="pct"/>
            <w:tcBorders>
              <w:top w:val="single" w:sz="4" w:space="0" w:color="auto"/>
              <w:left w:val="single" w:sz="4" w:space="0" w:color="auto"/>
              <w:bottom w:val="nil"/>
              <w:right w:val="single" w:sz="4" w:space="0" w:color="auto"/>
            </w:tcBorders>
            <w:vAlign w:val="center"/>
            <w:hideMark/>
          </w:tcPr>
          <w:p w14:paraId="7381E2AB" w14:textId="77777777" w:rsidR="00EC6510" w:rsidRPr="00EC6510" w:rsidRDefault="00EC6510" w:rsidP="00A82418">
            <w:pPr>
              <w:spacing w:line="240" w:lineRule="auto"/>
              <w:jc w:val="center"/>
              <w:rPr>
                <w:rFonts w:cs="Arial"/>
                <w:b/>
                <w:bCs/>
                <w:color w:val="000000"/>
                <w:sz w:val="20"/>
                <w:szCs w:val="20"/>
                <w14:ligatures w14:val="none"/>
              </w:rPr>
            </w:pPr>
            <w:r w:rsidRPr="00EC6510">
              <w:rPr>
                <w:rFonts w:cs="Arial"/>
                <w:b/>
                <w:bCs/>
                <w:color w:val="000000"/>
                <w:sz w:val="20"/>
                <w:szCs w:val="20"/>
                <w14:ligatures w14:val="none"/>
              </w:rPr>
              <w:t>Zdroj príjmov</w:t>
            </w:r>
          </w:p>
        </w:tc>
        <w:tc>
          <w:tcPr>
            <w:tcW w:w="378" w:type="pct"/>
            <w:tcBorders>
              <w:top w:val="single" w:sz="4" w:space="0" w:color="auto"/>
              <w:left w:val="single" w:sz="4" w:space="0" w:color="auto"/>
              <w:bottom w:val="nil"/>
              <w:right w:val="single" w:sz="4" w:space="0" w:color="auto"/>
            </w:tcBorders>
            <w:vAlign w:val="center"/>
            <w:hideMark/>
          </w:tcPr>
          <w:p w14:paraId="58E1B1A1" w14:textId="77777777" w:rsidR="00EC6510" w:rsidRPr="00EC6510" w:rsidRDefault="00EC6510" w:rsidP="00A82418">
            <w:pPr>
              <w:spacing w:line="240" w:lineRule="auto"/>
              <w:jc w:val="center"/>
              <w:rPr>
                <w:rFonts w:cs="Arial"/>
                <w:b/>
                <w:bCs/>
                <w:color w:val="000000"/>
                <w:sz w:val="20"/>
                <w:szCs w:val="20"/>
                <w14:ligatures w14:val="none"/>
              </w:rPr>
            </w:pPr>
            <w:r w:rsidRPr="00EC6510">
              <w:rPr>
                <w:rFonts w:cs="Arial"/>
                <w:b/>
                <w:bCs/>
                <w:color w:val="000000"/>
                <w:sz w:val="20"/>
                <w:szCs w:val="20"/>
                <w14:ligatures w14:val="none"/>
              </w:rPr>
              <w:t>2024</w:t>
            </w:r>
          </w:p>
        </w:tc>
        <w:tc>
          <w:tcPr>
            <w:tcW w:w="527" w:type="pct"/>
            <w:tcBorders>
              <w:top w:val="single" w:sz="4" w:space="0" w:color="auto"/>
              <w:left w:val="single" w:sz="4" w:space="0" w:color="auto"/>
              <w:bottom w:val="nil"/>
              <w:right w:val="single" w:sz="4" w:space="0" w:color="auto"/>
            </w:tcBorders>
            <w:vAlign w:val="center"/>
            <w:hideMark/>
          </w:tcPr>
          <w:p w14:paraId="656862E6" w14:textId="77777777" w:rsidR="00EC6510" w:rsidRPr="00EC6510" w:rsidRDefault="00EC6510" w:rsidP="00A82418">
            <w:pPr>
              <w:spacing w:line="240" w:lineRule="auto"/>
              <w:jc w:val="center"/>
              <w:rPr>
                <w:rFonts w:cs="Arial"/>
                <w:b/>
                <w:bCs/>
                <w:color w:val="000000"/>
                <w:sz w:val="20"/>
                <w:szCs w:val="20"/>
                <w14:ligatures w14:val="none"/>
              </w:rPr>
            </w:pPr>
            <w:r w:rsidRPr="00EC6510">
              <w:rPr>
                <w:rFonts w:cs="Arial"/>
                <w:b/>
                <w:bCs/>
                <w:color w:val="000000"/>
                <w:sz w:val="20"/>
                <w:szCs w:val="20"/>
                <w14:ligatures w14:val="none"/>
              </w:rPr>
              <w:t>2025</w:t>
            </w:r>
          </w:p>
        </w:tc>
        <w:tc>
          <w:tcPr>
            <w:tcW w:w="529" w:type="pct"/>
            <w:tcBorders>
              <w:top w:val="single" w:sz="4" w:space="0" w:color="auto"/>
              <w:left w:val="single" w:sz="4" w:space="0" w:color="auto"/>
              <w:bottom w:val="nil"/>
              <w:right w:val="single" w:sz="4" w:space="0" w:color="auto"/>
            </w:tcBorders>
            <w:vAlign w:val="center"/>
            <w:hideMark/>
          </w:tcPr>
          <w:p w14:paraId="70A70398" w14:textId="77777777" w:rsidR="00EC6510" w:rsidRPr="00EC6510" w:rsidRDefault="00EC6510" w:rsidP="00A82418">
            <w:pPr>
              <w:spacing w:line="240" w:lineRule="auto"/>
              <w:jc w:val="center"/>
              <w:rPr>
                <w:rFonts w:cs="Arial"/>
                <w:b/>
                <w:bCs/>
                <w:color w:val="000000"/>
                <w:sz w:val="20"/>
                <w:szCs w:val="20"/>
                <w14:ligatures w14:val="none"/>
              </w:rPr>
            </w:pPr>
            <w:r w:rsidRPr="00EC6510">
              <w:rPr>
                <w:rFonts w:cs="Arial"/>
                <w:b/>
                <w:bCs/>
                <w:color w:val="000000"/>
                <w:sz w:val="20"/>
                <w:szCs w:val="20"/>
                <w14:ligatures w14:val="none"/>
              </w:rPr>
              <w:t>2026</w:t>
            </w:r>
          </w:p>
        </w:tc>
        <w:tc>
          <w:tcPr>
            <w:tcW w:w="564" w:type="pct"/>
            <w:tcBorders>
              <w:top w:val="single" w:sz="4" w:space="0" w:color="auto"/>
              <w:left w:val="single" w:sz="4" w:space="0" w:color="auto"/>
              <w:bottom w:val="nil"/>
              <w:right w:val="single" w:sz="4" w:space="0" w:color="auto"/>
            </w:tcBorders>
            <w:vAlign w:val="center"/>
            <w:hideMark/>
          </w:tcPr>
          <w:p w14:paraId="5241C997" w14:textId="77777777" w:rsidR="00EC6510" w:rsidRPr="00EC6510" w:rsidRDefault="00EC6510" w:rsidP="00A82418">
            <w:pPr>
              <w:spacing w:line="240" w:lineRule="auto"/>
              <w:jc w:val="center"/>
              <w:rPr>
                <w:rFonts w:cs="Arial"/>
                <w:b/>
                <w:bCs/>
                <w:color w:val="000000"/>
                <w:sz w:val="20"/>
                <w:szCs w:val="20"/>
                <w14:ligatures w14:val="none"/>
              </w:rPr>
            </w:pPr>
            <w:r w:rsidRPr="00EC6510">
              <w:rPr>
                <w:rFonts w:cs="Arial"/>
                <w:b/>
                <w:bCs/>
                <w:color w:val="000000"/>
                <w:sz w:val="20"/>
                <w:szCs w:val="20"/>
                <w14:ligatures w14:val="none"/>
              </w:rPr>
              <w:t>OS 2026</w:t>
            </w:r>
          </w:p>
        </w:tc>
        <w:tc>
          <w:tcPr>
            <w:tcW w:w="529" w:type="pct"/>
            <w:tcBorders>
              <w:top w:val="single" w:sz="4" w:space="0" w:color="auto"/>
              <w:left w:val="single" w:sz="4" w:space="0" w:color="auto"/>
              <w:bottom w:val="nil"/>
              <w:right w:val="single" w:sz="4" w:space="0" w:color="auto"/>
            </w:tcBorders>
            <w:vAlign w:val="center"/>
            <w:hideMark/>
          </w:tcPr>
          <w:p w14:paraId="40DF8AEF" w14:textId="77777777" w:rsidR="00EC6510" w:rsidRPr="00EC6510" w:rsidRDefault="00EC6510" w:rsidP="00A82418">
            <w:pPr>
              <w:spacing w:line="240" w:lineRule="auto"/>
              <w:jc w:val="center"/>
              <w:rPr>
                <w:rFonts w:cs="Arial"/>
                <w:b/>
                <w:bCs/>
                <w:color w:val="000000"/>
                <w:sz w:val="20"/>
                <w:szCs w:val="20"/>
                <w14:ligatures w14:val="none"/>
              </w:rPr>
            </w:pPr>
            <w:r w:rsidRPr="00EC6510">
              <w:rPr>
                <w:rFonts w:cs="Arial"/>
                <w:b/>
                <w:bCs/>
                <w:color w:val="000000"/>
                <w:sz w:val="20"/>
                <w:szCs w:val="20"/>
                <w14:ligatures w14:val="none"/>
              </w:rPr>
              <w:t>2027</w:t>
            </w:r>
          </w:p>
        </w:tc>
        <w:tc>
          <w:tcPr>
            <w:tcW w:w="529" w:type="pct"/>
            <w:tcBorders>
              <w:top w:val="single" w:sz="4" w:space="0" w:color="auto"/>
              <w:left w:val="single" w:sz="4" w:space="0" w:color="auto"/>
              <w:bottom w:val="nil"/>
              <w:right w:val="single" w:sz="4" w:space="0" w:color="auto"/>
            </w:tcBorders>
            <w:vAlign w:val="center"/>
            <w:hideMark/>
          </w:tcPr>
          <w:p w14:paraId="5AE1CDF0" w14:textId="77777777" w:rsidR="00EC6510" w:rsidRPr="00EC6510" w:rsidRDefault="00EC6510" w:rsidP="00A82418">
            <w:pPr>
              <w:spacing w:line="240" w:lineRule="auto"/>
              <w:jc w:val="center"/>
              <w:rPr>
                <w:rFonts w:cs="Arial"/>
                <w:b/>
                <w:bCs/>
                <w:color w:val="000000"/>
                <w:sz w:val="20"/>
                <w:szCs w:val="20"/>
                <w14:ligatures w14:val="none"/>
              </w:rPr>
            </w:pPr>
            <w:r w:rsidRPr="00EC6510">
              <w:rPr>
                <w:rFonts w:cs="Arial"/>
                <w:b/>
                <w:bCs/>
                <w:color w:val="000000"/>
                <w:sz w:val="20"/>
                <w:szCs w:val="20"/>
                <w14:ligatures w14:val="none"/>
              </w:rPr>
              <w:t>2028</w:t>
            </w:r>
          </w:p>
        </w:tc>
        <w:tc>
          <w:tcPr>
            <w:tcW w:w="529" w:type="pct"/>
            <w:tcBorders>
              <w:top w:val="single" w:sz="4" w:space="0" w:color="auto"/>
              <w:left w:val="single" w:sz="4" w:space="0" w:color="auto"/>
              <w:bottom w:val="single" w:sz="4" w:space="0" w:color="auto"/>
              <w:right w:val="single" w:sz="4" w:space="0" w:color="auto"/>
            </w:tcBorders>
            <w:vAlign w:val="center"/>
            <w:hideMark/>
          </w:tcPr>
          <w:p w14:paraId="23A6453C" w14:textId="77777777" w:rsidR="00EC6510" w:rsidRPr="00EC6510" w:rsidRDefault="00EC6510" w:rsidP="00A82418">
            <w:pPr>
              <w:spacing w:line="240" w:lineRule="auto"/>
              <w:jc w:val="center"/>
              <w:rPr>
                <w:rFonts w:cs="Arial"/>
                <w:b/>
                <w:bCs/>
                <w:color w:val="000000"/>
                <w:sz w:val="20"/>
                <w:szCs w:val="20"/>
                <w14:ligatures w14:val="none"/>
              </w:rPr>
            </w:pPr>
            <w:r w:rsidRPr="00EC6510">
              <w:rPr>
                <w:rFonts w:cs="Arial"/>
                <w:b/>
                <w:bCs/>
                <w:color w:val="000000"/>
                <w:sz w:val="20"/>
                <w:szCs w:val="20"/>
                <w14:ligatures w14:val="none"/>
              </w:rPr>
              <w:t>2029</w:t>
            </w:r>
          </w:p>
        </w:tc>
      </w:tr>
      <w:tr w:rsidR="00EC6510" w:rsidRPr="00EC6510" w14:paraId="2D31B5F4" w14:textId="77777777" w:rsidTr="00E36448">
        <w:trPr>
          <w:trHeight w:val="300"/>
        </w:trPr>
        <w:tc>
          <w:tcPr>
            <w:tcW w:w="1416" w:type="pct"/>
            <w:tcBorders>
              <w:top w:val="single" w:sz="4" w:space="0" w:color="auto"/>
              <w:left w:val="single" w:sz="4" w:space="0" w:color="auto"/>
              <w:bottom w:val="single" w:sz="4" w:space="0" w:color="auto"/>
              <w:right w:val="single" w:sz="4" w:space="0" w:color="auto"/>
            </w:tcBorders>
            <w:noWrap/>
            <w:vAlign w:val="center"/>
            <w:hideMark/>
          </w:tcPr>
          <w:p w14:paraId="76F318C2" w14:textId="77777777" w:rsidR="00EC6510" w:rsidRPr="00EC6510" w:rsidRDefault="00EC6510" w:rsidP="00A82418">
            <w:pPr>
              <w:spacing w:line="240" w:lineRule="auto"/>
              <w:rPr>
                <w:rFonts w:cs="Arial"/>
                <w:color w:val="000000"/>
                <w:sz w:val="20"/>
                <w:szCs w:val="20"/>
                <w14:ligatures w14:val="none"/>
              </w:rPr>
            </w:pPr>
            <w:r w:rsidRPr="00EC6510">
              <w:rPr>
                <w:rFonts w:cs="Arial"/>
                <w:color w:val="000000"/>
                <w:sz w:val="20"/>
                <w:szCs w:val="20"/>
                <w14:ligatures w14:val="none"/>
              </w:rPr>
              <w:t>Zo štátneho rozpočtu</w:t>
            </w:r>
          </w:p>
        </w:tc>
        <w:tc>
          <w:tcPr>
            <w:tcW w:w="378" w:type="pct"/>
            <w:tcBorders>
              <w:top w:val="single" w:sz="4" w:space="0" w:color="auto"/>
              <w:left w:val="single" w:sz="4" w:space="0" w:color="auto"/>
              <w:bottom w:val="single" w:sz="4" w:space="0" w:color="auto"/>
              <w:right w:val="single" w:sz="4" w:space="0" w:color="auto"/>
            </w:tcBorders>
            <w:vAlign w:val="center"/>
            <w:hideMark/>
          </w:tcPr>
          <w:p w14:paraId="6709B7CB" w14:textId="77777777" w:rsidR="00EC6510" w:rsidRPr="00EC6510" w:rsidRDefault="00EC6510" w:rsidP="00A82418">
            <w:pPr>
              <w:spacing w:line="240" w:lineRule="auto"/>
              <w:jc w:val="right"/>
              <w:rPr>
                <w:rFonts w:cs="Arial"/>
                <w:color w:val="000000"/>
                <w:sz w:val="20"/>
                <w:szCs w:val="20"/>
                <w14:ligatures w14:val="none"/>
              </w:rPr>
            </w:pPr>
            <w:r w:rsidRPr="00EC6510">
              <w:rPr>
                <w:rFonts w:cs="Arial"/>
                <w:color w:val="000000"/>
                <w:sz w:val="20"/>
                <w:szCs w:val="20"/>
                <w14:ligatures w14:val="none"/>
              </w:rPr>
              <w:t>0</w:t>
            </w:r>
          </w:p>
        </w:tc>
        <w:tc>
          <w:tcPr>
            <w:tcW w:w="527" w:type="pct"/>
            <w:tcBorders>
              <w:top w:val="single" w:sz="4" w:space="0" w:color="auto"/>
              <w:left w:val="single" w:sz="4" w:space="0" w:color="auto"/>
              <w:bottom w:val="single" w:sz="4" w:space="0" w:color="auto"/>
              <w:right w:val="single" w:sz="4" w:space="0" w:color="auto"/>
            </w:tcBorders>
            <w:vAlign w:val="center"/>
            <w:hideMark/>
          </w:tcPr>
          <w:p w14:paraId="7ADCE78B" w14:textId="77777777" w:rsidR="00EC6510" w:rsidRPr="00EC6510" w:rsidRDefault="00EC6510" w:rsidP="00A82418">
            <w:pPr>
              <w:spacing w:line="240" w:lineRule="auto"/>
              <w:jc w:val="right"/>
              <w:rPr>
                <w:rFonts w:cs="Arial"/>
                <w:color w:val="000000"/>
                <w:sz w:val="20"/>
                <w:szCs w:val="20"/>
                <w14:ligatures w14:val="none"/>
              </w:rPr>
            </w:pPr>
            <w:r w:rsidRPr="00EC6510">
              <w:rPr>
                <w:rFonts w:cs="Arial"/>
                <w:color w:val="000000"/>
                <w:sz w:val="20"/>
                <w:szCs w:val="20"/>
                <w14:ligatures w14:val="none"/>
              </w:rPr>
              <w:t>4 475</w:t>
            </w:r>
          </w:p>
        </w:tc>
        <w:tc>
          <w:tcPr>
            <w:tcW w:w="529" w:type="pct"/>
            <w:tcBorders>
              <w:top w:val="single" w:sz="4" w:space="0" w:color="auto"/>
              <w:left w:val="single" w:sz="4" w:space="0" w:color="auto"/>
              <w:bottom w:val="single" w:sz="4" w:space="0" w:color="auto"/>
              <w:right w:val="single" w:sz="4" w:space="0" w:color="auto"/>
            </w:tcBorders>
            <w:vAlign w:val="center"/>
            <w:hideMark/>
          </w:tcPr>
          <w:p w14:paraId="07ABC8EB" w14:textId="77777777" w:rsidR="00EC6510" w:rsidRPr="00EC6510" w:rsidRDefault="00EC6510" w:rsidP="00A82418">
            <w:pPr>
              <w:spacing w:line="240" w:lineRule="auto"/>
              <w:jc w:val="right"/>
              <w:rPr>
                <w:rFonts w:cs="Arial"/>
                <w:color w:val="000000"/>
                <w:sz w:val="20"/>
                <w:szCs w:val="20"/>
                <w14:ligatures w14:val="none"/>
              </w:rPr>
            </w:pPr>
            <w:r w:rsidRPr="00EC6510">
              <w:rPr>
                <w:rFonts w:cs="Arial"/>
                <w:color w:val="000000"/>
                <w:sz w:val="20"/>
                <w:szCs w:val="20"/>
                <w14:ligatures w14:val="none"/>
              </w:rPr>
              <w:t>0</w:t>
            </w:r>
          </w:p>
        </w:tc>
        <w:tc>
          <w:tcPr>
            <w:tcW w:w="564" w:type="pct"/>
            <w:tcBorders>
              <w:top w:val="single" w:sz="4" w:space="0" w:color="auto"/>
              <w:left w:val="single" w:sz="4" w:space="0" w:color="auto"/>
              <w:bottom w:val="single" w:sz="4" w:space="0" w:color="auto"/>
              <w:right w:val="single" w:sz="4" w:space="0" w:color="auto"/>
            </w:tcBorders>
            <w:vAlign w:val="center"/>
            <w:hideMark/>
          </w:tcPr>
          <w:p w14:paraId="644797F1" w14:textId="77777777" w:rsidR="00EC6510" w:rsidRPr="00EC6510" w:rsidRDefault="00EC6510" w:rsidP="00A82418">
            <w:pPr>
              <w:spacing w:line="240" w:lineRule="auto"/>
              <w:jc w:val="right"/>
              <w:rPr>
                <w:rFonts w:cs="Arial"/>
                <w:color w:val="000000"/>
                <w:sz w:val="20"/>
                <w:szCs w:val="20"/>
                <w14:ligatures w14:val="none"/>
              </w:rPr>
            </w:pPr>
            <w:r w:rsidRPr="00EC6510">
              <w:rPr>
                <w:rFonts w:cs="Arial"/>
                <w:color w:val="000000"/>
                <w:sz w:val="20"/>
                <w:szCs w:val="20"/>
                <w14:ligatures w14:val="none"/>
              </w:rPr>
              <w:t>0</w:t>
            </w:r>
          </w:p>
        </w:tc>
        <w:tc>
          <w:tcPr>
            <w:tcW w:w="529" w:type="pct"/>
            <w:tcBorders>
              <w:top w:val="single" w:sz="4" w:space="0" w:color="auto"/>
              <w:left w:val="single" w:sz="4" w:space="0" w:color="auto"/>
              <w:bottom w:val="single" w:sz="4" w:space="0" w:color="auto"/>
              <w:right w:val="single" w:sz="4" w:space="0" w:color="auto"/>
            </w:tcBorders>
            <w:vAlign w:val="center"/>
            <w:hideMark/>
          </w:tcPr>
          <w:p w14:paraId="299CD7B6" w14:textId="77777777" w:rsidR="00EC6510" w:rsidRPr="00EC6510" w:rsidRDefault="00EC6510" w:rsidP="00A82418">
            <w:pPr>
              <w:spacing w:line="240" w:lineRule="auto"/>
              <w:jc w:val="right"/>
              <w:rPr>
                <w:rFonts w:cs="Arial"/>
                <w:color w:val="000000"/>
                <w:sz w:val="20"/>
                <w:szCs w:val="20"/>
                <w14:ligatures w14:val="none"/>
              </w:rPr>
            </w:pPr>
            <w:r w:rsidRPr="00EC6510">
              <w:rPr>
                <w:rFonts w:cs="Arial"/>
                <w:color w:val="000000"/>
                <w:sz w:val="20"/>
                <w:szCs w:val="20"/>
                <w14:ligatures w14:val="none"/>
              </w:rPr>
              <w:t>0</w:t>
            </w:r>
          </w:p>
        </w:tc>
        <w:tc>
          <w:tcPr>
            <w:tcW w:w="529" w:type="pct"/>
            <w:tcBorders>
              <w:top w:val="single" w:sz="4" w:space="0" w:color="auto"/>
              <w:left w:val="single" w:sz="4" w:space="0" w:color="auto"/>
              <w:bottom w:val="single" w:sz="4" w:space="0" w:color="auto"/>
              <w:right w:val="single" w:sz="4" w:space="0" w:color="auto"/>
            </w:tcBorders>
            <w:vAlign w:val="center"/>
            <w:hideMark/>
          </w:tcPr>
          <w:p w14:paraId="010C2ED2" w14:textId="77777777" w:rsidR="00EC6510" w:rsidRPr="00EC6510" w:rsidRDefault="00EC6510" w:rsidP="00A82418">
            <w:pPr>
              <w:spacing w:line="240" w:lineRule="auto"/>
              <w:jc w:val="right"/>
              <w:rPr>
                <w:rFonts w:cs="Arial"/>
                <w:color w:val="000000"/>
                <w:sz w:val="20"/>
                <w:szCs w:val="20"/>
                <w14:ligatures w14:val="none"/>
              </w:rPr>
            </w:pPr>
            <w:r w:rsidRPr="00EC6510">
              <w:rPr>
                <w:rFonts w:cs="Arial"/>
                <w:color w:val="000000"/>
                <w:sz w:val="20"/>
                <w:szCs w:val="20"/>
                <w14:ligatures w14:val="none"/>
              </w:rPr>
              <w:t>0</w:t>
            </w:r>
          </w:p>
        </w:tc>
        <w:tc>
          <w:tcPr>
            <w:tcW w:w="529" w:type="pct"/>
            <w:tcBorders>
              <w:top w:val="single" w:sz="4" w:space="0" w:color="auto"/>
              <w:left w:val="single" w:sz="4" w:space="0" w:color="auto"/>
              <w:bottom w:val="single" w:sz="4" w:space="0" w:color="auto"/>
              <w:right w:val="single" w:sz="4" w:space="0" w:color="auto"/>
            </w:tcBorders>
            <w:vAlign w:val="center"/>
            <w:hideMark/>
          </w:tcPr>
          <w:p w14:paraId="4B6CEFA0" w14:textId="77777777" w:rsidR="00EC6510" w:rsidRPr="00EC6510" w:rsidRDefault="00EC6510" w:rsidP="00A82418">
            <w:pPr>
              <w:spacing w:line="240" w:lineRule="auto"/>
              <w:jc w:val="right"/>
              <w:rPr>
                <w:rFonts w:cs="Arial"/>
                <w:color w:val="000000"/>
                <w:sz w:val="20"/>
                <w:szCs w:val="20"/>
                <w14:ligatures w14:val="none"/>
              </w:rPr>
            </w:pPr>
            <w:r w:rsidRPr="00EC6510">
              <w:rPr>
                <w:rFonts w:cs="Arial"/>
                <w:color w:val="000000"/>
                <w:sz w:val="20"/>
                <w:szCs w:val="20"/>
                <w14:ligatures w14:val="none"/>
              </w:rPr>
              <w:t>0</w:t>
            </w:r>
          </w:p>
        </w:tc>
      </w:tr>
      <w:tr w:rsidR="00EC6510" w:rsidRPr="00EC6510" w14:paraId="37E66301" w14:textId="77777777" w:rsidTr="00E36448">
        <w:trPr>
          <w:trHeight w:val="300"/>
        </w:trPr>
        <w:tc>
          <w:tcPr>
            <w:tcW w:w="1416" w:type="pct"/>
            <w:tcBorders>
              <w:top w:val="single" w:sz="4" w:space="0" w:color="auto"/>
              <w:left w:val="single" w:sz="4" w:space="0" w:color="auto"/>
              <w:bottom w:val="single" w:sz="4" w:space="0" w:color="auto"/>
              <w:right w:val="single" w:sz="4" w:space="0" w:color="auto"/>
            </w:tcBorders>
            <w:noWrap/>
            <w:vAlign w:val="center"/>
            <w:hideMark/>
          </w:tcPr>
          <w:p w14:paraId="08188628" w14:textId="77777777" w:rsidR="00EC6510" w:rsidRPr="00EC6510" w:rsidRDefault="00EC6510" w:rsidP="00A82418">
            <w:pPr>
              <w:spacing w:line="240" w:lineRule="auto"/>
              <w:rPr>
                <w:rFonts w:cs="Arial"/>
                <w:color w:val="000000"/>
                <w:sz w:val="20"/>
                <w:szCs w:val="20"/>
                <w14:ligatures w14:val="none"/>
              </w:rPr>
            </w:pPr>
            <w:r w:rsidRPr="00EC6510">
              <w:rPr>
                <w:rFonts w:cs="Arial"/>
                <w:color w:val="000000"/>
                <w:sz w:val="20"/>
                <w:szCs w:val="20"/>
                <w14:ligatures w14:val="none"/>
              </w:rPr>
              <w:t>Z vlastných príjmov</w:t>
            </w:r>
          </w:p>
        </w:tc>
        <w:tc>
          <w:tcPr>
            <w:tcW w:w="378" w:type="pct"/>
            <w:tcBorders>
              <w:top w:val="single" w:sz="4" w:space="0" w:color="auto"/>
              <w:left w:val="single" w:sz="4" w:space="0" w:color="auto"/>
              <w:bottom w:val="single" w:sz="4" w:space="0" w:color="auto"/>
              <w:right w:val="single" w:sz="4" w:space="0" w:color="auto"/>
            </w:tcBorders>
            <w:vAlign w:val="center"/>
            <w:hideMark/>
          </w:tcPr>
          <w:p w14:paraId="2FDF6840" w14:textId="77777777" w:rsidR="00EC6510" w:rsidRPr="00EC6510" w:rsidRDefault="00EC6510" w:rsidP="00A82418">
            <w:pPr>
              <w:spacing w:line="240" w:lineRule="auto"/>
              <w:jc w:val="right"/>
              <w:rPr>
                <w:rFonts w:cs="Arial"/>
                <w:color w:val="000000"/>
                <w:sz w:val="20"/>
                <w:szCs w:val="20"/>
                <w14:ligatures w14:val="none"/>
              </w:rPr>
            </w:pPr>
            <w:r w:rsidRPr="00EC6510">
              <w:rPr>
                <w:rFonts w:cs="Arial"/>
                <w:color w:val="000000"/>
                <w:sz w:val="20"/>
                <w:szCs w:val="20"/>
                <w14:ligatures w14:val="none"/>
              </w:rPr>
              <w:t>0</w:t>
            </w:r>
          </w:p>
        </w:tc>
        <w:tc>
          <w:tcPr>
            <w:tcW w:w="527" w:type="pct"/>
            <w:tcBorders>
              <w:top w:val="single" w:sz="4" w:space="0" w:color="auto"/>
              <w:left w:val="single" w:sz="4" w:space="0" w:color="auto"/>
              <w:bottom w:val="single" w:sz="4" w:space="0" w:color="auto"/>
              <w:right w:val="single" w:sz="4" w:space="0" w:color="auto"/>
            </w:tcBorders>
            <w:vAlign w:val="center"/>
            <w:hideMark/>
          </w:tcPr>
          <w:p w14:paraId="28AF302D" w14:textId="77777777" w:rsidR="00EC6510" w:rsidRPr="00EC6510" w:rsidRDefault="00EC6510" w:rsidP="00A82418">
            <w:pPr>
              <w:spacing w:line="240" w:lineRule="auto"/>
              <w:jc w:val="right"/>
              <w:rPr>
                <w:rFonts w:cs="Arial"/>
                <w:color w:val="000000"/>
                <w:sz w:val="20"/>
                <w:szCs w:val="20"/>
                <w14:ligatures w14:val="none"/>
              </w:rPr>
            </w:pPr>
            <w:r w:rsidRPr="00EC6510">
              <w:rPr>
                <w:rFonts w:cs="Arial"/>
                <w:color w:val="000000"/>
                <w:sz w:val="20"/>
                <w:szCs w:val="20"/>
                <w14:ligatures w14:val="none"/>
              </w:rPr>
              <w:t>4 490</w:t>
            </w:r>
          </w:p>
        </w:tc>
        <w:tc>
          <w:tcPr>
            <w:tcW w:w="529" w:type="pct"/>
            <w:tcBorders>
              <w:top w:val="single" w:sz="4" w:space="0" w:color="auto"/>
              <w:left w:val="single" w:sz="4" w:space="0" w:color="auto"/>
              <w:bottom w:val="single" w:sz="4" w:space="0" w:color="auto"/>
              <w:right w:val="single" w:sz="4" w:space="0" w:color="auto"/>
            </w:tcBorders>
            <w:vAlign w:val="center"/>
            <w:hideMark/>
          </w:tcPr>
          <w:p w14:paraId="63D7E86A" w14:textId="77777777" w:rsidR="00EC6510" w:rsidRPr="00EC6510" w:rsidRDefault="00EC6510" w:rsidP="00A82418">
            <w:pPr>
              <w:spacing w:line="240" w:lineRule="auto"/>
              <w:jc w:val="right"/>
              <w:rPr>
                <w:rFonts w:cs="Arial"/>
                <w:color w:val="000000"/>
                <w:sz w:val="20"/>
                <w:szCs w:val="20"/>
                <w14:ligatures w14:val="none"/>
              </w:rPr>
            </w:pPr>
            <w:r w:rsidRPr="00EC6510">
              <w:rPr>
                <w:rFonts w:cs="Arial"/>
                <w:color w:val="000000"/>
                <w:sz w:val="20"/>
                <w:szCs w:val="20"/>
                <w14:ligatures w14:val="none"/>
              </w:rPr>
              <w:t>1 000</w:t>
            </w:r>
          </w:p>
        </w:tc>
        <w:tc>
          <w:tcPr>
            <w:tcW w:w="564" w:type="pct"/>
            <w:tcBorders>
              <w:top w:val="single" w:sz="4" w:space="0" w:color="auto"/>
              <w:left w:val="single" w:sz="4" w:space="0" w:color="auto"/>
              <w:bottom w:val="single" w:sz="4" w:space="0" w:color="auto"/>
              <w:right w:val="single" w:sz="4" w:space="0" w:color="auto"/>
            </w:tcBorders>
            <w:vAlign w:val="center"/>
            <w:hideMark/>
          </w:tcPr>
          <w:p w14:paraId="6CFC21F1" w14:textId="77777777" w:rsidR="00EC6510" w:rsidRPr="00EC6510" w:rsidRDefault="00EC6510" w:rsidP="00A82418">
            <w:pPr>
              <w:spacing w:line="240" w:lineRule="auto"/>
              <w:jc w:val="right"/>
              <w:rPr>
                <w:rFonts w:cs="Arial"/>
                <w:color w:val="000000"/>
                <w:sz w:val="20"/>
                <w:szCs w:val="20"/>
                <w14:ligatures w14:val="none"/>
              </w:rPr>
            </w:pPr>
            <w:r w:rsidRPr="00EC6510">
              <w:rPr>
                <w:rFonts w:cs="Arial"/>
                <w:color w:val="000000"/>
                <w:sz w:val="20"/>
                <w:szCs w:val="20"/>
                <w14:ligatures w14:val="none"/>
              </w:rPr>
              <w:t>36 396</w:t>
            </w:r>
          </w:p>
        </w:tc>
        <w:tc>
          <w:tcPr>
            <w:tcW w:w="529" w:type="pct"/>
            <w:tcBorders>
              <w:top w:val="single" w:sz="4" w:space="0" w:color="auto"/>
              <w:left w:val="single" w:sz="4" w:space="0" w:color="auto"/>
              <w:bottom w:val="single" w:sz="4" w:space="0" w:color="auto"/>
              <w:right w:val="single" w:sz="4" w:space="0" w:color="auto"/>
            </w:tcBorders>
            <w:vAlign w:val="center"/>
            <w:hideMark/>
          </w:tcPr>
          <w:p w14:paraId="1FAF08EC" w14:textId="77777777" w:rsidR="00EC6510" w:rsidRPr="00EC6510" w:rsidRDefault="00EC6510" w:rsidP="00A82418">
            <w:pPr>
              <w:spacing w:line="240" w:lineRule="auto"/>
              <w:jc w:val="right"/>
              <w:rPr>
                <w:rFonts w:cs="Arial"/>
                <w:color w:val="000000"/>
                <w:sz w:val="20"/>
                <w:szCs w:val="20"/>
                <w14:ligatures w14:val="none"/>
              </w:rPr>
            </w:pPr>
            <w:r w:rsidRPr="00EC6510">
              <w:rPr>
                <w:rFonts w:cs="Arial"/>
                <w:color w:val="000000"/>
                <w:sz w:val="20"/>
                <w:szCs w:val="20"/>
                <w14:ligatures w14:val="none"/>
              </w:rPr>
              <w:t>50 000</w:t>
            </w:r>
          </w:p>
        </w:tc>
        <w:tc>
          <w:tcPr>
            <w:tcW w:w="529" w:type="pct"/>
            <w:tcBorders>
              <w:top w:val="single" w:sz="4" w:space="0" w:color="auto"/>
              <w:left w:val="single" w:sz="4" w:space="0" w:color="auto"/>
              <w:bottom w:val="single" w:sz="4" w:space="0" w:color="auto"/>
              <w:right w:val="single" w:sz="4" w:space="0" w:color="auto"/>
            </w:tcBorders>
            <w:vAlign w:val="center"/>
            <w:hideMark/>
          </w:tcPr>
          <w:p w14:paraId="18F60EA4" w14:textId="77777777" w:rsidR="00EC6510" w:rsidRPr="00EC6510" w:rsidRDefault="00EC6510" w:rsidP="00A82418">
            <w:pPr>
              <w:spacing w:line="240" w:lineRule="auto"/>
              <w:jc w:val="right"/>
              <w:rPr>
                <w:rFonts w:cs="Arial"/>
                <w:color w:val="000000"/>
                <w:sz w:val="20"/>
                <w:szCs w:val="20"/>
                <w14:ligatures w14:val="none"/>
              </w:rPr>
            </w:pPr>
            <w:r w:rsidRPr="00EC6510">
              <w:rPr>
                <w:rFonts w:cs="Arial"/>
                <w:color w:val="000000"/>
                <w:sz w:val="20"/>
                <w:szCs w:val="20"/>
                <w14:ligatures w14:val="none"/>
              </w:rPr>
              <w:t>50 000</w:t>
            </w:r>
          </w:p>
        </w:tc>
        <w:tc>
          <w:tcPr>
            <w:tcW w:w="529" w:type="pct"/>
            <w:tcBorders>
              <w:top w:val="single" w:sz="4" w:space="0" w:color="auto"/>
              <w:left w:val="single" w:sz="4" w:space="0" w:color="auto"/>
              <w:bottom w:val="single" w:sz="4" w:space="0" w:color="auto"/>
              <w:right w:val="single" w:sz="4" w:space="0" w:color="auto"/>
            </w:tcBorders>
            <w:vAlign w:val="center"/>
            <w:hideMark/>
          </w:tcPr>
          <w:p w14:paraId="329C794E" w14:textId="77777777" w:rsidR="00EC6510" w:rsidRPr="00EC6510" w:rsidRDefault="00EC6510" w:rsidP="00A82418">
            <w:pPr>
              <w:spacing w:line="240" w:lineRule="auto"/>
              <w:jc w:val="right"/>
              <w:rPr>
                <w:rFonts w:cs="Arial"/>
                <w:color w:val="000000"/>
                <w:sz w:val="20"/>
                <w:szCs w:val="20"/>
                <w14:ligatures w14:val="none"/>
              </w:rPr>
            </w:pPr>
            <w:r w:rsidRPr="00EC6510">
              <w:rPr>
                <w:rFonts w:cs="Arial"/>
                <w:color w:val="000000"/>
                <w:sz w:val="20"/>
                <w:szCs w:val="20"/>
                <w14:ligatures w14:val="none"/>
              </w:rPr>
              <w:t>50 000</w:t>
            </w:r>
          </w:p>
        </w:tc>
      </w:tr>
      <w:tr w:rsidR="00EC6510" w:rsidRPr="00EC6510" w14:paraId="3C741FB9" w14:textId="77777777" w:rsidTr="00E36448">
        <w:trPr>
          <w:trHeight w:val="300"/>
        </w:trPr>
        <w:tc>
          <w:tcPr>
            <w:tcW w:w="1416" w:type="pct"/>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14:paraId="31DA1951" w14:textId="77777777" w:rsidR="00EC6510" w:rsidRPr="00EC6510" w:rsidRDefault="00EC6510" w:rsidP="00A82418">
            <w:pPr>
              <w:spacing w:line="240" w:lineRule="auto"/>
              <w:rPr>
                <w:rFonts w:cs="Arial"/>
                <w:b/>
                <w:bCs/>
                <w:color w:val="000000"/>
                <w:sz w:val="20"/>
                <w:szCs w:val="20"/>
                <w14:ligatures w14:val="none"/>
              </w:rPr>
            </w:pPr>
            <w:r w:rsidRPr="00EC6510">
              <w:rPr>
                <w:rFonts w:cs="Arial"/>
                <w:b/>
                <w:bCs/>
                <w:color w:val="000000"/>
                <w:sz w:val="20"/>
                <w:szCs w:val="20"/>
                <w14:ligatures w14:val="none"/>
              </w:rPr>
              <w:t>Z rozpočtu zriaďovateľa</w:t>
            </w:r>
          </w:p>
        </w:tc>
        <w:tc>
          <w:tcPr>
            <w:tcW w:w="378"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170A133E" w14:textId="77777777" w:rsidR="00EC6510" w:rsidRPr="00EC6510" w:rsidRDefault="00EC6510" w:rsidP="00A82418">
            <w:pPr>
              <w:spacing w:line="240" w:lineRule="auto"/>
              <w:jc w:val="right"/>
              <w:rPr>
                <w:rFonts w:cs="Arial"/>
                <w:b/>
                <w:bCs/>
                <w:color w:val="000000"/>
                <w:sz w:val="20"/>
                <w:szCs w:val="20"/>
                <w14:ligatures w14:val="none"/>
              </w:rPr>
            </w:pPr>
            <w:r w:rsidRPr="00EC6510">
              <w:rPr>
                <w:rFonts w:cs="Arial"/>
                <w:b/>
                <w:bCs/>
                <w:color w:val="000000"/>
                <w:sz w:val="20"/>
                <w:szCs w:val="20"/>
                <w14:ligatures w14:val="none"/>
              </w:rPr>
              <w:t>0</w:t>
            </w:r>
          </w:p>
        </w:tc>
        <w:tc>
          <w:tcPr>
            <w:tcW w:w="527"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7890EAB1" w14:textId="77777777" w:rsidR="00EC6510" w:rsidRPr="00EC6510" w:rsidRDefault="00EC6510" w:rsidP="00A82418">
            <w:pPr>
              <w:spacing w:line="240" w:lineRule="auto"/>
              <w:jc w:val="right"/>
              <w:rPr>
                <w:rFonts w:cs="Arial"/>
                <w:b/>
                <w:bCs/>
                <w:color w:val="000000"/>
                <w:sz w:val="20"/>
                <w:szCs w:val="20"/>
                <w14:ligatures w14:val="none"/>
              </w:rPr>
            </w:pPr>
            <w:r w:rsidRPr="00EC6510">
              <w:rPr>
                <w:rFonts w:cs="Arial"/>
                <w:b/>
                <w:bCs/>
                <w:color w:val="000000"/>
                <w:sz w:val="20"/>
                <w:szCs w:val="20"/>
                <w14:ligatures w14:val="none"/>
              </w:rPr>
              <w:t>164 300</w:t>
            </w:r>
          </w:p>
        </w:tc>
        <w:tc>
          <w:tcPr>
            <w:tcW w:w="529"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6A8878D7" w14:textId="77777777" w:rsidR="00EC6510" w:rsidRPr="00EC6510" w:rsidRDefault="00EC6510" w:rsidP="00A82418">
            <w:pPr>
              <w:spacing w:line="240" w:lineRule="auto"/>
              <w:jc w:val="right"/>
              <w:rPr>
                <w:rFonts w:cs="Arial"/>
                <w:b/>
                <w:bCs/>
                <w:color w:val="000000"/>
                <w:sz w:val="20"/>
                <w:szCs w:val="20"/>
                <w14:ligatures w14:val="none"/>
              </w:rPr>
            </w:pPr>
            <w:r w:rsidRPr="00EC6510">
              <w:rPr>
                <w:rFonts w:cs="Arial"/>
                <w:b/>
                <w:bCs/>
                <w:color w:val="000000"/>
                <w:sz w:val="20"/>
                <w:szCs w:val="20"/>
                <w14:ligatures w14:val="none"/>
              </w:rPr>
              <w:t>343 370</w:t>
            </w:r>
          </w:p>
        </w:tc>
        <w:tc>
          <w:tcPr>
            <w:tcW w:w="564"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1090C9B8" w14:textId="77777777" w:rsidR="00EC6510" w:rsidRPr="00EC6510" w:rsidRDefault="00EC6510" w:rsidP="00A82418">
            <w:pPr>
              <w:spacing w:line="240" w:lineRule="auto"/>
              <w:jc w:val="right"/>
              <w:rPr>
                <w:rFonts w:cs="Arial"/>
                <w:b/>
                <w:bCs/>
                <w:color w:val="000000"/>
                <w:sz w:val="20"/>
                <w:szCs w:val="20"/>
                <w14:ligatures w14:val="none"/>
              </w:rPr>
            </w:pPr>
            <w:r w:rsidRPr="00EC6510">
              <w:rPr>
                <w:rFonts w:cs="Arial"/>
                <w:b/>
                <w:bCs/>
                <w:color w:val="000000"/>
                <w:sz w:val="20"/>
                <w:szCs w:val="20"/>
                <w14:ligatures w14:val="none"/>
              </w:rPr>
              <w:t>500 546</w:t>
            </w:r>
          </w:p>
        </w:tc>
        <w:tc>
          <w:tcPr>
            <w:tcW w:w="529"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1D9743C1" w14:textId="77777777" w:rsidR="00EC6510" w:rsidRPr="00EC6510" w:rsidRDefault="00EC6510" w:rsidP="00A82418">
            <w:pPr>
              <w:spacing w:line="240" w:lineRule="auto"/>
              <w:jc w:val="right"/>
              <w:rPr>
                <w:rFonts w:cs="Arial"/>
                <w:b/>
                <w:bCs/>
                <w:color w:val="000000"/>
                <w:sz w:val="20"/>
                <w:szCs w:val="20"/>
                <w14:ligatures w14:val="none"/>
              </w:rPr>
            </w:pPr>
            <w:r w:rsidRPr="00EC6510">
              <w:rPr>
                <w:rFonts w:cs="Arial"/>
                <w:b/>
                <w:bCs/>
                <w:color w:val="000000"/>
                <w:sz w:val="20"/>
                <w:szCs w:val="20"/>
                <w14:ligatures w14:val="none"/>
              </w:rPr>
              <w:t>479 776</w:t>
            </w:r>
          </w:p>
        </w:tc>
        <w:tc>
          <w:tcPr>
            <w:tcW w:w="529"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4F0F0786" w14:textId="77777777" w:rsidR="00EC6510" w:rsidRPr="00EC6510" w:rsidRDefault="00EC6510" w:rsidP="00A82418">
            <w:pPr>
              <w:spacing w:line="240" w:lineRule="auto"/>
              <w:jc w:val="right"/>
              <w:rPr>
                <w:rFonts w:cs="Arial"/>
                <w:b/>
                <w:bCs/>
                <w:color w:val="000000"/>
                <w:sz w:val="20"/>
                <w:szCs w:val="20"/>
                <w14:ligatures w14:val="none"/>
              </w:rPr>
            </w:pPr>
            <w:r w:rsidRPr="00EC6510">
              <w:rPr>
                <w:rFonts w:cs="Arial"/>
                <w:b/>
                <w:bCs/>
                <w:color w:val="000000"/>
                <w:sz w:val="20"/>
                <w:szCs w:val="20"/>
                <w14:ligatures w14:val="none"/>
              </w:rPr>
              <w:t>479 776</w:t>
            </w:r>
          </w:p>
        </w:tc>
        <w:tc>
          <w:tcPr>
            <w:tcW w:w="529"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0EA0734E" w14:textId="77777777" w:rsidR="00EC6510" w:rsidRPr="00EC6510" w:rsidRDefault="00EC6510" w:rsidP="00A82418">
            <w:pPr>
              <w:spacing w:line="240" w:lineRule="auto"/>
              <w:jc w:val="right"/>
              <w:rPr>
                <w:rFonts w:cs="Arial"/>
                <w:b/>
                <w:bCs/>
                <w:color w:val="000000"/>
                <w:sz w:val="20"/>
                <w:szCs w:val="20"/>
                <w14:ligatures w14:val="none"/>
              </w:rPr>
            </w:pPr>
            <w:r w:rsidRPr="00EC6510">
              <w:rPr>
                <w:rFonts w:cs="Arial"/>
                <w:b/>
                <w:bCs/>
                <w:color w:val="000000"/>
                <w:sz w:val="20"/>
                <w:szCs w:val="20"/>
                <w14:ligatures w14:val="none"/>
              </w:rPr>
              <w:t>479 776</w:t>
            </w:r>
          </w:p>
        </w:tc>
      </w:tr>
      <w:tr w:rsidR="00EC6510" w:rsidRPr="00EC6510" w14:paraId="5EBFB52F" w14:textId="77777777" w:rsidTr="00E36448">
        <w:trPr>
          <w:trHeight w:val="300"/>
        </w:trPr>
        <w:tc>
          <w:tcPr>
            <w:tcW w:w="1416" w:type="pct"/>
            <w:tcBorders>
              <w:top w:val="single" w:sz="4" w:space="0" w:color="auto"/>
              <w:left w:val="single" w:sz="4" w:space="0" w:color="auto"/>
              <w:bottom w:val="single" w:sz="4" w:space="0" w:color="auto"/>
              <w:right w:val="single" w:sz="4" w:space="0" w:color="auto"/>
            </w:tcBorders>
            <w:noWrap/>
            <w:vAlign w:val="center"/>
            <w:hideMark/>
          </w:tcPr>
          <w:p w14:paraId="5120825E" w14:textId="77777777" w:rsidR="00EC6510" w:rsidRPr="00EC6510" w:rsidRDefault="00EC6510" w:rsidP="00A82418">
            <w:pPr>
              <w:spacing w:line="240" w:lineRule="auto"/>
              <w:rPr>
                <w:rFonts w:cs="Arial"/>
                <w:color w:val="000000"/>
                <w:sz w:val="20"/>
                <w:szCs w:val="20"/>
                <w14:ligatures w14:val="none"/>
              </w:rPr>
            </w:pPr>
            <w:r w:rsidRPr="00EC6510">
              <w:rPr>
                <w:rFonts w:cs="Arial"/>
                <w:color w:val="000000"/>
                <w:sz w:val="20"/>
                <w:szCs w:val="20"/>
                <w14:ligatures w14:val="none"/>
              </w:rPr>
              <w:t>z toho</w:t>
            </w:r>
          </w:p>
        </w:tc>
        <w:tc>
          <w:tcPr>
            <w:tcW w:w="378" w:type="pct"/>
            <w:tcBorders>
              <w:top w:val="single" w:sz="4" w:space="0" w:color="auto"/>
              <w:left w:val="single" w:sz="4" w:space="0" w:color="auto"/>
              <w:bottom w:val="single" w:sz="4" w:space="0" w:color="auto"/>
              <w:right w:val="single" w:sz="4" w:space="0" w:color="auto"/>
            </w:tcBorders>
            <w:vAlign w:val="center"/>
            <w:hideMark/>
          </w:tcPr>
          <w:p w14:paraId="673633A7" w14:textId="77777777" w:rsidR="00EC6510" w:rsidRPr="00EC6510" w:rsidRDefault="00EC6510" w:rsidP="00A82418">
            <w:pPr>
              <w:spacing w:line="240" w:lineRule="auto"/>
              <w:rPr>
                <w:rFonts w:cs="Arial"/>
                <w:color w:val="000000"/>
                <w:sz w:val="20"/>
                <w:szCs w:val="20"/>
                <w14:ligatures w14:val="none"/>
              </w:rPr>
            </w:pPr>
          </w:p>
        </w:tc>
        <w:tc>
          <w:tcPr>
            <w:tcW w:w="527" w:type="pct"/>
            <w:tcBorders>
              <w:top w:val="single" w:sz="4" w:space="0" w:color="auto"/>
              <w:left w:val="single" w:sz="4" w:space="0" w:color="auto"/>
              <w:bottom w:val="single" w:sz="4" w:space="0" w:color="auto"/>
              <w:right w:val="single" w:sz="4" w:space="0" w:color="auto"/>
            </w:tcBorders>
            <w:vAlign w:val="center"/>
            <w:hideMark/>
          </w:tcPr>
          <w:p w14:paraId="25686FE7" w14:textId="77777777" w:rsidR="00EC6510" w:rsidRPr="00EC6510" w:rsidRDefault="00EC6510" w:rsidP="00A82418">
            <w:pPr>
              <w:spacing w:line="240" w:lineRule="auto"/>
              <w:jc w:val="right"/>
              <w:rPr>
                <w:rFonts w:ascii="Times New Roman" w:hAnsi="Times New Roman"/>
                <w:sz w:val="20"/>
                <w:szCs w:val="20"/>
                <w14:ligatures w14:val="none"/>
              </w:rPr>
            </w:pPr>
          </w:p>
        </w:tc>
        <w:tc>
          <w:tcPr>
            <w:tcW w:w="529" w:type="pct"/>
            <w:tcBorders>
              <w:top w:val="single" w:sz="4" w:space="0" w:color="auto"/>
              <w:left w:val="single" w:sz="4" w:space="0" w:color="auto"/>
              <w:bottom w:val="single" w:sz="4" w:space="0" w:color="auto"/>
              <w:right w:val="single" w:sz="4" w:space="0" w:color="auto"/>
            </w:tcBorders>
            <w:vAlign w:val="center"/>
            <w:hideMark/>
          </w:tcPr>
          <w:p w14:paraId="3299A96A" w14:textId="77777777" w:rsidR="00EC6510" w:rsidRPr="00EC6510" w:rsidRDefault="00EC6510" w:rsidP="00A82418">
            <w:pPr>
              <w:spacing w:line="240" w:lineRule="auto"/>
              <w:jc w:val="right"/>
              <w:rPr>
                <w:rFonts w:ascii="Times New Roman" w:hAnsi="Times New Roman"/>
                <w:sz w:val="20"/>
                <w:szCs w:val="20"/>
                <w14:ligatures w14:val="none"/>
              </w:rPr>
            </w:pPr>
          </w:p>
        </w:tc>
        <w:tc>
          <w:tcPr>
            <w:tcW w:w="564" w:type="pct"/>
            <w:tcBorders>
              <w:top w:val="single" w:sz="4" w:space="0" w:color="auto"/>
              <w:left w:val="single" w:sz="4" w:space="0" w:color="auto"/>
              <w:bottom w:val="single" w:sz="4" w:space="0" w:color="auto"/>
              <w:right w:val="single" w:sz="4" w:space="0" w:color="auto"/>
            </w:tcBorders>
            <w:vAlign w:val="center"/>
            <w:hideMark/>
          </w:tcPr>
          <w:p w14:paraId="4C051FB3" w14:textId="77777777" w:rsidR="00EC6510" w:rsidRPr="00EC6510" w:rsidRDefault="00EC6510" w:rsidP="00A82418">
            <w:pPr>
              <w:spacing w:line="240" w:lineRule="auto"/>
              <w:jc w:val="right"/>
              <w:rPr>
                <w:rFonts w:ascii="Times New Roman" w:hAnsi="Times New Roman"/>
                <w:sz w:val="20"/>
                <w:szCs w:val="20"/>
                <w14:ligatures w14:val="none"/>
              </w:rPr>
            </w:pPr>
          </w:p>
        </w:tc>
        <w:tc>
          <w:tcPr>
            <w:tcW w:w="529" w:type="pct"/>
            <w:tcBorders>
              <w:top w:val="single" w:sz="4" w:space="0" w:color="auto"/>
              <w:left w:val="single" w:sz="4" w:space="0" w:color="auto"/>
              <w:bottom w:val="single" w:sz="4" w:space="0" w:color="auto"/>
              <w:right w:val="single" w:sz="4" w:space="0" w:color="auto"/>
            </w:tcBorders>
            <w:vAlign w:val="center"/>
            <w:hideMark/>
          </w:tcPr>
          <w:p w14:paraId="7B9DE7D9" w14:textId="77777777" w:rsidR="00EC6510" w:rsidRPr="00EC6510" w:rsidRDefault="00EC6510" w:rsidP="00A82418">
            <w:pPr>
              <w:spacing w:line="240" w:lineRule="auto"/>
              <w:jc w:val="right"/>
              <w:rPr>
                <w:rFonts w:ascii="Times New Roman" w:hAnsi="Times New Roman"/>
                <w:sz w:val="20"/>
                <w:szCs w:val="20"/>
                <w14:ligatures w14:val="none"/>
              </w:rPr>
            </w:pPr>
          </w:p>
        </w:tc>
        <w:tc>
          <w:tcPr>
            <w:tcW w:w="529" w:type="pct"/>
            <w:tcBorders>
              <w:top w:val="single" w:sz="4" w:space="0" w:color="auto"/>
              <w:left w:val="single" w:sz="4" w:space="0" w:color="auto"/>
              <w:bottom w:val="single" w:sz="4" w:space="0" w:color="auto"/>
              <w:right w:val="single" w:sz="4" w:space="0" w:color="auto"/>
            </w:tcBorders>
            <w:vAlign w:val="center"/>
            <w:hideMark/>
          </w:tcPr>
          <w:p w14:paraId="73D45728" w14:textId="77777777" w:rsidR="00EC6510" w:rsidRPr="00EC6510" w:rsidRDefault="00EC6510" w:rsidP="00A82418">
            <w:pPr>
              <w:spacing w:line="240" w:lineRule="auto"/>
              <w:jc w:val="right"/>
              <w:rPr>
                <w:rFonts w:ascii="Times New Roman" w:hAnsi="Times New Roman"/>
                <w:sz w:val="20"/>
                <w:szCs w:val="20"/>
                <w14:ligatures w14:val="none"/>
              </w:rPr>
            </w:pPr>
          </w:p>
        </w:tc>
        <w:tc>
          <w:tcPr>
            <w:tcW w:w="529" w:type="pct"/>
            <w:tcBorders>
              <w:top w:val="single" w:sz="4" w:space="0" w:color="auto"/>
              <w:left w:val="single" w:sz="4" w:space="0" w:color="auto"/>
              <w:bottom w:val="single" w:sz="4" w:space="0" w:color="auto"/>
              <w:right w:val="single" w:sz="4" w:space="0" w:color="auto"/>
            </w:tcBorders>
            <w:vAlign w:val="center"/>
            <w:hideMark/>
          </w:tcPr>
          <w:p w14:paraId="342085F4" w14:textId="77777777" w:rsidR="00EC6510" w:rsidRPr="00EC6510" w:rsidRDefault="00EC6510" w:rsidP="00A82418">
            <w:pPr>
              <w:spacing w:line="240" w:lineRule="auto"/>
              <w:jc w:val="right"/>
              <w:rPr>
                <w:rFonts w:ascii="Times New Roman" w:hAnsi="Times New Roman"/>
                <w:sz w:val="20"/>
                <w:szCs w:val="20"/>
                <w14:ligatures w14:val="none"/>
              </w:rPr>
            </w:pPr>
          </w:p>
        </w:tc>
      </w:tr>
      <w:tr w:rsidR="00EC6510" w:rsidRPr="00EC6510" w14:paraId="647B69B1" w14:textId="77777777" w:rsidTr="00E36448">
        <w:trPr>
          <w:trHeight w:val="300"/>
        </w:trPr>
        <w:tc>
          <w:tcPr>
            <w:tcW w:w="1416" w:type="pct"/>
            <w:tcBorders>
              <w:top w:val="single" w:sz="4" w:space="0" w:color="auto"/>
              <w:left w:val="single" w:sz="4" w:space="0" w:color="auto"/>
              <w:bottom w:val="single" w:sz="4" w:space="0" w:color="auto"/>
              <w:right w:val="single" w:sz="4" w:space="0" w:color="auto"/>
            </w:tcBorders>
            <w:noWrap/>
            <w:vAlign w:val="center"/>
            <w:hideMark/>
          </w:tcPr>
          <w:p w14:paraId="6072D0A1" w14:textId="77777777" w:rsidR="00EC6510" w:rsidRPr="00EC6510" w:rsidRDefault="00EC6510" w:rsidP="00A82418">
            <w:pPr>
              <w:spacing w:line="240" w:lineRule="auto"/>
              <w:rPr>
                <w:rFonts w:cs="Arial"/>
                <w:color w:val="000000"/>
                <w:sz w:val="20"/>
                <w:szCs w:val="20"/>
                <w14:ligatures w14:val="none"/>
              </w:rPr>
            </w:pPr>
            <w:r w:rsidRPr="00EC6510">
              <w:rPr>
                <w:rFonts w:cs="Arial"/>
                <w:color w:val="000000"/>
                <w:sz w:val="20"/>
                <w:szCs w:val="20"/>
                <w14:ligatures w14:val="none"/>
              </w:rPr>
              <w:t>bežný transfer zriaďovateľa</w:t>
            </w:r>
          </w:p>
        </w:tc>
        <w:tc>
          <w:tcPr>
            <w:tcW w:w="378" w:type="pct"/>
            <w:tcBorders>
              <w:top w:val="single" w:sz="4" w:space="0" w:color="auto"/>
              <w:left w:val="single" w:sz="4" w:space="0" w:color="auto"/>
              <w:bottom w:val="single" w:sz="4" w:space="0" w:color="auto"/>
              <w:right w:val="single" w:sz="4" w:space="0" w:color="auto"/>
            </w:tcBorders>
            <w:vAlign w:val="center"/>
            <w:hideMark/>
          </w:tcPr>
          <w:p w14:paraId="2FBAAC0C" w14:textId="77777777" w:rsidR="00EC6510" w:rsidRPr="00EC6510" w:rsidRDefault="00EC6510" w:rsidP="00A82418">
            <w:pPr>
              <w:spacing w:line="240" w:lineRule="auto"/>
              <w:jc w:val="right"/>
              <w:rPr>
                <w:rFonts w:cs="Arial"/>
                <w:color w:val="000000"/>
                <w:sz w:val="20"/>
                <w:szCs w:val="20"/>
                <w14:ligatures w14:val="none"/>
              </w:rPr>
            </w:pPr>
            <w:r w:rsidRPr="00EC6510">
              <w:rPr>
                <w:rFonts w:cs="Arial"/>
                <w:color w:val="000000"/>
                <w:sz w:val="20"/>
                <w:szCs w:val="20"/>
                <w14:ligatures w14:val="none"/>
              </w:rPr>
              <w:t>0</w:t>
            </w:r>
          </w:p>
        </w:tc>
        <w:tc>
          <w:tcPr>
            <w:tcW w:w="527" w:type="pct"/>
            <w:tcBorders>
              <w:top w:val="single" w:sz="4" w:space="0" w:color="auto"/>
              <w:left w:val="single" w:sz="4" w:space="0" w:color="auto"/>
              <w:bottom w:val="single" w:sz="4" w:space="0" w:color="auto"/>
              <w:right w:val="single" w:sz="4" w:space="0" w:color="auto"/>
            </w:tcBorders>
            <w:vAlign w:val="center"/>
            <w:hideMark/>
          </w:tcPr>
          <w:p w14:paraId="27670FFE" w14:textId="77777777" w:rsidR="00EC6510" w:rsidRPr="00EC6510" w:rsidRDefault="00EC6510" w:rsidP="00A82418">
            <w:pPr>
              <w:spacing w:line="240" w:lineRule="auto"/>
              <w:jc w:val="right"/>
              <w:rPr>
                <w:rFonts w:cs="Arial"/>
                <w:b/>
                <w:bCs/>
                <w:color w:val="000000"/>
                <w:sz w:val="20"/>
                <w:szCs w:val="20"/>
                <w14:ligatures w14:val="none"/>
              </w:rPr>
            </w:pPr>
            <w:r w:rsidRPr="00EC6510">
              <w:rPr>
                <w:rFonts w:cs="Arial"/>
                <w:b/>
                <w:bCs/>
                <w:color w:val="000000"/>
                <w:sz w:val="20"/>
                <w:szCs w:val="20"/>
                <w14:ligatures w14:val="none"/>
              </w:rPr>
              <w:t>164 300</w:t>
            </w:r>
          </w:p>
        </w:tc>
        <w:tc>
          <w:tcPr>
            <w:tcW w:w="529" w:type="pct"/>
            <w:tcBorders>
              <w:top w:val="single" w:sz="4" w:space="0" w:color="auto"/>
              <w:left w:val="single" w:sz="4" w:space="0" w:color="auto"/>
              <w:bottom w:val="single" w:sz="4" w:space="0" w:color="auto"/>
              <w:right w:val="single" w:sz="4" w:space="0" w:color="auto"/>
            </w:tcBorders>
            <w:vAlign w:val="center"/>
            <w:hideMark/>
          </w:tcPr>
          <w:p w14:paraId="37DD4FA0" w14:textId="77777777" w:rsidR="00EC6510" w:rsidRPr="00EC6510" w:rsidRDefault="00EC6510" w:rsidP="00A82418">
            <w:pPr>
              <w:spacing w:line="240" w:lineRule="auto"/>
              <w:jc w:val="right"/>
              <w:rPr>
                <w:rFonts w:cs="Arial"/>
                <w:b/>
                <w:bCs/>
                <w:color w:val="000000"/>
                <w:sz w:val="20"/>
                <w:szCs w:val="20"/>
                <w14:ligatures w14:val="none"/>
              </w:rPr>
            </w:pPr>
            <w:r w:rsidRPr="00EC6510">
              <w:rPr>
                <w:rFonts w:cs="Arial"/>
                <w:b/>
                <w:bCs/>
                <w:color w:val="000000"/>
                <w:sz w:val="20"/>
                <w:szCs w:val="20"/>
                <w14:ligatures w14:val="none"/>
              </w:rPr>
              <w:t>343 370</w:t>
            </w:r>
          </w:p>
        </w:tc>
        <w:tc>
          <w:tcPr>
            <w:tcW w:w="564" w:type="pct"/>
            <w:tcBorders>
              <w:top w:val="single" w:sz="4" w:space="0" w:color="auto"/>
              <w:left w:val="single" w:sz="4" w:space="0" w:color="auto"/>
              <w:bottom w:val="single" w:sz="4" w:space="0" w:color="auto"/>
              <w:right w:val="single" w:sz="4" w:space="0" w:color="auto"/>
            </w:tcBorders>
            <w:vAlign w:val="center"/>
            <w:hideMark/>
          </w:tcPr>
          <w:p w14:paraId="40448A7C" w14:textId="77777777" w:rsidR="00EC6510" w:rsidRPr="00EC6510" w:rsidRDefault="00EC6510" w:rsidP="00A82418">
            <w:pPr>
              <w:spacing w:line="240" w:lineRule="auto"/>
              <w:jc w:val="right"/>
              <w:rPr>
                <w:rFonts w:cs="Arial"/>
                <w:b/>
                <w:bCs/>
                <w:color w:val="000000"/>
                <w:sz w:val="20"/>
                <w:szCs w:val="20"/>
                <w14:ligatures w14:val="none"/>
              </w:rPr>
            </w:pPr>
            <w:r w:rsidRPr="00EC6510">
              <w:rPr>
                <w:rFonts w:cs="Arial"/>
                <w:b/>
                <w:bCs/>
                <w:color w:val="000000"/>
                <w:sz w:val="20"/>
                <w:szCs w:val="20"/>
                <w14:ligatures w14:val="none"/>
              </w:rPr>
              <w:t>500 546</w:t>
            </w:r>
          </w:p>
        </w:tc>
        <w:tc>
          <w:tcPr>
            <w:tcW w:w="529" w:type="pct"/>
            <w:tcBorders>
              <w:top w:val="single" w:sz="4" w:space="0" w:color="auto"/>
              <w:left w:val="single" w:sz="4" w:space="0" w:color="auto"/>
              <w:bottom w:val="single" w:sz="4" w:space="0" w:color="auto"/>
              <w:right w:val="single" w:sz="4" w:space="0" w:color="auto"/>
            </w:tcBorders>
            <w:vAlign w:val="center"/>
            <w:hideMark/>
          </w:tcPr>
          <w:p w14:paraId="20819D54" w14:textId="77777777" w:rsidR="00EC6510" w:rsidRPr="00EC6510" w:rsidRDefault="00EC6510" w:rsidP="00A82418">
            <w:pPr>
              <w:spacing w:line="240" w:lineRule="auto"/>
              <w:jc w:val="right"/>
              <w:rPr>
                <w:rFonts w:cs="Arial"/>
                <w:b/>
                <w:bCs/>
                <w:color w:val="000000"/>
                <w:sz w:val="20"/>
                <w:szCs w:val="20"/>
                <w14:ligatures w14:val="none"/>
              </w:rPr>
            </w:pPr>
            <w:r w:rsidRPr="00EC6510">
              <w:rPr>
                <w:rFonts w:cs="Arial"/>
                <w:b/>
                <w:bCs/>
                <w:color w:val="000000"/>
                <w:sz w:val="20"/>
                <w:szCs w:val="20"/>
                <w14:ligatures w14:val="none"/>
              </w:rPr>
              <w:t>479 776</w:t>
            </w:r>
          </w:p>
        </w:tc>
        <w:tc>
          <w:tcPr>
            <w:tcW w:w="529" w:type="pct"/>
            <w:tcBorders>
              <w:top w:val="single" w:sz="4" w:space="0" w:color="auto"/>
              <w:left w:val="single" w:sz="4" w:space="0" w:color="auto"/>
              <w:bottom w:val="single" w:sz="4" w:space="0" w:color="auto"/>
              <w:right w:val="single" w:sz="4" w:space="0" w:color="auto"/>
            </w:tcBorders>
            <w:vAlign w:val="center"/>
            <w:hideMark/>
          </w:tcPr>
          <w:p w14:paraId="277D50AC" w14:textId="77777777" w:rsidR="00EC6510" w:rsidRPr="00EC6510" w:rsidRDefault="00EC6510" w:rsidP="00A82418">
            <w:pPr>
              <w:spacing w:line="240" w:lineRule="auto"/>
              <w:jc w:val="right"/>
              <w:rPr>
                <w:rFonts w:cs="Arial"/>
                <w:b/>
                <w:bCs/>
                <w:color w:val="000000"/>
                <w:sz w:val="20"/>
                <w:szCs w:val="20"/>
                <w14:ligatures w14:val="none"/>
              </w:rPr>
            </w:pPr>
            <w:r w:rsidRPr="00EC6510">
              <w:rPr>
                <w:rFonts w:cs="Arial"/>
                <w:b/>
                <w:bCs/>
                <w:color w:val="000000"/>
                <w:sz w:val="20"/>
                <w:szCs w:val="20"/>
                <w14:ligatures w14:val="none"/>
              </w:rPr>
              <w:t>479 776</w:t>
            </w:r>
          </w:p>
        </w:tc>
        <w:tc>
          <w:tcPr>
            <w:tcW w:w="529" w:type="pct"/>
            <w:tcBorders>
              <w:top w:val="single" w:sz="4" w:space="0" w:color="auto"/>
              <w:left w:val="single" w:sz="4" w:space="0" w:color="auto"/>
              <w:bottom w:val="single" w:sz="4" w:space="0" w:color="auto"/>
              <w:right w:val="single" w:sz="4" w:space="0" w:color="auto"/>
            </w:tcBorders>
            <w:vAlign w:val="center"/>
            <w:hideMark/>
          </w:tcPr>
          <w:p w14:paraId="0D8C8FF5" w14:textId="77777777" w:rsidR="00EC6510" w:rsidRPr="00EC6510" w:rsidRDefault="00EC6510" w:rsidP="00A82418">
            <w:pPr>
              <w:spacing w:line="240" w:lineRule="auto"/>
              <w:jc w:val="right"/>
              <w:rPr>
                <w:rFonts w:cs="Arial"/>
                <w:b/>
                <w:bCs/>
                <w:color w:val="000000"/>
                <w:sz w:val="20"/>
                <w:szCs w:val="20"/>
                <w14:ligatures w14:val="none"/>
              </w:rPr>
            </w:pPr>
            <w:r w:rsidRPr="00EC6510">
              <w:rPr>
                <w:rFonts w:cs="Arial"/>
                <w:b/>
                <w:bCs/>
                <w:color w:val="000000"/>
                <w:sz w:val="20"/>
                <w:szCs w:val="20"/>
                <w14:ligatures w14:val="none"/>
              </w:rPr>
              <w:t>479 776</w:t>
            </w:r>
          </w:p>
        </w:tc>
      </w:tr>
      <w:tr w:rsidR="00EC6510" w:rsidRPr="00A82418" w14:paraId="1752E6A9" w14:textId="77777777" w:rsidTr="00E36448">
        <w:trPr>
          <w:trHeight w:val="300"/>
        </w:trPr>
        <w:tc>
          <w:tcPr>
            <w:tcW w:w="1416" w:type="pct"/>
            <w:tcBorders>
              <w:top w:val="single" w:sz="4" w:space="0" w:color="auto"/>
              <w:left w:val="single" w:sz="4" w:space="0" w:color="auto"/>
              <w:bottom w:val="single" w:sz="4" w:space="0" w:color="auto"/>
              <w:right w:val="single" w:sz="4" w:space="0" w:color="auto"/>
            </w:tcBorders>
            <w:noWrap/>
            <w:vAlign w:val="center"/>
            <w:hideMark/>
          </w:tcPr>
          <w:p w14:paraId="2B4F2DA1" w14:textId="77777777" w:rsidR="00EC6510" w:rsidRPr="00EC6510" w:rsidRDefault="00EC6510" w:rsidP="00A82418">
            <w:pPr>
              <w:spacing w:line="240" w:lineRule="auto"/>
              <w:rPr>
                <w:rFonts w:cs="Arial"/>
                <w:color w:val="000000"/>
                <w:sz w:val="20"/>
                <w:szCs w:val="20"/>
                <w14:ligatures w14:val="none"/>
              </w:rPr>
            </w:pPr>
            <w:r w:rsidRPr="00EC6510">
              <w:rPr>
                <w:rFonts w:cs="Arial"/>
                <w:color w:val="000000"/>
                <w:sz w:val="20"/>
                <w:szCs w:val="20"/>
                <w14:ligatures w14:val="none"/>
              </w:rPr>
              <w:t>kapitálový transfer</w:t>
            </w:r>
          </w:p>
        </w:tc>
        <w:tc>
          <w:tcPr>
            <w:tcW w:w="378" w:type="pct"/>
            <w:tcBorders>
              <w:top w:val="single" w:sz="4" w:space="0" w:color="auto"/>
              <w:left w:val="single" w:sz="4" w:space="0" w:color="auto"/>
              <w:bottom w:val="single" w:sz="4" w:space="0" w:color="auto"/>
              <w:right w:val="single" w:sz="4" w:space="0" w:color="auto"/>
            </w:tcBorders>
            <w:vAlign w:val="center"/>
            <w:hideMark/>
          </w:tcPr>
          <w:p w14:paraId="1796380E" w14:textId="77777777" w:rsidR="00EC6510" w:rsidRPr="00EC6510" w:rsidRDefault="00EC6510" w:rsidP="00A82418">
            <w:pPr>
              <w:spacing w:line="240" w:lineRule="auto"/>
              <w:jc w:val="right"/>
              <w:rPr>
                <w:rFonts w:cs="Arial"/>
                <w:color w:val="000000"/>
                <w:sz w:val="20"/>
                <w:szCs w:val="20"/>
                <w14:ligatures w14:val="none"/>
              </w:rPr>
            </w:pPr>
            <w:r w:rsidRPr="00EC6510">
              <w:rPr>
                <w:rFonts w:cs="Arial"/>
                <w:color w:val="000000"/>
                <w:sz w:val="20"/>
                <w:szCs w:val="20"/>
                <w14:ligatures w14:val="none"/>
              </w:rPr>
              <w:t>0</w:t>
            </w:r>
          </w:p>
        </w:tc>
        <w:tc>
          <w:tcPr>
            <w:tcW w:w="527" w:type="pct"/>
            <w:tcBorders>
              <w:top w:val="single" w:sz="4" w:space="0" w:color="auto"/>
              <w:left w:val="single" w:sz="4" w:space="0" w:color="auto"/>
              <w:bottom w:val="single" w:sz="4" w:space="0" w:color="auto"/>
              <w:right w:val="single" w:sz="4" w:space="0" w:color="auto"/>
            </w:tcBorders>
            <w:vAlign w:val="center"/>
            <w:hideMark/>
          </w:tcPr>
          <w:p w14:paraId="78F13E42" w14:textId="77777777" w:rsidR="00EC6510" w:rsidRPr="00EC6510" w:rsidRDefault="00EC6510" w:rsidP="00A82418">
            <w:pPr>
              <w:spacing w:line="240" w:lineRule="auto"/>
              <w:jc w:val="right"/>
              <w:rPr>
                <w:rFonts w:cs="Arial"/>
                <w:b/>
                <w:bCs/>
                <w:color w:val="000000"/>
                <w:sz w:val="20"/>
                <w:szCs w:val="20"/>
                <w14:ligatures w14:val="none"/>
              </w:rPr>
            </w:pPr>
            <w:r w:rsidRPr="00EC6510">
              <w:rPr>
                <w:rFonts w:cs="Arial"/>
                <w:b/>
                <w:bCs/>
                <w:color w:val="000000"/>
                <w:sz w:val="20"/>
                <w:szCs w:val="20"/>
                <w14:ligatures w14:val="none"/>
              </w:rPr>
              <w:t>0</w:t>
            </w:r>
          </w:p>
        </w:tc>
        <w:tc>
          <w:tcPr>
            <w:tcW w:w="529" w:type="pct"/>
            <w:tcBorders>
              <w:top w:val="single" w:sz="4" w:space="0" w:color="auto"/>
              <w:left w:val="single" w:sz="4" w:space="0" w:color="auto"/>
              <w:bottom w:val="single" w:sz="4" w:space="0" w:color="auto"/>
              <w:right w:val="single" w:sz="4" w:space="0" w:color="auto"/>
            </w:tcBorders>
            <w:vAlign w:val="center"/>
            <w:hideMark/>
          </w:tcPr>
          <w:p w14:paraId="59EE6DA0" w14:textId="77777777" w:rsidR="00EC6510" w:rsidRPr="00EC6510" w:rsidRDefault="00EC6510" w:rsidP="00A82418">
            <w:pPr>
              <w:spacing w:line="240" w:lineRule="auto"/>
              <w:jc w:val="right"/>
              <w:rPr>
                <w:rFonts w:cs="Arial"/>
                <w:b/>
                <w:bCs/>
                <w:color w:val="000000"/>
                <w:sz w:val="20"/>
                <w:szCs w:val="20"/>
                <w14:ligatures w14:val="none"/>
              </w:rPr>
            </w:pPr>
            <w:r w:rsidRPr="00EC6510">
              <w:rPr>
                <w:rFonts w:cs="Arial"/>
                <w:b/>
                <w:bCs/>
                <w:color w:val="000000"/>
                <w:sz w:val="20"/>
                <w:szCs w:val="20"/>
                <w14:ligatures w14:val="none"/>
              </w:rPr>
              <w:t>0</w:t>
            </w:r>
          </w:p>
        </w:tc>
        <w:tc>
          <w:tcPr>
            <w:tcW w:w="564" w:type="pct"/>
            <w:tcBorders>
              <w:top w:val="single" w:sz="4" w:space="0" w:color="auto"/>
              <w:left w:val="single" w:sz="4" w:space="0" w:color="auto"/>
              <w:bottom w:val="single" w:sz="4" w:space="0" w:color="auto"/>
              <w:right w:val="single" w:sz="4" w:space="0" w:color="auto"/>
            </w:tcBorders>
            <w:vAlign w:val="center"/>
            <w:hideMark/>
          </w:tcPr>
          <w:p w14:paraId="2AF07283" w14:textId="77777777" w:rsidR="00EC6510" w:rsidRPr="00EC6510" w:rsidRDefault="00EC6510" w:rsidP="00A82418">
            <w:pPr>
              <w:spacing w:line="240" w:lineRule="auto"/>
              <w:jc w:val="right"/>
              <w:rPr>
                <w:rFonts w:cs="Arial"/>
                <w:b/>
                <w:bCs/>
                <w:color w:val="000000"/>
                <w:sz w:val="20"/>
                <w:szCs w:val="20"/>
                <w14:ligatures w14:val="none"/>
              </w:rPr>
            </w:pPr>
            <w:r w:rsidRPr="00EC6510">
              <w:rPr>
                <w:rFonts w:cs="Arial"/>
                <w:b/>
                <w:bCs/>
                <w:color w:val="000000"/>
                <w:sz w:val="20"/>
                <w:szCs w:val="20"/>
                <w14:ligatures w14:val="none"/>
              </w:rPr>
              <w:t>0</w:t>
            </w:r>
          </w:p>
        </w:tc>
        <w:tc>
          <w:tcPr>
            <w:tcW w:w="529" w:type="pct"/>
            <w:tcBorders>
              <w:top w:val="single" w:sz="4" w:space="0" w:color="auto"/>
              <w:left w:val="single" w:sz="4" w:space="0" w:color="auto"/>
              <w:bottom w:val="single" w:sz="4" w:space="0" w:color="auto"/>
              <w:right w:val="single" w:sz="4" w:space="0" w:color="auto"/>
            </w:tcBorders>
            <w:vAlign w:val="center"/>
            <w:hideMark/>
          </w:tcPr>
          <w:p w14:paraId="6565C7D5" w14:textId="77777777" w:rsidR="00EC6510" w:rsidRPr="00EC6510" w:rsidRDefault="00EC6510" w:rsidP="00A82418">
            <w:pPr>
              <w:spacing w:line="240" w:lineRule="auto"/>
              <w:jc w:val="right"/>
              <w:rPr>
                <w:rFonts w:cs="Arial"/>
                <w:b/>
                <w:bCs/>
                <w:color w:val="000000"/>
                <w:sz w:val="20"/>
                <w:szCs w:val="20"/>
                <w14:ligatures w14:val="none"/>
              </w:rPr>
            </w:pPr>
            <w:r w:rsidRPr="00EC6510">
              <w:rPr>
                <w:rFonts w:cs="Arial"/>
                <w:b/>
                <w:bCs/>
                <w:color w:val="000000"/>
                <w:sz w:val="20"/>
                <w:szCs w:val="20"/>
                <w14:ligatures w14:val="none"/>
              </w:rPr>
              <w:t>0</w:t>
            </w:r>
          </w:p>
        </w:tc>
        <w:tc>
          <w:tcPr>
            <w:tcW w:w="529" w:type="pct"/>
            <w:tcBorders>
              <w:top w:val="single" w:sz="4" w:space="0" w:color="auto"/>
              <w:left w:val="single" w:sz="4" w:space="0" w:color="auto"/>
              <w:bottom w:val="single" w:sz="4" w:space="0" w:color="auto"/>
              <w:right w:val="single" w:sz="4" w:space="0" w:color="auto"/>
            </w:tcBorders>
            <w:vAlign w:val="center"/>
            <w:hideMark/>
          </w:tcPr>
          <w:p w14:paraId="0CB011B8" w14:textId="77777777" w:rsidR="00EC6510" w:rsidRPr="00EC6510" w:rsidRDefault="00EC6510" w:rsidP="00A82418">
            <w:pPr>
              <w:spacing w:line="240" w:lineRule="auto"/>
              <w:jc w:val="right"/>
              <w:rPr>
                <w:rFonts w:cs="Arial"/>
                <w:b/>
                <w:bCs/>
                <w:color w:val="000000"/>
                <w:sz w:val="20"/>
                <w:szCs w:val="20"/>
                <w14:ligatures w14:val="none"/>
              </w:rPr>
            </w:pPr>
            <w:r w:rsidRPr="00EC6510">
              <w:rPr>
                <w:rFonts w:cs="Arial"/>
                <w:b/>
                <w:bCs/>
                <w:color w:val="000000"/>
                <w:sz w:val="20"/>
                <w:szCs w:val="20"/>
                <w14:ligatures w14:val="none"/>
              </w:rPr>
              <w:t>0</w:t>
            </w:r>
          </w:p>
        </w:tc>
        <w:tc>
          <w:tcPr>
            <w:tcW w:w="529" w:type="pct"/>
            <w:tcBorders>
              <w:top w:val="single" w:sz="4" w:space="0" w:color="auto"/>
              <w:left w:val="single" w:sz="4" w:space="0" w:color="auto"/>
              <w:bottom w:val="single" w:sz="4" w:space="0" w:color="auto"/>
              <w:right w:val="single" w:sz="4" w:space="0" w:color="auto"/>
            </w:tcBorders>
            <w:vAlign w:val="center"/>
            <w:hideMark/>
          </w:tcPr>
          <w:p w14:paraId="59A4836E" w14:textId="77777777" w:rsidR="00EC6510" w:rsidRPr="00A82418" w:rsidRDefault="00EC6510" w:rsidP="00A82418">
            <w:pPr>
              <w:spacing w:line="240" w:lineRule="auto"/>
              <w:jc w:val="right"/>
              <w:rPr>
                <w:rFonts w:cs="Arial"/>
                <w:b/>
                <w:bCs/>
                <w:color w:val="000000"/>
                <w:sz w:val="20"/>
                <w:szCs w:val="20"/>
                <w14:ligatures w14:val="none"/>
              </w:rPr>
            </w:pPr>
            <w:r w:rsidRPr="00EC6510">
              <w:rPr>
                <w:rFonts w:cs="Arial"/>
                <w:b/>
                <w:bCs/>
                <w:color w:val="000000"/>
                <w:sz w:val="20"/>
                <w:szCs w:val="20"/>
                <w14:ligatures w14:val="none"/>
              </w:rPr>
              <w:t>0</w:t>
            </w:r>
          </w:p>
        </w:tc>
      </w:tr>
    </w:tbl>
    <w:p w14:paraId="58127560" w14:textId="31936F80" w:rsidR="00E36448" w:rsidRPr="00E36448" w:rsidRDefault="00E36448" w:rsidP="00E36448">
      <w:pPr>
        <w:spacing w:line="360" w:lineRule="auto"/>
        <w:jc w:val="both"/>
        <w:rPr>
          <w:rFonts w:eastAsia="Work Sans" w:cs="Arial"/>
          <w:kern w:val="2"/>
          <w:highlight w:val="yellow"/>
          <w:lang w:eastAsia="en-US"/>
        </w:rPr>
      </w:pPr>
      <w:bookmarkStart w:id="80" w:name="_Toc211201773"/>
      <w:bookmarkStart w:id="81" w:name="_Toc213158593"/>
      <w:r w:rsidRPr="00E22D7A">
        <w:rPr>
          <w:rFonts w:eastAsia="Work Sans" w:cs="Arial"/>
          <w:kern w:val="2"/>
          <w:highlight w:val="yellow"/>
          <w:lang w:eastAsia="en-US"/>
        </w:rPr>
        <w:br w:type="page"/>
      </w:r>
    </w:p>
    <w:p w14:paraId="3C80BC81" w14:textId="7AD4CE4C" w:rsidR="002E669C" w:rsidRPr="002641A0" w:rsidRDefault="004E61DC" w:rsidP="00AB4559">
      <w:pPr>
        <w:pStyle w:val="Nadpis2"/>
      </w:pPr>
      <w:bookmarkStart w:id="82" w:name="_Toc243639744"/>
      <w:bookmarkStart w:id="83" w:name="_Toc243651107"/>
      <w:r>
        <w:t xml:space="preserve">4. </w:t>
      </w:r>
      <w:r w:rsidR="002E669C" w:rsidRPr="002641A0">
        <w:t xml:space="preserve">Rozpočty rozpočtových organizácií </w:t>
      </w:r>
      <w:r w:rsidR="002E669C" w:rsidRPr="00AB4559">
        <w:t>mesta</w:t>
      </w:r>
      <w:r w:rsidR="002E669C" w:rsidRPr="002641A0">
        <w:t xml:space="preserve"> Trnava</w:t>
      </w:r>
      <w:bookmarkEnd w:id="80"/>
      <w:bookmarkEnd w:id="81"/>
      <w:bookmarkEnd w:id="82"/>
      <w:bookmarkEnd w:id="83"/>
      <w:r w:rsidR="00DE54FF">
        <w:t xml:space="preserve"> </w:t>
      </w:r>
    </w:p>
    <w:p w14:paraId="31CC7575" w14:textId="1AA8EBE9" w:rsidR="002E669C" w:rsidRDefault="002E669C" w:rsidP="00217ED6">
      <w:pPr>
        <w:spacing w:after="160"/>
        <w:rPr>
          <w:rFonts w:eastAsia="Work Sans"/>
          <w:sz w:val="20"/>
          <w:szCs w:val="20"/>
        </w:rPr>
      </w:pPr>
      <w:r w:rsidRPr="00F236CC">
        <w:t>Rozpočty rozpočtových organizácií mesta v období rokov 202</w:t>
      </w:r>
      <w:r w:rsidR="00086421">
        <w:t>4</w:t>
      </w:r>
      <w:r w:rsidRPr="00F236CC">
        <w:t xml:space="preserve"> – 202</w:t>
      </w:r>
      <w:r w:rsidR="00086421">
        <w:t>9</w:t>
      </w:r>
      <w:r w:rsidRPr="00F236CC">
        <w:t xml:space="preserve"> podľa hlavných ekonomických kategórií rozpočtovej klasifikácie</w:t>
      </w:r>
      <w:r>
        <w:t xml:space="preserve"> v</w:t>
      </w:r>
      <w:r w:rsidRPr="00853559">
        <w:rPr>
          <w:rFonts w:eastAsia="Work Sans"/>
          <w:sz w:val="20"/>
          <w:szCs w:val="20"/>
        </w:rPr>
        <w:t xml:space="preserve"> </w:t>
      </w:r>
      <w:r w:rsidR="006C088A" w:rsidRPr="006C088A">
        <w:rPr>
          <w:rFonts w:eastAsia="Work Sans"/>
          <w:caps/>
          <w:sz w:val="20"/>
          <w:szCs w:val="20"/>
        </w:rPr>
        <w:t>eur</w:t>
      </w:r>
      <w:r w:rsidRPr="00853559">
        <w:rPr>
          <w:rFonts w:eastAsia="Work Sans"/>
          <w:sz w:val="20"/>
          <w:szCs w:val="20"/>
        </w:rPr>
        <w:t>:</w:t>
      </w:r>
    </w:p>
    <w:tbl>
      <w:tblPr>
        <w:tblW w:w="10117" w:type="dxa"/>
        <w:tblCellMar>
          <w:left w:w="70" w:type="dxa"/>
          <w:right w:w="70" w:type="dxa"/>
        </w:tblCellMar>
        <w:tblLook w:val="04A0" w:firstRow="1" w:lastRow="0" w:firstColumn="1" w:lastColumn="0" w:noHBand="0" w:noVBand="1"/>
      </w:tblPr>
      <w:tblGrid>
        <w:gridCol w:w="1441"/>
        <w:gridCol w:w="930"/>
        <w:gridCol w:w="1030"/>
        <w:gridCol w:w="1030"/>
        <w:gridCol w:w="1086"/>
        <w:gridCol w:w="1308"/>
        <w:gridCol w:w="1030"/>
        <w:gridCol w:w="1030"/>
        <w:gridCol w:w="1086"/>
        <w:gridCol w:w="146"/>
      </w:tblGrid>
      <w:tr w:rsidR="00B1353E" w:rsidRPr="00B1353E" w14:paraId="133242D2" w14:textId="77777777" w:rsidTr="00864BEE">
        <w:trPr>
          <w:gridAfter w:val="1"/>
          <w:trHeight w:val="458"/>
          <w:tblHeader/>
        </w:trPr>
        <w:tc>
          <w:tcPr>
            <w:tcW w:w="1441" w:type="dxa"/>
            <w:vMerge w:val="restart"/>
            <w:tcBorders>
              <w:top w:val="single" w:sz="8" w:space="0" w:color="auto"/>
              <w:left w:val="single" w:sz="8" w:space="0" w:color="auto"/>
              <w:bottom w:val="single" w:sz="8" w:space="0" w:color="000000"/>
              <w:right w:val="single" w:sz="4" w:space="0" w:color="auto"/>
            </w:tcBorders>
            <w:shd w:val="clear" w:color="auto" w:fill="EDEDED" w:themeFill="accent3" w:themeFillTint="33"/>
            <w:vAlign w:val="center"/>
            <w:hideMark/>
          </w:tcPr>
          <w:p w14:paraId="2CE8CBB1" w14:textId="26D0AA11" w:rsidR="00B1353E" w:rsidRPr="00B1353E" w:rsidRDefault="00B1353E" w:rsidP="00B1353E">
            <w:pPr>
              <w:spacing w:line="240" w:lineRule="auto"/>
              <w:rPr>
                <w:rFonts w:cs="Arial"/>
                <w:b/>
                <w:bCs/>
                <w:color w:val="000000"/>
                <w:sz w:val="20"/>
                <w:szCs w:val="20"/>
                <w14:ligatures w14:val="none"/>
              </w:rPr>
            </w:pPr>
            <w:r w:rsidRPr="00B1353E">
              <w:rPr>
                <w:rFonts w:cs="Arial"/>
                <w:b/>
                <w:bCs/>
                <w:color w:val="000000"/>
                <w:sz w:val="20"/>
                <w:szCs w:val="20"/>
                <w14:ligatures w14:val="none"/>
              </w:rPr>
              <w:t>Rozpočtové organizácie</w:t>
            </w:r>
          </w:p>
        </w:tc>
        <w:tc>
          <w:tcPr>
            <w:tcW w:w="930" w:type="dxa"/>
            <w:vMerge w:val="restart"/>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79DB17DE" w14:textId="77777777" w:rsidR="00B1353E" w:rsidRPr="00B1353E" w:rsidRDefault="00B1353E" w:rsidP="00B1353E">
            <w:pPr>
              <w:spacing w:line="240" w:lineRule="auto"/>
              <w:jc w:val="center"/>
              <w:rPr>
                <w:rFonts w:cs="Arial"/>
                <w:b/>
                <w:bCs/>
                <w:color w:val="000000"/>
                <w:sz w:val="20"/>
                <w:szCs w:val="20"/>
                <w14:ligatures w14:val="none"/>
              </w:rPr>
            </w:pPr>
            <w:r w:rsidRPr="00B1353E">
              <w:rPr>
                <w:rFonts w:cs="Arial"/>
                <w:b/>
                <w:bCs/>
                <w:color w:val="000000"/>
                <w:sz w:val="20"/>
                <w:szCs w:val="20"/>
                <w14:ligatures w14:val="none"/>
              </w:rPr>
              <w:t xml:space="preserve"> EK</w:t>
            </w:r>
          </w:p>
        </w:tc>
        <w:tc>
          <w:tcPr>
            <w:tcW w:w="0" w:type="auto"/>
            <w:vMerge w:val="restart"/>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652FA64B" w14:textId="77777777" w:rsidR="00B1353E" w:rsidRPr="00B1353E" w:rsidRDefault="00B1353E" w:rsidP="00B1353E">
            <w:pPr>
              <w:spacing w:line="240" w:lineRule="auto"/>
              <w:jc w:val="center"/>
              <w:rPr>
                <w:rFonts w:cs="Arial"/>
                <w:b/>
                <w:bCs/>
                <w:color w:val="000000"/>
                <w:sz w:val="20"/>
                <w:szCs w:val="20"/>
                <w14:ligatures w14:val="none"/>
              </w:rPr>
            </w:pPr>
            <w:r w:rsidRPr="00B1353E">
              <w:rPr>
                <w:rFonts w:cs="Arial"/>
                <w:b/>
                <w:bCs/>
                <w:color w:val="000000"/>
                <w:sz w:val="20"/>
                <w:szCs w:val="20"/>
                <w14:ligatures w14:val="none"/>
              </w:rPr>
              <w:t>2024</w:t>
            </w:r>
          </w:p>
        </w:tc>
        <w:tc>
          <w:tcPr>
            <w:tcW w:w="0" w:type="auto"/>
            <w:vMerge w:val="restart"/>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700B74D1" w14:textId="77777777" w:rsidR="00B1353E" w:rsidRPr="00B1353E" w:rsidRDefault="00B1353E" w:rsidP="00B1353E">
            <w:pPr>
              <w:spacing w:line="240" w:lineRule="auto"/>
              <w:jc w:val="center"/>
              <w:rPr>
                <w:rFonts w:cs="Arial"/>
                <w:b/>
                <w:bCs/>
                <w:color w:val="000000"/>
                <w:sz w:val="20"/>
                <w:szCs w:val="20"/>
                <w14:ligatures w14:val="none"/>
              </w:rPr>
            </w:pPr>
            <w:r w:rsidRPr="00B1353E">
              <w:rPr>
                <w:rFonts w:cs="Arial"/>
                <w:b/>
                <w:bCs/>
                <w:color w:val="000000"/>
                <w:sz w:val="20"/>
                <w:szCs w:val="20"/>
                <w14:ligatures w14:val="none"/>
              </w:rPr>
              <w:t>2025</w:t>
            </w:r>
          </w:p>
        </w:tc>
        <w:tc>
          <w:tcPr>
            <w:tcW w:w="0" w:type="auto"/>
            <w:vMerge w:val="restart"/>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028D7382" w14:textId="77777777" w:rsidR="00B1353E" w:rsidRPr="00B1353E" w:rsidRDefault="00B1353E" w:rsidP="00B1353E">
            <w:pPr>
              <w:spacing w:line="240" w:lineRule="auto"/>
              <w:jc w:val="center"/>
              <w:rPr>
                <w:rFonts w:cs="Arial"/>
                <w:b/>
                <w:bCs/>
                <w:color w:val="000000"/>
                <w:sz w:val="20"/>
                <w:szCs w:val="20"/>
                <w14:ligatures w14:val="none"/>
              </w:rPr>
            </w:pPr>
            <w:r w:rsidRPr="00B1353E">
              <w:rPr>
                <w:rFonts w:cs="Arial"/>
                <w:b/>
                <w:bCs/>
                <w:color w:val="000000"/>
                <w:sz w:val="20"/>
                <w:szCs w:val="20"/>
                <w14:ligatures w14:val="none"/>
              </w:rPr>
              <w:t>2026</w:t>
            </w:r>
          </w:p>
        </w:tc>
        <w:tc>
          <w:tcPr>
            <w:tcW w:w="0" w:type="auto"/>
            <w:vMerge w:val="restart"/>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07950631" w14:textId="77777777" w:rsidR="00B1353E" w:rsidRPr="00B1353E" w:rsidRDefault="00B1353E" w:rsidP="00B1353E">
            <w:pPr>
              <w:spacing w:line="240" w:lineRule="auto"/>
              <w:jc w:val="center"/>
              <w:rPr>
                <w:rFonts w:cs="Arial"/>
                <w:b/>
                <w:bCs/>
                <w:color w:val="000000"/>
                <w:sz w:val="20"/>
                <w:szCs w:val="20"/>
                <w14:ligatures w14:val="none"/>
              </w:rPr>
            </w:pPr>
            <w:r w:rsidRPr="00B1353E">
              <w:rPr>
                <w:rFonts w:cs="Arial"/>
                <w:b/>
                <w:bCs/>
                <w:color w:val="000000"/>
                <w:sz w:val="20"/>
                <w:szCs w:val="20"/>
                <w14:ligatures w14:val="none"/>
              </w:rPr>
              <w:t>OS 2026</w:t>
            </w:r>
          </w:p>
        </w:tc>
        <w:tc>
          <w:tcPr>
            <w:tcW w:w="0" w:type="auto"/>
            <w:vMerge w:val="restart"/>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7B1B2F9C" w14:textId="77777777" w:rsidR="00B1353E" w:rsidRPr="00B1353E" w:rsidRDefault="00B1353E" w:rsidP="00B1353E">
            <w:pPr>
              <w:spacing w:line="240" w:lineRule="auto"/>
              <w:jc w:val="center"/>
              <w:rPr>
                <w:rFonts w:cs="Arial"/>
                <w:b/>
                <w:bCs/>
                <w:color w:val="000000"/>
                <w:sz w:val="20"/>
                <w:szCs w:val="20"/>
                <w14:ligatures w14:val="none"/>
              </w:rPr>
            </w:pPr>
            <w:r w:rsidRPr="00B1353E">
              <w:rPr>
                <w:rFonts w:cs="Arial"/>
                <w:b/>
                <w:bCs/>
                <w:color w:val="000000"/>
                <w:sz w:val="20"/>
                <w:szCs w:val="20"/>
                <w14:ligatures w14:val="none"/>
              </w:rPr>
              <w:t>2027</w:t>
            </w:r>
          </w:p>
        </w:tc>
        <w:tc>
          <w:tcPr>
            <w:tcW w:w="0" w:type="auto"/>
            <w:vMerge w:val="restart"/>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5CFE7224" w14:textId="77777777" w:rsidR="00B1353E" w:rsidRPr="00B1353E" w:rsidRDefault="00B1353E" w:rsidP="00B1353E">
            <w:pPr>
              <w:spacing w:line="240" w:lineRule="auto"/>
              <w:jc w:val="center"/>
              <w:rPr>
                <w:rFonts w:cs="Arial"/>
                <w:b/>
                <w:bCs/>
                <w:color w:val="000000"/>
                <w:sz w:val="20"/>
                <w:szCs w:val="20"/>
                <w14:ligatures w14:val="none"/>
              </w:rPr>
            </w:pPr>
            <w:r w:rsidRPr="00B1353E">
              <w:rPr>
                <w:rFonts w:cs="Arial"/>
                <w:b/>
                <w:bCs/>
                <w:color w:val="000000"/>
                <w:sz w:val="20"/>
                <w:szCs w:val="20"/>
                <w14:ligatures w14:val="none"/>
              </w:rPr>
              <w:t>2028</w:t>
            </w:r>
          </w:p>
        </w:tc>
        <w:tc>
          <w:tcPr>
            <w:tcW w:w="1086" w:type="dxa"/>
            <w:vMerge w:val="restart"/>
            <w:tcBorders>
              <w:top w:val="single" w:sz="8" w:space="0" w:color="auto"/>
              <w:left w:val="single" w:sz="4" w:space="0" w:color="auto"/>
              <w:bottom w:val="single" w:sz="8" w:space="0" w:color="000000"/>
              <w:right w:val="single" w:sz="8" w:space="0" w:color="auto"/>
            </w:tcBorders>
            <w:shd w:val="clear" w:color="auto" w:fill="EDEDED" w:themeFill="accent3" w:themeFillTint="33"/>
            <w:vAlign w:val="center"/>
            <w:hideMark/>
          </w:tcPr>
          <w:p w14:paraId="286DB129" w14:textId="77777777" w:rsidR="00B1353E" w:rsidRPr="00B1353E" w:rsidRDefault="00B1353E" w:rsidP="00B1353E">
            <w:pPr>
              <w:spacing w:line="240" w:lineRule="auto"/>
              <w:jc w:val="center"/>
              <w:rPr>
                <w:rFonts w:cs="Arial"/>
                <w:b/>
                <w:bCs/>
                <w:color w:val="000000"/>
                <w:sz w:val="20"/>
                <w:szCs w:val="20"/>
                <w14:ligatures w14:val="none"/>
              </w:rPr>
            </w:pPr>
            <w:r w:rsidRPr="00B1353E">
              <w:rPr>
                <w:rFonts w:cs="Arial"/>
                <w:b/>
                <w:bCs/>
                <w:color w:val="000000"/>
                <w:sz w:val="20"/>
                <w:szCs w:val="20"/>
                <w14:ligatures w14:val="none"/>
              </w:rPr>
              <w:t>2029</w:t>
            </w:r>
          </w:p>
        </w:tc>
      </w:tr>
      <w:tr w:rsidR="00B1353E" w:rsidRPr="00B1353E" w14:paraId="0D6C19C5" w14:textId="77777777" w:rsidTr="00864BEE">
        <w:trPr>
          <w:trHeight w:val="200"/>
          <w:tblHeader/>
        </w:trPr>
        <w:tc>
          <w:tcPr>
            <w:tcW w:w="1441" w:type="dxa"/>
            <w:vMerge/>
            <w:tcBorders>
              <w:top w:val="single" w:sz="8" w:space="0" w:color="auto"/>
              <w:left w:val="single" w:sz="8" w:space="0" w:color="auto"/>
              <w:bottom w:val="single" w:sz="8" w:space="0" w:color="000000"/>
              <w:right w:val="single" w:sz="4" w:space="0" w:color="auto"/>
            </w:tcBorders>
            <w:shd w:val="clear" w:color="auto" w:fill="EDEDED" w:themeFill="accent3" w:themeFillTint="33"/>
            <w:vAlign w:val="center"/>
            <w:hideMark/>
          </w:tcPr>
          <w:p w14:paraId="0A3A2C5D" w14:textId="77777777" w:rsidR="00B1353E" w:rsidRPr="00B1353E" w:rsidRDefault="00B1353E" w:rsidP="00B1353E">
            <w:pPr>
              <w:spacing w:line="240" w:lineRule="auto"/>
              <w:rPr>
                <w:rFonts w:cs="Arial"/>
                <w:b/>
                <w:bCs/>
                <w:color w:val="000000"/>
                <w:sz w:val="20"/>
                <w:szCs w:val="20"/>
                <w14:ligatures w14:val="none"/>
              </w:rPr>
            </w:pPr>
          </w:p>
        </w:tc>
        <w:tc>
          <w:tcPr>
            <w:tcW w:w="930" w:type="dxa"/>
            <w:vMerge/>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74C4967E" w14:textId="77777777" w:rsidR="00B1353E" w:rsidRPr="00B1353E" w:rsidRDefault="00B1353E" w:rsidP="00B1353E">
            <w:pPr>
              <w:spacing w:line="240" w:lineRule="auto"/>
              <w:rPr>
                <w:rFonts w:cs="Arial"/>
                <w:b/>
                <w:bCs/>
                <w:color w:val="000000"/>
                <w:sz w:val="20"/>
                <w:szCs w:val="20"/>
                <w14:ligatures w14:val="none"/>
              </w:rPr>
            </w:pPr>
          </w:p>
        </w:tc>
        <w:tc>
          <w:tcPr>
            <w:tcW w:w="0" w:type="auto"/>
            <w:vMerge/>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34CE4E25" w14:textId="77777777" w:rsidR="00B1353E" w:rsidRPr="00B1353E" w:rsidRDefault="00B1353E" w:rsidP="00B1353E">
            <w:pPr>
              <w:spacing w:line="240" w:lineRule="auto"/>
              <w:rPr>
                <w:rFonts w:cs="Arial"/>
                <w:b/>
                <w:bCs/>
                <w:color w:val="000000"/>
                <w:sz w:val="20"/>
                <w:szCs w:val="20"/>
                <w14:ligatures w14:val="none"/>
              </w:rPr>
            </w:pPr>
          </w:p>
        </w:tc>
        <w:tc>
          <w:tcPr>
            <w:tcW w:w="0" w:type="auto"/>
            <w:vMerge/>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6998AA58" w14:textId="77777777" w:rsidR="00B1353E" w:rsidRPr="00B1353E" w:rsidRDefault="00B1353E" w:rsidP="00B1353E">
            <w:pPr>
              <w:spacing w:line="240" w:lineRule="auto"/>
              <w:rPr>
                <w:rFonts w:cs="Arial"/>
                <w:b/>
                <w:bCs/>
                <w:color w:val="000000"/>
                <w:sz w:val="20"/>
                <w:szCs w:val="20"/>
                <w14:ligatures w14:val="none"/>
              </w:rPr>
            </w:pPr>
          </w:p>
        </w:tc>
        <w:tc>
          <w:tcPr>
            <w:tcW w:w="0" w:type="auto"/>
            <w:vMerge/>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20CBE80F" w14:textId="77777777" w:rsidR="00B1353E" w:rsidRPr="00B1353E" w:rsidRDefault="00B1353E" w:rsidP="00B1353E">
            <w:pPr>
              <w:spacing w:line="240" w:lineRule="auto"/>
              <w:rPr>
                <w:rFonts w:cs="Arial"/>
                <w:b/>
                <w:bCs/>
                <w:color w:val="000000"/>
                <w:sz w:val="20"/>
                <w:szCs w:val="20"/>
                <w14:ligatures w14:val="none"/>
              </w:rPr>
            </w:pPr>
          </w:p>
        </w:tc>
        <w:tc>
          <w:tcPr>
            <w:tcW w:w="0" w:type="auto"/>
            <w:vMerge/>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4992451D" w14:textId="77777777" w:rsidR="00B1353E" w:rsidRPr="00B1353E" w:rsidRDefault="00B1353E" w:rsidP="00B1353E">
            <w:pPr>
              <w:spacing w:line="240" w:lineRule="auto"/>
              <w:rPr>
                <w:rFonts w:cs="Arial"/>
                <w:b/>
                <w:bCs/>
                <w:color w:val="000000"/>
                <w:sz w:val="20"/>
                <w:szCs w:val="20"/>
                <w14:ligatures w14:val="none"/>
              </w:rPr>
            </w:pPr>
          </w:p>
        </w:tc>
        <w:tc>
          <w:tcPr>
            <w:tcW w:w="0" w:type="auto"/>
            <w:vMerge/>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0B72562F" w14:textId="77777777" w:rsidR="00B1353E" w:rsidRPr="00B1353E" w:rsidRDefault="00B1353E" w:rsidP="00B1353E">
            <w:pPr>
              <w:spacing w:line="240" w:lineRule="auto"/>
              <w:rPr>
                <w:rFonts w:cs="Arial"/>
                <w:b/>
                <w:bCs/>
                <w:color w:val="000000"/>
                <w:sz w:val="20"/>
                <w:szCs w:val="20"/>
                <w14:ligatures w14:val="none"/>
              </w:rPr>
            </w:pPr>
          </w:p>
        </w:tc>
        <w:tc>
          <w:tcPr>
            <w:tcW w:w="0" w:type="auto"/>
            <w:vMerge/>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3C610B16" w14:textId="77777777" w:rsidR="00B1353E" w:rsidRPr="00B1353E" w:rsidRDefault="00B1353E" w:rsidP="00B1353E">
            <w:pPr>
              <w:spacing w:line="240" w:lineRule="auto"/>
              <w:rPr>
                <w:rFonts w:cs="Arial"/>
                <w:b/>
                <w:bCs/>
                <w:color w:val="000000"/>
                <w:sz w:val="20"/>
                <w:szCs w:val="20"/>
                <w14:ligatures w14:val="none"/>
              </w:rPr>
            </w:pPr>
          </w:p>
        </w:tc>
        <w:tc>
          <w:tcPr>
            <w:tcW w:w="1086" w:type="dxa"/>
            <w:vMerge/>
            <w:tcBorders>
              <w:top w:val="single" w:sz="8" w:space="0" w:color="auto"/>
              <w:left w:val="single" w:sz="4" w:space="0" w:color="auto"/>
              <w:bottom w:val="single" w:sz="8" w:space="0" w:color="000000"/>
              <w:right w:val="single" w:sz="8" w:space="0" w:color="auto"/>
            </w:tcBorders>
            <w:shd w:val="clear" w:color="auto" w:fill="EDEDED" w:themeFill="accent3" w:themeFillTint="33"/>
            <w:vAlign w:val="center"/>
            <w:hideMark/>
          </w:tcPr>
          <w:p w14:paraId="71F325CD" w14:textId="77777777" w:rsidR="00B1353E" w:rsidRPr="00B1353E" w:rsidRDefault="00B1353E" w:rsidP="00B1353E">
            <w:pPr>
              <w:spacing w:line="240" w:lineRule="auto"/>
              <w:rPr>
                <w:rFonts w:cs="Arial"/>
                <w:b/>
                <w:bCs/>
                <w:color w:val="000000"/>
                <w:sz w:val="20"/>
                <w:szCs w:val="20"/>
                <w14:ligatures w14:val="none"/>
              </w:rPr>
            </w:pPr>
          </w:p>
        </w:tc>
        <w:tc>
          <w:tcPr>
            <w:tcW w:w="0" w:type="auto"/>
            <w:tcBorders>
              <w:top w:val="nil"/>
              <w:left w:val="nil"/>
              <w:bottom w:val="nil"/>
              <w:right w:val="nil"/>
            </w:tcBorders>
            <w:noWrap/>
            <w:vAlign w:val="bottom"/>
            <w:hideMark/>
          </w:tcPr>
          <w:p w14:paraId="17FE2F5F" w14:textId="77777777" w:rsidR="00B1353E" w:rsidRPr="00B1353E" w:rsidRDefault="00B1353E" w:rsidP="00B1353E">
            <w:pPr>
              <w:spacing w:line="240" w:lineRule="auto"/>
              <w:jc w:val="center"/>
              <w:rPr>
                <w:rFonts w:cs="Arial"/>
                <w:b/>
                <w:bCs/>
                <w:color w:val="000000"/>
                <w:sz w:val="20"/>
                <w:szCs w:val="20"/>
                <w14:ligatures w14:val="none"/>
              </w:rPr>
            </w:pPr>
          </w:p>
        </w:tc>
      </w:tr>
      <w:tr w:rsidR="00B1353E" w:rsidRPr="00B1353E" w14:paraId="5C3C98F1" w14:textId="77777777" w:rsidTr="00864BEE">
        <w:trPr>
          <w:trHeight w:val="211"/>
          <w:tblHeader/>
        </w:trPr>
        <w:tc>
          <w:tcPr>
            <w:tcW w:w="1441" w:type="dxa"/>
            <w:vMerge/>
            <w:tcBorders>
              <w:top w:val="single" w:sz="8" w:space="0" w:color="auto"/>
              <w:left w:val="single" w:sz="8" w:space="0" w:color="auto"/>
              <w:bottom w:val="single" w:sz="8" w:space="0" w:color="000000"/>
              <w:right w:val="single" w:sz="4" w:space="0" w:color="auto"/>
            </w:tcBorders>
            <w:shd w:val="clear" w:color="auto" w:fill="EDEDED" w:themeFill="accent3" w:themeFillTint="33"/>
            <w:vAlign w:val="center"/>
            <w:hideMark/>
          </w:tcPr>
          <w:p w14:paraId="07254E45" w14:textId="77777777" w:rsidR="00B1353E" w:rsidRPr="00B1353E" w:rsidRDefault="00B1353E" w:rsidP="00B1353E">
            <w:pPr>
              <w:spacing w:line="240" w:lineRule="auto"/>
              <w:rPr>
                <w:rFonts w:cs="Arial"/>
                <w:b/>
                <w:bCs/>
                <w:color w:val="000000"/>
                <w:sz w:val="20"/>
                <w:szCs w:val="20"/>
                <w14:ligatures w14:val="none"/>
              </w:rPr>
            </w:pPr>
          </w:p>
        </w:tc>
        <w:tc>
          <w:tcPr>
            <w:tcW w:w="930" w:type="dxa"/>
            <w:vMerge/>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3D386D48" w14:textId="77777777" w:rsidR="00B1353E" w:rsidRPr="00B1353E" w:rsidRDefault="00B1353E" w:rsidP="00B1353E">
            <w:pPr>
              <w:spacing w:line="240" w:lineRule="auto"/>
              <w:rPr>
                <w:rFonts w:cs="Arial"/>
                <w:b/>
                <w:bCs/>
                <w:color w:val="000000"/>
                <w:sz w:val="20"/>
                <w:szCs w:val="20"/>
                <w14:ligatures w14:val="none"/>
              </w:rPr>
            </w:pPr>
          </w:p>
        </w:tc>
        <w:tc>
          <w:tcPr>
            <w:tcW w:w="0" w:type="auto"/>
            <w:vMerge/>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38C5302F" w14:textId="77777777" w:rsidR="00B1353E" w:rsidRPr="00B1353E" w:rsidRDefault="00B1353E" w:rsidP="00B1353E">
            <w:pPr>
              <w:spacing w:line="240" w:lineRule="auto"/>
              <w:rPr>
                <w:rFonts w:cs="Arial"/>
                <w:b/>
                <w:bCs/>
                <w:color w:val="000000"/>
                <w:sz w:val="20"/>
                <w:szCs w:val="20"/>
                <w14:ligatures w14:val="none"/>
              </w:rPr>
            </w:pPr>
          </w:p>
        </w:tc>
        <w:tc>
          <w:tcPr>
            <w:tcW w:w="0" w:type="auto"/>
            <w:vMerge/>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7FD64A6B" w14:textId="77777777" w:rsidR="00B1353E" w:rsidRPr="00B1353E" w:rsidRDefault="00B1353E" w:rsidP="00B1353E">
            <w:pPr>
              <w:spacing w:line="240" w:lineRule="auto"/>
              <w:rPr>
                <w:rFonts w:cs="Arial"/>
                <w:b/>
                <w:bCs/>
                <w:color w:val="000000"/>
                <w:sz w:val="20"/>
                <w:szCs w:val="20"/>
                <w14:ligatures w14:val="none"/>
              </w:rPr>
            </w:pPr>
          </w:p>
        </w:tc>
        <w:tc>
          <w:tcPr>
            <w:tcW w:w="0" w:type="auto"/>
            <w:vMerge/>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5AF1F8C9" w14:textId="77777777" w:rsidR="00B1353E" w:rsidRPr="00B1353E" w:rsidRDefault="00B1353E" w:rsidP="00B1353E">
            <w:pPr>
              <w:spacing w:line="240" w:lineRule="auto"/>
              <w:rPr>
                <w:rFonts w:cs="Arial"/>
                <w:b/>
                <w:bCs/>
                <w:color w:val="000000"/>
                <w:sz w:val="20"/>
                <w:szCs w:val="20"/>
                <w14:ligatures w14:val="none"/>
              </w:rPr>
            </w:pPr>
          </w:p>
        </w:tc>
        <w:tc>
          <w:tcPr>
            <w:tcW w:w="0" w:type="auto"/>
            <w:vMerge/>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0FE21210" w14:textId="77777777" w:rsidR="00B1353E" w:rsidRPr="00B1353E" w:rsidRDefault="00B1353E" w:rsidP="00B1353E">
            <w:pPr>
              <w:spacing w:line="240" w:lineRule="auto"/>
              <w:rPr>
                <w:rFonts w:cs="Arial"/>
                <w:b/>
                <w:bCs/>
                <w:color w:val="000000"/>
                <w:sz w:val="20"/>
                <w:szCs w:val="20"/>
                <w14:ligatures w14:val="none"/>
              </w:rPr>
            </w:pPr>
          </w:p>
        </w:tc>
        <w:tc>
          <w:tcPr>
            <w:tcW w:w="0" w:type="auto"/>
            <w:vMerge/>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6EDB9786" w14:textId="77777777" w:rsidR="00B1353E" w:rsidRPr="00B1353E" w:rsidRDefault="00B1353E" w:rsidP="00B1353E">
            <w:pPr>
              <w:spacing w:line="240" w:lineRule="auto"/>
              <w:rPr>
                <w:rFonts w:cs="Arial"/>
                <w:b/>
                <w:bCs/>
                <w:color w:val="000000"/>
                <w:sz w:val="20"/>
                <w:szCs w:val="20"/>
                <w14:ligatures w14:val="none"/>
              </w:rPr>
            </w:pPr>
          </w:p>
        </w:tc>
        <w:tc>
          <w:tcPr>
            <w:tcW w:w="0" w:type="auto"/>
            <w:vMerge/>
            <w:tcBorders>
              <w:top w:val="single" w:sz="8" w:space="0" w:color="auto"/>
              <w:left w:val="single" w:sz="4" w:space="0" w:color="auto"/>
              <w:bottom w:val="single" w:sz="8" w:space="0" w:color="000000"/>
              <w:right w:val="single" w:sz="4" w:space="0" w:color="auto"/>
            </w:tcBorders>
            <w:shd w:val="clear" w:color="auto" w:fill="EDEDED" w:themeFill="accent3" w:themeFillTint="33"/>
            <w:vAlign w:val="center"/>
            <w:hideMark/>
          </w:tcPr>
          <w:p w14:paraId="7950D3DB" w14:textId="77777777" w:rsidR="00B1353E" w:rsidRPr="00B1353E" w:rsidRDefault="00B1353E" w:rsidP="00B1353E">
            <w:pPr>
              <w:spacing w:line="240" w:lineRule="auto"/>
              <w:rPr>
                <w:rFonts w:cs="Arial"/>
                <w:b/>
                <w:bCs/>
                <w:color w:val="000000"/>
                <w:sz w:val="20"/>
                <w:szCs w:val="20"/>
                <w14:ligatures w14:val="none"/>
              </w:rPr>
            </w:pPr>
          </w:p>
        </w:tc>
        <w:tc>
          <w:tcPr>
            <w:tcW w:w="1086" w:type="dxa"/>
            <w:vMerge/>
            <w:tcBorders>
              <w:top w:val="single" w:sz="8" w:space="0" w:color="auto"/>
              <w:left w:val="single" w:sz="4" w:space="0" w:color="auto"/>
              <w:bottom w:val="single" w:sz="8" w:space="0" w:color="000000"/>
              <w:right w:val="single" w:sz="8" w:space="0" w:color="auto"/>
            </w:tcBorders>
            <w:shd w:val="clear" w:color="auto" w:fill="EDEDED" w:themeFill="accent3" w:themeFillTint="33"/>
            <w:vAlign w:val="center"/>
            <w:hideMark/>
          </w:tcPr>
          <w:p w14:paraId="2CDC7338" w14:textId="77777777" w:rsidR="00B1353E" w:rsidRPr="00B1353E" w:rsidRDefault="00B1353E" w:rsidP="00B1353E">
            <w:pPr>
              <w:spacing w:line="240" w:lineRule="auto"/>
              <w:rPr>
                <w:rFonts w:cs="Arial"/>
                <w:b/>
                <w:bCs/>
                <w:color w:val="000000"/>
                <w:sz w:val="20"/>
                <w:szCs w:val="20"/>
                <w14:ligatures w14:val="none"/>
              </w:rPr>
            </w:pPr>
          </w:p>
        </w:tc>
        <w:tc>
          <w:tcPr>
            <w:tcW w:w="0" w:type="auto"/>
            <w:tcBorders>
              <w:top w:val="nil"/>
              <w:left w:val="nil"/>
              <w:bottom w:val="nil"/>
              <w:right w:val="nil"/>
            </w:tcBorders>
            <w:noWrap/>
            <w:vAlign w:val="bottom"/>
            <w:hideMark/>
          </w:tcPr>
          <w:p w14:paraId="203CEC29"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3C17910B" w14:textId="77777777" w:rsidTr="00864BEE">
        <w:trPr>
          <w:trHeight w:val="261"/>
        </w:trPr>
        <w:tc>
          <w:tcPr>
            <w:tcW w:w="1441" w:type="dxa"/>
            <w:vMerge w:val="restart"/>
            <w:tcBorders>
              <w:top w:val="nil"/>
              <w:left w:val="single" w:sz="8" w:space="0" w:color="auto"/>
              <w:bottom w:val="single" w:sz="8" w:space="0" w:color="000000"/>
              <w:right w:val="single" w:sz="4" w:space="0" w:color="auto"/>
            </w:tcBorders>
            <w:shd w:val="clear" w:color="000000" w:fill="FFFFFF"/>
            <w:vAlign w:val="center"/>
            <w:hideMark/>
          </w:tcPr>
          <w:p w14:paraId="1BC42A4C" w14:textId="77777777" w:rsidR="00B1353E" w:rsidRPr="00B1353E" w:rsidRDefault="00B1353E" w:rsidP="00B1353E">
            <w:pPr>
              <w:spacing w:line="240" w:lineRule="auto"/>
              <w:rPr>
                <w:rFonts w:cs="Arial"/>
                <w:b/>
                <w:bCs/>
                <w:color w:val="000000"/>
                <w:sz w:val="20"/>
                <w:szCs w:val="20"/>
                <w14:ligatures w14:val="none"/>
              </w:rPr>
            </w:pPr>
            <w:r w:rsidRPr="00B1353E">
              <w:rPr>
                <w:rFonts w:cs="Arial"/>
                <w:b/>
                <w:bCs/>
                <w:color w:val="000000"/>
                <w:sz w:val="20"/>
                <w:szCs w:val="20"/>
                <w14:ligatures w14:val="none"/>
              </w:rPr>
              <w:t>ZŠ s MŠ Andreja Kubinu 34</w:t>
            </w:r>
          </w:p>
        </w:tc>
        <w:tc>
          <w:tcPr>
            <w:tcW w:w="930" w:type="dxa"/>
            <w:tcBorders>
              <w:top w:val="nil"/>
              <w:left w:val="nil"/>
              <w:bottom w:val="single" w:sz="4" w:space="0" w:color="auto"/>
              <w:right w:val="nil"/>
            </w:tcBorders>
            <w:shd w:val="clear" w:color="000000" w:fill="FFFFFF"/>
            <w:noWrap/>
            <w:vAlign w:val="center"/>
            <w:hideMark/>
          </w:tcPr>
          <w:p w14:paraId="4F9769CB"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200</w:t>
            </w:r>
          </w:p>
        </w:tc>
        <w:tc>
          <w:tcPr>
            <w:tcW w:w="0" w:type="auto"/>
            <w:tcBorders>
              <w:top w:val="nil"/>
              <w:left w:val="single" w:sz="4" w:space="0" w:color="auto"/>
              <w:bottom w:val="single" w:sz="4" w:space="0" w:color="auto"/>
              <w:right w:val="nil"/>
            </w:tcBorders>
            <w:shd w:val="clear" w:color="000000" w:fill="FFFFFF"/>
            <w:noWrap/>
            <w:vAlign w:val="center"/>
            <w:hideMark/>
          </w:tcPr>
          <w:p w14:paraId="7EC275D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206 689</w:t>
            </w:r>
          </w:p>
        </w:tc>
        <w:tc>
          <w:tcPr>
            <w:tcW w:w="0" w:type="auto"/>
            <w:tcBorders>
              <w:top w:val="nil"/>
              <w:left w:val="single" w:sz="4" w:space="0" w:color="auto"/>
              <w:bottom w:val="single" w:sz="4" w:space="0" w:color="auto"/>
              <w:right w:val="nil"/>
            </w:tcBorders>
            <w:shd w:val="clear" w:color="000000" w:fill="FFFFFF"/>
            <w:noWrap/>
            <w:vAlign w:val="center"/>
            <w:hideMark/>
          </w:tcPr>
          <w:p w14:paraId="052EFAC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207 622</w:t>
            </w:r>
          </w:p>
        </w:tc>
        <w:tc>
          <w:tcPr>
            <w:tcW w:w="0" w:type="auto"/>
            <w:tcBorders>
              <w:top w:val="nil"/>
              <w:left w:val="single" w:sz="4" w:space="0" w:color="auto"/>
              <w:bottom w:val="single" w:sz="4" w:space="0" w:color="auto"/>
              <w:right w:val="nil"/>
            </w:tcBorders>
            <w:shd w:val="clear" w:color="000000" w:fill="FFFFFF"/>
            <w:noWrap/>
            <w:vAlign w:val="center"/>
            <w:hideMark/>
          </w:tcPr>
          <w:p w14:paraId="7657063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215 415</w:t>
            </w:r>
          </w:p>
        </w:tc>
        <w:tc>
          <w:tcPr>
            <w:tcW w:w="0" w:type="auto"/>
            <w:tcBorders>
              <w:top w:val="nil"/>
              <w:left w:val="single" w:sz="4" w:space="0" w:color="auto"/>
              <w:bottom w:val="single" w:sz="4" w:space="0" w:color="auto"/>
              <w:right w:val="nil"/>
            </w:tcBorders>
            <w:shd w:val="clear" w:color="000000" w:fill="FFFFFF"/>
            <w:noWrap/>
            <w:vAlign w:val="center"/>
            <w:hideMark/>
          </w:tcPr>
          <w:p w14:paraId="03977EF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216 753</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5EDDEA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187 514</w:t>
            </w:r>
          </w:p>
        </w:tc>
        <w:tc>
          <w:tcPr>
            <w:tcW w:w="0" w:type="auto"/>
            <w:tcBorders>
              <w:top w:val="nil"/>
              <w:left w:val="nil"/>
              <w:bottom w:val="single" w:sz="4" w:space="0" w:color="auto"/>
              <w:right w:val="single" w:sz="4" w:space="0" w:color="auto"/>
            </w:tcBorders>
            <w:shd w:val="clear" w:color="000000" w:fill="FFFFFF"/>
            <w:noWrap/>
            <w:vAlign w:val="center"/>
            <w:hideMark/>
          </w:tcPr>
          <w:p w14:paraId="7183BD9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187 514</w:t>
            </w:r>
          </w:p>
        </w:tc>
        <w:tc>
          <w:tcPr>
            <w:tcW w:w="1086" w:type="dxa"/>
            <w:tcBorders>
              <w:top w:val="nil"/>
              <w:left w:val="nil"/>
              <w:bottom w:val="single" w:sz="4" w:space="0" w:color="auto"/>
              <w:right w:val="single" w:sz="8" w:space="0" w:color="auto"/>
            </w:tcBorders>
            <w:shd w:val="clear" w:color="000000" w:fill="FFFFFF"/>
            <w:noWrap/>
            <w:vAlign w:val="center"/>
            <w:hideMark/>
          </w:tcPr>
          <w:p w14:paraId="660CBBD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187 514</w:t>
            </w:r>
          </w:p>
        </w:tc>
        <w:tc>
          <w:tcPr>
            <w:tcW w:w="0" w:type="auto"/>
            <w:vAlign w:val="center"/>
            <w:hideMark/>
          </w:tcPr>
          <w:p w14:paraId="118F28A9"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5299D8B0"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6F242EEE"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5A295BCB"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7FB353F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2 452</w:t>
            </w:r>
          </w:p>
        </w:tc>
        <w:tc>
          <w:tcPr>
            <w:tcW w:w="0" w:type="auto"/>
            <w:tcBorders>
              <w:top w:val="nil"/>
              <w:left w:val="nil"/>
              <w:bottom w:val="single" w:sz="4" w:space="0" w:color="auto"/>
              <w:right w:val="single" w:sz="4" w:space="0" w:color="auto"/>
            </w:tcBorders>
            <w:shd w:val="clear" w:color="000000" w:fill="FFFFFF"/>
            <w:noWrap/>
            <w:vAlign w:val="center"/>
            <w:hideMark/>
          </w:tcPr>
          <w:p w14:paraId="1DA9D13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5 800</w:t>
            </w:r>
          </w:p>
        </w:tc>
        <w:tc>
          <w:tcPr>
            <w:tcW w:w="0" w:type="auto"/>
            <w:tcBorders>
              <w:top w:val="nil"/>
              <w:left w:val="nil"/>
              <w:bottom w:val="single" w:sz="4" w:space="0" w:color="auto"/>
              <w:right w:val="single" w:sz="4" w:space="0" w:color="auto"/>
            </w:tcBorders>
            <w:shd w:val="clear" w:color="000000" w:fill="FFFFFF"/>
            <w:noWrap/>
            <w:vAlign w:val="center"/>
            <w:hideMark/>
          </w:tcPr>
          <w:p w14:paraId="16CB65A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40850A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4 951</w:t>
            </w:r>
          </w:p>
        </w:tc>
        <w:tc>
          <w:tcPr>
            <w:tcW w:w="0" w:type="auto"/>
            <w:tcBorders>
              <w:top w:val="nil"/>
              <w:left w:val="nil"/>
              <w:bottom w:val="single" w:sz="4" w:space="0" w:color="auto"/>
              <w:right w:val="single" w:sz="4" w:space="0" w:color="auto"/>
            </w:tcBorders>
            <w:shd w:val="clear" w:color="000000" w:fill="FFFFFF"/>
            <w:noWrap/>
            <w:vAlign w:val="center"/>
            <w:hideMark/>
          </w:tcPr>
          <w:p w14:paraId="1E0ACFF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FD9F50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0799D86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340F8624"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41947473" w14:textId="77777777" w:rsidTr="00864BEE">
        <w:trPr>
          <w:trHeight w:val="271"/>
        </w:trPr>
        <w:tc>
          <w:tcPr>
            <w:tcW w:w="1441" w:type="dxa"/>
            <w:vMerge/>
            <w:tcBorders>
              <w:top w:val="nil"/>
              <w:left w:val="single" w:sz="8" w:space="0" w:color="auto"/>
              <w:bottom w:val="single" w:sz="8" w:space="0" w:color="000000"/>
              <w:right w:val="single" w:sz="4" w:space="0" w:color="auto"/>
            </w:tcBorders>
            <w:vAlign w:val="center"/>
            <w:hideMark/>
          </w:tcPr>
          <w:p w14:paraId="731AA7F5"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auto" w:fill="EDEDED" w:themeFill="accent3" w:themeFillTint="33"/>
            <w:noWrap/>
            <w:vAlign w:val="center"/>
            <w:hideMark/>
          </w:tcPr>
          <w:p w14:paraId="60AA61E8"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príjmy spolu</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037ADD8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209 141</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1B9101C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213 421</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24FEB7B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215 415</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5ADAC1B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221 704</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154597D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187 514</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29DDF1B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187 514</w:t>
            </w:r>
          </w:p>
        </w:tc>
        <w:tc>
          <w:tcPr>
            <w:tcW w:w="1086" w:type="dxa"/>
            <w:tcBorders>
              <w:top w:val="nil"/>
              <w:left w:val="nil"/>
              <w:bottom w:val="single" w:sz="4" w:space="0" w:color="auto"/>
              <w:right w:val="single" w:sz="8" w:space="0" w:color="auto"/>
            </w:tcBorders>
            <w:shd w:val="clear" w:color="auto" w:fill="EDEDED" w:themeFill="accent3" w:themeFillTint="33"/>
            <w:noWrap/>
            <w:vAlign w:val="center"/>
            <w:hideMark/>
          </w:tcPr>
          <w:p w14:paraId="428EA33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187 514</w:t>
            </w:r>
          </w:p>
        </w:tc>
        <w:tc>
          <w:tcPr>
            <w:tcW w:w="0" w:type="auto"/>
            <w:vAlign w:val="center"/>
            <w:hideMark/>
          </w:tcPr>
          <w:p w14:paraId="7518557C"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12FA2F97"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77444A19"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11DB979F"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600</w:t>
            </w:r>
          </w:p>
        </w:tc>
        <w:tc>
          <w:tcPr>
            <w:tcW w:w="0" w:type="auto"/>
            <w:tcBorders>
              <w:top w:val="nil"/>
              <w:left w:val="nil"/>
              <w:bottom w:val="single" w:sz="4" w:space="0" w:color="auto"/>
              <w:right w:val="single" w:sz="4" w:space="0" w:color="auto"/>
            </w:tcBorders>
            <w:shd w:val="clear" w:color="000000" w:fill="FFFFFF"/>
            <w:noWrap/>
            <w:vAlign w:val="center"/>
            <w:hideMark/>
          </w:tcPr>
          <w:p w14:paraId="3054700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3 045 231</w:t>
            </w:r>
          </w:p>
        </w:tc>
        <w:tc>
          <w:tcPr>
            <w:tcW w:w="0" w:type="auto"/>
            <w:tcBorders>
              <w:top w:val="nil"/>
              <w:left w:val="nil"/>
              <w:bottom w:val="single" w:sz="4" w:space="0" w:color="auto"/>
              <w:right w:val="single" w:sz="4" w:space="0" w:color="auto"/>
            </w:tcBorders>
            <w:shd w:val="clear" w:color="000000" w:fill="FFFFFF"/>
            <w:noWrap/>
            <w:vAlign w:val="center"/>
            <w:hideMark/>
          </w:tcPr>
          <w:p w14:paraId="325A780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3 303 505</w:t>
            </w:r>
          </w:p>
        </w:tc>
        <w:tc>
          <w:tcPr>
            <w:tcW w:w="0" w:type="auto"/>
            <w:tcBorders>
              <w:top w:val="nil"/>
              <w:left w:val="nil"/>
              <w:bottom w:val="single" w:sz="4" w:space="0" w:color="auto"/>
              <w:right w:val="single" w:sz="4" w:space="0" w:color="auto"/>
            </w:tcBorders>
            <w:shd w:val="clear" w:color="000000" w:fill="FFFFFF"/>
            <w:noWrap/>
            <w:vAlign w:val="center"/>
            <w:hideMark/>
          </w:tcPr>
          <w:p w14:paraId="53BBD3A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2 661 455</w:t>
            </w:r>
          </w:p>
        </w:tc>
        <w:tc>
          <w:tcPr>
            <w:tcW w:w="0" w:type="auto"/>
            <w:tcBorders>
              <w:top w:val="nil"/>
              <w:left w:val="nil"/>
              <w:bottom w:val="single" w:sz="4" w:space="0" w:color="auto"/>
              <w:right w:val="single" w:sz="4" w:space="0" w:color="auto"/>
            </w:tcBorders>
            <w:shd w:val="clear" w:color="000000" w:fill="FFFFFF"/>
            <w:noWrap/>
            <w:vAlign w:val="center"/>
            <w:hideMark/>
          </w:tcPr>
          <w:p w14:paraId="67B3741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3 536 471</w:t>
            </w:r>
          </w:p>
        </w:tc>
        <w:tc>
          <w:tcPr>
            <w:tcW w:w="0" w:type="auto"/>
            <w:tcBorders>
              <w:top w:val="nil"/>
              <w:left w:val="nil"/>
              <w:bottom w:val="single" w:sz="4" w:space="0" w:color="auto"/>
              <w:right w:val="single" w:sz="4" w:space="0" w:color="auto"/>
            </w:tcBorders>
            <w:shd w:val="clear" w:color="000000" w:fill="FFFFFF"/>
            <w:noWrap/>
            <w:vAlign w:val="center"/>
            <w:hideMark/>
          </w:tcPr>
          <w:p w14:paraId="6A79D96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2 874 313</w:t>
            </w:r>
          </w:p>
        </w:tc>
        <w:tc>
          <w:tcPr>
            <w:tcW w:w="0" w:type="auto"/>
            <w:tcBorders>
              <w:top w:val="nil"/>
              <w:left w:val="nil"/>
              <w:bottom w:val="single" w:sz="4" w:space="0" w:color="auto"/>
              <w:right w:val="single" w:sz="4" w:space="0" w:color="auto"/>
            </w:tcBorders>
            <w:shd w:val="clear" w:color="000000" w:fill="FFFFFF"/>
            <w:noWrap/>
            <w:vAlign w:val="center"/>
            <w:hideMark/>
          </w:tcPr>
          <w:p w14:paraId="5F95CA4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2 874 313</w:t>
            </w:r>
          </w:p>
        </w:tc>
        <w:tc>
          <w:tcPr>
            <w:tcW w:w="1086" w:type="dxa"/>
            <w:tcBorders>
              <w:top w:val="nil"/>
              <w:left w:val="nil"/>
              <w:bottom w:val="single" w:sz="4" w:space="0" w:color="auto"/>
              <w:right w:val="single" w:sz="8" w:space="0" w:color="auto"/>
            </w:tcBorders>
            <w:shd w:val="clear" w:color="000000" w:fill="FFFFFF"/>
            <w:noWrap/>
            <w:vAlign w:val="center"/>
            <w:hideMark/>
          </w:tcPr>
          <w:p w14:paraId="107D4CA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2 874 313</w:t>
            </w:r>
          </w:p>
        </w:tc>
        <w:tc>
          <w:tcPr>
            <w:tcW w:w="0" w:type="auto"/>
            <w:vAlign w:val="center"/>
            <w:hideMark/>
          </w:tcPr>
          <w:p w14:paraId="31F15943"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5383F863"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23007BF0"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649F75FC"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700</w:t>
            </w:r>
          </w:p>
        </w:tc>
        <w:tc>
          <w:tcPr>
            <w:tcW w:w="0" w:type="auto"/>
            <w:tcBorders>
              <w:top w:val="nil"/>
              <w:left w:val="nil"/>
              <w:bottom w:val="single" w:sz="4" w:space="0" w:color="auto"/>
              <w:right w:val="single" w:sz="4" w:space="0" w:color="auto"/>
            </w:tcBorders>
            <w:shd w:val="clear" w:color="000000" w:fill="FFFFFF"/>
            <w:noWrap/>
            <w:vAlign w:val="center"/>
            <w:hideMark/>
          </w:tcPr>
          <w:p w14:paraId="547E2F8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76 720</w:t>
            </w:r>
          </w:p>
        </w:tc>
        <w:tc>
          <w:tcPr>
            <w:tcW w:w="0" w:type="auto"/>
            <w:tcBorders>
              <w:top w:val="nil"/>
              <w:left w:val="nil"/>
              <w:bottom w:val="single" w:sz="4" w:space="0" w:color="auto"/>
              <w:right w:val="single" w:sz="4" w:space="0" w:color="auto"/>
            </w:tcBorders>
            <w:shd w:val="clear" w:color="000000" w:fill="FFFFFF"/>
            <w:noWrap/>
            <w:vAlign w:val="center"/>
            <w:hideMark/>
          </w:tcPr>
          <w:p w14:paraId="07F2D00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2 571</w:t>
            </w:r>
          </w:p>
        </w:tc>
        <w:tc>
          <w:tcPr>
            <w:tcW w:w="0" w:type="auto"/>
            <w:tcBorders>
              <w:top w:val="nil"/>
              <w:left w:val="nil"/>
              <w:bottom w:val="single" w:sz="4" w:space="0" w:color="auto"/>
              <w:right w:val="single" w:sz="4" w:space="0" w:color="auto"/>
            </w:tcBorders>
            <w:shd w:val="clear" w:color="000000" w:fill="FFFFFF"/>
            <w:noWrap/>
            <w:vAlign w:val="center"/>
            <w:hideMark/>
          </w:tcPr>
          <w:p w14:paraId="0923389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73DE9F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D459A0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232A43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2BD3534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652EE7EA"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7EEAF5F9" w14:textId="77777777" w:rsidTr="00864BEE">
        <w:trPr>
          <w:trHeight w:val="271"/>
        </w:trPr>
        <w:tc>
          <w:tcPr>
            <w:tcW w:w="1441" w:type="dxa"/>
            <w:vMerge/>
            <w:tcBorders>
              <w:top w:val="nil"/>
              <w:left w:val="single" w:sz="8" w:space="0" w:color="auto"/>
              <w:bottom w:val="single" w:sz="8" w:space="0" w:color="000000"/>
              <w:right w:val="single" w:sz="4" w:space="0" w:color="auto"/>
            </w:tcBorders>
            <w:vAlign w:val="center"/>
            <w:hideMark/>
          </w:tcPr>
          <w:p w14:paraId="08DCDBE3"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8" w:space="0" w:color="auto"/>
              <w:right w:val="single" w:sz="4" w:space="0" w:color="auto"/>
            </w:tcBorders>
            <w:shd w:val="clear" w:color="auto" w:fill="EDEDED" w:themeFill="accent3" w:themeFillTint="33"/>
            <w:noWrap/>
            <w:vAlign w:val="center"/>
            <w:hideMark/>
          </w:tcPr>
          <w:p w14:paraId="1BEC58DA"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výdavky spolu</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55195E5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3 121 951</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494408F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3 306 076</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5218C6C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2 661 455</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1B8E41A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3 536 471</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3B7914C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2 874 313</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2F1E2AB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2 874 313</w:t>
            </w:r>
          </w:p>
        </w:tc>
        <w:tc>
          <w:tcPr>
            <w:tcW w:w="1086" w:type="dxa"/>
            <w:tcBorders>
              <w:top w:val="nil"/>
              <w:left w:val="nil"/>
              <w:bottom w:val="single" w:sz="8" w:space="0" w:color="auto"/>
              <w:right w:val="single" w:sz="8" w:space="0" w:color="auto"/>
            </w:tcBorders>
            <w:shd w:val="clear" w:color="auto" w:fill="EDEDED" w:themeFill="accent3" w:themeFillTint="33"/>
            <w:noWrap/>
            <w:vAlign w:val="center"/>
            <w:hideMark/>
          </w:tcPr>
          <w:p w14:paraId="3358CEC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2 874 313</w:t>
            </w:r>
          </w:p>
        </w:tc>
        <w:tc>
          <w:tcPr>
            <w:tcW w:w="0" w:type="auto"/>
            <w:vAlign w:val="center"/>
            <w:hideMark/>
          </w:tcPr>
          <w:p w14:paraId="710243AB"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6587791E" w14:textId="77777777" w:rsidTr="00864BEE">
        <w:trPr>
          <w:trHeight w:val="261"/>
        </w:trPr>
        <w:tc>
          <w:tcPr>
            <w:tcW w:w="1441" w:type="dxa"/>
            <w:vMerge w:val="restart"/>
            <w:tcBorders>
              <w:top w:val="nil"/>
              <w:left w:val="single" w:sz="8" w:space="0" w:color="auto"/>
              <w:bottom w:val="single" w:sz="8" w:space="0" w:color="000000"/>
              <w:right w:val="single" w:sz="4" w:space="0" w:color="auto"/>
            </w:tcBorders>
            <w:shd w:val="clear" w:color="000000" w:fill="FFFFFF"/>
            <w:vAlign w:val="center"/>
            <w:hideMark/>
          </w:tcPr>
          <w:p w14:paraId="16EB3F3B" w14:textId="77777777" w:rsidR="00B1353E" w:rsidRPr="00B1353E" w:rsidRDefault="00B1353E" w:rsidP="00B1353E">
            <w:pPr>
              <w:spacing w:line="240" w:lineRule="auto"/>
              <w:rPr>
                <w:rFonts w:cs="Arial"/>
                <w:b/>
                <w:bCs/>
                <w:color w:val="000000"/>
                <w:sz w:val="20"/>
                <w:szCs w:val="20"/>
                <w14:ligatures w14:val="none"/>
              </w:rPr>
            </w:pPr>
            <w:r w:rsidRPr="00B1353E">
              <w:rPr>
                <w:rFonts w:cs="Arial"/>
                <w:b/>
                <w:bCs/>
                <w:color w:val="000000"/>
                <w:sz w:val="20"/>
                <w:szCs w:val="20"/>
                <w14:ligatures w14:val="none"/>
              </w:rPr>
              <w:t>ZŠ s MŠ Atómova 1</w:t>
            </w:r>
          </w:p>
        </w:tc>
        <w:tc>
          <w:tcPr>
            <w:tcW w:w="930" w:type="dxa"/>
            <w:tcBorders>
              <w:top w:val="nil"/>
              <w:left w:val="nil"/>
              <w:bottom w:val="single" w:sz="4" w:space="0" w:color="auto"/>
              <w:right w:val="nil"/>
            </w:tcBorders>
            <w:shd w:val="clear" w:color="000000" w:fill="FFFFFF"/>
            <w:noWrap/>
            <w:vAlign w:val="center"/>
            <w:hideMark/>
          </w:tcPr>
          <w:p w14:paraId="59E571F4"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200</w:t>
            </w:r>
          </w:p>
        </w:tc>
        <w:tc>
          <w:tcPr>
            <w:tcW w:w="0" w:type="auto"/>
            <w:tcBorders>
              <w:top w:val="nil"/>
              <w:left w:val="single" w:sz="4" w:space="0" w:color="auto"/>
              <w:bottom w:val="single" w:sz="4" w:space="0" w:color="auto"/>
              <w:right w:val="nil"/>
            </w:tcBorders>
            <w:shd w:val="clear" w:color="000000" w:fill="FFFFFF"/>
            <w:noWrap/>
            <w:vAlign w:val="center"/>
            <w:hideMark/>
          </w:tcPr>
          <w:p w14:paraId="52518E5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217 830</w:t>
            </w:r>
          </w:p>
        </w:tc>
        <w:tc>
          <w:tcPr>
            <w:tcW w:w="0" w:type="auto"/>
            <w:tcBorders>
              <w:top w:val="nil"/>
              <w:left w:val="single" w:sz="4" w:space="0" w:color="auto"/>
              <w:bottom w:val="single" w:sz="4" w:space="0" w:color="auto"/>
              <w:right w:val="nil"/>
            </w:tcBorders>
            <w:shd w:val="clear" w:color="000000" w:fill="FFFFFF"/>
            <w:noWrap/>
            <w:vAlign w:val="center"/>
            <w:hideMark/>
          </w:tcPr>
          <w:p w14:paraId="1DCE33E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217 570</w:t>
            </w:r>
          </w:p>
        </w:tc>
        <w:tc>
          <w:tcPr>
            <w:tcW w:w="0" w:type="auto"/>
            <w:tcBorders>
              <w:top w:val="nil"/>
              <w:left w:val="single" w:sz="4" w:space="0" w:color="auto"/>
              <w:bottom w:val="single" w:sz="4" w:space="0" w:color="auto"/>
              <w:right w:val="nil"/>
            </w:tcBorders>
            <w:shd w:val="clear" w:color="000000" w:fill="FFFFFF"/>
            <w:noWrap/>
            <w:vAlign w:val="center"/>
            <w:hideMark/>
          </w:tcPr>
          <w:p w14:paraId="0AAA541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241 075</w:t>
            </w:r>
          </w:p>
        </w:tc>
        <w:tc>
          <w:tcPr>
            <w:tcW w:w="0" w:type="auto"/>
            <w:tcBorders>
              <w:top w:val="nil"/>
              <w:left w:val="single" w:sz="4" w:space="0" w:color="auto"/>
              <w:bottom w:val="single" w:sz="4" w:space="0" w:color="auto"/>
              <w:right w:val="nil"/>
            </w:tcBorders>
            <w:shd w:val="clear" w:color="000000" w:fill="FFFFFF"/>
            <w:noWrap/>
            <w:vAlign w:val="center"/>
            <w:hideMark/>
          </w:tcPr>
          <w:p w14:paraId="436936D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241 075</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669EEA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207 000</w:t>
            </w:r>
          </w:p>
        </w:tc>
        <w:tc>
          <w:tcPr>
            <w:tcW w:w="0" w:type="auto"/>
            <w:tcBorders>
              <w:top w:val="nil"/>
              <w:left w:val="nil"/>
              <w:bottom w:val="single" w:sz="4" w:space="0" w:color="auto"/>
              <w:right w:val="single" w:sz="4" w:space="0" w:color="auto"/>
            </w:tcBorders>
            <w:shd w:val="clear" w:color="000000" w:fill="FFFFFF"/>
            <w:noWrap/>
            <w:vAlign w:val="center"/>
            <w:hideMark/>
          </w:tcPr>
          <w:p w14:paraId="18F59C5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207 000</w:t>
            </w:r>
          </w:p>
        </w:tc>
        <w:tc>
          <w:tcPr>
            <w:tcW w:w="1086" w:type="dxa"/>
            <w:tcBorders>
              <w:top w:val="nil"/>
              <w:left w:val="nil"/>
              <w:bottom w:val="single" w:sz="4" w:space="0" w:color="auto"/>
              <w:right w:val="single" w:sz="8" w:space="0" w:color="auto"/>
            </w:tcBorders>
            <w:shd w:val="clear" w:color="000000" w:fill="FFFFFF"/>
            <w:noWrap/>
            <w:vAlign w:val="center"/>
            <w:hideMark/>
          </w:tcPr>
          <w:p w14:paraId="217B925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207 000</w:t>
            </w:r>
          </w:p>
        </w:tc>
        <w:tc>
          <w:tcPr>
            <w:tcW w:w="0" w:type="auto"/>
            <w:vAlign w:val="center"/>
            <w:hideMark/>
          </w:tcPr>
          <w:p w14:paraId="1CAAF50B"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74E90944"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193E50BD"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06AC182A"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1327AAE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3D3F06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1 800</w:t>
            </w:r>
          </w:p>
        </w:tc>
        <w:tc>
          <w:tcPr>
            <w:tcW w:w="0" w:type="auto"/>
            <w:tcBorders>
              <w:top w:val="nil"/>
              <w:left w:val="nil"/>
              <w:bottom w:val="single" w:sz="4" w:space="0" w:color="auto"/>
              <w:right w:val="single" w:sz="4" w:space="0" w:color="auto"/>
            </w:tcBorders>
            <w:shd w:val="clear" w:color="000000" w:fill="FFFFFF"/>
            <w:noWrap/>
            <w:vAlign w:val="center"/>
            <w:hideMark/>
          </w:tcPr>
          <w:p w14:paraId="24BA77C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0912D5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6 640</w:t>
            </w:r>
          </w:p>
        </w:tc>
        <w:tc>
          <w:tcPr>
            <w:tcW w:w="0" w:type="auto"/>
            <w:tcBorders>
              <w:top w:val="nil"/>
              <w:left w:val="nil"/>
              <w:bottom w:val="single" w:sz="4" w:space="0" w:color="auto"/>
              <w:right w:val="single" w:sz="4" w:space="0" w:color="auto"/>
            </w:tcBorders>
            <w:shd w:val="clear" w:color="000000" w:fill="FFFFFF"/>
            <w:noWrap/>
            <w:vAlign w:val="center"/>
            <w:hideMark/>
          </w:tcPr>
          <w:p w14:paraId="7C8415C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2434FB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1B56587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5A8D2C4A"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5E4F6108" w14:textId="77777777" w:rsidTr="00864BEE">
        <w:trPr>
          <w:trHeight w:val="271"/>
        </w:trPr>
        <w:tc>
          <w:tcPr>
            <w:tcW w:w="1441" w:type="dxa"/>
            <w:vMerge/>
            <w:tcBorders>
              <w:top w:val="nil"/>
              <w:left w:val="single" w:sz="8" w:space="0" w:color="auto"/>
              <w:bottom w:val="single" w:sz="8" w:space="0" w:color="000000"/>
              <w:right w:val="single" w:sz="4" w:space="0" w:color="auto"/>
            </w:tcBorders>
            <w:vAlign w:val="center"/>
            <w:hideMark/>
          </w:tcPr>
          <w:p w14:paraId="2B15759B"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auto" w:fill="EDEDED" w:themeFill="accent3" w:themeFillTint="33"/>
            <w:noWrap/>
            <w:vAlign w:val="center"/>
            <w:hideMark/>
          </w:tcPr>
          <w:p w14:paraId="714D978B"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príjmy spolu</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48BBA05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217 830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6102F25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219 370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49189B9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241 075</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50151C4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247 715</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54EBEE9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207 000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7A2D2CA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207 000</w:t>
            </w:r>
          </w:p>
        </w:tc>
        <w:tc>
          <w:tcPr>
            <w:tcW w:w="1086" w:type="dxa"/>
            <w:tcBorders>
              <w:top w:val="nil"/>
              <w:left w:val="nil"/>
              <w:bottom w:val="single" w:sz="4" w:space="0" w:color="auto"/>
              <w:right w:val="single" w:sz="8" w:space="0" w:color="auto"/>
            </w:tcBorders>
            <w:shd w:val="clear" w:color="auto" w:fill="EDEDED" w:themeFill="accent3" w:themeFillTint="33"/>
            <w:noWrap/>
            <w:vAlign w:val="center"/>
            <w:hideMark/>
          </w:tcPr>
          <w:p w14:paraId="321646E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207 000</w:t>
            </w:r>
          </w:p>
        </w:tc>
        <w:tc>
          <w:tcPr>
            <w:tcW w:w="0" w:type="auto"/>
            <w:vAlign w:val="center"/>
            <w:hideMark/>
          </w:tcPr>
          <w:p w14:paraId="1BA9DB51"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3C1210C5"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264A48FF"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0ADF375B"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600</w:t>
            </w:r>
          </w:p>
        </w:tc>
        <w:tc>
          <w:tcPr>
            <w:tcW w:w="0" w:type="auto"/>
            <w:tcBorders>
              <w:top w:val="nil"/>
              <w:left w:val="nil"/>
              <w:bottom w:val="single" w:sz="4" w:space="0" w:color="auto"/>
              <w:right w:val="single" w:sz="4" w:space="0" w:color="auto"/>
            </w:tcBorders>
            <w:shd w:val="clear" w:color="000000" w:fill="FFFFFF"/>
            <w:noWrap/>
            <w:vAlign w:val="center"/>
            <w:hideMark/>
          </w:tcPr>
          <w:p w14:paraId="305B53E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3 243 955</w:t>
            </w:r>
          </w:p>
        </w:tc>
        <w:tc>
          <w:tcPr>
            <w:tcW w:w="0" w:type="auto"/>
            <w:tcBorders>
              <w:top w:val="nil"/>
              <w:left w:val="nil"/>
              <w:bottom w:val="single" w:sz="4" w:space="0" w:color="auto"/>
              <w:right w:val="single" w:sz="4" w:space="0" w:color="auto"/>
            </w:tcBorders>
            <w:shd w:val="clear" w:color="000000" w:fill="FFFFFF"/>
            <w:noWrap/>
            <w:vAlign w:val="center"/>
            <w:hideMark/>
          </w:tcPr>
          <w:p w14:paraId="3AAFC24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3 511 144</w:t>
            </w:r>
          </w:p>
        </w:tc>
        <w:tc>
          <w:tcPr>
            <w:tcW w:w="0" w:type="auto"/>
            <w:tcBorders>
              <w:top w:val="nil"/>
              <w:left w:val="nil"/>
              <w:bottom w:val="single" w:sz="4" w:space="0" w:color="auto"/>
              <w:right w:val="single" w:sz="4" w:space="0" w:color="auto"/>
            </w:tcBorders>
            <w:shd w:val="clear" w:color="000000" w:fill="FFFFFF"/>
            <w:noWrap/>
            <w:vAlign w:val="center"/>
            <w:hideMark/>
          </w:tcPr>
          <w:p w14:paraId="03BDF2F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2 825 230</w:t>
            </w:r>
          </w:p>
        </w:tc>
        <w:tc>
          <w:tcPr>
            <w:tcW w:w="0" w:type="auto"/>
            <w:tcBorders>
              <w:top w:val="nil"/>
              <w:left w:val="nil"/>
              <w:bottom w:val="single" w:sz="4" w:space="0" w:color="auto"/>
              <w:right w:val="single" w:sz="4" w:space="0" w:color="auto"/>
            </w:tcBorders>
            <w:shd w:val="clear" w:color="000000" w:fill="FFFFFF"/>
            <w:noWrap/>
            <w:vAlign w:val="center"/>
            <w:hideMark/>
          </w:tcPr>
          <w:p w14:paraId="291DE1C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3 829 450</w:t>
            </w:r>
          </w:p>
        </w:tc>
        <w:tc>
          <w:tcPr>
            <w:tcW w:w="0" w:type="auto"/>
            <w:tcBorders>
              <w:top w:val="nil"/>
              <w:left w:val="nil"/>
              <w:bottom w:val="single" w:sz="4" w:space="0" w:color="auto"/>
              <w:right w:val="single" w:sz="4" w:space="0" w:color="auto"/>
            </w:tcBorders>
            <w:shd w:val="clear" w:color="000000" w:fill="FFFFFF"/>
            <w:noWrap/>
            <w:vAlign w:val="center"/>
            <w:hideMark/>
          </w:tcPr>
          <w:p w14:paraId="7A6AEA5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3 166 649</w:t>
            </w:r>
          </w:p>
        </w:tc>
        <w:tc>
          <w:tcPr>
            <w:tcW w:w="0" w:type="auto"/>
            <w:tcBorders>
              <w:top w:val="nil"/>
              <w:left w:val="nil"/>
              <w:bottom w:val="single" w:sz="4" w:space="0" w:color="auto"/>
              <w:right w:val="single" w:sz="4" w:space="0" w:color="auto"/>
            </w:tcBorders>
            <w:shd w:val="clear" w:color="000000" w:fill="FFFFFF"/>
            <w:noWrap/>
            <w:vAlign w:val="center"/>
            <w:hideMark/>
          </w:tcPr>
          <w:p w14:paraId="72AD69D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3 166 649</w:t>
            </w:r>
          </w:p>
        </w:tc>
        <w:tc>
          <w:tcPr>
            <w:tcW w:w="1086" w:type="dxa"/>
            <w:tcBorders>
              <w:top w:val="nil"/>
              <w:left w:val="nil"/>
              <w:bottom w:val="single" w:sz="4" w:space="0" w:color="auto"/>
              <w:right w:val="single" w:sz="8" w:space="0" w:color="auto"/>
            </w:tcBorders>
            <w:shd w:val="clear" w:color="000000" w:fill="FFFFFF"/>
            <w:noWrap/>
            <w:vAlign w:val="center"/>
            <w:hideMark/>
          </w:tcPr>
          <w:p w14:paraId="01C253B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3 166 649</w:t>
            </w:r>
          </w:p>
        </w:tc>
        <w:tc>
          <w:tcPr>
            <w:tcW w:w="0" w:type="auto"/>
            <w:vAlign w:val="center"/>
            <w:hideMark/>
          </w:tcPr>
          <w:p w14:paraId="17128201"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038164B7"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1C1A2D16"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33405E77"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700</w:t>
            </w:r>
          </w:p>
        </w:tc>
        <w:tc>
          <w:tcPr>
            <w:tcW w:w="0" w:type="auto"/>
            <w:tcBorders>
              <w:top w:val="nil"/>
              <w:left w:val="nil"/>
              <w:bottom w:val="single" w:sz="4" w:space="0" w:color="auto"/>
              <w:right w:val="single" w:sz="4" w:space="0" w:color="auto"/>
            </w:tcBorders>
            <w:shd w:val="clear" w:color="000000" w:fill="FFFFFF"/>
            <w:noWrap/>
            <w:vAlign w:val="center"/>
            <w:hideMark/>
          </w:tcPr>
          <w:p w14:paraId="4774BAE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8 639</w:t>
            </w:r>
          </w:p>
        </w:tc>
        <w:tc>
          <w:tcPr>
            <w:tcW w:w="0" w:type="auto"/>
            <w:tcBorders>
              <w:top w:val="nil"/>
              <w:left w:val="nil"/>
              <w:bottom w:val="single" w:sz="4" w:space="0" w:color="auto"/>
              <w:right w:val="single" w:sz="4" w:space="0" w:color="auto"/>
            </w:tcBorders>
            <w:shd w:val="clear" w:color="000000" w:fill="FFFFFF"/>
            <w:noWrap/>
            <w:vAlign w:val="center"/>
            <w:hideMark/>
          </w:tcPr>
          <w:p w14:paraId="6433B25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8 967</w:t>
            </w:r>
          </w:p>
        </w:tc>
        <w:tc>
          <w:tcPr>
            <w:tcW w:w="0" w:type="auto"/>
            <w:tcBorders>
              <w:top w:val="nil"/>
              <w:left w:val="nil"/>
              <w:bottom w:val="single" w:sz="4" w:space="0" w:color="auto"/>
              <w:right w:val="single" w:sz="4" w:space="0" w:color="auto"/>
            </w:tcBorders>
            <w:shd w:val="clear" w:color="000000" w:fill="FFFFFF"/>
            <w:noWrap/>
            <w:vAlign w:val="center"/>
            <w:hideMark/>
          </w:tcPr>
          <w:p w14:paraId="2E4DC62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8B81E2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A6AE49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1D1387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527040D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37744B81"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036583D1" w14:textId="77777777" w:rsidTr="00864BEE">
        <w:trPr>
          <w:trHeight w:val="271"/>
        </w:trPr>
        <w:tc>
          <w:tcPr>
            <w:tcW w:w="1441" w:type="dxa"/>
            <w:vMerge/>
            <w:tcBorders>
              <w:top w:val="nil"/>
              <w:left w:val="single" w:sz="8" w:space="0" w:color="auto"/>
              <w:bottom w:val="single" w:sz="8" w:space="0" w:color="000000"/>
              <w:right w:val="single" w:sz="4" w:space="0" w:color="auto"/>
            </w:tcBorders>
            <w:vAlign w:val="center"/>
            <w:hideMark/>
          </w:tcPr>
          <w:p w14:paraId="16017396"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8" w:space="0" w:color="auto"/>
              <w:right w:val="single" w:sz="4" w:space="0" w:color="auto"/>
            </w:tcBorders>
            <w:shd w:val="clear" w:color="auto" w:fill="EDEDED" w:themeFill="accent3" w:themeFillTint="33"/>
            <w:noWrap/>
            <w:vAlign w:val="center"/>
            <w:hideMark/>
          </w:tcPr>
          <w:p w14:paraId="50BBF052"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výdavky spolu</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54FF67C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3 252 594</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653D565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3 520 111</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7D2757D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2 825 230</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6962EC4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3 829 450</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130FAA7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3 166 649</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5B0BCAC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3 166 649</w:t>
            </w:r>
          </w:p>
        </w:tc>
        <w:tc>
          <w:tcPr>
            <w:tcW w:w="1086" w:type="dxa"/>
            <w:tcBorders>
              <w:top w:val="nil"/>
              <w:left w:val="nil"/>
              <w:bottom w:val="single" w:sz="8" w:space="0" w:color="auto"/>
              <w:right w:val="single" w:sz="8" w:space="0" w:color="auto"/>
            </w:tcBorders>
            <w:shd w:val="clear" w:color="auto" w:fill="EDEDED" w:themeFill="accent3" w:themeFillTint="33"/>
            <w:noWrap/>
            <w:vAlign w:val="center"/>
            <w:hideMark/>
          </w:tcPr>
          <w:p w14:paraId="6E6E566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3 166 649</w:t>
            </w:r>
          </w:p>
        </w:tc>
        <w:tc>
          <w:tcPr>
            <w:tcW w:w="0" w:type="auto"/>
            <w:vAlign w:val="center"/>
            <w:hideMark/>
          </w:tcPr>
          <w:p w14:paraId="19F5BD22"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69198523" w14:textId="77777777" w:rsidTr="00864BEE">
        <w:trPr>
          <w:trHeight w:val="261"/>
        </w:trPr>
        <w:tc>
          <w:tcPr>
            <w:tcW w:w="1441" w:type="dxa"/>
            <w:vMerge w:val="restart"/>
            <w:tcBorders>
              <w:top w:val="nil"/>
              <w:left w:val="single" w:sz="8" w:space="0" w:color="auto"/>
              <w:bottom w:val="single" w:sz="8" w:space="0" w:color="000000"/>
              <w:right w:val="single" w:sz="4" w:space="0" w:color="auto"/>
            </w:tcBorders>
            <w:shd w:val="clear" w:color="000000" w:fill="FFFFFF"/>
            <w:vAlign w:val="center"/>
            <w:hideMark/>
          </w:tcPr>
          <w:p w14:paraId="687EA0D2" w14:textId="77777777" w:rsidR="00B1353E" w:rsidRPr="00B1353E" w:rsidRDefault="00B1353E" w:rsidP="00B1353E">
            <w:pPr>
              <w:spacing w:line="240" w:lineRule="auto"/>
              <w:rPr>
                <w:rFonts w:cs="Arial"/>
                <w:b/>
                <w:bCs/>
                <w:color w:val="000000"/>
                <w:sz w:val="20"/>
                <w:szCs w:val="20"/>
                <w14:ligatures w14:val="none"/>
              </w:rPr>
            </w:pPr>
            <w:r w:rsidRPr="00B1353E">
              <w:rPr>
                <w:rFonts w:cs="Arial"/>
                <w:b/>
                <w:bCs/>
                <w:color w:val="000000"/>
                <w:sz w:val="20"/>
                <w:szCs w:val="20"/>
                <w14:ligatures w14:val="none"/>
              </w:rPr>
              <w:t>ZŠ s MŠ Jána Bottu 27</w:t>
            </w:r>
          </w:p>
        </w:tc>
        <w:tc>
          <w:tcPr>
            <w:tcW w:w="930" w:type="dxa"/>
            <w:tcBorders>
              <w:top w:val="nil"/>
              <w:left w:val="nil"/>
              <w:bottom w:val="single" w:sz="4" w:space="0" w:color="auto"/>
              <w:right w:val="nil"/>
            </w:tcBorders>
            <w:shd w:val="clear" w:color="000000" w:fill="FFFFFF"/>
            <w:noWrap/>
            <w:vAlign w:val="center"/>
            <w:hideMark/>
          </w:tcPr>
          <w:p w14:paraId="5CEC8575"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200</w:t>
            </w:r>
          </w:p>
        </w:tc>
        <w:tc>
          <w:tcPr>
            <w:tcW w:w="0" w:type="auto"/>
            <w:tcBorders>
              <w:top w:val="nil"/>
              <w:left w:val="single" w:sz="4" w:space="0" w:color="auto"/>
              <w:bottom w:val="single" w:sz="4" w:space="0" w:color="auto"/>
              <w:right w:val="nil"/>
            </w:tcBorders>
            <w:shd w:val="clear" w:color="000000" w:fill="FFFFFF"/>
            <w:noWrap/>
            <w:vAlign w:val="center"/>
            <w:hideMark/>
          </w:tcPr>
          <w:p w14:paraId="78C8CC4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234 924</w:t>
            </w:r>
          </w:p>
        </w:tc>
        <w:tc>
          <w:tcPr>
            <w:tcW w:w="0" w:type="auto"/>
            <w:tcBorders>
              <w:top w:val="nil"/>
              <w:left w:val="single" w:sz="4" w:space="0" w:color="auto"/>
              <w:bottom w:val="single" w:sz="4" w:space="0" w:color="auto"/>
              <w:right w:val="nil"/>
            </w:tcBorders>
            <w:shd w:val="clear" w:color="000000" w:fill="FFFFFF"/>
            <w:noWrap/>
            <w:vAlign w:val="center"/>
            <w:hideMark/>
          </w:tcPr>
          <w:p w14:paraId="4A523D9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232 758</w:t>
            </w:r>
          </w:p>
        </w:tc>
        <w:tc>
          <w:tcPr>
            <w:tcW w:w="0" w:type="auto"/>
            <w:tcBorders>
              <w:top w:val="nil"/>
              <w:left w:val="single" w:sz="4" w:space="0" w:color="auto"/>
              <w:bottom w:val="single" w:sz="4" w:space="0" w:color="auto"/>
              <w:right w:val="nil"/>
            </w:tcBorders>
            <w:shd w:val="clear" w:color="000000" w:fill="FFFFFF"/>
            <w:noWrap/>
            <w:vAlign w:val="center"/>
            <w:hideMark/>
          </w:tcPr>
          <w:p w14:paraId="501112A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221 500</w:t>
            </w:r>
          </w:p>
        </w:tc>
        <w:tc>
          <w:tcPr>
            <w:tcW w:w="0" w:type="auto"/>
            <w:tcBorders>
              <w:top w:val="nil"/>
              <w:left w:val="single" w:sz="4" w:space="0" w:color="auto"/>
              <w:bottom w:val="single" w:sz="4" w:space="0" w:color="auto"/>
              <w:right w:val="nil"/>
            </w:tcBorders>
            <w:shd w:val="clear" w:color="000000" w:fill="FFFFFF"/>
            <w:noWrap/>
            <w:vAlign w:val="center"/>
            <w:hideMark/>
          </w:tcPr>
          <w:p w14:paraId="3A04AFB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225 021</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0D5B14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247 000</w:t>
            </w:r>
          </w:p>
        </w:tc>
        <w:tc>
          <w:tcPr>
            <w:tcW w:w="0" w:type="auto"/>
            <w:tcBorders>
              <w:top w:val="nil"/>
              <w:left w:val="nil"/>
              <w:bottom w:val="single" w:sz="4" w:space="0" w:color="auto"/>
              <w:right w:val="single" w:sz="4" w:space="0" w:color="auto"/>
            </w:tcBorders>
            <w:shd w:val="clear" w:color="000000" w:fill="FFFFFF"/>
            <w:noWrap/>
            <w:vAlign w:val="center"/>
            <w:hideMark/>
          </w:tcPr>
          <w:p w14:paraId="00FFF58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247 000</w:t>
            </w:r>
          </w:p>
        </w:tc>
        <w:tc>
          <w:tcPr>
            <w:tcW w:w="1086" w:type="dxa"/>
            <w:tcBorders>
              <w:top w:val="nil"/>
              <w:left w:val="nil"/>
              <w:bottom w:val="single" w:sz="4" w:space="0" w:color="auto"/>
              <w:right w:val="single" w:sz="8" w:space="0" w:color="auto"/>
            </w:tcBorders>
            <w:shd w:val="clear" w:color="000000" w:fill="FFFFFF"/>
            <w:noWrap/>
            <w:vAlign w:val="center"/>
            <w:hideMark/>
          </w:tcPr>
          <w:p w14:paraId="767AD6A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247 000</w:t>
            </w:r>
          </w:p>
        </w:tc>
        <w:tc>
          <w:tcPr>
            <w:tcW w:w="0" w:type="auto"/>
            <w:vAlign w:val="center"/>
            <w:hideMark/>
          </w:tcPr>
          <w:p w14:paraId="61893DED"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393B94C8"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131579F7"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39F4C1F0"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7DC0D96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3 084</w:t>
            </w:r>
          </w:p>
        </w:tc>
        <w:tc>
          <w:tcPr>
            <w:tcW w:w="0" w:type="auto"/>
            <w:tcBorders>
              <w:top w:val="nil"/>
              <w:left w:val="nil"/>
              <w:bottom w:val="single" w:sz="4" w:space="0" w:color="auto"/>
              <w:right w:val="single" w:sz="4" w:space="0" w:color="auto"/>
            </w:tcBorders>
            <w:shd w:val="clear" w:color="000000" w:fill="FFFFFF"/>
            <w:noWrap/>
            <w:vAlign w:val="center"/>
            <w:hideMark/>
          </w:tcPr>
          <w:p w14:paraId="6A61D7C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6 328</w:t>
            </w:r>
          </w:p>
        </w:tc>
        <w:tc>
          <w:tcPr>
            <w:tcW w:w="0" w:type="auto"/>
            <w:tcBorders>
              <w:top w:val="nil"/>
              <w:left w:val="nil"/>
              <w:bottom w:val="single" w:sz="4" w:space="0" w:color="auto"/>
              <w:right w:val="single" w:sz="4" w:space="0" w:color="auto"/>
            </w:tcBorders>
            <w:shd w:val="clear" w:color="000000" w:fill="FFFFFF"/>
            <w:noWrap/>
            <w:vAlign w:val="center"/>
            <w:hideMark/>
          </w:tcPr>
          <w:p w14:paraId="469FDB8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DB511D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10 450</w:t>
            </w:r>
          </w:p>
        </w:tc>
        <w:tc>
          <w:tcPr>
            <w:tcW w:w="0" w:type="auto"/>
            <w:tcBorders>
              <w:top w:val="nil"/>
              <w:left w:val="nil"/>
              <w:bottom w:val="single" w:sz="4" w:space="0" w:color="auto"/>
              <w:right w:val="single" w:sz="4" w:space="0" w:color="auto"/>
            </w:tcBorders>
            <w:shd w:val="clear" w:color="000000" w:fill="FFFFFF"/>
            <w:noWrap/>
            <w:vAlign w:val="center"/>
            <w:hideMark/>
          </w:tcPr>
          <w:p w14:paraId="267A82D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4F9E67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420C43B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6B8DC7EC"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3389CF75" w14:textId="77777777" w:rsidTr="00864BEE">
        <w:trPr>
          <w:trHeight w:val="271"/>
        </w:trPr>
        <w:tc>
          <w:tcPr>
            <w:tcW w:w="1441" w:type="dxa"/>
            <w:vMerge/>
            <w:tcBorders>
              <w:top w:val="nil"/>
              <w:left w:val="single" w:sz="8" w:space="0" w:color="auto"/>
              <w:bottom w:val="single" w:sz="8" w:space="0" w:color="000000"/>
              <w:right w:val="single" w:sz="4" w:space="0" w:color="auto"/>
            </w:tcBorders>
            <w:vAlign w:val="center"/>
            <w:hideMark/>
          </w:tcPr>
          <w:p w14:paraId="3DC793CC"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auto" w:fill="EDEDED" w:themeFill="accent3" w:themeFillTint="33"/>
            <w:noWrap/>
            <w:vAlign w:val="center"/>
            <w:hideMark/>
          </w:tcPr>
          <w:p w14:paraId="2C7DDC77"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príjmy spolu</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737F958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238 008</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00981CC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239 086</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6694FC1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221 500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7C9823F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235 471</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73A7F08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247 000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0CC431F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247 000</w:t>
            </w:r>
          </w:p>
        </w:tc>
        <w:tc>
          <w:tcPr>
            <w:tcW w:w="1086" w:type="dxa"/>
            <w:tcBorders>
              <w:top w:val="nil"/>
              <w:left w:val="nil"/>
              <w:bottom w:val="single" w:sz="4" w:space="0" w:color="auto"/>
              <w:right w:val="single" w:sz="8" w:space="0" w:color="auto"/>
            </w:tcBorders>
            <w:shd w:val="clear" w:color="auto" w:fill="EDEDED" w:themeFill="accent3" w:themeFillTint="33"/>
            <w:noWrap/>
            <w:vAlign w:val="center"/>
            <w:hideMark/>
          </w:tcPr>
          <w:p w14:paraId="5DBD4AA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247 000</w:t>
            </w:r>
          </w:p>
        </w:tc>
        <w:tc>
          <w:tcPr>
            <w:tcW w:w="0" w:type="auto"/>
            <w:vAlign w:val="center"/>
            <w:hideMark/>
          </w:tcPr>
          <w:p w14:paraId="41E61A40"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5F6BEBD9"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48E89CE9"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1ED87595"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600</w:t>
            </w:r>
          </w:p>
        </w:tc>
        <w:tc>
          <w:tcPr>
            <w:tcW w:w="0" w:type="auto"/>
            <w:tcBorders>
              <w:top w:val="nil"/>
              <w:left w:val="nil"/>
              <w:bottom w:val="single" w:sz="4" w:space="0" w:color="auto"/>
              <w:right w:val="single" w:sz="4" w:space="0" w:color="auto"/>
            </w:tcBorders>
            <w:shd w:val="clear" w:color="000000" w:fill="FFFFFF"/>
            <w:noWrap/>
            <w:vAlign w:val="center"/>
            <w:hideMark/>
          </w:tcPr>
          <w:p w14:paraId="71238DE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3 747 073</w:t>
            </w:r>
          </w:p>
        </w:tc>
        <w:tc>
          <w:tcPr>
            <w:tcW w:w="0" w:type="auto"/>
            <w:tcBorders>
              <w:top w:val="nil"/>
              <w:left w:val="nil"/>
              <w:bottom w:val="single" w:sz="4" w:space="0" w:color="auto"/>
              <w:right w:val="single" w:sz="4" w:space="0" w:color="auto"/>
            </w:tcBorders>
            <w:shd w:val="clear" w:color="000000" w:fill="FFFFFF"/>
            <w:noWrap/>
            <w:vAlign w:val="center"/>
            <w:hideMark/>
          </w:tcPr>
          <w:p w14:paraId="7C088AC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4 027 756</w:t>
            </w:r>
          </w:p>
        </w:tc>
        <w:tc>
          <w:tcPr>
            <w:tcW w:w="0" w:type="auto"/>
            <w:tcBorders>
              <w:top w:val="nil"/>
              <w:left w:val="nil"/>
              <w:bottom w:val="single" w:sz="4" w:space="0" w:color="auto"/>
              <w:right w:val="single" w:sz="4" w:space="0" w:color="auto"/>
            </w:tcBorders>
            <w:shd w:val="clear" w:color="000000" w:fill="FFFFFF"/>
            <w:noWrap/>
            <w:vAlign w:val="center"/>
            <w:hideMark/>
          </w:tcPr>
          <w:p w14:paraId="6EC19BE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3 408 313</w:t>
            </w:r>
          </w:p>
        </w:tc>
        <w:tc>
          <w:tcPr>
            <w:tcW w:w="0" w:type="auto"/>
            <w:tcBorders>
              <w:top w:val="nil"/>
              <w:left w:val="nil"/>
              <w:bottom w:val="single" w:sz="4" w:space="0" w:color="auto"/>
              <w:right w:val="single" w:sz="4" w:space="0" w:color="auto"/>
            </w:tcBorders>
            <w:shd w:val="clear" w:color="000000" w:fill="FFFFFF"/>
            <w:noWrap/>
            <w:vAlign w:val="center"/>
            <w:hideMark/>
          </w:tcPr>
          <w:p w14:paraId="14861CF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4 312 756</w:t>
            </w:r>
          </w:p>
        </w:tc>
        <w:tc>
          <w:tcPr>
            <w:tcW w:w="0" w:type="auto"/>
            <w:tcBorders>
              <w:top w:val="nil"/>
              <w:left w:val="nil"/>
              <w:bottom w:val="single" w:sz="4" w:space="0" w:color="auto"/>
              <w:right w:val="single" w:sz="4" w:space="0" w:color="auto"/>
            </w:tcBorders>
            <w:shd w:val="clear" w:color="000000" w:fill="FFFFFF"/>
            <w:noWrap/>
            <w:vAlign w:val="center"/>
            <w:hideMark/>
          </w:tcPr>
          <w:p w14:paraId="7812374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3 624 926</w:t>
            </w:r>
          </w:p>
        </w:tc>
        <w:tc>
          <w:tcPr>
            <w:tcW w:w="0" w:type="auto"/>
            <w:tcBorders>
              <w:top w:val="nil"/>
              <w:left w:val="nil"/>
              <w:bottom w:val="single" w:sz="4" w:space="0" w:color="auto"/>
              <w:right w:val="single" w:sz="4" w:space="0" w:color="auto"/>
            </w:tcBorders>
            <w:shd w:val="clear" w:color="000000" w:fill="FFFFFF"/>
            <w:noWrap/>
            <w:vAlign w:val="center"/>
            <w:hideMark/>
          </w:tcPr>
          <w:p w14:paraId="6DDF68D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3 624 926</w:t>
            </w:r>
          </w:p>
        </w:tc>
        <w:tc>
          <w:tcPr>
            <w:tcW w:w="1086" w:type="dxa"/>
            <w:tcBorders>
              <w:top w:val="nil"/>
              <w:left w:val="nil"/>
              <w:bottom w:val="single" w:sz="4" w:space="0" w:color="auto"/>
              <w:right w:val="single" w:sz="8" w:space="0" w:color="auto"/>
            </w:tcBorders>
            <w:shd w:val="clear" w:color="000000" w:fill="FFFFFF"/>
            <w:noWrap/>
            <w:vAlign w:val="center"/>
            <w:hideMark/>
          </w:tcPr>
          <w:p w14:paraId="2EC52BD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3 624 926</w:t>
            </w:r>
          </w:p>
        </w:tc>
        <w:tc>
          <w:tcPr>
            <w:tcW w:w="0" w:type="auto"/>
            <w:vAlign w:val="center"/>
            <w:hideMark/>
          </w:tcPr>
          <w:p w14:paraId="5D2E9736"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11D732A5"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4A43DFFD"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28F4C5ED"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700</w:t>
            </w:r>
          </w:p>
        </w:tc>
        <w:tc>
          <w:tcPr>
            <w:tcW w:w="0" w:type="auto"/>
            <w:tcBorders>
              <w:top w:val="nil"/>
              <w:left w:val="nil"/>
              <w:bottom w:val="single" w:sz="4" w:space="0" w:color="auto"/>
              <w:right w:val="single" w:sz="4" w:space="0" w:color="auto"/>
            </w:tcBorders>
            <w:shd w:val="clear" w:color="000000" w:fill="FFFFFF"/>
            <w:noWrap/>
            <w:vAlign w:val="center"/>
            <w:hideMark/>
          </w:tcPr>
          <w:p w14:paraId="5159E6D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34 262</w:t>
            </w:r>
          </w:p>
        </w:tc>
        <w:tc>
          <w:tcPr>
            <w:tcW w:w="0" w:type="auto"/>
            <w:tcBorders>
              <w:top w:val="nil"/>
              <w:left w:val="nil"/>
              <w:bottom w:val="single" w:sz="4" w:space="0" w:color="auto"/>
              <w:right w:val="single" w:sz="4" w:space="0" w:color="auto"/>
            </w:tcBorders>
            <w:shd w:val="clear" w:color="000000" w:fill="FFFFFF"/>
            <w:noWrap/>
            <w:vAlign w:val="center"/>
            <w:hideMark/>
          </w:tcPr>
          <w:p w14:paraId="00F9CCD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4 151</w:t>
            </w:r>
          </w:p>
        </w:tc>
        <w:tc>
          <w:tcPr>
            <w:tcW w:w="0" w:type="auto"/>
            <w:tcBorders>
              <w:top w:val="nil"/>
              <w:left w:val="nil"/>
              <w:bottom w:val="single" w:sz="4" w:space="0" w:color="auto"/>
              <w:right w:val="single" w:sz="4" w:space="0" w:color="auto"/>
            </w:tcBorders>
            <w:shd w:val="clear" w:color="000000" w:fill="FFFFFF"/>
            <w:noWrap/>
            <w:vAlign w:val="center"/>
            <w:hideMark/>
          </w:tcPr>
          <w:p w14:paraId="0A33AB2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B38906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1 316</w:t>
            </w:r>
          </w:p>
        </w:tc>
        <w:tc>
          <w:tcPr>
            <w:tcW w:w="0" w:type="auto"/>
            <w:tcBorders>
              <w:top w:val="nil"/>
              <w:left w:val="nil"/>
              <w:bottom w:val="single" w:sz="4" w:space="0" w:color="auto"/>
              <w:right w:val="single" w:sz="4" w:space="0" w:color="auto"/>
            </w:tcBorders>
            <w:shd w:val="clear" w:color="000000" w:fill="FFFFFF"/>
            <w:noWrap/>
            <w:vAlign w:val="center"/>
            <w:hideMark/>
          </w:tcPr>
          <w:p w14:paraId="4408204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6CB6B9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44EA1B0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641B995B"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422CD9FA" w14:textId="77777777" w:rsidTr="00864BEE">
        <w:trPr>
          <w:trHeight w:val="271"/>
        </w:trPr>
        <w:tc>
          <w:tcPr>
            <w:tcW w:w="1441" w:type="dxa"/>
            <w:vMerge/>
            <w:tcBorders>
              <w:top w:val="nil"/>
              <w:left w:val="single" w:sz="8" w:space="0" w:color="auto"/>
              <w:bottom w:val="single" w:sz="8" w:space="0" w:color="000000"/>
              <w:right w:val="single" w:sz="4" w:space="0" w:color="auto"/>
            </w:tcBorders>
            <w:vAlign w:val="center"/>
            <w:hideMark/>
          </w:tcPr>
          <w:p w14:paraId="07BE9DB7"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8" w:space="0" w:color="auto"/>
              <w:right w:val="single" w:sz="4" w:space="0" w:color="auto"/>
            </w:tcBorders>
            <w:shd w:val="clear" w:color="auto" w:fill="EDEDED" w:themeFill="accent3" w:themeFillTint="33"/>
            <w:noWrap/>
            <w:vAlign w:val="center"/>
            <w:hideMark/>
          </w:tcPr>
          <w:p w14:paraId="36B52AAE"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výdavky spolu</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5F332DB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3 781 335</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496D19B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4 031 906</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7980A50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3 408 313</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5748AB3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4 314 072</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19DCCED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3 624 926</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46F71B7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3 624 926</w:t>
            </w:r>
          </w:p>
        </w:tc>
        <w:tc>
          <w:tcPr>
            <w:tcW w:w="1086" w:type="dxa"/>
            <w:tcBorders>
              <w:top w:val="nil"/>
              <w:left w:val="nil"/>
              <w:bottom w:val="single" w:sz="8" w:space="0" w:color="auto"/>
              <w:right w:val="single" w:sz="8" w:space="0" w:color="auto"/>
            </w:tcBorders>
            <w:shd w:val="clear" w:color="auto" w:fill="EDEDED" w:themeFill="accent3" w:themeFillTint="33"/>
            <w:noWrap/>
            <w:vAlign w:val="center"/>
            <w:hideMark/>
          </w:tcPr>
          <w:p w14:paraId="10E5818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3 624 926</w:t>
            </w:r>
          </w:p>
        </w:tc>
        <w:tc>
          <w:tcPr>
            <w:tcW w:w="0" w:type="auto"/>
            <w:vAlign w:val="center"/>
            <w:hideMark/>
          </w:tcPr>
          <w:p w14:paraId="4FA68443"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75E112FB" w14:textId="77777777" w:rsidTr="00864BEE">
        <w:trPr>
          <w:trHeight w:val="261"/>
        </w:trPr>
        <w:tc>
          <w:tcPr>
            <w:tcW w:w="1441" w:type="dxa"/>
            <w:vMerge w:val="restart"/>
            <w:tcBorders>
              <w:top w:val="nil"/>
              <w:left w:val="single" w:sz="8" w:space="0" w:color="auto"/>
              <w:bottom w:val="single" w:sz="8" w:space="0" w:color="000000"/>
              <w:right w:val="single" w:sz="4" w:space="0" w:color="auto"/>
            </w:tcBorders>
            <w:shd w:val="clear" w:color="000000" w:fill="FFFFFF"/>
            <w:vAlign w:val="center"/>
            <w:hideMark/>
          </w:tcPr>
          <w:p w14:paraId="4DB32B47" w14:textId="77777777" w:rsidR="00B1353E" w:rsidRPr="00B1353E" w:rsidRDefault="00B1353E" w:rsidP="00B1353E">
            <w:pPr>
              <w:spacing w:line="240" w:lineRule="auto"/>
              <w:rPr>
                <w:rFonts w:cs="Arial"/>
                <w:b/>
                <w:bCs/>
                <w:color w:val="000000"/>
                <w:sz w:val="20"/>
                <w:szCs w:val="20"/>
                <w14:ligatures w14:val="none"/>
              </w:rPr>
            </w:pPr>
            <w:r w:rsidRPr="00B1353E">
              <w:rPr>
                <w:rFonts w:cs="Arial"/>
                <w:b/>
                <w:bCs/>
                <w:color w:val="000000"/>
                <w:sz w:val="20"/>
                <w:szCs w:val="20"/>
                <w14:ligatures w14:val="none"/>
              </w:rPr>
              <w:t>ZŠ s MŠ Maxima Gorkého 21</w:t>
            </w:r>
          </w:p>
        </w:tc>
        <w:tc>
          <w:tcPr>
            <w:tcW w:w="930" w:type="dxa"/>
            <w:tcBorders>
              <w:top w:val="nil"/>
              <w:left w:val="nil"/>
              <w:bottom w:val="single" w:sz="4" w:space="0" w:color="auto"/>
              <w:right w:val="nil"/>
            </w:tcBorders>
            <w:shd w:val="clear" w:color="000000" w:fill="FFFFFF"/>
            <w:noWrap/>
            <w:vAlign w:val="center"/>
            <w:hideMark/>
          </w:tcPr>
          <w:p w14:paraId="6D902C5D"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200</w:t>
            </w:r>
          </w:p>
        </w:tc>
        <w:tc>
          <w:tcPr>
            <w:tcW w:w="0" w:type="auto"/>
            <w:tcBorders>
              <w:top w:val="nil"/>
              <w:left w:val="single" w:sz="4" w:space="0" w:color="auto"/>
              <w:bottom w:val="single" w:sz="4" w:space="0" w:color="auto"/>
              <w:right w:val="nil"/>
            </w:tcBorders>
            <w:shd w:val="clear" w:color="000000" w:fill="FFFFFF"/>
            <w:noWrap/>
            <w:vAlign w:val="center"/>
            <w:hideMark/>
          </w:tcPr>
          <w:p w14:paraId="4F02E95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233 453</w:t>
            </w:r>
          </w:p>
        </w:tc>
        <w:tc>
          <w:tcPr>
            <w:tcW w:w="0" w:type="auto"/>
            <w:tcBorders>
              <w:top w:val="nil"/>
              <w:left w:val="single" w:sz="4" w:space="0" w:color="auto"/>
              <w:bottom w:val="single" w:sz="4" w:space="0" w:color="auto"/>
              <w:right w:val="nil"/>
            </w:tcBorders>
            <w:shd w:val="clear" w:color="000000" w:fill="FFFFFF"/>
            <w:noWrap/>
            <w:vAlign w:val="center"/>
            <w:hideMark/>
          </w:tcPr>
          <w:p w14:paraId="3DBF7F1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226 645</w:t>
            </w:r>
          </w:p>
        </w:tc>
        <w:tc>
          <w:tcPr>
            <w:tcW w:w="0" w:type="auto"/>
            <w:tcBorders>
              <w:top w:val="nil"/>
              <w:left w:val="single" w:sz="4" w:space="0" w:color="auto"/>
              <w:bottom w:val="single" w:sz="4" w:space="0" w:color="auto"/>
              <w:right w:val="nil"/>
            </w:tcBorders>
            <w:shd w:val="clear" w:color="000000" w:fill="FFFFFF"/>
            <w:noWrap/>
            <w:vAlign w:val="center"/>
            <w:hideMark/>
          </w:tcPr>
          <w:p w14:paraId="767C255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195 000</w:t>
            </w:r>
          </w:p>
        </w:tc>
        <w:tc>
          <w:tcPr>
            <w:tcW w:w="0" w:type="auto"/>
            <w:tcBorders>
              <w:top w:val="nil"/>
              <w:left w:val="single" w:sz="4" w:space="0" w:color="auto"/>
              <w:bottom w:val="single" w:sz="4" w:space="0" w:color="auto"/>
              <w:right w:val="nil"/>
            </w:tcBorders>
            <w:shd w:val="clear" w:color="000000" w:fill="FFFFFF"/>
            <w:noWrap/>
            <w:vAlign w:val="center"/>
            <w:hideMark/>
          </w:tcPr>
          <w:p w14:paraId="13B1887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207 693</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CCC516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198 000</w:t>
            </w:r>
          </w:p>
        </w:tc>
        <w:tc>
          <w:tcPr>
            <w:tcW w:w="0" w:type="auto"/>
            <w:tcBorders>
              <w:top w:val="nil"/>
              <w:left w:val="nil"/>
              <w:bottom w:val="single" w:sz="4" w:space="0" w:color="auto"/>
              <w:right w:val="single" w:sz="4" w:space="0" w:color="auto"/>
            </w:tcBorders>
            <w:shd w:val="clear" w:color="000000" w:fill="FFFFFF"/>
            <w:noWrap/>
            <w:vAlign w:val="center"/>
            <w:hideMark/>
          </w:tcPr>
          <w:p w14:paraId="655BF45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198 000</w:t>
            </w:r>
          </w:p>
        </w:tc>
        <w:tc>
          <w:tcPr>
            <w:tcW w:w="1086" w:type="dxa"/>
            <w:tcBorders>
              <w:top w:val="nil"/>
              <w:left w:val="nil"/>
              <w:bottom w:val="single" w:sz="4" w:space="0" w:color="auto"/>
              <w:right w:val="single" w:sz="8" w:space="0" w:color="auto"/>
            </w:tcBorders>
            <w:shd w:val="clear" w:color="000000" w:fill="FFFFFF"/>
            <w:noWrap/>
            <w:vAlign w:val="center"/>
            <w:hideMark/>
          </w:tcPr>
          <w:p w14:paraId="13BAC87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198 000</w:t>
            </w:r>
          </w:p>
        </w:tc>
        <w:tc>
          <w:tcPr>
            <w:tcW w:w="0" w:type="auto"/>
            <w:vAlign w:val="center"/>
            <w:hideMark/>
          </w:tcPr>
          <w:p w14:paraId="7FA8480D"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2A6F7875"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56A2158D"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2321B17E"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5EA2FE7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1920</w:t>
            </w:r>
          </w:p>
        </w:tc>
        <w:tc>
          <w:tcPr>
            <w:tcW w:w="0" w:type="auto"/>
            <w:tcBorders>
              <w:top w:val="nil"/>
              <w:left w:val="nil"/>
              <w:bottom w:val="single" w:sz="4" w:space="0" w:color="auto"/>
              <w:right w:val="single" w:sz="4" w:space="0" w:color="auto"/>
            </w:tcBorders>
            <w:shd w:val="clear" w:color="000000" w:fill="FFFFFF"/>
            <w:noWrap/>
            <w:vAlign w:val="center"/>
            <w:hideMark/>
          </w:tcPr>
          <w:p w14:paraId="2E0A322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2 170</w:t>
            </w:r>
          </w:p>
        </w:tc>
        <w:tc>
          <w:tcPr>
            <w:tcW w:w="0" w:type="auto"/>
            <w:tcBorders>
              <w:top w:val="nil"/>
              <w:left w:val="nil"/>
              <w:bottom w:val="single" w:sz="4" w:space="0" w:color="auto"/>
              <w:right w:val="single" w:sz="4" w:space="0" w:color="auto"/>
            </w:tcBorders>
            <w:shd w:val="clear" w:color="000000" w:fill="FFFFFF"/>
            <w:noWrap/>
            <w:vAlign w:val="center"/>
            <w:hideMark/>
          </w:tcPr>
          <w:p w14:paraId="583361E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63FC34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810</w:t>
            </w:r>
          </w:p>
        </w:tc>
        <w:tc>
          <w:tcPr>
            <w:tcW w:w="0" w:type="auto"/>
            <w:tcBorders>
              <w:top w:val="nil"/>
              <w:left w:val="nil"/>
              <w:bottom w:val="single" w:sz="4" w:space="0" w:color="auto"/>
              <w:right w:val="single" w:sz="4" w:space="0" w:color="auto"/>
            </w:tcBorders>
            <w:shd w:val="clear" w:color="000000" w:fill="FFFFFF"/>
            <w:noWrap/>
            <w:vAlign w:val="center"/>
            <w:hideMark/>
          </w:tcPr>
          <w:p w14:paraId="1733EF1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E66F1F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0E5E1AB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4B3424AA"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6E130005" w14:textId="77777777" w:rsidTr="00864BEE">
        <w:trPr>
          <w:trHeight w:val="271"/>
        </w:trPr>
        <w:tc>
          <w:tcPr>
            <w:tcW w:w="1441" w:type="dxa"/>
            <w:vMerge/>
            <w:tcBorders>
              <w:top w:val="nil"/>
              <w:left w:val="single" w:sz="8" w:space="0" w:color="auto"/>
              <w:bottom w:val="single" w:sz="8" w:space="0" w:color="000000"/>
              <w:right w:val="single" w:sz="4" w:space="0" w:color="auto"/>
            </w:tcBorders>
            <w:vAlign w:val="center"/>
            <w:hideMark/>
          </w:tcPr>
          <w:p w14:paraId="116CED29"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auto" w:fill="EDEDED" w:themeFill="accent3" w:themeFillTint="33"/>
            <w:noWrap/>
            <w:vAlign w:val="center"/>
            <w:hideMark/>
          </w:tcPr>
          <w:p w14:paraId="1AD2EA68"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príjmy spolu</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2877473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235 373</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02F3BBA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228 815</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5B72079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195 000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409A58F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208 503</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7C52F6A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198 000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15CD747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198 000</w:t>
            </w:r>
          </w:p>
        </w:tc>
        <w:tc>
          <w:tcPr>
            <w:tcW w:w="1086" w:type="dxa"/>
            <w:tcBorders>
              <w:top w:val="nil"/>
              <w:left w:val="nil"/>
              <w:bottom w:val="single" w:sz="4" w:space="0" w:color="auto"/>
              <w:right w:val="single" w:sz="8" w:space="0" w:color="auto"/>
            </w:tcBorders>
            <w:shd w:val="clear" w:color="auto" w:fill="EDEDED" w:themeFill="accent3" w:themeFillTint="33"/>
            <w:noWrap/>
            <w:vAlign w:val="center"/>
            <w:hideMark/>
          </w:tcPr>
          <w:p w14:paraId="05F975D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198 000</w:t>
            </w:r>
          </w:p>
        </w:tc>
        <w:tc>
          <w:tcPr>
            <w:tcW w:w="0" w:type="auto"/>
            <w:vAlign w:val="center"/>
            <w:hideMark/>
          </w:tcPr>
          <w:p w14:paraId="4E2B4C17"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2F7DD1C0"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69F4AEB5"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6ADF4F5C"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600</w:t>
            </w:r>
          </w:p>
        </w:tc>
        <w:tc>
          <w:tcPr>
            <w:tcW w:w="0" w:type="auto"/>
            <w:tcBorders>
              <w:top w:val="nil"/>
              <w:left w:val="nil"/>
              <w:bottom w:val="single" w:sz="4" w:space="0" w:color="auto"/>
              <w:right w:val="single" w:sz="4" w:space="0" w:color="auto"/>
            </w:tcBorders>
            <w:shd w:val="clear" w:color="000000" w:fill="FFFFFF"/>
            <w:noWrap/>
            <w:vAlign w:val="center"/>
            <w:hideMark/>
          </w:tcPr>
          <w:p w14:paraId="13F4750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3 039 802</w:t>
            </w:r>
          </w:p>
        </w:tc>
        <w:tc>
          <w:tcPr>
            <w:tcW w:w="0" w:type="auto"/>
            <w:tcBorders>
              <w:top w:val="nil"/>
              <w:left w:val="nil"/>
              <w:bottom w:val="single" w:sz="4" w:space="0" w:color="auto"/>
              <w:right w:val="single" w:sz="4" w:space="0" w:color="auto"/>
            </w:tcBorders>
            <w:shd w:val="clear" w:color="000000" w:fill="FFFFFF"/>
            <w:noWrap/>
            <w:vAlign w:val="center"/>
            <w:hideMark/>
          </w:tcPr>
          <w:p w14:paraId="243B850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3 160 854</w:t>
            </w:r>
          </w:p>
        </w:tc>
        <w:tc>
          <w:tcPr>
            <w:tcW w:w="0" w:type="auto"/>
            <w:tcBorders>
              <w:top w:val="nil"/>
              <w:left w:val="nil"/>
              <w:bottom w:val="single" w:sz="4" w:space="0" w:color="auto"/>
              <w:right w:val="single" w:sz="4" w:space="0" w:color="auto"/>
            </w:tcBorders>
            <w:shd w:val="clear" w:color="000000" w:fill="FFFFFF"/>
            <w:noWrap/>
            <w:vAlign w:val="center"/>
            <w:hideMark/>
          </w:tcPr>
          <w:p w14:paraId="1A6A7F4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2 362 549</w:t>
            </w:r>
          </w:p>
        </w:tc>
        <w:tc>
          <w:tcPr>
            <w:tcW w:w="0" w:type="auto"/>
            <w:tcBorders>
              <w:top w:val="nil"/>
              <w:left w:val="nil"/>
              <w:bottom w:val="single" w:sz="4" w:space="0" w:color="auto"/>
              <w:right w:val="single" w:sz="4" w:space="0" w:color="auto"/>
            </w:tcBorders>
            <w:shd w:val="clear" w:color="000000" w:fill="FFFFFF"/>
            <w:noWrap/>
            <w:vAlign w:val="center"/>
            <w:hideMark/>
          </w:tcPr>
          <w:p w14:paraId="02A1DA0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3 171 572</w:t>
            </w:r>
          </w:p>
        </w:tc>
        <w:tc>
          <w:tcPr>
            <w:tcW w:w="0" w:type="auto"/>
            <w:tcBorders>
              <w:top w:val="nil"/>
              <w:left w:val="nil"/>
              <w:bottom w:val="single" w:sz="4" w:space="0" w:color="auto"/>
              <w:right w:val="single" w:sz="4" w:space="0" w:color="auto"/>
            </w:tcBorders>
            <w:shd w:val="clear" w:color="000000" w:fill="FFFFFF"/>
            <w:noWrap/>
            <w:vAlign w:val="center"/>
            <w:hideMark/>
          </w:tcPr>
          <w:p w14:paraId="1636157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2 695 986</w:t>
            </w:r>
          </w:p>
        </w:tc>
        <w:tc>
          <w:tcPr>
            <w:tcW w:w="0" w:type="auto"/>
            <w:tcBorders>
              <w:top w:val="nil"/>
              <w:left w:val="nil"/>
              <w:bottom w:val="single" w:sz="4" w:space="0" w:color="auto"/>
              <w:right w:val="single" w:sz="4" w:space="0" w:color="auto"/>
            </w:tcBorders>
            <w:shd w:val="clear" w:color="000000" w:fill="FFFFFF"/>
            <w:noWrap/>
            <w:vAlign w:val="center"/>
            <w:hideMark/>
          </w:tcPr>
          <w:p w14:paraId="33E21E5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2 695 986</w:t>
            </w:r>
          </w:p>
        </w:tc>
        <w:tc>
          <w:tcPr>
            <w:tcW w:w="1086" w:type="dxa"/>
            <w:tcBorders>
              <w:top w:val="nil"/>
              <w:left w:val="nil"/>
              <w:bottom w:val="single" w:sz="4" w:space="0" w:color="auto"/>
              <w:right w:val="single" w:sz="8" w:space="0" w:color="auto"/>
            </w:tcBorders>
            <w:shd w:val="clear" w:color="000000" w:fill="FFFFFF"/>
            <w:noWrap/>
            <w:vAlign w:val="center"/>
            <w:hideMark/>
          </w:tcPr>
          <w:p w14:paraId="04B2011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2 695 986</w:t>
            </w:r>
          </w:p>
        </w:tc>
        <w:tc>
          <w:tcPr>
            <w:tcW w:w="0" w:type="auto"/>
            <w:vAlign w:val="center"/>
            <w:hideMark/>
          </w:tcPr>
          <w:p w14:paraId="3BE085E7"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40C33B76"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08E47CA2"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408E0A13"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700</w:t>
            </w:r>
          </w:p>
        </w:tc>
        <w:tc>
          <w:tcPr>
            <w:tcW w:w="0" w:type="auto"/>
            <w:tcBorders>
              <w:top w:val="nil"/>
              <w:left w:val="nil"/>
              <w:bottom w:val="single" w:sz="4" w:space="0" w:color="auto"/>
              <w:right w:val="single" w:sz="4" w:space="0" w:color="auto"/>
            </w:tcBorders>
            <w:shd w:val="clear" w:color="000000" w:fill="FFFFFF"/>
            <w:noWrap/>
            <w:vAlign w:val="center"/>
            <w:hideMark/>
          </w:tcPr>
          <w:p w14:paraId="24254FB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11 838</w:t>
            </w:r>
          </w:p>
        </w:tc>
        <w:tc>
          <w:tcPr>
            <w:tcW w:w="0" w:type="auto"/>
            <w:tcBorders>
              <w:top w:val="nil"/>
              <w:left w:val="nil"/>
              <w:bottom w:val="single" w:sz="4" w:space="0" w:color="auto"/>
              <w:right w:val="single" w:sz="4" w:space="0" w:color="auto"/>
            </w:tcBorders>
            <w:shd w:val="clear" w:color="000000" w:fill="FFFFFF"/>
            <w:noWrap/>
            <w:vAlign w:val="center"/>
            <w:hideMark/>
          </w:tcPr>
          <w:p w14:paraId="4670375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18 442</w:t>
            </w:r>
          </w:p>
        </w:tc>
        <w:tc>
          <w:tcPr>
            <w:tcW w:w="0" w:type="auto"/>
            <w:tcBorders>
              <w:top w:val="nil"/>
              <w:left w:val="nil"/>
              <w:bottom w:val="single" w:sz="4" w:space="0" w:color="auto"/>
              <w:right w:val="single" w:sz="4" w:space="0" w:color="auto"/>
            </w:tcBorders>
            <w:shd w:val="clear" w:color="000000" w:fill="FFFFFF"/>
            <w:noWrap/>
            <w:vAlign w:val="center"/>
            <w:hideMark/>
          </w:tcPr>
          <w:p w14:paraId="5A08A56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8BD55B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28E921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2876E2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409A647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7E0C8124"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2EEC04F7" w14:textId="77777777" w:rsidTr="00864BEE">
        <w:trPr>
          <w:trHeight w:val="271"/>
        </w:trPr>
        <w:tc>
          <w:tcPr>
            <w:tcW w:w="1441" w:type="dxa"/>
            <w:vMerge/>
            <w:tcBorders>
              <w:top w:val="nil"/>
              <w:left w:val="single" w:sz="8" w:space="0" w:color="auto"/>
              <w:bottom w:val="single" w:sz="8" w:space="0" w:color="000000"/>
              <w:right w:val="single" w:sz="4" w:space="0" w:color="auto"/>
            </w:tcBorders>
            <w:vAlign w:val="center"/>
            <w:hideMark/>
          </w:tcPr>
          <w:p w14:paraId="1CCD0199"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8" w:space="0" w:color="auto"/>
              <w:right w:val="single" w:sz="4" w:space="0" w:color="auto"/>
            </w:tcBorders>
            <w:shd w:val="clear" w:color="auto" w:fill="EDEDED" w:themeFill="accent3" w:themeFillTint="33"/>
            <w:noWrap/>
            <w:vAlign w:val="center"/>
            <w:hideMark/>
          </w:tcPr>
          <w:p w14:paraId="7FC31B5A"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výdavky spolu</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7AFD448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3 051 640</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613BD4F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3 179 296</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4F66491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2 362 549</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220FFCF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3 171 572</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5A69176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2 695 986</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0CB3ABA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2 695 986</w:t>
            </w:r>
          </w:p>
        </w:tc>
        <w:tc>
          <w:tcPr>
            <w:tcW w:w="1086" w:type="dxa"/>
            <w:tcBorders>
              <w:top w:val="nil"/>
              <w:left w:val="nil"/>
              <w:bottom w:val="single" w:sz="8" w:space="0" w:color="auto"/>
              <w:right w:val="single" w:sz="8" w:space="0" w:color="auto"/>
            </w:tcBorders>
            <w:shd w:val="clear" w:color="auto" w:fill="EDEDED" w:themeFill="accent3" w:themeFillTint="33"/>
            <w:noWrap/>
            <w:vAlign w:val="center"/>
            <w:hideMark/>
          </w:tcPr>
          <w:p w14:paraId="63CDDCD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2 695 986</w:t>
            </w:r>
          </w:p>
        </w:tc>
        <w:tc>
          <w:tcPr>
            <w:tcW w:w="0" w:type="auto"/>
            <w:vAlign w:val="center"/>
            <w:hideMark/>
          </w:tcPr>
          <w:p w14:paraId="6B9E31DE"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4D0EC31C" w14:textId="77777777" w:rsidTr="00864BEE">
        <w:trPr>
          <w:trHeight w:val="261"/>
        </w:trPr>
        <w:tc>
          <w:tcPr>
            <w:tcW w:w="1441" w:type="dxa"/>
            <w:vMerge w:val="restart"/>
            <w:tcBorders>
              <w:top w:val="nil"/>
              <w:left w:val="single" w:sz="8" w:space="0" w:color="auto"/>
              <w:bottom w:val="single" w:sz="8" w:space="0" w:color="000000"/>
              <w:right w:val="single" w:sz="4" w:space="0" w:color="auto"/>
            </w:tcBorders>
            <w:shd w:val="clear" w:color="000000" w:fill="FFFFFF"/>
            <w:vAlign w:val="center"/>
            <w:hideMark/>
          </w:tcPr>
          <w:p w14:paraId="2F874030" w14:textId="77777777" w:rsidR="00B1353E" w:rsidRPr="00B1353E" w:rsidRDefault="00B1353E" w:rsidP="00B1353E">
            <w:pPr>
              <w:spacing w:line="240" w:lineRule="auto"/>
              <w:rPr>
                <w:rFonts w:cs="Arial"/>
                <w:b/>
                <w:bCs/>
                <w:color w:val="000000"/>
                <w:sz w:val="20"/>
                <w:szCs w:val="20"/>
                <w14:ligatures w14:val="none"/>
              </w:rPr>
            </w:pPr>
            <w:r w:rsidRPr="00B1353E">
              <w:rPr>
                <w:rFonts w:cs="Arial"/>
                <w:b/>
                <w:bCs/>
                <w:color w:val="000000"/>
                <w:sz w:val="20"/>
                <w:szCs w:val="20"/>
                <w14:ligatures w14:val="none"/>
              </w:rPr>
              <w:t>ZŠ s MŠ Ivana Krasku 29</w:t>
            </w:r>
          </w:p>
        </w:tc>
        <w:tc>
          <w:tcPr>
            <w:tcW w:w="930" w:type="dxa"/>
            <w:tcBorders>
              <w:top w:val="nil"/>
              <w:left w:val="nil"/>
              <w:bottom w:val="single" w:sz="4" w:space="0" w:color="auto"/>
              <w:right w:val="nil"/>
            </w:tcBorders>
            <w:shd w:val="clear" w:color="000000" w:fill="FFFFFF"/>
            <w:noWrap/>
            <w:vAlign w:val="center"/>
            <w:hideMark/>
          </w:tcPr>
          <w:p w14:paraId="72B63DB6"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200</w:t>
            </w:r>
          </w:p>
        </w:tc>
        <w:tc>
          <w:tcPr>
            <w:tcW w:w="0" w:type="auto"/>
            <w:tcBorders>
              <w:top w:val="nil"/>
              <w:left w:val="single" w:sz="4" w:space="0" w:color="auto"/>
              <w:bottom w:val="single" w:sz="4" w:space="0" w:color="auto"/>
              <w:right w:val="nil"/>
            </w:tcBorders>
            <w:shd w:val="clear" w:color="000000" w:fill="FFFFFF"/>
            <w:noWrap/>
            <w:vAlign w:val="center"/>
            <w:hideMark/>
          </w:tcPr>
          <w:p w14:paraId="546A6BD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98 980</w:t>
            </w:r>
          </w:p>
        </w:tc>
        <w:tc>
          <w:tcPr>
            <w:tcW w:w="0" w:type="auto"/>
            <w:tcBorders>
              <w:top w:val="nil"/>
              <w:left w:val="single" w:sz="4" w:space="0" w:color="auto"/>
              <w:bottom w:val="single" w:sz="4" w:space="0" w:color="auto"/>
              <w:right w:val="nil"/>
            </w:tcBorders>
            <w:shd w:val="clear" w:color="000000" w:fill="FFFFFF"/>
            <w:noWrap/>
            <w:vAlign w:val="center"/>
            <w:hideMark/>
          </w:tcPr>
          <w:p w14:paraId="11B9347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76 019</w:t>
            </w:r>
          </w:p>
        </w:tc>
        <w:tc>
          <w:tcPr>
            <w:tcW w:w="0" w:type="auto"/>
            <w:tcBorders>
              <w:top w:val="nil"/>
              <w:left w:val="single" w:sz="4" w:space="0" w:color="auto"/>
              <w:bottom w:val="single" w:sz="4" w:space="0" w:color="auto"/>
              <w:right w:val="nil"/>
            </w:tcBorders>
            <w:shd w:val="clear" w:color="000000" w:fill="FFFFFF"/>
            <w:noWrap/>
            <w:vAlign w:val="center"/>
            <w:hideMark/>
          </w:tcPr>
          <w:p w14:paraId="091F572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109 191</w:t>
            </w:r>
          </w:p>
        </w:tc>
        <w:tc>
          <w:tcPr>
            <w:tcW w:w="0" w:type="auto"/>
            <w:tcBorders>
              <w:top w:val="nil"/>
              <w:left w:val="single" w:sz="4" w:space="0" w:color="auto"/>
              <w:bottom w:val="single" w:sz="4" w:space="0" w:color="auto"/>
              <w:right w:val="nil"/>
            </w:tcBorders>
            <w:shd w:val="clear" w:color="000000" w:fill="FFFFFF"/>
            <w:noWrap/>
            <w:vAlign w:val="center"/>
            <w:hideMark/>
          </w:tcPr>
          <w:p w14:paraId="125F78C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111 937</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3A8CBD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108 742</w:t>
            </w:r>
          </w:p>
        </w:tc>
        <w:tc>
          <w:tcPr>
            <w:tcW w:w="0" w:type="auto"/>
            <w:tcBorders>
              <w:top w:val="nil"/>
              <w:left w:val="nil"/>
              <w:bottom w:val="single" w:sz="4" w:space="0" w:color="auto"/>
              <w:right w:val="single" w:sz="4" w:space="0" w:color="auto"/>
            </w:tcBorders>
            <w:shd w:val="clear" w:color="000000" w:fill="FFFFFF"/>
            <w:noWrap/>
            <w:vAlign w:val="center"/>
            <w:hideMark/>
          </w:tcPr>
          <w:p w14:paraId="2DA20D9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108 742</w:t>
            </w:r>
          </w:p>
        </w:tc>
        <w:tc>
          <w:tcPr>
            <w:tcW w:w="1086" w:type="dxa"/>
            <w:tcBorders>
              <w:top w:val="nil"/>
              <w:left w:val="nil"/>
              <w:bottom w:val="single" w:sz="4" w:space="0" w:color="auto"/>
              <w:right w:val="single" w:sz="8" w:space="0" w:color="auto"/>
            </w:tcBorders>
            <w:shd w:val="clear" w:color="000000" w:fill="FFFFFF"/>
            <w:noWrap/>
            <w:vAlign w:val="center"/>
            <w:hideMark/>
          </w:tcPr>
          <w:p w14:paraId="3CF0432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108 742</w:t>
            </w:r>
          </w:p>
        </w:tc>
        <w:tc>
          <w:tcPr>
            <w:tcW w:w="0" w:type="auto"/>
            <w:vAlign w:val="center"/>
            <w:hideMark/>
          </w:tcPr>
          <w:p w14:paraId="684C2AB1"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00587228"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4A5FD7D9"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59E86F08"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44F85F8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775547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B357F2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E5C61B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91DCC8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73C141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36DC516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3D2CF24E"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45382A79" w14:textId="77777777" w:rsidTr="00864BEE">
        <w:trPr>
          <w:trHeight w:val="271"/>
        </w:trPr>
        <w:tc>
          <w:tcPr>
            <w:tcW w:w="1441" w:type="dxa"/>
            <w:vMerge/>
            <w:tcBorders>
              <w:top w:val="nil"/>
              <w:left w:val="single" w:sz="8" w:space="0" w:color="auto"/>
              <w:bottom w:val="single" w:sz="8" w:space="0" w:color="000000"/>
              <w:right w:val="single" w:sz="4" w:space="0" w:color="auto"/>
            </w:tcBorders>
            <w:vAlign w:val="center"/>
            <w:hideMark/>
          </w:tcPr>
          <w:p w14:paraId="5C201783"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auto" w:fill="EDEDED" w:themeFill="accent3" w:themeFillTint="33"/>
            <w:noWrap/>
            <w:vAlign w:val="center"/>
            <w:hideMark/>
          </w:tcPr>
          <w:p w14:paraId="5632D229"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príjmy spolu</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76B5416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98 980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229A72A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76 019</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1A2CEB3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109 191</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4847D36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111 937</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0685E20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108 742</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593CBE3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108 742</w:t>
            </w:r>
          </w:p>
        </w:tc>
        <w:tc>
          <w:tcPr>
            <w:tcW w:w="1086" w:type="dxa"/>
            <w:tcBorders>
              <w:top w:val="nil"/>
              <w:left w:val="nil"/>
              <w:bottom w:val="single" w:sz="4" w:space="0" w:color="auto"/>
              <w:right w:val="single" w:sz="8" w:space="0" w:color="auto"/>
            </w:tcBorders>
            <w:shd w:val="clear" w:color="auto" w:fill="EDEDED" w:themeFill="accent3" w:themeFillTint="33"/>
            <w:noWrap/>
            <w:vAlign w:val="center"/>
            <w:hideMark/>
          </w:tcPr>
          <w:p w14:paraId="0A5A537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108 742</w:t>
            </w:r>
          </w:p>
        </w:tc>
        <w:tc>
          <w:tcPr>
            <w:tcW w:w="0" w:type="auto"/>
            <w:vAlign w:val="center"/>
            <w:hideMark/>
          </w:tcPr>
          <w:p w14:paraId="4640F65D"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2260AAAF"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16C231E3"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33008158"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600</w:t>
            </w:r>
          </w:p>
        </w:tc>
        <w:tc>
          <w:tcPr>
            <w:tcW w:w="0" w:type="auto"/>
            <w:tcBorders>
              <w:top w:val="nil"/>
              <w:left w:val="nil"/>
              <w:bottom w:val="single" w:sz="4" w:space="0" w:color="auto"/>
              <w:right w:val="single" w:sz="4" w:space="0" w:color="auto"/>
            </w:tcBorders>
            <w:shd w:val="clear" w:color="000000" w:fill="FFFFFF"/>
            <w:noWrap/>
            <w:vAlign w:val="center"/>
            <w:hideMark/>
          </w:tcPr>
          <w:p w14:paraId="356EE96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1 464 107</w:t>
            </w:r>
          </w:p>
        </w:tc>
        <w:tc>
          <w:tcPr>
            <w:tcW w:w="0" w:type="auto"/>
            <w:tcBorders>
              <w:top w:val="nil"/>
              <w:left w:val="nil"/>
              <w:bottom w:val="single" w:sz="4" w:space="0" w:color="auto"/>
              <w:right w:val="single" w:sz="4" w:space="0" w:color="auto"/>
            </w:tcBorders>
            <w:shd w:val="clear" w:color="000000" w:fill="FFFFFF"/>
            <w:noWrap/>
            <w:vAlign w:val="center"/>
            <w:hideMark/>
          </w:tcPr>
          <w:p w14:paraId="7AFE005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1 113 718</w:t>
            </w:r>
          </w:p>
        </w:tc>
        <w:tc>
          <w:tcPr>
            <w:tcW w:w="0" w:type="auto"/>
            <w:tcBorders>
              <w:top w:val="nil"/>
              <w:left w:val="nil"/>
              <w:bottom w:val="single" w:sz="4" w:space="0" w:color="auto"/>
              <w:right w:val="single" w:sz="4" w:space="0" w:color="auto"/>
            </w:tcBorders>
            <w:shd w:val="clear" w:color="000000" w:fill="FFFFFF"/>
            <w:noWrap/>
            <w:vAlign w:val="center"/>
            <w:hideMark/>
          </w:tcPr>
          <w:p w14:paraId="7D60129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1 300 026</w:t>
            </w:r>
          </w:p>
        </w:tc>
        <w:tc>
          <w:tcPr>
            <w:tcW w:w="0" w:type="auto"/>
            <w:tcBorders>
              <w:top w:val="nil"/>
              <w:left w:val="nil"/>
              <w:bottom w:val="single" w:sz="4" w:space="0" w:color="auto"/>
              <w:right w:val="single" w:sz="4" w:space="0" w:color="auto"/>
            </w:tcBorders>
            <w:shd w:val="clear" w:color="000000" w:fill="FFFFFF"/>
            <w:noWrap/>
            <w:vAlign w:val="center"/>
            <w:hideMark/>
          </w:tcPr>
          <w:p w14:paraId="69B56CB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1 725 805</w:t>
            </w:r>
          </w:p>
        </w:tc>
        <w:tc>
          <w:tcPr>
            <w:tcW w:w="0" w:type="auto"/>
            <w:tcBorders>
              <w:top w:val="nil"/>
              <w:left w:val="nil"/>
              <w:bottom w:val="single" w:sz="4" w:space="0" w:color="auto"/>
              <w:right w:val="single" w:sz="4" w:space="0" w:color="auto"/>
            </w:tcBorders>
            <w:shd w:val="clear" w:color="000000" w:fill="FFFFFF"/>
            <w:noWrap/>
            <w:vAlign w:val="center"/>
            <w:hideMark/>
          </w:tcPr>
          <w:p w14:paraId="701978A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1 397 979</w:t>
            </w:r>
          </w:p>
        </w:tc>
        <w:tc>
          <w:tcPr>
            <w:tcW w:w="0" w:type="auto"/>
            <w:tcBorders>
              <w:top w:val="nil"/>
              <w:left w:val="nil"/>
              <w:bottom w:val="single" w:sz="4" w:space="0" w:color="auto"/>
              <w:right w:val="single" w:sz="4" w:space="0" w:color="auto"/>
            </w:tcBorders>
            <w:shd w:val="clear" w:color="000000" w:fill="FFFFFF"/>
            <w:noWrap/>
            <w:vAlign w:val="center"/>
            <w:hideMark/>
          </w:tcPr>
          <w:p w14:paraId="1C37AC3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1 397 979</w:t>
            </w:r>
          </w:p>
        </w:tc>
        <w:tc>
          <w:tcPr>
            <w:tcW w:w="1086" w:type="dxa"/>
            <w:tcBorders>
              <w:top w:val="nil"/>
              <w:left w:val="nil"/>
              <w:bottom w:val="single" w:sz="4" w:space="0" w:color="auto"/>
              <w:right w:val="single" w:sz="8" w:space="0" w:color="auto"/>
            </w:tcBorders>
            <w:shd w:val="clear" w:color="000000" w:fill="FFFFFF"/>
            <w:noWrap/>
            <w:vAlign w:val="center"/>
            <w:hideMark/>
          </w:tcPr>
          <w:p w14:paraId="1ED771E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1 397 979</w:t>
            </w:r>
          </w:p>
        </w:tc>
        <w:tc>
          <w:tcPr>
            <w:tcW w:w="0" w:type="auto"/>
            <w:vAlign w:val="center"/>
            <w:hideMark/>
          </w:tcPr>
          <w:p w14:paraId="4A39B1A4"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0FB663EA"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7180C7B3"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747A0CD8"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700</w:t>
            </w:r>
          </w:p>
        </w:tc>
        <w:tc>
          <w:tcPr>
            <w:tcW w:w="0" w:type="auto"/>
            <w:tcBorders>
              <w:top w:val="nil"/>
              <w:left w:val="nil"/>
              <w:bottom w:val="single" w:sz="4" w:space="0" w:color="auto"/>
              <w:right w:val="single" w:sz="4" w:space="0" w:color="auto"/>
            </w:tcBorders>
            <w:shd w:val="clear" w:color="000000" w:fill="FFFFFF"/>
            <w:noWrap/>
            <w:vAlign w:val="center"/>
            <w:hideMark/>
          </w:tcPr>
          <w:p w14:paraId="094BAD3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73FC18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3EF857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6E0465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7 918</w:t>
            </w:r>
          </w:p>
        </w:tc>
        <w:tc>
          <w:tcPr>
            <w:tcW w:w="0" w:type="auto"/>
            <w:tcBorders>
              <w:top w:val="nil"/>
              <w:left w:val="nil"/>
              <w:bottom w:val="single" w:sz="4" w:space="0" w:color="auto"/>
              <w:right w:val="single" w:sz="4" w:space="0" w:color="auto"/>
            </w:tcBorders>
            <w:shd w:val="clear" w:color="000000" w:fill="FFFFFF"/>
            <w:noWrap/>
            <w:vAlign w:val="center"/>
            <w:hideMark/>
          </w:tcPr>
          <w:p w14:paraId="54F7CAE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12FE27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650F2A2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11D0BB84"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7EEF69F9" w14:textId="77777777" w:rsidTr="00864BEE">
        <w:trPr>
          <w:trHeight w:val="271"/>
        </w:trPr>
        <w:tc>
          <w:tcPr>
            <w:tcW w:w="1441" w:type="dxa"/>
            <w:vMerge/>
            <w:tcBorders>
              <w:top w:val="nil"/>
              <w:left w:val="single" w:sz="8" w:space="0" w:color="auto"/>
              <w:bottom w:val="single" w:sz="8" w:space="0" w:color="000000"/>
              <w:right w:val="single" w:sz="4" w:space="0" w:color="auto"/>
            </w:tcBorders>
            <w:vAlign w:val="center"/>
            <w:hideMark/>
          </w:tcPr>
          <w:p w14:paraId="6323BAE2"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8" w:space="0" w:color="auto"/>
              <w:right w:val="single" w:sz="4" w:space="0" w:color="auto"/>
            </w:tcBorders>
            <w:shd w:val="clear" w:color="auto" w:fill="EDEDED" w:themeFill="accent3" w:themeFillTint="33"/>
            <w:noWrap/>
            <w:vAlign w:val="center"/>
            <w:hideMark/>
          </w:tcPr>
          <w:p w14:paraId="6CC556C0"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výdavky spolu</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699DFE1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1 464 107</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6D2A437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1 113 718</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096B67D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1 300 026</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787BE97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1 733 723</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44B7665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1 397 979</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4ADD42B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1 397 979</w:t>
            </w:r>
          </w:p>
        </w:tc>
        <w:tc>
          <w:tcPr>
            <w:tcW w:w="1086" w:type="dxa"/>
            <w:tcBorders>
              <w:top w:val="nil"/>
              <w:left w:val="nil"/>
              <w:bottom w:val="single" w:sz="8" w:space="0" w:color="auto"/>
              <w:right w:val="single" w:sz="8" w:space="0" w:color="auto"/>
            </w:tcBorders>
            <w:shd w:val="clear" w:color="auto" w:fill="EDEDED" w:themeFill="accent3" w:themeFillTint="33"/>
            <w:noWrap/>
            <w:vAlign w:val="center"/>
            <w:hideMark/>
          </w:tcPr>
          <w:p w14:paraId="255521A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1 397 979</w:t>
            </w:r>
          </w:p>
        </w:tc>
        <w:tc>
          <w:tcPr>
            <w:tcW w:w="0" w:type="auto"/>
            <w:vAlign w:val="center"/>
            <w:hideMark/>
          </w:tcPr>
          <w:p w14:paraId="4DF9B05B"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0062EBB3" w14:textId="77777777" w:rsidTr="00864BEE">
        <w:trPr>
          <w:trHeight w:val="261"/>
        </w:trPr>
        <w:tc>
          <w:tcPr>
            <w:tcW w:w="1441" w:type="dxa"/>
            <w:vMerge w:val="restart"/>
            <w:tcBorders>
              <w:top w:val="nil"/>
              <w:left w:val="single" w:sz="8" w:space="0" w:color="auto"/>
              <w:bottom w:val="single" w:sz="8" w:space="0" w:color="000000"/>
              <w:right w:val="single" w:sz="4" w:space="0" w:color="auto"/>
            </w:tcBorders>
            <w:shd w:val="clear" w:color="000000" w:fill="FFFFFF"/>
            <w:vAlign w:val="center"/>
            <w:hideMark/>
          </w:tcPr>
          <w:p w14:paraId="41C16A45" w14:textId="77777777" w:rsidR="00B1353E" w:rsidRPr="00B1353E" w:rsidRDefault="00B1353E" w:rsidP="00B1353E">
            <w:pPr>
              <w:spacing w:line="240" w:lineRule="auto"/>
              <w:rPr>
                <w:rFonts w:cs="Arial"/>
                <w:b/>
                <w:bCs/>
                <w:color w:val="000000"/>
                <w:sz w:val="20"/>
                <w:szCs w:val="20"/>
                <w14:ligatures w14:val="none"/>
              </w:rPr>
            </w:pPr>
            <w:r w:rsidRPr="00B1353E">
              <w:rPr>
                <w:rFonts w:cs="Arial"/>
                <w:b/>
                <w:bCs/>
                <w:color w:val="000000"/>
                <w:sz w:val="20"/>
                <w:szCs w:val="20"/>
                <w14:ligatures w14:val="none"/>
              </w:rPr>
              <w:t>ZŠ s MŠ Kornela Mahra 11</w:t>
            </w:r>
          </w:p>
        </w:tc>
        <w:tc>
          <w:tcPr>
            <w:tcW w:w="930" w:type="dxa"/>
            <w:tcBorders>
              <w:top w:val="nil"/>
              <w:left w:val="nil"/>
              <w:bottom w:val="single" w:sz="4" w:space="0" w:color="auto"/>
              <w:right w:val="single" w:sz="4" w:space="0" w:color="auto"/>
            </w:tcBorders>
            <w:shd w:val="clear" w:color="000000" w:fill="FFFFFF"/>
            <w:noWrap/>
            <w:vAlign w:val="center"/>
            <w:hideMark/>
          </w:tcPr>
          <w:p w14:paraId="3416B9CD"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66E2B40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211 593</w:t>
            </w:r>
          </w:p>
        </w:tc>
        <w:tc>
          <w:tcPr>
            <w:tcW w:w="0" w:type="auto"/>
            <w:tcBorders>
              <w:top w:val="nil"/>
              <w:left w:val="nil"/>
              <w:bottom w:val="single" w:sz="4" w:space="0" w:color="auto"/>
              <w:right w:val="single" w:sz="4" w:space="0" w:color="auto"/>
            </w:tcBorders>
            <w:shd w:val="clear" w:color="000000" w:fill="FFFFFF"/>
            <w:noWrap/>
            <w:vAlign w:val="center"/>
            <w:hideMark/>
          </w:tcPr>
          <w:p w14:paraId="22225AF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213 033</w:t>
            </w:r>
          </w:p>
        </w:tc>
        <w:tc>
          <w:tcPr>
            <w:tcW w:w="0" w:type="auto"/>
            <w:tcBorders>
              <w:top w:val="nil"/>
              <w:left w:val="nil"/>
              <w:bottom w:val="single" w:sz="4" w:space="0" w:color="auto"/>
              <w:right w:val="single" w:sz="4" w:space="0" w:color="auto"/>
            </w:tcBorders>
            <w:shd w:val="clear" w:color="000000" w:fill="FFFFFF"/>
            <w:noWrap/>
            <w:vAlign w:val="center"/>
            <w:hideMark/>
          </w:tcPr>
          <w:p w14:paraId="1B08CCC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200 000</w:t>
            </w:r>
          </w:p>
        </w:tc>
        <w:tc>
          <w:tcPr>
            <w:tcW w:w="0" w:type="auto"/>
            <w:tcBorders>
              <w:top w:val="nil"/>
              <w:left w:val="nil"/>
              <w:bottom w:val="single" w:sz="4" w:space="0" w:color="auto"/>
              <w:right w:val="single" w:sz="4" w:space="0" w:color="auto"/>
            </w:tcBorders>
            <w:shd w:val="clear" w:color="000000" w:fill="FFFFFF"/>
            <w:noWrap/>
            <w:vAlign w:val="center"/>
            <w:hideMark/>
          </w:tcPr>
          <w:p w14:paraId="3BA51C0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209 723</w:t>
            </w:r>
          </w:p>
        </w:tc>
        <w:tc>
          <w:tcPr>
            <w:tcW w:w="0" w:type="auto"/>
            <w:tcBorders>
              <w:top w:val="nil"/>
              <w:left w:val="nil"/>
              <w:bottom w:val="single" w:sz="4" w:space="0" w:color="auto"/>
              <w:right w:val="single" w:sz="4" w:space="0" w:color="auto"/>
            </w:tcBorders>
            <w:shd w:val="clear" w:color="000000" w:fill="FFFFFF"/>
            <w:noWrap/>
            <w:vAlign w:val="center"/>
            <w:hideMark/>
          </w:tcPr>
          <w:p w14:paraId="4832012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206 030</w:t>
            </w:r>
          </w:p>
        </w:tc>
        <w:tc>
          <w:tcPr>
            <w:tcW w:w="0" w:type="auto"/>
            <w:tcBorders>
              <w:top w:val="nil"/>
              <w:left w:val="nil"/>
              <w:bottom w:val="single" w:sz="4" w:space="0" w:color="auto"/>
              <w:right w:val="single" w:sz="4" w:space="0" w:color="auto"/>
            </w:tcBorders>
            <w:shd w:val="clear" w:color="000000" w:fill="FFFFFF"/>
            <w:noWrap/>
            <w:vAlign w:val="center"/>
            <w:hideMark/>
          </w:tcPr>
          <w:p w14:paraId="41640F1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206 030</w:t>
            </w:r>
          </w:p>
        </w:tc>
        <w:tc>
          <w:tcPr>
            <w:tcW w:w="1086" w:type="dxa"/>
            <w:tcBorders>
              <w:top w:val="nil"/>
              <w:left w:val="nil"/>
              <w:bottom w:val="single" w:sz="4" w:space="0" w:color="auto"/>
              <w:right w:val="single" w:sz="8" w:space="0" w:color="auto"/>
            </w:tcBorders>
            <w:shd w:val="clear" w:color="000000" w:fill="FFFFFF"/>
            <w:noWrap/>
            <w:vAlign w:val="center"/>
            <w:hideMark/>
          </w:tcPr>
          <w:p w14:paraId="36A4975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206 030</w:t>
            </w:r>
          </w:p>
        </w:tc>
        <w:tc>
          <w:tcPr>
            <w:tcW w:w="0" w:type="auto"/>
            <w:vAlign w:val="center"/>
            <w:hideMark/>
          </w:tcPr>
          <w:p w14:paraId="634F9DBB"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18F05D57"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6DF8E08E"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7FCBA012"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41C8BDC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500</w:t>
            </w:r>
          </w:p>
        </w:tc>
        <w:tc>
          <w:tcPr>
            <w:tcW w:w="0" w:type="auto"/>
            <w:tcBorders>
              <w:top w:val="nil"/>
              <w:left w:val="nil"/>
              <w:bottom w:val="single" w:sz="4" w:space="0" w:color="auto"/>
              <w:right w:val="single" w:sz="4" w:space="0" w:color="auto"/>
            </w:tcBorders>
            <w:shd w:val="clear" w:color="000000" w:fill="FFFFFF"/>
            <w:noWrap/>
            <w:vAlign w:val="center"/>
            <w:hideMark/>
          </w:tcPr>
          <w:p w14:paraId="4D24B8F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800</w:t>
            </w:r>
          </w:p>
        </w:tc>
        <w:tc>
          <w:tcPr>
            <w:tcW w:w="0" w:type="auto"/>
            <w:tcBorders>
              <w:top w:val="nil"/>
              <w:left w:val="nil"/>
              <w:bottom w:val="single" w:sz="4" w:space="0" w:color="auto"/>
              <w:right w:val="single" w:sz="4" w:space="0" w:color="auto"/>
            </w:tcBorders>
            <w:shd w:val="clear" w:color="000000" w:fill="FFFFFF"/>
            <w:noWrap/>
            <w:vAlign w:val="center"/>
            <w:hideMark/>
          </w:tcPr>
          <w:p w14:paraId="14D9588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1267A6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500</w:t>
            </w:r>
          </w:p>
        </w:tc>
        <w:tc>
          <w:tcPr>
            <w:tcW w:w="0" w:type="auto"/>
            <w:tcBorders>
              <w:top w:val="nil"/>
              <w:left w:val="nil"/>
              <w:bottom w:val="single" w:sz="4" w:space="0" w:color="auto"/>
              <w:right w:val="single" w:sz="4" w:space="0" w:color="auto"/>
            </w:tcBorders>
            <w:shd w:val="clear" w:color="000000" w:fill="FFFFFF"/>
            <w:noWrap/>
            <w:vAlign w:val="center"/>
            <w:hideMark/>
          </w:tcPr>
          <w:p w14:paraId="6C338EB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0F6407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5214148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6764968C"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3BA03B6E" w14:textId="77777777" w:rsidTr="00864BEE">
        <w:trPr>
          <w:trHeight w:val="271"/>
        </w:trPr>
        <w:tc>
          <w:tcPr>
            <w:tcW w:w="1441" w:type="dxa"/>
            <w:vMerge/>
            <w:tcBorders>
              <w:top w:val="nil"/>
              <w:left w:val="single" w:sz="8" w:space="0" w:color="auto"/>
              <w:bottom w:val="single" w:sz="8" w:space="0" w:color="000000"/>
              <w:right w:val="single" w:sz="4" w:space="0" w:color="auto"/>
            </w:tcBorders>
            <w:vAlign w:val="center"/>
            <w:hideMark/>
          </w:tcPr>
          <w:p w14:paraId="58399C55"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auto" w:fill="EDEDED" w:themeFill="accent3" w:themeFillTint="33"/>
            <w:noWrap/>
            <w:vAlign w:val="center"/>
            <w:hideMark/>
          </w:tcPr>
          <w:p w14:paraId="352F5EE4"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príjmy spolu</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75582DE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212 093</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52E54E3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213 833</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41F7158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200 000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3F01018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210 223</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24A4881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206 030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5704967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206 030</w:t>
            </w:r>
          </w:p>
        </w:tc>
        <w:tc>
          <w:tcPr>
            <w:tcW w:w="1086" w:type="dxa"/>
            <w:tcBorders>
              <w:top w:val="nil"/>
              <w:left w:val="nil"/>
              <w:bottom w:val="single" w:sz="4" w:space="0" w:color="auto"/>
              <w:right w:val="single" w:sz="8" w:space="0" w:color="auto"/>
            </w:tcBorders>
            <w:shd w:val="clear" w:color="auto" w:fill="EDEDED" w:themeFill="accent3" w:themeFillTint="33"/>
            <w:noWrap/>
            <w:vAlign w:val="center"/>
            <w:hideMark/>
          </w:tcPr>
          <w:p w14:paraId="660E40F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206 030</w:t>
            </w:r>
          </w:p>
        </w:tc>
        <w:tc>
          <w:tcPr>
            <w:tcW w:w="0" w:type="auto"/>
            <w:vAlign w:val="center"/>
            <w:hideMark/>
          </w:tcPr>
          <w:p w14:paraId="4BDEC108"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3B2E0FD5"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0D14B78B"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6ED1F508"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600</w:t>
            </w:r>
          </w:p>
        </w:tc>
        <w:tc>
          <w:tcPr>
            <w:tcW w:w="0" w:type="auto"/>
            <w:tcBorders>
              <w:top w:val="nil"/>
              <w:left w:val="nil"/>
              <w:bottom w:val="single" w:sz="4" w:space="0" w:color="auto"/>
              <w:right w:val="single" w:sz="4" w:space="0" w:color="auto"/>
            </w:tcBorders>
            <w:shd w:val="clear" w:color="000000" w:fill="FFFFFF"/>
            <w:noWrap/>
            <w:vAlign w:val="center"/>
            <w:hideMark/>
          </w:tcPr>
          <w:p w14:paraId="07B2343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3 161 811</w:t>
            </w:r>
          </w:p>
        </w:tc>
        <w:tc>
          <w:tcPr>
            <w:tcW w:w="0" w:type="auto"/>
            <w:tcBorders>
              <w:top w:val="nil"/>
              <w:left w:val="nil"/>
              <w:bottom w:val="single" w:sz="4" w:space="0" w:color="auto"/>
              <w:right w:val="single" w:sz="4" w:space="0" w:color="auto"/>
            </w:tcBorders>
            <w:shd w:val="clear" w:color="000000" w:fill="FFFFFF"/>
            <w:noWrap/>
            <w:vAlign w:val="center"/>
            <w:hideMark/>
          </w:tcPr>
          <w:p w14:paraId="5A88C7B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3 226 338</w:t>
            </w:r>
          </w:p>
        </w:tc>
        <w:tc>
          <w:tcPr>
            <w:tcW w:w="0" w:type="auto"/>
            <w:tcBorders>
              <w:top w:val="nil"/>
              <w:left w:val="nil"/>
              <w:bottom w:val="single" w:sz="4" w:space="0" w:color="auto"/>
              <w:right w:val="single" w:sz="4" w:space="0" w:color="auto"/>
            </w:tcBorders>
            <w:shd w:val="clear" w:color="000000" w:fill="FFFFFF"/>
            <w:noWrap/>
            <w:vAlign w:val="center"/>
            <w:hideMark/>
          </w:tcPr>
          <w:p w14:paraId="4C628CC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2 572 501</w:t>
            </w:r>
          </w:p>
        </w:tc>
        <w:tc>
          <w:tcPr>
            <w:tcW w:w="0" w:type="auto"/>
            <w:tcBorders>
              <w:top w:val="nil"/>
              <w:left w:val="nil"/>
              <w:bottom w:val="single" w:sz="4" w:space="0" w:color="auto"/>
              <w:right w:val="single" w:sz="4" w:space="0" w:color="auto"/>
            </w:tcBorders>
            <w:shd w:val="clear" w:color="000000" w:fill="FFFFFF"/>
            <w:noWrap/>
            <w:vAlign w:val="center"/>
            <w:hideMark/>
          </w:tcPr>
          <w:p w14:paraId="7BBE705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3 327 246</w:t>
            </w:r>
          </w:p>
        </w:tc>
        <w:tc>
          <w:tcPr>
            <w:tcW w:w="0" w:type="auto"/>
            <w:tcBorders>
              <w:top w:val="nil"/>
              <w:left w:val="nil"/>
              <w:bottom w:val="single" w:sz="4" w:space="0" w:color="auto"/>
              <w:right w:val="single" w:sz="4" w:space="0" w:color="auto"/>
            </w:tcBorders>
            <w:shd w:val="clear" w:color="000000" w:fill="FFFFFF"/>
            <w:noWrap/>
            <w:vAlign w:val="center"/>
            <w:hideMark/>
          </w:tcPr>
          <w:p w14:paraId="53E8F4E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2 900 727</w:t>
            </w:r>
          </w:p>
        </w:tc>
        <w:tc>
          <w:tcPr>
            <w:tcW w:w="0" w:type="auto"/>
            <w:tcBorders>
              <w:top w:val="nil"/>
              <w:left w:val="nil"/>
              <w:bottom w:val="single" w:sz="4" w:space="0" w:color="auto"/>
              <w:right w:val="single" w:sz="4" w:space="0" w:color="auto"/>
            </w:tcBorders>
            <w:shd w:val="clear" w:color="000000" w:fill="FFFFFF"/>
            <w:noWrap/>
            <w:vAlign w:val="center"/>
            <w:hideMark/>
          </w:tcPr>
          <w:p w14:paraId="2B0905D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2 900 727</w:t>
            </w:r>
          </w:p>
        </w:tc>
        <w:tc>
          <w:tcPr>
            <w:tcW w:w="1086" w:type="dxa"/>
            <w:tcBorders>
              <w:top w:val="nil"/>
              <w:left w:val="nil"/>
              <w:bottom w:val="single" w:sz="4" w:space="0" w:color="auto"/>
              <w:right w:val="single" w:sz="8" w:space="0" w:color="auto"/>
            </w:tcBorders>
            <w:shd w:val="clear" w:color="000000" w:fill="FFFFFF"/>
            <w:noWrap/>
            <w:vAlign w:val="center"/>
            <w:hideMark/>
          </w:tcPr>
          <w:p w14:paraId="14319F2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2 900 727</w:t>
            </w:r>
          </w:p>
        </w:tc>
        <w:tc>
          <w:tcPr>
            <w:tcW w:w="0" w:type="auto"/>
            <w:vAlign w:val="center"/>
            <w:hideMark/>
          </w:tcPr>
          <w:p w14:paraId="4EB2C4A0"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48BBC56B"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712232D2"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48049754"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700</w:t>
            </w:r>
          </w:p>
        </w:tc>
        <w:tc>
          <w:tcPr>
            <w:tcW w:w="0" w:type="auto"/>
            <w:tcBorders>
              <w:top w:val="nil"/>
              <w:left w:val="nil"/>
              <w:bottom w:val="single" w:sz="4" w:space="0" w:color="auto"/>
              <w:right w:val="single" w:sz="4" w:space="0" w:color="auto"/>
            </w:tcBorders>
            <w:shd w:val="clear" w:color="000000" w:fill="FFFFFF"/>
            <w:noWrap/>
            <w:vAlign w:val="center"/>
            <w:hideMark/>
          </w:tcPr>
          <w:p w14:paraId="732E40D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18 264</w:t>
            </w:r>
          </w:p>
        </w:tc>
        <w:tc>
          <w:tcPr>
            <w:tcW w:w="0" w:type="auto"/>
            <w:tcBorders>
              <w:top w:val="nil"/>
              <w:left w:val="nil"/>
              <w:bottom w:val="single" w:sz="4" w:space="0" w:color="auto"/>
              <w:right w:val="single" w:sz="4" w:space="0" w:color="auto"/>
            </w:tcBorders>
            <w:shd w:val="clear" w:color="000000" w:fill="FFFFFF"/>
            <w:noWrap/>
            <w:vAlign w:val="center"/>
            <w:hideMark/>
          </w:tcPr>
          <w:p w14:paraId="507B45D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18 056</w:t>
            </w:r>
          </w:p>
        </w:tc>
        <w:tc>
          <w:tcPr>
            <w:tcW w:w="0" w:type="auto"/>
            <w:tcBorders>
              <w:top w:val="nil"/>
              <w:left w:val="nil"/>
              <w:bottom w:val="single" w:sz="4" w:space="0" w:color="auto"/>
              <w:right w:val="single" w:sz="4" w:space="0" w:color="auto"/>
            </w:tcBorders>
            <w:shd w:val="clear" w:color="000000" w:fill="FFFFFF"/>
            <w:noWrap/>
            <w:vAlign w:val="center"/>
            <w:hideMark/>
          </w:tcPr>
          <w:p w14:paraId="2432FDC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33EAFB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6E87D1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01495C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70C1ED3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5AB76573"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75F54D1B" w14:textId="77777777" w:rsidTr="00864BEE">
        <w:trPr>
          <w:trHeight w:val="271"/>
        </w:trPr>
        <w:tc>
          <w:tcPr>
            <w:tcW w:w="1441" w:type="dxa"/>
            <w:vMerge/>
            <w:tcBorders>
              <w:top w:val="nil"/>
              <w:left w:val="single" w:sz="8" w:space="0" w:color="auto"/>
              <w:bottom w:val="single" w:sz="8" w:space="0" w:color="000000"/>
              <w:right w:val="single" w:sz="4" w:space="0" w:color="auto"/>
            </w:tcBorders>
            <w:vAlign w:val="center"/>
            <w:hideMark/>
          </w:tcPr>
          <w:p w14:paraId="66916F23"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8" w:space="0" w:color="auto"/>
              <w:right w:val="single" w:sz="4" w:space="0" w:color="auto"/>
            </w:tcBorders>
            <w:shd w:val="clear" w:color="auto" w:fill="EDEDED" w:themeFill="accent3" w:themeFillTint="33"/>
            <w:noWrap/>
            <w:vAlign w:val="center"/>
            <w:hideMark/>
          </w:tcPr>
          <w:p w14:paraId="746186AD"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výdavky spolu</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5C78897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3 180 075</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173D91C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3 244 395</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300EAEC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2 572 501</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3E53CB3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3 327 246</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2FA76B9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2 900 727</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44D7A10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2 900 727</w:t>
            </w:r>
          </w:p>
        </w:tc>
        <w:tc>
          <w:tcPr>
            <w:tcW w:w="1086" w:type="dxa"/>
            <w:tcBorders>
              <w:top w:val="nil"/>
              <w:left w:val="nil"/>
              <w:bottom w:val="single" w:sz="8" w:space="0" w:color="auto"/>
              <w:right w:val="single" w:sz="8" w:space="0" w:color="auto"/>
            </w:tcBorders>
            <w:shd w:val="clear" w:color="auto" w:fill="EDEDED" w:themeFill="accent3" w:themeFillTint="33"/>
            <w:noWrap/>
            <w:vAlign w:val="center"/>
            <w:hideMark/>
          </w:tcPr>
          <w:p w14:paraId="1F49583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2 900 727</w:t>
            </w:r>
          </w:p>
        </w:tc>
        <w:tc>
          <w:tcPr>
            <w:tcW w:w="0" w:type="auto"/>
            <w:vAlign w:val="center"/>
            <w:hideMark/>
          </w:tcPr>
          <w:p w14:paraId="5BCA2B8B"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02E61B4F" w14:textId="77777777" w:rsidTr="00864BEE">
        <w:trPr>
          <w:trHeight w:val="200"/>
        </w:trPr>
        <w:tc>
          <w:tcPr>
            <w:tcW w:w="1441" w:type="dxa"/>
            <w:vMerge w:val="restart"/>
            <w:tcBorders>
              <w:top w:val="nil"/>
              <w:left w:val="single" w:sz="8" w:space="0" w:color="auto"/>
              <w:bottom w:val="single" w:sz="8" w:space="0" w:color="000000"/>
              <w:right w:val="single" w:sz="4" w:space="0" w:color="auto"/>
            </w:tcBorders>
            <w:shd w:val="clear" w:color="000000" w:fill="FFFFFF"/>
            <w:vAlign w:val="center"/>
            <w:hideMark/>
          </w:tcPr>
          <w:p w14:paraId="5E9C0E4D" w14:textId="77777777" w:rsidR="00B1353E" w:rsidRPr="00B1353E" w:rsidRDefault="00B1353E" w:rsidP="00B1353E">
            <w:pPr>
              <w:spacing w:line="240" w:lineRule="auto"/>
              <w:rPr>
                <w:rFonts w:cs="Arial"/>
                <w:b/>
                <w:bCs/>
                <w:color w:val="000000"/>
                <w:sz w:val="20"/>
                <w:szCs w:val="20"/>
                <w14:ligatures w14:val="none"/>
              </w:rPr>
            </w:pPr>
            <w:r w:rsidRPr="00B1353E">
              <w:rPr>
                <w:rFonts w:cs="Arial"/>
                <w:b/>
                <w:bCs/>
                <w:color w:val="000000"/>
                <w:sz w:val="20"/>
                <w:szCs w:val="20"/>
                <w14:ligatures w14:val="none"/>
              </w:rPr>
              <w:t>ZŠ s MŠ Nám. Slov. uč. tovarišstva 15</w:t>
            </w:r>
          </w:p>
        </w:tc>
        <w:tc>
          <w:tcPr>
            <w:tcW w:w="930" w:type="dxa"/>
            <w:tcBorders>
              <w:top w:val="nil"/>
              <w:left w:val="nil"/>
              <w:bottom w:val="single" w:sz="4" w:space="0" w:color="auto"/>
              <w:right w:val="single" w:sz="4" w:space="0" w:color="auto"/>
            </w:tcBorders>
            <w:shd w:val="clear" w:color="000000" w:fill="FFFFFF"/>
            <w:noWrap/>
            <w:vAlign w:val="center"/>
            <w:hideMark/>
          </w:tcPr>
          <w:p w14:paraId="23DD85CD"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0462DD8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303 285</w:t>
            </w:r>
          </w:p>
        </w:tc>
        <w:tc>
          <w:tcPr>
            <w:tcW w:w="0" w:type="auto"/>
            <w:tcBorders>
              <w:top w:val="nil"/>
              <w:left w:val="nil"/>
              <w:bottom w:val="single" w:sz="4" w:space="0" w:color="auto"/>
              <w:right w:val="single" w:sz="4" w:space="0" w:color="auto"/>
            </w:tcBorders>
            <w:shd w:val="clear" w:color="000000" w:fill="FFFFFF"/>
            <w:noWrap/>
            <w:vAlign w:val="center"/>
            <w:hideMark/>
          </w:tcPr>
          <w:p w14:paraId="5FD9EFB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295 929</w:t>
            </w:r>
          </w:p>
        </w:tc>
        <w:tc>
          <w:tcPr>
            <w:tcW w:w="0" w:type="auto"/>
            <w:tcBorders>
              <w:top w:val="nil"/>
              <w:left w:val="nil"/>
              <w:bottom w:val="single" w:sz="4" w:space="0" w:color="auto"/>
              <w:right w:val="single" w:sz="4" w:space="0" w:color="auto"/>
            </w:tcBorders>
            <w:shd w:val="clear" w:color="000000" w:fill="FFFFFF"/>
            <w:noWrap/>
            <w:vAlign w:val="center"/>
            <w:hideMark/>
          </w:tcPr>
          <w:p w14:paraId="46CD3D1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269 100</w:t>
            </w:r>
          </w:p>
        </w:tc>
        <w:tc>
          <w:tcPr>
            <w:tcW w:w="0" w:type="auto"/>
            <w:tcBorders>
              <w:top w:val="nil"/>
              <w:left w:val="nil"/>
              <w:bottom w:val="single" w:sz="4" w:space="0" w:color="auto"/>
              <w:right w:val="single" w:sz="4" w:space="0" w:color="auto"/>
            </w:tcBorders>
            <w:shd w:val="clear" w:color="000000" w:fill="FFFFFF"/>
            <w:noWrap/>
            <w:vAlign w:val="center"/>
            <w:hideMark/>
          </w:tcPr>
          <w:p w14:paraId="4AAE0C8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276 493</w:t>
            </w:r>
          </w:p>
        </w:tc>
        <w:tc>
          <w:tcPr>
            <w:tcW w:w="0" w:type="auto"/>
            <w:tcBorders>
              <w:top w:val="nil"/>
              <w:left w:val="nil"/>
              <w:bottom w:val="single" w:sz="4" w:space="0" w:color="auto"/>
              <w:right w:val="single" w:sz="4" w:space="0" w:color="auto"/>
            </w:tcBorders>
            <w:shd w:val="clear" w:color="000000" w:fill="FFFFFF"/>
            <w:noWrap/>
            <w:vAlign w:val="center"/>
            <w:hideMark/>
          </w:tcPr>
          <w:p w14:paraId="12244B9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272 253</w:t>
            </w:r>
          </w:p>
        </w:tc>
        <w:tc>
          <w:tcPr>
            <w:tcW w:w="0" w:type="auto"/>
            <w:tcBorders>
              <w:top w:val="nil"/>
              <w:left w:val="nil"/>
              <w:bottom w:val="single" w:sz="4" w:space="0" w:color="auto"/>
              <w:right w:val="single" w:sz="4" w:space="0" w:color="auto"/>
            </w:tcBorders>
            <w:shd w:val="clear" w:color="000000" w:fill="FFFFFF"/>
            <w:noWrap/>
            <w:vAlign w:val="center"/>
            <w:hideMark/>
          </w:tcPr>
          <w:p w14:paraId="1575064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272 253</w:t>
            </w:r>
          </w:p>
        </w:tc>
        <w:tc>
          <w:tcPr>
            <w:tcW w:w="1086" w:type="dxa"/>
            <w:tcBorders>
              <w:top w:val="nil"/>
              <w:left w:val="nil"/>
              <w:bottom w:val="single" w:sz="4" w:space="0" w:color="auto"/>
              <w:right w:val="single" w:sz="8" w:space="0" w:color="auto"/>
            </w:tcBorders>
            <w:shd w:val="clear" w:color="000000" w:fill="FFFFFF"/>
            <w:noWrap/>
            <w:vAlign w:val="center"/>
            <w:hideMark/>
          </w:tcPr>
          <w:p w14:paraId="457E6F2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272 253</w:t>
            </w:r>
          </w:p>
        </w:tc>
        <w:tc>
          <w:tcPr>
            <w:tcW w:w="0" w:type="auto"/>
            <w:vAlign w:val="center"/>
            <w:hideMark/>
          </w:tcPr>
          <w:p w14:paraId="1E7B7FE4"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374D1B0E" w14:textId="77777777" w:rsidTr="00864BEE">
        <w:trPr>
          <w:trHeight w:val="200"/>
        </w:trPr>
        <w:tc>
          <w:tcPr>
            <w:tcW w:w="1441" w:type="dxa"/>
            <w:vMerge/>
            <w:tcBorders>
              <w:top w:val="nil"/>
              <w:left w:val="single" w:sz="8" w:space="0" w:color="auto"/>
              <w:bottom w:val="single" w:sz="8" w:space="0" w:color="000000"/>
              <w:right w:val="single" w:sz="4" w:space="0" w:color="auto"/>
            </w:tcBorders>
            <w:vAlign w:val="center"/>
            <w:hideMark/>
          </w:tcPr>
          <w:p w14:paraId="50B25222"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6405B12D"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496AFF7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8D826B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7521F3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4832CB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3 631</w:t>
            </w:r>
          </w:p>
        </w:tc>
        <w:tc>
          <w:tcPr>
            <w:tcW w:w="0" w:type="auto"/>
            <w:tcBorders>
              <w:top w:val="nil"/>
              <w:left w:val="nil"/>
              <w:bottom w:val="single" w:sz="4" w:space="0" w:color="auto"/>
              <w:right w:val="single" w:sz="4" w:space="0" w:color="auto"/>
            </w:tcBorders>
            <w:shd w:val="clear" w:color="000000" w:fill="FFFFFF"/>
            <w:noWrap/>
            <w:vAlign w:val="center"/>
            <w:hideMark/>
          </w:tcPr>
          <w:p w14:paraId="6757056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0771EC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44E39FE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6B79B622"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46600C96" w14:textId="77777777" w:rsidTr="00864BEE">
        <w:trPr>
          <w:trHeight w:val="200"/>
        </w:trPr>
        <w:tc>
          <w:tcPr>
            <w:tcW w:w="1441" w:type="dxa"/>
            <w:vMerge/>
            <w:tcBorders>
              <w:top w:val="nil"/>
              <w:left w:val="single" w:sz="8" w:space="0" w:color="auto"/>
              <w:bottom w:val="single" w:sz="8" w:space="0" w:color="000000"/>
              <w:right w:val="single" w:sz="4" w:space="0" w:color="auto"/>
            </w:tcBorders>
            <w:vAlign w:val="center"/>
            <w:hideMark/>
          </w:tcPr>
          <w:p w14:paraId="2413C6B9"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auto" w:fill="EDEDED" w:themeFill="accent3" w:themeFillTint="33"/>
            <w:noWrap/>
            <w:vAlign w:val="center"/>
            <w:hideMark/>
          </w:tcPr>
          <w:p w14:paraId="25BB6A7F"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príjmy spolu</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21F141F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303 285</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3F7C3A3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295 929</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1BD1D3C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269 100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5BB7436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280 124</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20A2924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272 253</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17D273E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272 253</w:t>
            </w:r>
          </w:p>
        </w:tc>
        <w:tc>
          <w:tcPr>
            <w:tcW w:w="1086" w:type="dxa"/>
            <w:tcBorders>
              <w:top w:val="nil"/>
              <w:left w:val="nil"/>
              <w:bottom w:val="single" w:sz="4" w:space="0" w:color="auto"/>
              <w:right w:val="single" w:sz="8" w:space="0" w:color="auto"/>
            </w:tcBorders>
            <w:shd w:val="clear" w:color="auto" w:fill="EDEDED" w:themeFill="accent3" w:themeFillTint="33"/>
            <w:noWrap/>
            <w:vAlign w:val="center"/>
            <w:hideMark/>
          </w:tcPr>
          <w:p w14:paraId="7FB6258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272 253</w:t>
            </w:r>
          </w:p>
        </w:tc>
        <w:tc>
          <w:tcPr>
            <w:tcW w:w="0" w:type="auto"/>
            <w:vAlign w:val="center"/>
            <w:hideMark/>
          </w:tcPr>
          <w:p w14:paraId="09CADBD4"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40AC24D7"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6DCFB5A6"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5478955E"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600</w:t>
            </w:r>
          </w:p>
        </w:tc>
        <w:tc>
          <w:tcPr>
            <w:tcW w:w="0" w:type="auto"/>
            <w:tcBorders>
              <w:top w:val="nil"/>
              <w:left w:val="nil"/>
              <w:bottom w:val="single" w:sz="4" w:space="0" w:color="auto"/>
              <w:right w:val="single" w:sz="4" w:space="0" w:color="auto"/>
            </w:tcBorders>
            <w:shd w:val="clear" w:color="000000" w:fill="FFFFFF"/>
            <w:noWrap/>
            <w:vAlign w:val="center"/>
            <w:hideMark/>
          </w:tcPr>
          <w:p w14:paraId="31071EE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4 448 236</w:t>
            </w:r>
          </w:p>
        </w:tc>
        <w:tc>
          <w:tcPr>
            <w:tcW w:w="0" w:type="auto"/>
            <w:tcBorders>
              <w:top w:val="nil"/>
              <w:left w:val="nil"/>
              <w:bottom w:val="single" w:sz="4" w:space="0" w:color="auto"/>
              <w:right w:val="single" w:sz="4" w:space="0" w:color="auto"/>
            </w:tcBorders>
            <w:shd w:val="clear" w:color="000000" w:fill="FFFFFF"/>
            <w:noWrap/>
            <w:vAlign w:val="center"/>
            <w:hideMark/>
          </w:tcPr>
          <w:p w14:paraId="793A338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4 666 556</w:t>
            </w:r>
          </w:p>
        </w:tc>
        <w:tc>
          <w:tcPr>
            <w:tcW w:w="0" w:type="auto"/>
            <w:tcBorders>
              <w:top w:val="nil"/>
              <w:left w:val="nil"/>
              <w:bottom w:val="single" w:sz="4" w:space="0" w:color="auto"/>
              <w:right w:val="single" w:sz="4" w:space="0" w:color="auto"/>
            </w:tcBorders>
            <w:shd w:val="clear" w:color="000000" w:fill="FFFFFF"/>
            <w:noWrap/>
            <w:vAlign w:val="center"/>
            <w:hideMark/>
          </w:tcPr>
          <w:p w14:paraId="48D79C2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3 710 485</w:t>
            </w:r>
          </w:p>
        </w:tc>
        <w:tc>
          <w:tcPr>
            <w:tcW w:w="0" w:type="auto"/>
            <w:tcBorders>
              <w:top w:val="nil"/>
              <w:left w:val="nil"/>
              <w:bottom w:val="single" w:sz="4" w:space="0" w:color="auto"/>
              <w:right w:val="single" w:sz="4" w:space="0" w:color="auto"/>
            </w:tcBorders>
            <w:shd w:val="clear" w:color="000000" w:fill="FFFFFF"/>
            <w:noWrap/>
            <w:vAlign w:val="center"/>
            <w:hideMark/>
          </w:tcPr>
          <w:p w14:paraId="128F7E5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4 885 443</w:t>
            </w:r>
          </w:p>
        </w:tc>
        <w:tc>
          <w:tcPr>
            <w:tcW w:w="0" w:type="auto"/>
            <w:tcBorders>
              <w:top w:val="nil"/>
              <w:left w:val="nil"/>
              <w:bottom w:val="single" w:sz="4" w:space="0" w:color="auto"/>
              <w:right w:val="single" w:sz="4" w:space="0" w:color="auto"/>
            </w:tcBorders>
            <w:shd w:val="clear" w:color="000000" w:fill="FFFFFF"/>
            <w:noWrap/>
            <w:vAlign w:val="center"/>
            <w:hideMark/>
          </w:tcPr>
          <w:p w14:paraId="25EE52C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4 187 584</w:t>
            </w:r>
          </w:p>
        </w:tc>
        <w:tc>
          <w:tcPr>
            <w:tcW w:w="0" w:type="auto"/>
            <w:tcBorders>
              <w:top w:val="nil"/>
              <w:left w:val="nil"/>
              <w:bottom w:val="single" w:sz="4" w:space="0" w:color="auto"/>
              <w:right w:val="single" w:sz="4" w:space="0" w:color="auto"/>
            </w:tcBorders>
            <w:shd w:val="clear" w:color="000000" w:fill="FFFFFF"/>
            <w:noWrap/>
            <w:vAlign w:val="center"/>
            <w:hideMark/>
          </w:tcPr>
          <w:p w14:paraId="42E981B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4 187 584</w:t>
            </w:r>
          </w:p>
        </w:tc>
        <w:tc>
          <w:tcPr>
            <w:tcW w:w="1086" w:type="dxa"/>
            <w:tcBorders>
              <w:top w:val="nil"/>
              <w:left w:val="nil"/>
              <w:bottom w:val="single" w:sz="4" w:space="0" w:color="auto"/>
              <w:right w:val="single" w:sz="8" w:space="0" w:color="auto"/>
            </w:tcBorders>
            <w:shd w:val="clear" w:color="000000" w:fill="FFFFFF"/>
            <w:noWrap/>
            <w:vAlign w:val="center"/>
            <w:hideMark/>
          </w:tcPr>
          <w:p w14:paraId="13222DE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4 187 584</w:t>
            </w:r>
          </w:p>
        </w:tc>
        <w:tc>
          <w:tcPr>
            <w:tcW w:w="0" w:type="auto"/>
            <w:vAlign w:val="center"/>
            <w:hideMark/>
          </w:tcPr>
          <w:p w14:paraId="2147203A"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26C4C754"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270E28CB"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653FC1AB"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700</w:t>
            </w:r>
          </w:p>
        </w:tc>
        <w:tc>
          <w:tcPr>
            <w:tcW w:w="0" w:type="auto"/>
            <w:tcBorders>
              <w:top w:val="nil"/>
              <w:left w:val="nil"/>
              <w:bottom w:val="single" w:sz="4" w:space="0" w:color="auto"/>
              <w:right w:val="single" w:sz="4" w:space="0" w:color="auto"/>
            </w:tcBorders>
            <w:shd w:val="clear" w:color="000000" w:fill="FFFFFF"/>
            <w:noWrap/>
            <w:vAlign w:val="center"/>
            <w:hideMark/>
          </w:tcPr>
          <w:p w14:paraId="59F5B9B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13 189</w:t>
            </w:r>
          </w:p>
        </w:tc>
        <w:tc>
          <w:tcPr>
            <w:tcW w:w="0" w:type="auto"/>
            <w:tcBorders>
              <w:top w:val="nil"/>
              <w:left w:val="nil"/>
              <w:bottom w:val="single" w:sz="4" w:space="0" w:color="auto"/>
              <w:right w:val="single" w:sz="4" w:space="0" w:color="auto"/>
            </w:tcBorders>
            <w:shd w:val="clear" w:color="000000" w:fill="FFFFFF"/>
            <w:noWrap/>
            <w:vAlign w:val="center"/>
            <w:hideMark/>
          </w:tcPr>
          <w:p w14:paraId="42E2F10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30 041</w:t>
            </w:r>
          </w:p>
        </w:tc>
        <w:tc>
          <w:tcPr>
            <w:tcW w:w="0" w:type="auto"/>
            <w:tcBorders>
              <w:top w:val="nil"/>
              <w:left w:val="nil"/>
              <w:bottom w:val="single" w:sz="4" w:space="0" w:color="auto"/>
              <w:right w:val="single" w:sz="4" w:space="0" w:color="auto"/>
            </w:tcBorders>
            <w:shd w:val="clear" w:color="000000" w:fill="FFFFFF"/>
            <w:noWrap/>
            <w:vAlign w:val="center"/>
            <w:hideMark/>
          </w:tcPr>
          <w:p w14:paraId="17459F4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4FCBC7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5 161</w:t>
            </w:r>
          </w:p>
        </w:tc>
        <w:tc>
          <w:tcPr>
            <w:tcW w:w="0" w:type="auto"/>
            <w:tcBorders>
              <w:top w:val="nil"/>
              <w:left w:val="nil"/>
              <w:bottom w:val="single" w:sz="4" w:space="0" w:color="auto"/>
              <w:right w:val="single" w:sz="4" w:space="0" w:color="auto"/>
            </w:tcBorders>
            <w:shd w:val="clear" w:color="000000" w:fill="FFFFFF"/>
            <w:noWrap/>
            <w:vAlign w:val="center"/>
            <w:hideMark/>
          </w:tcPr>
          <w:p w14:paraId="4ED7E2B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B22A35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0AE0EDF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7214E5E7"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3664C00C" w14:textId="77777777" w:rsidTr="00864BEE">
        <w:trPr>
          <w:trHeight w:val="271"/>
        </w:trPr>
        <w:tc>
          <w:tcPr>
            <w:tcW w:w="1441" w:type="dxa"/>
            <w:vMerge/>
            <w:tcBorders>
              <w:top w:val="nil"/>
              <w:left w:val="single" w:sz="8" w:space="0" w:color="auto"/>
              <w:bottom w:val="single" w:sz="8" w:space="0" w:color="000000"/>
              <w:right w:val="single" w:sz="4" w:space="0" w:color="auto"/>
            </w:tcBorders>
            <w:vAlign w:val="center"/>
            <w:hideMark/>
          </w:tcPr>
          <w:p w14:paraId="661FB775"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8" w:space="0" w:color="auto"/>
              <w:right w:val="single" w:sz="4" w:space="0" w:color="auto"/>
            </w:tcBorders>
            <w:shd w:val="clear" w:color="auto" w:fill="EDEDED" w:themeFill="accent3" w:themeFillTint="33"/>
            <w:noWrap/>
            <w:vAlign w:val="center"/>
            <w:hideMark/>
          </w:tcPr>
          <w:p w14:paraId="69CDEA74"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výdavky spolu</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1BA8540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4 461 425</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23ABB1D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4 696 597</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0CD221C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3 710 485</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7467A51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4 890 604</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47363C1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4 187 584</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06AC80F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4 187 584</w:t>
            </w:r>
          </w:p>
        </w:tc>
        <w:tc>
          <w:tcPr>
            <w:tcW w:w="1086" w:type="dxa"/>
            <w:tcBorders>
              <w:top w:val="nil"/>
              <w:left w:val="nil"/>
              <w:bottom w:val="single" w:sz="8" w:space="0" w:color="auto"/>
              <w:right w:val="single" w:sz="8" w:space="0" w:color="auto"/>
            </w:tcBorders>
            <w:shd w:val="clear" w:color="auto" w:fill="EDEDED" w:themeFill="accent3" w:themeFillTint="33"/>
            <w:noWrap/>
            <w:vAlign w:val="center"/>
            <w:hideMark/>
          </w:tcPr>
          <w:p w14:paraId="22DB930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4 187 584</w:t>
            </w:r>
          </w:p>
        </w:tc>
        <w:tc>
          <w:tcPr>
            <w:tcW w:w="0" w:type="auto"/>
            <w:vAlign w:val="center"/>
            <w:hideMark/>
          </w:tcPr>
          <w:p w14:paraId="5CA4B947"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04C0D37C" w14:textId="77777777" w:rsidTr="00864BEE">
        <w:trPr>
          <w:trHeight w:val="200"/>
        </w:trPr>
        <w:tc>
          <w:tcPr>
            <w:tcW w:w="1441" w:type="dxa"/>
            <w:vMerge w:val="restart"/>
            <w:tcBorders>
              <w:top w:val="nil"/>
              <w:left w:val="single" w:sz="8" w:space="0" w:color="auto"/>
              <w:bottom w:val="single" w:sz="8" w:space="0" w:color="000000"/>
              <w:right w:val="single" w:sz="4" w:space="0" w:color="auto"/>
            </w:tcBorders>
            <w:shd w:val="clear" w:color="000000" w:fill="FFFFFF"/>
            <w:vAlign w:val="center"/>
            <w:hideMark/>
          </w:tcPr>
          <w:p w14:paraId="52284B60" w14:textId="77777777" w:rsidR="00B1353E" w:rsidRPr="00B1353E" w:rsidRDefault="00B1353E" w:rsidP="00B1353E">
            <w:pPr>
              <w:spacing w:line="240" w:lineRule="auto"/>
              <w:rPr>
                <w:rFonts w:cs="Arial"/>
                <w:b/>
                <w:bCs/>
                <w:color w:val="000000"/>
                <w:sz w:val="20"/>
                <w:szCs w:val="20"/>
                <w14:ligatures w14:val="none"/>
              </w:rPr>
            </w:pPr>
            <w:r w:rsidRPr="00B1353E">
              <w:rPr>
                <w:rFonts w:cs="Arial"/>
                <w:b/>
                <w:bCs/>
                <w:color w:val="000000"/>
                <w:sz w:val="20"/>
                <w:szCs w:val="20"/>
                <w14:ligatures w14:val="none"/>
              </w:rPr>
              <w:t>ZŠ s MŠ Spartakovská 5</w:t>
            </w:r>
          </w:p>
        </w:tc>
        <w:tc>
          <w:tcPr>
            <w:tcW w:w="930" w:type="dxa"/>
            <w:tcBorders>
              <w:top w:val="nil"/>
              <w:left w:val="nil"/>
              <w:bottom w:val="single" w:sz="4" w:space="0" w:color="auto"/>
              <w:right w:val="single" w:sz="4" w:space="0" w:color="auto"/>
            </w:tcBorders>
            <w:shd w:val="clear" w:color="000000" w:fill="FFFFFF"/>
            <w:noWrap/>
            <w:vAlign w:val="center"/>
            <w:hideMark/>
          </w:tcPr>
          <w:p w14:paraId="6EE0727F"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33955D0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269 636</w:t>
            </w:r>
          </w:p>
        </w:tc>
        <w:tc>
          <w:tcPr>
            <w:tcW w:w="0" w:type="auto"/>
            <w:tcBorders>
              <w:top w:val="nil"/>
              <w:left w:val="nil"/>
              <w:bottom w:val="single" w:sz="4" w:space="0" w:color="auto"/>
              <w:right w:val="single" w:sz="4" w:space="0" w:color="auto"/>
            </w:tcBorders>
            <w:shd w:val="clear" w:color="000000" w:fill="FFFFFF"/>
            <w:noWrap/>
            <w:vAlign w:val="center"/>
            <w:hideMark/>
          </w:tcPr>
          <w:p w14:paraId="041FEA1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282 794</w:t>
            </w:r>
          </w:p>
        </w:tc>
        <w:tc>
          <w:tcPr>
            <w:tcW w:w="0" w:type="auto"/>
            <w:tcBorders>
              <w:top w:val="nil"/>
              <w:left w:val="nil"/>
              <w:bottom w:val="single" w:sz="4" w:space="0" w:color="auto"/>
              <w:right w:val="single" w:sz="4" w:space="0" w:color="auto"/>
            </w:tcBorders>
            <w:shd w:val="clear" w:color="000000" w:fill="FFFFFF"/>
            <w:noWrap/>
            <w:vAlign w:val="center"/>
            <w:hideMark/>
          </w:tcPr>
          <w:p w14:paraId="5763F51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285 000</w:t>
            </w:r>
          </w:p>
        </w:tc>
        <w:tc>
          <w:tcPr>
            <w:tcW w:w="0" w:type="auto"/>
            <w:tcBorders>
              <w:top w:val="nil"/>
              <w:left w:val="nil"/>
              <w:bottom w:val="single" w:sz="4" w:space="0" w:color="auto"/>
              <w:right w:val="single" w:sz="4" w:space="0" w:color="auto"/>
            </w:tcBorders>
            <w:shd w:val="clear" w:color="000000" w:fill="FFFFFF"/>
            <w:noWrap/>
            <w:vAlign w:val="center"/>
            <w:hideMark/>
          </w:tcPr>
          <w:p w14:paraId="30BEDF9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285 000</w:t>
            </w:r>
          </w:p>
        </w:tc>
        <w:tc>
          <w:tcPr>
            <w:tcW w:w="0" w:type="auto"/>
            <w:tcBorders>
              <w:top w:val="nil"/>
              <w:left w:val="nil"/>
              <w:bottom w:val="single" w:sz="4" w:space="0" w:color="auto"/>
              <w:right w:val="single" w:sz="4" w:space="0" w:color="auto"/>
            </w:tcBorders>
            <w:shd w:val="clear" w:color="000000" w:fill="FFFFFF"/>
            <w:noWrap/>
            <w:vAlign w:val="center"/>
            <w:hideMark/>
          </w:tcPr>
          <w:p w14:paraId="25950C2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278 000</w:t>
            </w:r>
          </w:p>
        </w:tc>
        <w:tc>
          <w:tcPr>
            <w:tcW w:w="0" w:type="auto"/>
            <w:tcBorders>
              <w:top w:val="nil"/>
              <w:left w:val="nil"/>
              <w:bottom w:val="single" w:sz="4" w:space="0" w:color="auto"/>
              <w:right w:val="single" w:sz="4" w:space="0" w:color="auto"/>
            </w:tcBorders>
            <w:shd w:val="clear" w:color="000000" w:fill="FFFFFF"/>
            <w:noWrap/>
            <w:vAlign w:val="center"/>
            <w:hideMark/>
          </w:tcPr>
          <w:p w14:paraId="61FF517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278 000</w:t>
            </w:r>
          </w:p>
        </w:tc>
        <w:tc>
          <w:tcPr>
            <w:tcW w:w="1086" w:type="dxa"/>
            <w:tcBorders>
              <w:top w:val="nil"/>
              <w:left w:val="nil"/>
              <w:bottom w:val="single" w:sz="4" w:space="0" w:color="auto"/>
              <w:right w:val="single" w:sz="8" w:space="0" w:color="auto"/>
            </w:tcBorders>
            <w:shd w:val="clear" w:color="000000" w:fill="FFFFFF"/>
            <w:noWrap/>
            <w:vAlign w:val="center"/>
            <w:hideMark/>
          </w:tcPr>
          <w:p w14:paraId="1AE5F9C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278 000</w:t>
            </w:r>
          </w:p>
        </w:tc>
        <w:tc>
          <w:tcPr>
            <w:tcW w:w="0" w:type="auto"/>
            <w:vAlign w:val="center"/>
            <w:hideMark/>
          </w:tcPr>
          <w:p w14:paraId="03AC518A"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6447010B" w14:textId="77777777" w:rsidTr="00864BEE">
        <w:trPr>
          <w:trHeight w:val="200"/>
        </w:trPr>
        <w:tc>
          <w:tcPr>
            <w:tcW w:w="1441" w:type="dxa"/>
            <w:vMerge/>
            <w:tcBorders>
              <w:top w:val="nil"/>
              <w:left w:val="single" w:sz="8" w:space="0" w:color="auto"/>
              <w:bottom w:val="single" w:sz="8" w:space="0" w:color="000000"/>
              <w:right w:val="single" w:sz="4" w:space="0" w:color="auto"/>
            </w:tcBorders>
            <w:vAlign w:val="center"/>
            <w:hideMark/>
          </w:tcPr>
          <w:p w14:paraId="747DDFEF"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1C04D441"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004F81F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550</w:t>
            </w:r>
          </w:p>
        </w:tc>
        <w:tc>
          <w:tcPr>
            <w:tcW w:w="0" w:type="auto"/>
            <w:tcBorders>
              <w:top w:val="nil"/>
              <w:left w:val="nil"/>
              <w:bottom w:val="single" w:sz="4" w:space="0" w:color="auto"/>
              <w:right w:val="single" w:sz="4" w:space="0" w:color="auto"/>
            </w:tcBorders>
            <w:shd w:val="clear" w:color="000000" w:fill="FFFFFF"/>
            <w:noWrap/>
            <w:vAlign w:val="center"/>
            <w:hideMark/>
          </w:tcPr>
          <w:p w14:paraId="053A2EC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4219C2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86F6E4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5E7382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2613C5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5754436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56AA7493"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2B02A334" w14:textId="77777777" w:rsidTr="00864BEE">
        <w:trPr>
          <w:trHeight w:val="200"/>
        </w:trPr>
        <w:tc>
          <w:tcPr>
            <w:tcW w:w="1441" w:type="dxa"/>
            <w:vMerge/>
            <w:tcBorders>
              <w:top w:val="nil"/>
              <w:left w:val="single" w:sz="8" w:space="0" w:color="auto"/>
              <w:bottom w:val="single" w:sz="8" w:space="0" w:color="000000"/>
              <w:right w:val="single" w:sz="4" w:space="0" w:color="auto"/>
            </w:tcBorders>
            <w:vAlign w:val="center"/>
            <w:hideMark/>
          </w:tcPr>
          <w:p w14:paraId="12FFF471"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auto" w:fill="EDEDED" w:themeFill="accent3" w:themeFillTint="33"/>
            <w:noWrap/>
            <w:vAlign w:val="center"/>
            <w:hideMark/>
          </w:tcPr>
          <w:p w14:paraId="005146AE"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príjmy spolu</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49113A7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270 186</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34FC6BA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282 794</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52BAC30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285 000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61D8C9D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285 000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54C354C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278 000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649942A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278 000</w:t>
            </w:r>
          </w:p>
        </w:tc>
        <w:tc>
          <w:tcPr>
            <w:tcW w:w="1086" w:type="dxa"/>
            <w:tcBorders>
              <w:top w:val="nil"/>
              <w:left w:val="nil"/>
              <w:bottom w:val="single" w:sz="4" w:space="0" w:color="auto"/>
              <w:right w:val="single" w:sz="8" w:space="0" w:color="auto"/>
            </w:tcBorders>
            <w:shd w:val="clear" w:color="auto" w:fill="EDEDED" w:themeFill="accent3" w:themeFillTint="33"/>
            <w:noWrap/>
            <w:vAlign w:val="center"/>
            <w:hideMark/>
          </w:tcPr>
          <w:p w14:paraId="669F802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278 000</w:t>
            </w:r>
          </w:p>
        </w:tc>
        <w:tc>
          <w:tcPr>
            <w:tcW w:w="0" w:type="auto"/>
            <w:vAlign w:val="center"/>
            <w:hideMark/>
          </w:tcPr>
          <w:p w14:paraId="100500F6"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64CB3D3E"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1F3BC075"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525315AE"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600</w:t>
            </w:r>
          </w:p>
        </w:tc>
        <w:tc>
          <w:tcPr>
            <w:tcW w:w="0" w:type="auto"/>
            <w:tcBorders>
              <w:top w:val="nil"/>
              <w:left w:val="nil"/>
              <w:bottom w:val="single" w:sz="4" w:space="0" w:color="auto"/>
              <w:right w:val="single" w:sz="4" w:space="0" w:color="auto"/>
            </w:tcBorders>
            <w:shd w:val="clear" w:color="000000" w:fill="FFFFFF"/>
            <w:noWrap/>
            <w:vAlign w:val="center"/>
            <w:hideMark/>
          </w:tcPr>
          <w:p w14:paraId="5873917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4 103 568</w:t>
            </w:r>
          </w:p>
        </w:tc>
        <w:tc>
          <w:tcPr>
            <w:tcW w:w="0" w:type="auto"/>
            <w:tcBorders>
              <w:top w:val="nil"/>
              <w:left w:val="nil"/>
              <w:bottom w:val="single" w:sz="4" w:space="0" w:color="auto"/>
              <w:right w:val="single" w:sz="4" w:space="0" w:color="auto"/>
            </w:tcBorders>
            <w:shd w:val="clear" w:color="000000" w:fill="FFFFFF"/>
            <w:noWrap/>
            <w:vAlign w:val="center"/>
            <w:hideMark/>
          </w:tcPr>
          <w:p w14:paraId="64A1947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2 350</w:t>
            </w:r>
          </w:p>
        </w:tc>
        <w:tc>
          <w:tcPr>
            <w:tcW w:w="0" w:type="auto"/>
            <w:tcBorders>
              <w:top w:val="nil"/>
              <w:left w:val="nil"/>
              <w:bottom w:val="single" w:sz="4" w:space="0" w:color="auto"/>
              <w:right w:val="single" w:sz="4" w:space="0" w:color="auto"/>
            </w:tcBorders>
            <w:shd w:val="clear" w:color="000000" w:fill="FFFFFF"/>
            <w:noWrap/>
            <w:vAlign w:val="center"/>
            <w:hideMark/>
          </w:tcPr>
          <w:p w14:paraId="25C8B50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3 541 583</w:t>
            </w:r>
          </w:p>
        </w:tc>
        <w:tc>
          <w:tcPr>
            <w:tcW w:w="0" w:type="auto"/>
            <w:tcBorders>
              <w:top w:val="nil"/>
              <w:left w:val="nil"/>
              <w:bottom w:val="single" w:sz="4" w:space="0" w:color="auto"/>
              <w:right w:val="single" w:sz="4" w:space="0" w:color="auto"/>
            </w:tcBorders>
            <w:shd w:val="clear" w:color="000000" w:fill="FFFFFF"/>
            <w:noWrap/>
            <w:vAlign w:val="center"/>
            <w:hideMark/>
          </w:tcPr>
          <w:p w14:paraId="1FD6932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4 600 710</w:t>
            </w:r>
          </w:p>
        </w:tc>
        <w:tc>
          <w:tcPr>
            <w:tcW w:w="0" w:type="auto"/>
            <w:tcBorders>
              <w:top w:val="nil"/>
              <w:left w:val="nil"/>
              <w:bottom w:val="single" w:sz="4" w:space="0" w:color="auto"/>
              <w:right w:val="single" w:sz="4" w:space="0" w:color="auto"/>
            </w:tcBorders>
            <w:shd w:val="clear" w:color="000000" w:fill="FFFFFF"/>
            <w:noWrap/>
            <w:vAlign w:val="center"/>
            <w:hideMark/>
          </w:tcPr>
          <w:p w14:paraId="05D9354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3 904 262</w:t>
            </w:r>
          </w:p>
        </w:tc>
        <w:tc>
          <w:tcPr>
            <w:tcW w:w="0" w:type="auto"/>
            <w:tcBorders>
              <w:top w:val="nil"/>
              <w:left w:val="nil"/>
              <w:bottom w:val="single" w:sz="4" w:space="0" w:color="auto"/>
              <w:right w:val="single" w:sz="4" w:space="0" w:color="auto"/>
            </w:tcBorders>
            <w:shd w:val="clear" w:color="000000" w:fill="FFFFFF"/>
            <w:noWrap/>
            <w:vAlign w:val="center"/>
            <w:hideMark/>
          </w:tcPr>
          <w:p w14:paraId="78DE08B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3 904 262</w:t>
            </w:r>
          </w:p>
        </w:tc>
        <w:tc>
          <w:tcPr>
            <w:tcW w:w="1086" w:type="dxa"/>
            <w:tcBorders>
              <w:top w:val="nil"/>
              <w:left w:val="nil"/>
              <w:bottom w:val="single" w:sz="4" w:space="0" w:color="auto"/>
              <w:right w:val="single" w:sz="8" w:space="0" w:color="auto"/>
            </w:tcBorders>
            <w:shd w:val="clear" w:color="000000" w:fill="FFFFFF"/>
            <w:noWrap/>
            <w:vAlign w:val="center"/>
            <w:hideMark/>
          </w:tcPr>
          <w:p w14:paraId="7901FE9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3 904 262</w:t>
            </w:r>
          </w:p>
        </w:tc>
        <w:tc>
          <w:tcPr>
            <w:tcW w:w="0" w:type="auto"/>
            <w:vAlign w:val="center"/>
            <w:hideMark/>
          </w:tcPr>
          <w:p w14:paraId="5C91EA02"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0C040EE1"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63F970A7"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73639D8B"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700</w:t>
            </w:r>
          </w:p>
        </w:tc>
        <w:tc>
          <w:tcPr>
            <w:tcW w:w="0" w:type="auto"/>
            <w:tcBorders>
              <w:top w:val="nil"/>
              <w:left w:val="nil"/>
              <w:bottom w:val="single" w:sz="4" w:space="0" w:color="auto"/>
              <w:right w:val="single" w:sz="4" w:space="0" w:color="auto"/>
            </w:tcBorders>
            <w:shd w:val="clear" w:color="000000" w:fill="FFFFFF"/>
            <w:noWrap/>
            <w:vAlign w:val="center"/>
            <w:hideMark/>
          </w:tcPr>
          <w:p w14:paraId="4F9FC66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F8AF5E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109216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653F90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E85AF1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99A5FD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225AAEB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0BEC8702"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140F2E9E" w14:textId="77777777" w:rsidTr="00864BEE">
        <w:trPr>
          <w:trHeight w:val="271"/>
        </w:trPr>
        <w:tc>
          <w:tcPr>
            <w:tcW w:w="1441" w:type="dxa"/>
            <w:vMerge/>
            <w:tcBorders>
              <w:top w:val="nil"/>
              <w:left w:val="single" w:sz="8" w:space="0" w:color="auto"/>
              <w:bottom w:val="single" w:sz="8" w:space="0" w:color="000000"/>
              <w:right w:val="single" w:sz="4" w:space="0" w:color="auto"/>
            </w:tcBorders>
            <w:vAlign w:val="center"/>
            <w:hideMark/>
          </w:tcPr>
          <w:p w14:paraId="12BB753B"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8" w:space="0" w:color="auto"/>
              <w:right w:val="single" w:sz="4" w:space="0" w:color="auto"/>
            </w:tcBorders>
            <w:shd w:val="clear" w:color="auto" w:fill="EDEDED" w:themeFill="accent3" w:themeFillTint="33"/>
            <w:noWrap/>
            <w:vAlign w:val="center"/>
            <w:hideMark/>
          </w:tcPr>
          <w:p w14:paraId="3C8D0158"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výdavky spolu</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08796D8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4 103 569</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356C993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4 454 635</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223F529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3 541 583</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724F27E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4 600 710</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61BA3DE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3 904 262</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40E5AC4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3 904 262</w:t>
            </w:r>
          </w:p>
        </w:tc>
        <w:tc>
          <w:tcPr>
            <w:tcW w:w="1086" w:type="dxa"/>
            <w:tcBorders>
              <w:top w:val="nil"/>
              <w:left w:val="nil"/>
              <w:bottom w:val="single" w:sz="8" w:space="0" w:color="auto"/>
              <w:right w:val="single" w:sz="8" w:space="0" w:color="auto"/>
            </w:tcBorders>
            <w:shd w:val="clear" w:color="auto" w:fill="EDEDED" w:themeFill="accent3" w:themeFillTint="33"/>
            <w:noWrap/>
            <w:vAlign w:val="center"/>
            <w:hideMark/>
          </w:tcPr>
          <w:p w14:paraId="460FB03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3 904 262</w:t>
            </w:r>
          </w:p>
        </w:tc>
        <w:tc>
          <w:tcPr>
            <w:tcW w:w="0" w:type="auto"/>
            <w:vAlign w:val="center"/>
            <w:hideMark/>
          </w:tcPr>
          <w:p w14:paraId="62E8B25B"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237E037B" w14:textId="77777777" w:rsidTr="00864BEE">
        <w:trPr>
          <w:trHeight w:val="200"/>
        </w:trPr>
        <w:tc>
          <w:tcPr>
            <w:tcW w:w="1441" w:type="dxa"/>
            <w:vMerge w:val="restart"/>
            <w:tcBorders>
              <w:top w:val="nil"/>
              <w:left w:val="single" w:sz="8" w:space="0" w:color="auto"/>
              <w:bottom w:val="single" w:sz="8" w:space="0" w:color="000000"/>
              <w:right w:val="single" w:sz="4" w:space="0" w:color="auto"/>
            </w:tcBorders>
            <w:shd w:val="clear" w:color="000000" w:fill="FFFFFF"/>
            <w:vAlign w:val="center"/>
            <w:hideMark/>
          </w:tcPr>
          <w:p w14:paraId="257C29E8" w14:textId="77777777" w:rsidR="00B1353E" w:rsidRPr="00B1353E" w:rsidRDefault="00B1353E" w:rsidP="00B1353E">
            <w:pPr>
              <w:spacing w:line="240" w:lineRule="auto"/>
              <w:rPr>
                <w:rFonts w:cs="Arial"/>
                <w:b/>
                <w:bCs/>
                <w:color w:val="000000"/>
                <w:sz w:val="20"/>
                <w:szCs w:val="20"/>
                <w14:ligatures w14:val="none"/>
              </w:rPr>
            </w:pPr>
            <w:r w:rsidRPr="00B1353E">
              <w:rPr>
                <w:rFonts w:cs="Arial"/>
                <w:b/>
                <w:bCs/>
                <w:color w:val="000000"/>
                <w:sz w:val="20"/>
                <w:szCs w:val="20"/>
                <w14:ligatures w14:val="none"/>
              </w:rPr>
              <w:t>ZŠ s MŠ Vančurova 38</w:t>
            </w:r>
          </w:p>
        </w:tc>
        <w:tc>
          <w:tcPr>
            <w:tcW w:w="930" w:type="dxa"/>
            <w:tcBorders>
              <w:top w:val="nil"/>
              <w:left w:val="nil"/>
              <w:bottom w:val="single" w:sz="4" w:space="0" w:color="auto"/>
              <w:right w:val="single" w:sz="4" w:space="0" w:color="auto"/>
            </w:tcBorders>
            <w:shd w:val="clear" w:color="000000" w:fill="FFFFFF"/>
            <w:noWrap/>
            <w:vAlign w:val="center"/>
            <w:hideMark/>
          </w:tcPr>
          <w:p w14:paraId="27608033"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3C22F2F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225 769</w:t>
            </w:r>
          </w:p>
        </w:tc>
        <w:tc>
          <w:tcPr>
            <w:tcW w:w="0" w:type="auto"/>
            <w:tcBorders>
              <w:top w:val="nil"/>
              <w:left w:val="nil"/>
              <w:bottom w:val="single" w:sz="4" w:space="0" w:color="auto"/>
              <w:right w:val="single" w:sz="4" w:space="0" w:color="auto"/>
            </w:tcBorders>
            <w:shd w:val="clear" w:color="000000" w:fill="FFFFFF"/>
            <w:noWrap/>
            <w:vAlign w:val="center"/>
            <w:hideMark/>
          </w:tcPr>
          <w:p w14:paraId="23D0417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219 950</w:t>
            </w:r>
          </w:p>
        </w:tc>
        <w:tc>
          <w:tcPr>
            <w:tcW w:w="0" w:type="auto"/>
            <w:tcBorders>
              <w:top w:val="nil"/>
              <w:left w:val="nil"/>
              <w:bottom w:val="single" w:sz="4" w:space="0" w:color="auto"/>
              <w:right w:val="single" w:sz="4" w:space="0" w:color="auto"/>
            </w:tcBorders>
            <w:shd w:val="clear" w:color="000000" w:fill="FFFFFF"/>
            <w:noWrap/>
            <w:vAlign w:val="center"/>
            <w:hideMark/>
          </w:tcPr>
          <w:p w14:paraId="076CCB4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221 000</w:t>
            </w:r>
          </w:p>
        </w:tc>
        <w:tc>
          <w:tcPr>
            <w:tcW w:w="0" w:type="auto"/>
            <w:tcBorders>
              <w:top w:val="nil"/>
              <w:left w:val="nil"/>
              <w:bottom w:val="single" w:sz="4" w:space="0" w:color="auto"/>
              <w:right w:val="single" w:sz="4" w:space="0" w:color="auto"/>
            </w:tcBorders>
            <w:shd w:val="clear" w:color="000000" w:fill="FFFFFF"/>
            <w:noWrap/>
            <w:vAlign w:val="center"/>
            <w:hideMark/>
          </w:tcPr>
          <w:p w14:paraId="73C0049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221 000</w:t>
            </w:r>
          </w:p>
        </w:tc>
        <w:tc>
          <w:tcPr>
            <w:tcW w:w="0" w:type="auto"/>
            <w:tcBorders>
              <w:top w:val="nil"/>
              <w:left w:val="nil"/>
              <w:bottom w:val="single" w:sz="4" w:space="0" w:color="auto"/>
              <w:right w:val="single" w:sz="4" w:space="0" w:color="auto"/>
            </w:tcBorders>
            <w:shd w:val="clear" w:color="000000" w:fill="FFFFFF"/>
            <w:noWrap/>
            <w:vAlign w:val="center"/>
            <w:hideMark/>
          </w:tcPr>
          <w:p w14:paraId="287DEB5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251 000</w:t>
            </w:r>
          </w:p>
        </w:tc>
        <w:tc>
          <w:tcPr>
            <w:tcW w:w="0" w:type="auto"/>
            <w:tcBorders>
              <w:top w:val="nil"/>
              <w:left w:val="nil"/>
              <w:bottom w:val="single" w:sz="4" w:space="0" w:color="auto"/>
              <w:right w:val="single" w:sz="4" w:space="0" w:color="auto"/>
            </w:tcBorders>
            <w:shd w:val="clear" w:color="000000" w:fill="FFFFFF"/>
            <w:noWrap/>
            <w:vAlign w:val="center"/>
            <w:hideMark/>
          </w:tcPr>
          <w:p w14:paraId="01BAC05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251 000</w:t>
            </w:r>
          </w:p>
        </w:tc>
        <w:tc>
          <w:tcPr>
            <w:tcW w:w="1086" w:type="dxa"/>
            <w:tcBorders>
              <w:top w:val="nil"/>
              <w:left w:val="nil"/>
              <w:bottom w:val="single" w:sz="4" w:space="0" w:color="auto"/>
              <w:right w:val="single" w:sz="8" w:space="0" w:color="auto"/>
            </w:tcBorders>
            <w:shd w:val="clear" w:color="000000" w:fill="FFFFFF"/>
            <w:noWrap/>
            <w:vAlign w:val="center"/>
            <w:hideMark/>
          </w:tcPr>
          <w:p w14:paraId="747107D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251 000</w:t>
            </w:r>
          </w:p>
        </w:tc>
        <w:tc>
          <w:tcPr>
            <w:tcW w:w="0" w:type="auto"/>
            <w:vAlign w:val="center"/>
            <w:hideMark/>
          </w:tcPr>
          <w:p w14:paraId="2F45CAB3"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5279D106" w14:textId="77777777" w:rsidTr="00864BEE">
        <w:trPr>
          <w:trHeight w:val="200"/>
        </w:trPr>
        <w:tc>
          <w:tcPr>
            <w:tcW w:w="1441" w:type="dxa"/>
            <w:vMerge/>
            <w:tcBorders>
              <w:top w:val="nil"/>
              <w:left w:val="single" w:sz="8" w:space="0" w:color="auto"/>
              <w:bottom w:val="single" w:sz="8" w:space="0" w:color="000000"/>
              <w:right w:val="single" w:sz="4" w:space="0" w:color="auto"/>
            </w:tcBorders>
            <w:vAlign w:val="center"/>
            <w:hideMark/>
          </w:tcPr>
          <w:p w14:paraId="34583FFB"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389B3FCC"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36EB571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D79E3D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5 000</w:t>
            </w:r>
          </w:p>
        </w:tc>
        <w:tc>
          <w:tcPr>
            <w:tcW w:w="0" w:type="auto"/>
            <w:tcBorders>
              <w:top w:val="nil"/>
              <w:left w:val="nil"/>
              <w:bottom w:val="single" w:sz="4" w:space="0" w:color="auto"/>
              <w:right w:val="single" w:sz="4" w:space="0" w:color="auto"/>
            </w:tcBorders>
            <w:shd w:val="clear" w:color="000000" w:fill="FFFFFF"/>
            <w:noWrap/>
            <w:vAlign w:val="center"/>
            <w:hideMark/>
          </w:tcPr>
          <w:p w14:paraId="482706C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C3AC49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594FB0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F6FD08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4FA09F3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6008F3B2"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2EDDB7E9" w14:textId="77777777" w:rsidTr="00864BEE">
        <w:trPr>
          <w:trHeight w:val="200"/>
        </w:trPr>
        <w:tc>
          <w:tcPr>
            <w:tcW w:w="1441" w:type="dxa"/>
            <w:vMerge/>
            <w:tcBorders>
              <w:top w:val="nil"/>
              <w:left w:val="single" w:sz="8" w:space="0" w:color="auto"/>
              <w:bottom w:val="single" w:sz="8" w:space="0" w:color="000000"/>
              <w:right w:val="single" w:sz="4" w:space="0" w:color="auto"/>
            </w:tcBorders>
            <w:vAlign w:val="center"/>
            <w:hideMark/>
          </w:tcPr>
          <w:p w14:paraId="2654B975"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auto" w:fill="EDEDED" w:themeFill="accent3" w:themeFillTint="33"/>
            <w:noWrap/>
            <w:vAlign w:val="center"/>
            <w:hideMark/>
          </w:tcPr>
          <w:p w14:paraId="1B5B9506"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príjmy spolu</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2370C0A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225 769</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379B865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224 950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647E3A0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221 000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5985311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221 000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65B9975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251 000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1BF10B0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251 000</w:t>
            </w:r>
          </w:p>
        </w:tc>
        <w:tc>
          <w:tcPr>
            <w:tcW w:w="1086" w:type="dxa"/>
            <w:tcBorders>
              <w:top w:val="nil"/>
              <w:left w:val="nil"/>
              <w:bottom w:val="single" w:sz="4" w:space="0" w:color="auto"/>
              <w:right w:val="single" w:sz="8" w:space="0" w:color="auto"/>
            </w:tcBorders>
            <w:shd w:val="clear" w:color="auto" w:fill="EDEDED" w:themeFill="accent3" w:themeFillTint="33"/>
            <w:noWrap/>
            <w:vAlign w:val="center"/>
            <w:hideMark/>
          </w:tcPr>
          <w:p w14:paraId="0941CF0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251 000</w:t>
            </w:r>
          </w:p>
        </w:tc>
        <w:tc>
          <w:tcPr>
            <w:tcW w:w="0" w:type="auto"/>
            <w:vAlign w:val="center"/>
            <w:hideMark/>
          </w:tcPr>
          <w:p w14:paraId="3CAF5F09"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5AEBD8C1"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0AE51EBE"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12D9223D"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600</w:t>
            </w:r>
          </w:p>
        </w:tc>
        <w:tc>
          <w:tcPr>
            <w:tcW w:w="0" w:type="auto"/>
            <w:tcBorders>
              <w:top w:val="nil"/>
              <w:left w:val="nil"/>
              <w:bottom w:val="single" w:sz="4" w:space="0" w:color="auto"/>
              <w:right w:val="single" w:sz="4" w:space="0" w:color="auto"/>
            </w:tcBorders>
            <w:shd w:val="clear" w:color="000000" w:fill="FFFFFF"/>
            <w:noWrap/>
            <w:vAlign w:val="center"/>
            <w:hideMark/>
          </w:tcPr>
          <w:p w14:paraId="2F032F0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3 303 582</w:t>
            </w:r>
          </w:p>
        </w:tc>
        <w:tc>
          <w:tcPr>
            <w:tcW w:w="0" w:type="auto"/>
            <w:tcBorders>
              <w:top w:val="nil"/>
              <w:left w:val="nil"/>
              <w:bottom w:val="single" w:sz="4" w:space="0" w:color="auto"/>
              <w:right w:val="single" w:sz="4" w:space="0" w:color="auto"/>
            </w:tcBorders>
            <w:shd w:val="clear" w:color="000000" w:fill="FFFFFF"/>
            <w:noWrap/>
            <w:vAlign w:val="center"/>
            <w:hideMark/>
          </w:tcPr>
          <w:p w14:paraId="282F706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3 476 554</w:t>
            </w:r>
          </w:p>
        </w:tc>
        <w:tc>
          <w:tcPr>
            <w:tcW w:w="0" w:type="auto"/>
            <w:tcBorders>
              <w:top w:val="nil"/>
              <w:left w:val="nil"/>
              <w:bottom w:val="single" w:sz="4" w:space="0" w:color="auto"/>
              <w:right w:val="single" w:sz="4" w:space="0" w:color="auto"/>
            </w:tcBorders>
            <w:shd w:val="clear" w:color="000000" w:fill="FFFFFF"/>
            <w:noWrap/>
            <w:vAlign w:val="center"/>
            <w:hideMark/>
          </w:tcPr>
          <w:p w14:paraId="3EF862A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2 857 240</w:t>
            </w:r>
          </w:p>
        </w:tc>
        <w:tc>
          <w:tcPr>
            <w:tcW w:w="0" w:type="auto"/>
            <w:tcBorders>
              <w:top w:val="nil"/>
              <w:left w:val="nil"/>
              <w:bottom w:val="single" w:sz="4" w:space="0" w:color="auto"/>
              <w:right w:val="single" w:sz="4" w:space="0" w:color="auto"/>
            </w:tcBorders>
            <w:shd w:val="clear" w:color="000000" w:fill="FFFFFF"/>
            <w:noWrap/>
            <w:vAlign w:val="center"/>
            <w:hideMark/>
          </w:tcPr>
          <w:p w14:paraId="59EE94B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3 677 323</w:t>
            </w:r>
          </w:p>
        </w:tc>
        <w:tc>
          <w:tcPr>
            <w:tcW w:w="0" w:type="auto"/>
            <w:tcBorders>
              <w:top w:val="nil"/>
              <w:left w:val="nil"/>
              <w:bottom w:val="single" w:sz="4" w:space="0" w:color="auto"/>
              <w:right w:val="single" w:sz="4" w:space="0" w:color="auto"/>
            </w:tcBorders>
            <w:shd w:val="clear" w:color="000000" w:fill="FFFFFF"/>
            <w:noWrap/>
            <w:vAlign w:val="center"/>
            <w:hideMark/>
          </w:tcPr>
          <w:p w14:paraId="30CAF7D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3 165 055</w:t>
            </w:r>
          </w:p>
        </w:tc>
        <w:tc>
          <w:tcPr>
            <w:tcW w:w="0" w:type="auto"/>
            <w:tcBorders>
              <w:top w:val="nil"/>
              <w:left w:val="nil"/>
              <w:bottom w:val="single" w:sz="4" w:space="0" w:color="auto"/>
              <w:right w:val="single" w:sz="4" w:space="0" w:color="auto"/>
            </w:tcBorders>
            <w:shd w:val="clear" w:color="000000" w:fill="FFFFFF"/>
            <w:noWrap/>
            <w:vAlign w:val="center"/>
            <w:hideMark/>
          </w:tcPr>
          <w:p w14:paraId="7593772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3 165 055</w:t>
            </w:r>
          </w:p>
        </w:tc>
        <w:tc>
          <w:tcPr>
            <w:tcW w:w="1086" w:type="dxa"/>
            <w:tcBorders>
              <w:top w:val="nil"/>
              <w:left w:val="nil"/>
              <w:bottom w:val="single" w:sz="4" w:space="0" w:color="auto"/>
              <w:right w:val="single" w:sz="8" w:space="0" w:color="auto"/>
            </w:tcBorders>
            <w:shd w:val="clear" w:color="000000" w:fill="FFFFFF"/>
            <w:noWrap/>
            <w:vAlign w:val="center"/>
            <w:hideMark/>
          </w:tcPr>
          <w:p w14:paraId="35500BC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3 165 055</w:t>
            </w:r>
          </w:p>
        </w:tc>
        <w:tc>
          <w:tcPr>
            <w:tcW w:w="0" w:type="auto"/>
            <w:vAlign w:val="center"/>
            <w:hideMark/>
          </w:tcPr>
          <w:p w14:paraId="5ADFE89E"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629EE5A9"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24E73869"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556BD4E2"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700</w:t>
            </w:r>
          </w:p>
        </w:tc>
        <w:tc>
          <w:tcPr>
            <w:tcW w:w="0" w:type="auto"/>
            <w:tcBorders>
              <w:top w:val="nil"/>
              <w:left w:val="nil"/>
              <w:bottom w:val="single" w:sz="4" w:space="0" w:color="auto"/>
              <w:right w:val="single" w:sz="4" w:space="0" w:color="auto"/>
            </w:tcBorders>
            <w:shd w:val="clear" w:color="000000" w:fill="FFFFFF"/>
            <w:noWrap/>
            <w:vAlign w:val="center"/>
            <w:hideMark/>
          </w:tcPr>
          <w:p w14:paraId="24D2B98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1 596</w:t>
            </w:r>
          </w:p>
        </w:tc>
        <w:tc>
          <w:tcPr>
            <w:tcW w:w="0" w:type="auto"/>
            <w:tcBorders>
              <w:top w:val="nil"/>
              <w:left w:val="nil"/>
              <w:bottom w:val="single" w:sz="4" w:space="0" w:color="auto"/>
              <w:right w:val="single" w:sz="4" w:space="0" w:color="auto"/>
            </w:tcBorders>
            <w:shd w:val="clear" w:color="000000" w:fill="FFFFFF"/>
            <w:noWrap/>
            <w:vAlign w:val="center"/>
            <w:hideMark/>
          </w:tcPr>
          <w:p w14:paraId="4324E25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14 074</w:t>
            </w:r>
          </w:p>
        </w:tc>
        <w:tc>
          <w:tcPr>
            <w:tcW w:w="0" w:type="auto"/>
            <w:tcBorders>
              <w:top w:val="nil"/>
              <w:left w:val="nil"/>
              <w:bottom w:val="single" w:sz="4" w:space="0" w:color="auto"/>
              <w:right w:val="single" w:sz="4" w:space="0" w:color="auto"/>
            </w:tcBorders>
            <w:shd w:val="clear" w:color="000000" w:fill="FFFFFF"/>
            <w:noWrap/>
            <w:vAlign w:val="center"/>
            <w:hideMark/>
          </w:tcPr>
          <w:p w14:paraId="790CCD9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B3828D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1 990</w:t>
            </w:r>
          </w:p>
        </w:tc>
        <w:tc>
          <w:tcPr>
            <w:tcW w:w="0" w:type="auto"/>
            <w:tcBorders>
              <w:top w:val="nil"/>
              <w:left w:val="nil"/>
              <w:bottom w:val="single" w:sz="4" w:space="0" w:color="auto"/>
              <w:right w:val="single" w:sz="4" w:space="0" w:color="auto"/>
            </w:tcBorders>
            <w:shd w:val="clear" w:color="000000" w:fill="FFFFFF"/>
            <w:noWrap/>
            <w:vAlign w:val="center"/>
            <w:hideMark/>
          </w:tcPr>
          <w:p w14:paraId="3482C9A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87E923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4ABB0DB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0509C388"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108473D6" w14:textId="77777777" w:rsidTr="00864BEE">
        <w:trPr>
          <w:trHeight w:val="271"/>
        </w:trPr>
        <w:tc>
          <w:tcPr>
            <w:tcW w:w="1441" w:type="dxa"/>
            <w:vMerge/>
            <w:tcBorders>
              <w:top w:val="nil"/>
              <w:left w:val="single" w:sz="8" w:space="0" w:color="auto"/>
              <w:bottom w:val="single" w:sz="8" w:space="0" w:color="000000"/>
              <w:right w:val="single" w:sz="4" w:space="0" w:color="auto"/>
            </w:tcBorders>
            <w:vAlign w:val="center"/>
            <w:hideMark/>
          </w:tcPr>
          <w:p w14:paraId="04DD7983"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8" w:space="0" w:color="auto"/>
              <w:right w:val="single" w:sz="4" w:space="0" w:color="auto"/>
            </w:tcBorders>
            <w:shd w:val="clear" w:color="auto" w:fill="EDEDED" w:themeFill="accent3" w:themeFillTint="33"/>
            <w:noWrap/>
            <w:vAlign w:val="center"/>
            <w:hideMark/>
          </w:tcPr>
          <w:p w14:paraId="3F8B4665"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výdavky spolu</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5D18662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3 305 178</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0C14FC9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3 490 629</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1C2A9C0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2 857 240</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29AF647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3 679 313</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48AF345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3 165 055</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04774C5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3 165 055</w:t>
            </w:r>
          </w:p>
        </w:tc>
        <w:tc>
          <w:tcPr>
            <w:tcW w:w="1086" w:type="dxa"/>
            <w:tcBorders>
              <w:top w:val="nil"/>
              <w:left w:val="nil"/>
              <w:bottom w:val="single" w:sz="8" w:space="0" w:color="auto"/>
              <w:right w:val="single" w:sz="8" w:space="0" w:color="auto"/>
            </w:tcBorders>
            <w:shd w:val="clear" w:color="auto" w:fill="EDEDED" w:themeFill="accent3" w:themeFillTint="33"/>
            <w:noWrap/>
            <w:vAlign w:val="center"/>
            <w:hideMark/>
          </w:tcPr>
          <w:p w14:paraId="6FB8669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3 165 055</w:t>
            </w:r>
          </w:p>
        </w:tc>
        <w:tc>
          <w:tcPr>
            <w:tcW w:w="0" w:type="auto"/>
            <w:vAlign w:val="center"/>
            <w:hideMark/>
          </w:tcPr>
          <w:p w14:paraId="1043B506"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0EC5A34C" w14:textId="77777777" w:rsidTr="00864BEE">
        <w:trPr>
          <w:trHeight w:val="200"/>
        </w:trPr>
        <w:tc>
          <w:tcPr>
            <w:tcW w:w="1441" w:type="dxa"/>
            <w:vMerge w:val="restart"/>
            <w:tcBorders>
              <w:top w:val="nil"/>
              <w:left w:val="single" w:sz="8" w:space="0" w:color="auto"/>
              <w:bottom w:val="single" w:sz="8" w:space="0" w:color="000000"/>
              <w:right w:val="single" w:sz="4" w:space="0" w:color="auto"/>
            </w:tcBorders>
            <w:shd w:val="clear" w:color="000000" w:fill="FFFFFF"/>
            <w:vAlign w:val="center"/>
            <w:hideMark/>
          </w:tcPr>
          <w:p w14:paraId="445C8540" w14:textId="77777777" w:rsidR="00B1353E" w:rsidRPr="00B1353E" w:rsidRDefault="00B1353E" w:rsidP="00B1353E">
            <w:pPr>
              <w:spacing w:line="240" w:lineRule="auto"/>
              <w:rPr>
                <w:rFonts w:cs="Arial"/>
                <w:b/>
                <w:bCs/>
                <w:color w:val="000000"/>
                <w:sz w:val="20"/>
                <w:szCs w:val="20"/>
                <w14:ligatures w14:val="none"/>
              </w:rPr>
            </w:pPr>
            <w:r w:rsidRPr="00B1353E">
              <w:rPr>
                <w:rFonts w:cs="Arial"/>
                <w:b/>
                <w:bCs/>
                <w:color w:val="000000"/>
                <w:sz w:val="20"/>
                <w:szCs w:val="20"/>
                <w14:ligatures w14:val="none"/>
              </w:rPr>
              <w:t>CVČ v Jame 3</w:t>
            </w:r>
          </w:p>
        </w:tc>
        <w:tc>
          <w:tcPr>
            <w:tcW w:w="930" w:type="dxa"/>
            <w:tcBorders>
              <w:top w:val="nil"/>
              <w:left w:val="nil"/>
              <w:bottom w:val="single" w:sz="4" w:space="0" w:color="auto"/>
              <w:right w:val="single" w:sz="4" w:space="0" w:color="auto"/>
            </w:tcBorders>
            <w:shd w:val="clear" w:color="000000" w:fill="FFFFFF"/>
            <w:noWrap/>
            <w:vAlign w:val="center"/>
            <w:hideMark/>
          </w:tcPr>
          <w:p w14:paraId="2C70BE0B"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7C37850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55 333</w:t>
            </w:r>
          </w:p>
        </w:tc>
        <w:tc>
          <w:tcPr>
            <w:tcW w:w="0" w:type="auto"/>
            <w:tcBorders>
              <w:top w:val="nil"/>
              <w:left w:val="nil"/>
              <w:bottom w:val="single" w:sz="4" w:space="0" w:color="auto"/>
              <w:right w:val="single" w:sz="4" w:space="0" w:color="auto"/>
            </w:tcBorders>
            <w:shd w:val="clear" w:color="000000" w:fill="FFFFFF"/>
            <w:noWrap/>
            <w:vAlign w:val="center"/>
            <w:hideMark/>
          </w:tcPr>
          <w:p w14:paraId="78F695D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68 300</w:t>
            </w:r>
          </w:p>
        </w:tc>
        <w:tc>
          <w:tcPr>
            <w:tcW w:w="0" w:type="auto"/>
            <w:tcBorders>
              <w:top w:val="nil"/>
              <w:left w:val="nil"/>
              <w:bottom w:val="single" w:sz="4" w:space="0" w:color="auto"/>
              <w:right w:val="single" w:sz="4" w:space="0" w:color="auto"/>
            </w:tcBorders>
            <w:shd w:val="clear" w:color="000000" w:fill="FFFFFF"/>
            <w:noWrap/>
            <w:vAlign w:val="center"/>
            <w:hideMark/>
          </w:tcPr>
          <w:p w14:paraId="26DF132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70 400</w:t>
            </w:r>
          </w:p>
        </w:tc>
        <w:tc>
          <w:tcPr>
            <w:tcW w:w="0" w:type="auto"/>
            <w:tcBorders>
              <w:top w:val="nil"/>
              <w:left w:val="nil"/>
              <w:bottom w:val="single" w:sz="4" w:space="0" w:color="auto"/>
              <w:right w:val="single" w:sz="4" w:space="0" w:color="auto"/>
            </w:tcBorders>
            <w:shd w:val="clear" w:color="000000" w:fill="FFFFFF"/>
            <w:noWrap/>
            <w:vAlign w:val="center"/>
            <w:hideMark/>
          </w:tcPr>
          <w:p w14:paraId="56EF767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72 854</w:t>
            </w:r>
          </w:p>
        </w:tc>
        <w:tc>
          <w:tcPr>
            <w:tcW w:w="0" w:type="auto"/>
            <w:tcBorders>
              <w:top w:val="nil"/>
              <w:left w:val="nil"/>
              <w:bottom w:val="single" w:sz="4" w:space="0" w:color="auto"/>
              <w:right w:val="single" w:sz="4" w:space="0" w:color="auto"/>
            </w:tcBorders>
            <w:shd w:val="clear" w:color="000000" w:fill="FFFFFF"/>
            <w:noWrap/>
            <w:vAlign w:val="center"/>
            <w:hideMark/>
          </w:tcPr>
          <w:p w14:paraId="3BA1B51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70 400</w:t>
            </w:r>
          </w:p>
        </w:tc>
        <w:tc>
          <w:tcPr>
            <w:tcW w:w="0" w:type="auto"/>
            <w:tcBorders>
              <w:top w:val="nil"/>
              <w:left w:val="nil"/>
              <w:bottom w:val="single" w:sz="4" w:space="0" w:color="auto"/>
              <w:right w:val="single" w:sz="4" w:space="0" w:color="auto"/>
            </w:tcBorders>
            <w:shd w:val="clear" w:color="000000" w:fill="FFFFFF"/>
            <w:noWrap/>
            <w:vAlign w:val="center"/>
            <w:hideMark/>
          </w:tcPr>
          <w:p w14:paraId="45ADDE3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70 400</w:t>
            </w:r>
          </w:p>
        </w:tc>
        <w:tc>
          <w:tcPr>
            <w:tcW w:w="1086" w:type="dxa"/>
            <w:tcBorders>
              <w:top w:val="nil"/>
              <w:left w:val="nil"/>
              <w:bottom w:val="single" w:sz="4" w:space="0" w:color="auto"/>
              <w:right w:val="single" w:sz="8" w:space="0" w:color="auto"/>
            </w:tcBorders>
            <w:shd w:val="clear" w:color="000000" w:fill="FFFFFF"/>
            <w:noWrap/>
            <w:vAlign w:val="center"/>
            <w:hideMark/>
          </w:tcPr>
          <w:p w14:paraId="3A33E00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70 400</w:t>
            </w:r>
          </w:p>
        </w:tc>
        <w:tc>
          <w:tcPr>
            <w:tcW w:w="0" w:type="auto"/>
            <w:vAlign w:val="center"/>
            <w:hideMark/>
          </w:tcPr>
          <w:p w14:paraId="7325DE14"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0387E407" w14:textId="77777777" w:rsidTr="00864BEE">
        <w:trPr>
          <w:trHeight w:val="200"/>
        </w:trPr>
        <w:tc>
          <w:tcPr>
            <w:tcW w:w="1441" w:type="dxa"/>
            <w:vMerge/>
            <w:tcBorders>
              <w:top w:val="nil"/>
              <w:left w:val="single" w:sz="8" w:space="0" w:color="auto"/>
              <w:bottom w:val="single" w:sz="8" w:space="0" w:color="000000"/>
              <w:right w:val="single" w:sz="4" w:space="0" w:color="auto"/>
            </w:tcBorders>
            <w:vAlign w:val="center"/>
            <w:hideMark/>
          </w:tcPr>
          <w:p w14:paraId="4F16622A"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28C0D102"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081EF4D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15 650</w:t>
            </w:r>
          </w:p>
        </w:tc>
        <w:tc>
          <w:tcPr>
            <w:tcW w:w="0" w:type="auto"/>
            <w:tcBorders>
              <w:top w:val="nil"/>
              <w:left w:val="nil"/>
              <w:bottom w:val="single" w:sz="4" w:space="0" w:color="auto"/>
              <w:right w:val="single" w:sz="4" w:space="0" w:color="auto"/>
            </w:tcBorders>
            <w:shd w:val="clear" w:color="000000" w:fill="FFFFFF"/>
            <w:noWrap/>
            <w:vAlign w:val="center"/>
            <w:hideMark/>
          </w:tcPr>
          <w:p w14:paraId="26A3E86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650</w:t>
            </w:r>
          </w:p>
        </w:tc>
        <w:tc>
          <w:tcPr>
            <w:tcW w:w="0" w:type="auto"/>
            <w:tcBorders>
              <w:top w:val="nil"/>
              <w:left w:val="nil"/>
              <w:bottom w:val="single" w:sz="4" w:space="0" w:color="auto"/>
              <w:right w:val="single" w:sz="4" w:space="0" w:color="auto"/>
            </w:tcBorders>
            <w:shd w:val="clear" w:color="000000" w:fill="FFFFFF"/>
            <w:noWrap/>
            <w:vAlign w:val="center"/>
            <w:hideMark/>
          </w:tcPr>
          <w:p w14:paraId="79165F8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650</w:t>
            </w:r>
          </w:p>
        </w:tc>
        <w:tc>
          <w:tcPr>
            <w:tcW w:w="0" w:type="auto"/>
            <w:tcBorders>
              <w:top w:val="nil"/>
              <w:left w:val="nil"/>
              <w:bottom w:val="single" w:sz="4" w:space="0" w:color="auto"/>
              <w:right w:val="single" w:sz="4" w:space="0" w:color="auto"/>
            </w:tcBorders>
            <w:shd w:val="clear" w:color="000000" w:fill="FFFFFF"/>
            <w:noWrap/>
            <w:vAlign w:val="center"/>
            <w:hideMark/>
          </w:tcPr>
          <w:p w14:paraId="6A5C724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650</w:t>
            </w:r>
          </w:p>
        </w:tc>
        <w:tc>
          <w:tcPr>
            <w:tcW w:w="0" w:type="auto"/>
            <w:tcBorders>
              <w:top w:val="nil"/>
              <w:left w:val="nil"/>
              <w:bottom w:val="single" w:sz="4" w:space="0" w:color="auto"/>
              <w:right w:val="single" w:sz="4" w:space="0" w:color="auto"/>
            </w:tcBorders>
            <w:shd w:val="clear" w:color="000000" w:fill="FFFFFF"/>
            <w:noWrap/>
            <w:vAlign w:val="center"/>
            <w:hideMark/>
          </w:tcPr>
          <w:p w14:paraId="7799B1E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650</w:t>
            </w:r>
          </w:p>
        </w:tc>
        <w:tc>
          <w:tcPr>
            <w:tcW w:w="0" w:type="auto"/>
            <w:tcBorders>
              <w:top w:val="nil"/>
              <w:left w:val="nil"/>
              <w:bottom w:val="single" w:sz="4" w:space="0" w:color="auto"/>
              <w:right w:val="single" w:sz="4" w:space="0" w:color="auto"/>
            </w:tcBorders>
            <w:shd w:val="clear" w:color="000000" w:fill="FFFFFF"/>
            <w:noWrap/>
            <w:vAlign w:val="center"/>
            <w:hideMark/>
          </w:tcPr>
          <w:p w14:paraId="5E4C265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650</w:t>
            </w:r>
          </w:p>
        </w:tc>
        <w:tc>
          <w:tcPr>
            <w:tcW w:w="1086" w:type="dxa"/>
            <w:tcBorders>
              <w:top w:val="nil"/>
              <w:left w:val="nil"/>
              <w:bottom w:val="single" w:sz="4" w:space="0" w:color="auto"/>
              <w:right w:val="single" w:sz="8" w:space="0" w:color="auto"/>
            </w:tcBorders>
            <w:shd w:val="clear" w:color="000000" w:fill="FFFFFF"/>
            <w:noWrap/>
            <w:vAlign w:val="center"/>
            <w:hideMark/>
          </w:tcPr>
          <w:p w14:paraId="2A67D60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650</w:t>
            </w:r>
          </w:p>
        </w:tc>
        <w:tc>
          <w:tcPr>
            <w:tcW w:w="0" w:type="auto"/>
            <w:vAlign w:val="center"/>
            <w:hideMark/>
          </w:tcPr>
          <w:p w14:paraId="6C89F4F9"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2C907F5A" w14:textId="77777777" w:rsidTr="00864BEE">
        <w:trPr>
          <w:trHeight w:val="200"/>
        </w:trPr>
        <w:tc>
          <w:tcPr>
            <w:tcW w:w="1441" w:type="dxa"/>
            <w:vMerge/>
            <w:tcBorders>
              <w:top w:val="nil"/>
              <w:left w:val="single" w:sz="8" w:space="0" w:color="auto"/>
              <w:bottom w:val="single" w:sz="8" w:space="0" w:color="000000"/>
              <w:right w:val="single" w:sz="4" w:space="0" w:color="auto"/>
            </w:tcBorders>
            <w:vAlign w:val="center"/>
            <w:hideMark/>
          </w:tcPr>
          <w:p w14:paraId="0F43A5DB"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auto" w:fill="EDEDED" w:themeFill="accent3" w:themeFillTint="33"/>
            <w:noWrap/>
            <w:vAlign w:val="center"/>
            <w:hideMark/>
          </w:tcPr>
          <w:p w14:paraId="313E76B6"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príjmy spolu</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445CE7C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70 983</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3B3497F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68 950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6BB6639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71 050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4F17DD5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73 504</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6194317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71 050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0D3BA08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71 050</w:t>
            </w:r>
          </w:p>
        </w:tc>
        <w:tc>
          <w:tcPr>
            <w:tcW w:w="1086" w:type="dxa"/>
            <w:tcBorders>
              <w:top w:val="nil"/>
              <w:left w:val="nil"/>
              <w:bottom w:val="single" w:sz="4" w:space="0" w:color="auto"/>
              <w:right w:val="single" w:sz="8" w:space="0" w:color="auto"/>
            </w:tcBorders>
            <w:shd w:val="clear" w:color="auto" w:fill="EDEDED" w:themeFill="accent3" w:themeFillTint="33"/>
            <w:noWrap/>
            <w:vAlign w:val="center"/>
            <w:hideMark/>
          </w:tcPr>
          <w:p w14:paraId="4389B77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71 050</w:t>
            </w:r>
          </w:p>
        </w:tc>
        <w:tc>
          <w:tcPr>
            <w:tcW w:w="0" w:type="auto"/>
            <w:vAlign w:val="center"/>
            <w:hideMark/>
          </w:tcPr>
          <w:p w14:paraId="154FAC45"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2BC7D206"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3E726095"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44F01982"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600</w:t>
            </w:r>
          </w:p>
        </w:tc>
        <w:tc>
          <w:tcPr>
            <w:tcW w:w="0" w:type="auto"/>
            <w:tcBorders>
              <w:top w:val="nil"/>
              <w:left w:val="nil"/>
              <w:bottom w:val="single" w:sz="4" w:space="0" w:color="auto"/>
              <w:right w:val="single" w:sz="4" w:space="0" w:color="auto"/>
            </w:tcBorders>
            <w:shd w:val="clear" w:color="000000" w:fill="FFFFFF"/>
            <w:noWrap/>
            <w:vAlign w:val="center"/>
            <w:hideMark/>
          </w:tcPr>
          <w:p w14:paraId="4A0F60D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620 761</w:t>
            </w:r>
          </w:p>
        </w:tc>
        <w:tc>
          <w:tcPr>
            <w:tcW w:w="0" w:type="auto"/>
            <w:tcBorders>
              <w:top w:val="nil"/>
              <w:left w:val="nil"/>
              <w:bottom w:val="single" w:sz="4" w:space="0" w:color="auto"/>
              <w:right w:val="single" w:sz="4" w:space="0" w:color="auto"/>
            </w:tcBorders>
            <w:shd w:val="clear" w:color="000000" w:fill="FFFFFF"/>
            <w:noWrap/>
            <w:vAlign w:val="center"/>
            <w:hideMark/>
          </w:tcPr>
          <w:p w14:paraId="4B034FC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553 133</w:t>
            </w:r>
          </w:p>
        </w:tc>
        <w:tc>
          <w:tcPr>
            <w:tcW w:w="0" w:type="auto"/>
            <w:tcBorders>
              <w:top w:val="nil"/>
              <w:left w:val="nil"/>
              <w:bottom w:val="single" w:sz="4" w:space="0" w:color="auto"/>
              <w:right w:val="single" w:sz="4" w:space="0" w:color="auto"/>
            </w:tcBorders>
            <w:shd w:val="clear" w:color="000000" w:fill="FFFFFF"/>
            <w:noWrap/>
            <w:vAlign w:val="center"/>
            <w:hideMark/>
          </w:tcPr>
          <w:p w14:paraId="591780A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464 378</w:t>
            </w:r>
          </w:p>
        </w:tc>
        <w:tc>
          <w:tcPr>
            <w:tcW w:w="0" w:type="auto"/>
            <w:tcBorders>
              <w:top w:val="nil"/>
              <w:left w:val="nil"/>
              <w:bottom w:val="single" w:sz="4" w:space="0" w:color="auto"/>
              <w:right w:val="single" w:sz="4" w:space="0" w:color="auto"/>
            </w:tcBorders>
            <w:shd w:val="clear" w:color="000000" w:fill="FFFFFF"/>
            <w:noWrap/>
            <w:vAlign w:val="center"/>
            <w:hideMark/>
          </w:tcPr>
          <w:p w14:paraId="75B00CF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474 668</w:t>
            </w:r>
          </w:p>
        </w:tc>
        <w:tc>
          <w:tcPr>
            <w:tcW w:w="0" w:type="auto"/>
            <w:tcBorders>
              <w:top w:val="nil"/>
              <w:left w:val="nil"/>
              <w:bottom w:val="single" w:sz="4" w:space="0" w:color="auto"/>
              <w:right w:val="single" w:sz="4" w:space="0" w:color="auto"/>
            </w:tcBorders>
            <w:shd w:val="clear" w:color="000000" w:fill="FFFFFF"/>
            <w:noWrap/>
            <w:vAlign w:val="center"/>
            <w:hideMark/>
          </w:tcPr>
          <w:p w14:paraId="7DEF433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497 582</w:t>
            </w:r>
          </w:p>
        </w:tc>
        <w:tc>
          <w:tcPr>
            <w:tcW w:w="0" w:type="auto"/>
            <w:tcBorders>
              <w:top w:val="nil"/>
              <w:left w:val="nil"/>
              <w:bottom w:val="single" w:sz="4" w:space="0" w:color="auto"/>
              <w:right w:val="single" w:sz="4" w:space="0" w:color="auto"/>
            </w:tcBorders>
            <w:shd w:val="clear" w:color="000000" w:fill="FFFFFF"/>
            <w:noWrap/>
            <w:vAlign w:val="center"/>
            <w:hideMark/>
          </w:tcPr>
          <w:p w14:paraId="5EF17D4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497 582</w:t>
            </w:r>
          </w:p>
        </w:tc>
        <w:tc>
          <w:tcPr>
            <w:tcW w:w="1086" w:type="dxa"/>
            <w:tcBorders>
              <w:top w:val="nil"/>
              <w:left w:val="nil"/>
              <w:bottom w:val="single" w:sz="4" w:space="0" w:color="auto"/>
              <w:right w:val="single" w:sz="8" w:space="0" w:color="auto"/>
            </w:tcBorders>
            <w:shd w:val="clear" w:color="000000" w:fill="FFFFFF"/>
            <w:noWrap/>
            <w:vAlign w:val="center"/>
            <w:hideMark/>
          </w:tcPr>
          <w:p w14:paraId="715EE0F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497 582</w:t>
            </w:r>
          </w:p>
        </w:tc>
        <w:tc>
          <w:tcPr>
            <w:tcW w:w="0" w:type="auto"/>
            <w:vAlign w:val="center"/>
            <w:hideMark/>
          </w:tcPr>
          <w:p w14:paraId="5FE9EA21"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10A4D8D6"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2BD10872"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0D3DD635"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700</w:t>
            </w:r>
          </w:p>
        </w:tc>
        <w:tc>
          <w:tcPr>
            <w:tcW w:w="0" w:type="auto"/>
            <w:tcBorders>
              <w:top w:val="nil"/>
              <w:left w:val="nil"/>
              <w:bottom w:val="single" w:sz="4" w:space="0" w:color="auto"/>
              <w:right w:val="single" w:sz="4" w:space="0" w:color="auto"/>
            </w:tcBorders>
            <w:shd w:val="clear" w:color="000000" w:fill="FFFFFF"/>
            <w:noWrap/>
            <w:vAlign w:val="center"/>
            <w:hideMark/>
          </w:tcPr>
          <w:p w14:paraId="184F6C1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9F2C17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0F3D50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5406A9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3464F7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B645B6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74146FD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4F126B22"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44AA2FA3" w14:textId="77777777" w:rsidTr="00864BEE">
        <w:trPr>
          <w:trHeight w:val="271"/>
        </w:trPr>
        <w:tc>
          <w:tcPr>
            <w:tcW w:w="1441" w:type="dxa"/>
            <w:vMerge/>
            <w:tcBorders>
              <w:top w:val="nil"/>
              <w:left w:val="single" w:sz="8" w:space="0" w:color="auto"/>
              <w:bottom w:val="single" w:sz="8" w:space="0" w:color="000000"/>
              <w:right w:val="single" w:sz="4" w:space="0" w:color="auto"/>
            </w:tcBorders>
            <w:vAlign w:val="center"/>
            <w:hideMark/>
          </w:tcPr>
          <w:p w14:paraId="1F1F4949"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8" w:space="0" w:color="auto"/>
              <w:right w:val="single" w:sz="4" w:space="0" w:color="auto"/>
            </w:tcBorders>
            <w:shd w:val="clear" w:color="auto" w:fill="EDEDED" w:themeFill="accent3" w:themeFillTint="33"/>
            <w:noWrap/>
            <w:vAlign w:val="center"/>
            <w:hideMark/>
          </w:tcPr>
          <w:p w14:paraId="0E4B2A33"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výdavky spolu</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749E8E3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620 761</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01C39E5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553 133</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489E43E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464 378</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7A9FB5A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474 668</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5C08DC7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497 582</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5AFF044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497 582</w:t>
            </w:r>
          </w:p>
        </w:tc>
        <w:tc>
          <w:tcPr>
            <w:tcW w:w="1086" w:type="dxa"/>
            <w:tcBorders>
              <w:top w:val="nil"/>
              <w:left w:val="nil"/>
              <w:bottom w:val="single" w:sz="8" w:space="0" w:color="auto"/>
              <w:right w:val="single" w:sz="8" w:space="0" w:color="auto"/>
            </w:tcBorders>
            <w:shd w:val="clear" w:color="auto" w:fill="EDEDED" w:themeFill="accent3" w:themeFillTint="33"/>
            <w:noWrap/>
            <w:vAlign w:val="center"/>
            <w:hideMark/>
          </w:tcPr>
          <w:p w14:paraId="04539DA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497 582</w:t>
            </w:r>
          </w:p>
        </w:tc>
        <w:tc>
          <w:tcPr>
            <w:tcW w:w="0" w:type="auto"/>
            <w:vAlign w:val="center"/>
            <w:hideMark/>
          </w:tcPr>
          <w:p w14:paraId="16D35680"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6227E71A" w14:textId="77777777" w:rsidTr="00864BEE">
        <w:trPr>
          <w:trHeight w:val="200"/>
        </w:trPr>
        <w:tc>
          <w:tcPr>
            <w:tcW w:w="1441" w:type="dxa"/>
            <w:vMerge w:val="restart"/>
            <w:tcBorders>
              <w:top w:val="nil"/>
              <w:left w:val="single" w:sz="8" w:space="0" w:color="auto"/>
              <w:bottom w:val="single" w:sz="8" w:space="0" w:color="000000"/>
              <w:right w:val="single" w:sz="4" w:space="0" w:color="auto"/>
            </w:tcBorders>
            <w:shd w:val="clear" w:color="000000" w:fill="FFFFFF"/>
            <w:vAlign w:val="center"/>
            <w:hideMark/>
          </w:tcPr>
          <w:p w14:paraId="4FF25076" w14:textId="77777777" w:rsidR="00B1353E" w:rsidRPr="00B1353E" w:rsidRDefault="00B1353E" w:rsidP="00B1353E">
            <w:pPr>
              <w:spacing w:line="240" w:lineRule="auto"/>
              <w:rPr>
                <w:rFonts w:cs="Arial"/>
                <w:b/>
                <w:bCs/>
                <w:color w:val="000000"/>
                <w:sz w:val="20"/>
                <w:szCs w:val="20"/>
                <w14:ligatures w14:val="none"/>
              </w:rPr>
            </w:pPr>
            <w:r w:rsidRPr="00B1353E">
              <w:rPr>
                <w:rFonts w:cs="Arial"/>
                <w:b/>
                <w:bCs/>
                <w:color w:val="000000"/>
                <w:sz w:val="20"/>
                <w:szCs w:val="20"/>
                <w14:ligatures w14:val="none"/>
              </w:rPr>
              <w:t>ZUŠ Miloša Balgavého</w:t>
            </w:r>
          </w:p>
        </w:tc>
        <w:tc>
          <w:tcPr>
            <w:tcW w:w="930" w:type="dxa"/>
            <w:tcBorders>
              <w:top w:val="nil"/>
              <w:left w:val="nil"/>
              <w:bottom w:val="single" w:sz="4" w:space="0" w:color="auto"/>
              <w:right w:val="single" w:sz="4" w:space="0" w:color="auto"/>
            </w:tcBorders>
            <w:shd w:val="clear" w:color="000000" w:fill="FFFFFF"/>
            <w:noWrap/>
            <w:vAlign w:val="center"/>
            <w:hideMark/>
          </w:tcPr>
          <w:p w14:paraId="1E05AD50"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5AD6A5D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48 635</w:t>
            </w:r>
          </w:p>
        </w:tc>
        <w:tc>
          <w:tcPr>
            <w:tcW w:w="0" w:type="auto"/>
            <w:tcBorders>
              <w:top w:val="nil"/>
              <w:left w:val="nil"/>
              <w:bottom w:val="single" w:sz="4" w:space="0" w:color="auto"/>
              <w:right w:val="single" w:sz="4" w:space="0" w:color="auto"/>
            </w:tcBorders>
            <w:shd w:val="clear" w:color="000000" w:fill="FFFFFF"/>
            <w:noWrap/>
            <w:vAlign w:val="center"/>
            <w:hideMark/>
          </w:tcPr>
          <w:p w14:paraId="77A5D3E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56 326</w:t>
            </w:r>
          </w:p>
        </w:tc>
        <w:tc>
          <w:tcPr>
            <w:tcW w:w="0" w:type="auto"/>
            <w:tcBorders>
              <w:top w:val="nil"/>
              <w:left w:val="nil"/>
              <w:bottom w:val="single" w:sz="4" w:space="0" w:color="auto"/>
              <w:right w:val="single" w:sz="4" w:space="0" w:color="auto"/>
            </w:tcBorders>
            <w:shd w:val="clear" w:color="000000" w:fill="FFFFFF"/>
            <w:noWrap/>
            <w:vAlign w:val="center"/>
            <w:hideMark/>
          </w:tcPr>
          <w:p w14:paraId="2FBFC6E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37 000</w:t>
            </w:r>
          </w:p>
        </w:tc>
        <w:tc>
          <w:tcPr>
            <w:tcW w:w="0" w:type="auto"/>
            <w:tcBorders>
              <w:top w:val="nil"/>
              <w:left w:val="nil"/>
              <w:bottom w:val="single" w:sz="4" w:space="0" w:color="auto"/>
              <w:right w:val="single" w:sz="4" w:space="0" w:color="auto"/>
            </w:tcBorders>
            <w:shd w:val="clear" w:color="000000" w:fill="FFFFFF"/>
            <w:noWrap/>
            <w:vAlign w:val="center"/>
            <w:hideMark/>
          </w:tcPr>
          <w:p w14:paraId="6B3E280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43 936</w:t>
            </w:r>
          </w:p>
        </w:tc>
        <w:tc>
          <w:tcPr>
            <w:tcW w:w="0" w:type="auto"/>
            <w:tcBorders>
              <w:top w:val="nil"/>
              <w:left w:val="nil"/>
              <w:bottom w:val="single" w:sz="4" w:space="0" w:color="auto"/>
              <w:right w:val="single" w:sz="4" w:space="0" w:color="auto"/>
            </w:tcBorders>
            <w:shd w:val="clear" w:color="000000" w:fill="FFFFFF"/>
            <w:noWrap/>
            <w:vAlign w:val="center"/>
            <w:hideMark/>
          </w:tcPr>
          <w:p w14:paraId="4A91FFB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37 000</w:t>
            </w:r>
          </w:p>
        </w:tc>
        <w:tc>
          <w:tcPr>
            <w:tcW w:w="0" w:type="auto"/>
            <w:tcBorders>
              <w:top w:val="nil"/>
              <w:left w:val="nil"/>
              <w:bottom w:val="single" w:sz="4" w:space="0" w:color="auto"/>
              <w:right w:val="single" w:sz="4" w:space="0" w:color="auto"/>
            </w:tcBorders>
            <w:shd w:val="clear" w:color="000000" w:fill="FFFFFF"/>
            <w:noWrap/>
            <w:vAlign w:val="center"/>
            <w:hideMark/>
          </w:tcPr>
          <w:p w14:paraId="5E0BD67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37 000</w:t>
            </w:r>
          </w:p>
        </w:tc>
        <w:tc>
          <w:tcPr>
            <w:tcW w:w="1086" w:type="dxa"/>
            <w:tcBorders>
              <w:top w:val="nil"/>
              <w:left w:val="nil"/>
              <w:bottom w:val="single" w:sz="4" w:space="0" w:color="auto"/>
              <w:right w:val="single" w:sz="8" w:space="0" w:color="auto"/>
            </w:tcBorders>
            <w:shd w:val="clear" w:color="000000" w:fill="FFFFFF"/>
            <w:noWrap/>
            <w:vAlign w:val="center"/>
            <w:hideMark/>
          </w:tcPr>
          <w:p w14:paraId="072E610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37 000</w:t>
            </w:r>
          </w:p>
        </w:tc>
        <w:tc>
          <w:tcPr>
            <w:tcW w:w="0" w:type="auto"/>
            <w:vAlign w:val="center"/>
            <w:hideMark/>
          </w:tcPr>
          <w:p w14:paraId="194E0BD0"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6A85B82F" w14:textId="77777777" w:rsidTr="00864BEE">
        <w:trPr>
          <w:trHeight w:val="200"/>
        </w:trPr>
        <w:tc>
          <w:tcPr>
            <w:tcW w:w="1441" w:type="dxa"/>
            <w:vMerge/>
            <w:tcBorders>
              <w:top w:val="nil"/>
              <w:left w:val="single" w:sz="8" w:space="0" w:color="auto"/>
              <w:bottom w:val="single" w:sz="8" w:space="0" w:color="000000"/>
              <w:right w:val="single" w:sz="4" w:space="0" w:color="auto"/>
            </w:tcBorders>
            <w:vAlign w:val="center"/>
            <w:hideMark/>
          </w:tcPr>
          <w:p w14:paraId="2FD9C7A8"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50CD517F"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6FBC4A5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57C668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0757BF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620A9E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E2335E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7D8764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063D551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79F5ECAE"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6BE36678" w14:textId="77777777" w:rsidTr="00864BEE">
        <w:trPr>
          <w:trHeight w:val="200"/>
        </w:trPr>
        <w:tc>
          <w:tcPr>
            <w:tcW w:w="1441" w:type="dxa"/>
            <w:vMerge/>
            <w:tcBorders>
              <w:top w:val="nil"/>
              <w:left w:val="single" w:sz="8" w:space="0" w:color="auto"/>
              <w:bottom w:val="single" w:sz="8" w:space="0" w:color="000000"/>
              <w:right w:val="single" w:sz="4" w:space="0" w:color="auto"/>
            </w:tcBorders>
            <w:vAlign w:val="center"/>
            <w:hideMark/>
          </w:tcPr>
          <w:p w14:paraId="26F7CF59"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auto" w:fill="EDEDED" w:themeFill="accent3" w:themeFillTint="33"/>
            <w:noWrap/>
            <w:vAlign w:val="center"/>
            <w:hideMark/>
          </w:tcPr>
          <w:p w14:paraId="0BDA4EDE"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príjmy spolu</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511063B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48 635</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7CCDCE0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56 326</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7E66A48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37 000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42C1FCB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43 936</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2708210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37 000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7DE8577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37 000</w:t>
            </w:r>
          </w:p>
        </w:tc>
        <w:tc>
          <w:tcPr>
            <w:tcW w:w="1086" w:type="dxa"/>
            <w:tcBorders>
              <w:top w:val="nil"/>
              <w:left w:val="nil"/>
              <w:bottom w:val="single" w:sz="4" w:space="0" w:color="auto"/>
              <w:right w:val="single" w:sz="8" w:space="0" w:color="auto"/>
            </w:tcBorders>
            <w:shd w:val="clear" w:color="auto" w:fill="EDEDED" w:themeFill="accent3" w:themeFillTint="33"/>
            <w:noWrap/>
            <w:vAlign w:val="center"/>
            <w:hideMark/>
          </w:tcPr>
          <w:p w14:paraId="556F8FF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37 000</w:t>
            </w:r>
          </w:p>
        </w:tc>
        <w:tc>
          <w:tcPr>
            <w:tcW w:w="0" w:type="auto"/>
            <w:vAlign w:val="center"/>
            <w:hideMark/>
          </w:tcPr>
          <w:p w14:paraId="33F22788"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2DCDD7E3"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0DDEF02D"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3CB09516"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600</w:t>
            </w:r>
          </w:p>
        </w:tc>
        <w:tc>
          <w:tcPr>
            <w:tcW w:w="0" w:type="auto"/>
            <w:tcBorders>
              <w:top w:val="nil"/>
              <w:left w:val="nil"/>
              <w:bottom w:val="single" w:sz="4" w:space="0" w:color="auto"/>
              <w:right w:val="single" w:sz="4" w:space="0" w:color="auto"/>
            </w:tcBorders>
            <w:shd w:val="clear" w:color="000000" w:fill="FFFFFF"/>
            <w:noWrap/>
            <w:vAlign w:val="center"/>
            <w:hideMark/>
          </w:tcPr>
          <w:p w14:paraId="5D54434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316 741</w:t>
            </w:r>
          </w:p>
        </w:tc>
        <w:tc>
          <w:tcPr>
            <w:tcW w:w="0" w:type="auto"/>
            <w:tcBorders>
              <w:top w:val="nil"/>
              <w:left w:val="nil"/>
              <w:bottom w:val="single" w:sz="4" w:space="0" w:color="auto"/>
              <w:right w:val="single" w:sz="4" w:space="0" w:color="auto"/>
            </w:tcBorders>
            <w:shd w:val="clear" w:color="000000" w:fill="FFFFFF"/>
            <w:noWrap/>
            <w:vAlign w:val="center"/>
            <w:hideMark/>
          </w:tcPr>
          <w:p w14:paraId="04A7112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315 338</w:t>
            </w:r>
          </w:p>
        </w:tc>
        <w:tc>
          <w:tcPr>
            <w:tcW w:w="0" w:type="auto"/>
            <w:tcBorders>
              <w:top w:val="nil"/>
              <w:left w:val="nil"/>
              <w:bottom w:val="single" w:sz="4" w:space="0" w:color="auto"/>
              <w:right w:val="single" w:sz="4" w:space="0" w:color="auto"/>
            </w:tcBorders>
            <w:shd w:val="clear" w:color="000000" w:fill="FFFFFF"/>
            <w:noWrap/>
            <w:vAlign w:val="center"/>
            <w:hideMark/>
          </w:tcPr>
          <w:p w14:paraId="1848FA4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311 873</w:t>
            </w:r>
          </w:p>
        </w:tc>
        <w:tc>
          <w:tcPr>
            <w:tcW w:w="0" w:type="auto"/>
            <w:tcBorders>
              <w:top w:val="nil"/>
              <w:left w:val="nil"/>
              <w:bottom w:val="single" w:sz="4" w:space="0" w:color="auto"/>
              <w:right w:val="single" w:sz="4" w:space="0" w:color="auto"/>
            </w:tcBorders>
            <w:shd w:val="clear" w:color="000000" w:fill="FFFFFF"/>
            <w:noWrap/>
            <w:vAlign w:val="center"/>
            <w:hideMark/>
          </w:tcPr>
          <w:p w14:paraId="42B54C3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322 286</w:t>
            </w:r>
          </w:p>
        </w:tc>
        <w:tc>
          <w:tcPr>
            <w:tcW w:w="0" w:type="auto"/>
            <w:tcBorders>
              <w:top w:val="nil"/>
              <w:left w:val="nil"/>
              <w:bottom w:val="single" w:sz="4" w:space="0" w:color="auto"/>
              <w:right w:val="single" w:sz="4" w:space="0" w:color="auto"/>
            </w:tcBorders>
            <w:shd w:val="clear" w:color="000000" w:fill="FFFFFF"/>
            <w:noWrap/>
            <w:vAlign w:val="center"/>
            <w:hideMark/>
          </w:tcPr>
          <w:p w14:paraId="403A4B40"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317 531</w:t>
            </w:r>
          </w:p>
        </w:tc>
        <w:tc>
          <w:tcPr>
            <w:tcW w:w="0" w:type="auto"/>
            <w:tcBorders>
              <w:top w:val="nil"/>
              <w:left w:val="nil"/>
              <w:bottom w:val="single" w:sz="4" w:space="0" w:color="auto"/>
              <w:right w:val="single" w:sz="4" w:space="0" w:color="auto"/>
            </w:tcBorders>
            <w:shd w:val="clear" w:color="000000" w:fill="FFFFFF"/>
            <w:noWrap/>
            <w:vAlign w:val="center"/>
            <w:hideMark/>
          </w:tcPr>
          <w:p w14:paraId="1765AB9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317 531</w:t>
            </w:r>
          </w:p>
        </w:tc>
        <w:tc>
          <w:tcPr>
            <w:tcW w:w="1086" w:type="dxa"/>
            <w:tcBorders>
              <w:top w:val="nil"/>
              <w:left w:val="nil"/>
              <w:bottom w:val="single" w:sz="4" w:space="0" w:color="auto"/>
              <w:right w:val="single" w:sz="8" w:space="0" w:color="auto"/>
            </w:tcBorders>
            <w:shd w:val="clear" w:color="000000" w:fill="FFFFFF"/>
            <w:noWrap/>
            <w:vAlign w:val="center"/>
            <w:hideMark/>
          </w:tcPr>
          <w:p w14:paraId="3274BBC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317 531</w:t>
            </w:r>
          </w:p>
        </w:tc>
        <w:tc>
          <w:tcPr>
            <w:tcW w:w="0" w:type="auto"/>
            <w:vAlign w:val="center"/>
            <w:hideMark/>
          </w:tcPr>
          <w:p w14:paraId="4354F87E"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66349B46" w14:textId="77777777" w:rsidTr="00864BEE">
        <w:trPr>
          <w:trHeight w:val="271"/>
        </w:trPr>
        <w:tc>
          <w:tcPr>
            <w:tcW w:w="1441" w:type="dxa"/>
            <w:vMerge/>
            <w:tcBorders>
              <w:top w:val="nil"/>
              <w:left w:val="single" w:sz="8" w:space="0" w:color="auto"/>
              <w:bottom w:val="single" w:sz="8" w:space="0" w:color="000000"/>
              <w:right w:val="single" w:sz="4" w:space="0" w:color="auto"/>
            </w:tcBorders>
            <w:vAlign w:val="center"/>
            <w:hideMark/>
          </w:tcPr>
          <w:p w14:paraId="4CDFD856"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8" w:space="0" w:color="auto"/>
              <w:right w:val="single" w:sz="4" w:space="0" w:color="auto"/>
            </w:tcBorders>
            <w:shd w:val="clear" w:color="auto" w:fill="EDEDED" w:themeFill="accent3" w:themeFillTint="33"/>
            <w:noWrap/>
            <w:vAlign w:val="center"/>
            <w:hideMark/>
          </w:tcPr>
          <w:p w14:paraId="427B2FE9"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výdavky spolu</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0AE9E13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316 741</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497230E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315 338</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3CCB0F0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311 873</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550C0B6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322 286</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4A1D7CE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317 531</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684D7CA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317 531</w:t>
            </w:r>
          </w:p>
        </w:tc>
        <w:tc>
          <w:tcPr>
            <w:tcW w:w="1086" w:type="dxa"/>
            <w:tcBorders>
              <w:top w:val="nil"/>
              <w:left w:val="nil"/>
              <w:bottom w:val="single" w:sz="8" w:space="0" w:color="auto"/>
              <w:right w:val="single" w:sz="8" w:space="0" w:color="auto"/>
            </w:tcBorders>
            <w:shd w:val="clear" w:color="auto" w:fill="EDEDED" w:themeFill="accent3" w:themeFillTint="33"/>
            <w:noWrap/>
            <w:vAlign w:val="center"/>
            <w:hideMark/>
          </w:tcPr>
          <w:p w14:paraId="7FB3676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317 531</w:t>
            </w:r>
          </w:p>
        </w:tc>
        <w:tc>
          <w:tcPr>
            <w:tcW w:w="0" w:type="auto"/>
            <w:vAlign w:val="center"/>
            <w:hideMark/>
          </w:tcPr>
          <w:p w14:paraId="2093EE95"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38777B5A" w14:textId="77777777" w:rsidTr="00864BEE">
        <w:trPr>
          <w:trHeight w:val="261"/>
        </w:trPr>
        <w:tc>
          <w:tcPr>
            <w:tcW w:w="1441" w:type="dxa"/>
            <w:vMerge w:val="restart"/>
            <w:tcBorders>
              <w:top w:val="nil"/>
              <w:left w:val="single" w:sz="8" w:space="0" w:color="auto"/>
              <w:bottom w:val="single" w:sz="8" w:space="0" w:color="000000"/>
              <w:right w:val="single" w:sz="4" w:space="0" w:color="auto"/>
            </w:tcBorders>
            <w:shd w:val="clear" w:color="000000" w:fill="FFFFFF"/>
            <w:vAlign w:val="center"/>
            <w:hideMark/>
          </w:tcPr>
          <w:p w14:paraId="0B35C1C5" w14:textId="77777777" w:rsidR="00B1353E" w:rsidRPr="00B1353E" w:rsidRDefault="00B1353E" w:rsidP="00B1353E">
            <w:pPr>
              <w:spacing w:line="240" w:lineRule="auto"/>
              <w:rPr>
                <w:rFonts w:cs="Arial"/>
                <w:b/>
                <w:bCs/>
                <w:color w:val="000000"/>
                <w:sz w:val="20"/>
                <w:szCs w:val="20"/>
                <w14:ligatures w14:val="none"/>
              </w:rPr>
            </w:pPr>
            <w:r w:rsidRPr="00B1353E">
              <w:rPr>
                <w:rFonts w:cs="Arial"/>
                <w:b/>
                <w:bCs/>
                <w:color w:val="000000"/>
                <w:sz w:val="20"/>
                <w:szCs w:val="20"/>
                <w14:ligatures w14:val="none"/>
              </w:rPr>
              <w:t>Zariadenie pre seniorov</w:t>
            </w:r>
          </w:p>
        </w:tc>
        <w:tc>
          <w:tcPr>
            <w:tcW w:w="930" w:type="dxa"/>
            <w:tcBorders>
              <w:top w:val="nil"/>
              <w:left w:val="nil"/>
              <w:bottom w:val="single" w:sz="4" w:space="0" w:color="auto"/>
              <w:right w:val="single" w:sz="4" w:space="0" w:color="auto"/>
            </w:tcBorders>
            <w:shd w:val="clear" w:color="000000" w:fill="FFFFFF"/>
            <w:noWrap/>
            <w:vAlign w:val="center"/>
            <w:hideMark/>
          </w:tcPr>
          <w:p w14:paraId="28576747"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3C21D7E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916 072</w:t>
            </w:r>
          </w:p>
        </w:tc>
        <w:tc>
          <w:tcPr>
            <w:tcW w:w="0" w:type="auto"/>
            <w:tcBorders>
              <w:top w:val="nil"/>
              <w:left w:val="nil"/>
              <w:bottom w:val="single" w:sz="4" w:space="0" w:color="auto"/>
              <w:right w:val="single" w:sz="4" w:space="0" w:color="auto"/>
            </w:tcBorders>
            <w:shd w:val="clear" w:color="000000" w:fill="FFFFFF"/>
            <w:noWrap/>
            <w:vAlign w:val="center"/>
            <w:hideMark/>
          </w:tcPr>
          <w:p w14:paraId="79655D5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1 044 453</w:t>
            </w:r>
          </w:p>
        </w:tc>
        <w:tc>
          <w:tcPr>
            <w:tcW w:w="0" w:type="auto"/>
            <w:tcBorders>
              <w:top w:val="nil"/>
              <w:left w:val="nil"/>
              <w:bottom w:val="single" w:sz="4" w:space="0" w:color="auto"/>
              <w:right w:val="single" w:sz="4" w:space="0" w:color="auto"/>
            </w:tcBorders>
            <w:shd w:val="clear" w:color="000000" w:fill="FFFFFF"/>
            <w:noWrap/>
            <w:vAlign w:val="center"/>
            <w:hideMark/>
          </w:tcPr>
          <w:p w14:paraId="40BB907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1  023 120</w:t>
            </w:r>
          </w:p>
        </w:tc>
        <w:tc>
          <w:tcPr>
            <w:tcW w:w="0" w:type="auto"/>
            <w:tcBorders>
              <w:top w:val="nil"/>
              <w:left w:val="nil"/>
              <w:bottom w:val="single" w:sz="4" w:space="0" w:color="auto"/>
              <w:right w:val="single" w:sz="4" w:space="0" w:color="auto"/>
            </w:tcBorders>
            <w:shd w:val="clear" w:color="000000" w:fill="FFFFFF"/>
            <w:noWrap/>
            <w:vAlign w:val="center"/>
            <w:hideMark/>
          </w:tcPr>
          <w:p w14:paraId="76A179B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1 034 946,00</w:t>
            </w:r>
          </w:p>
        </w:tc>
        <w:tc>
          <w:tcPr>
            <w:tcW w:w="0" w:type="auto"/>
            <w:tcBorders>
              <w:top w:val="nil"/>
              <w:left w:val="nil"/>
              <w:bottom w:val="single" w:sz="4" w:space="0" w:color="auto"/>
              <w:right w:val="single" w:sz="4" w:space="0" w:color="auto"/>
            </w:tcBorders>
            <w:shd w:val="clear" w:color="000000" w:fill="FFFFFF"/>
            <w:noWrap/>
            <w:vAlign w:val="center"/>
            <w:hideMark/>
          </w:tcPr>
          <w:p w14:paraId="2BC68D6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1 070 000</w:t>
            </w:r>
          </w:p>
        </w:tc>
        <w:tc>
          <w:tcPr>
            <w:tcW w:w="0" w:type="auto"/>
            <w:tcBorders>
              <w:top w:val="nil"/>
              <w:left w:val="nil"/>
              <w:bottom w:val="single" w:sz="4" w:space="0" w:color="auto"/>
              <w:right w:val="single" w:sz="4" w:space="0" w:color="auto"/>
            </w:tcBorders>
            <w:shd w:val="clear" w:color="000000" w:fill="FFFFFF"/>
            <w:noWrap/>
            <w:vAlign w:val="center"/>
            <w:hideMark/>
          </w:tcPr>
          <w:p w14:paraId="7B2BD6C6"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1 070 000</w:t>
            </w:r>
          </w:p>
        </w:tc>
        <w:tc>
          <w:tcPr>
            <w:tcW w:w="1086" w:type="dxa"/>
            <w:tcBorders>
              <w:top w:val="nil"/>
              <w:left w:val="nil"/>
              <w:bottom w:val="single" w:sz="4" w:space="0" w:color="auto"/>
              <w:right w:val="single" w:sz="8" w:space="0" w:color="auto"/>
            </w:tcBorders>
            <w:shd w:val="clear" w:color="000000" w:fill="FFFFFF"/>
            <w:noWrap/>
            <w:vAlign w:val="center"/>
            <w:hideMark/>
          </w:tcPr>
          <w:p w14:paraId="5BDB5DC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1 070 000</w:t>
            </w:r>
          </w:p>
        </w:tc>
        <w:tc>
          <w:tcPr>
            <w:tcW w:w="0" w:type="auto"/>
            <w:vAlign w:val="center"/>
            <w:hideMark/>
          </w:tcPr>
          <w:p w14:paraId="09A92184"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4565A89F"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5AC40096"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2C5772FA"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31E2BDA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1 200</w:t>
            </w:r>
          </w:p>
        </w:tc>
        <w:tc>
          <w:tcPr>
            <w:tcW w:w="0" w:type="auto"/>
            <w:tcBorders>
              <w:top w:val="nil"/>
              <w:left w:val="nil"/>
              <w:bottom w:val="single" w:sz="4" w:space="0" w:color="auto"/>
              <w:right w:val="single" w:sz="4" w:space="0" w:color="auto"/>
            </w:tcBorders>
            <w:shd w:val="clear" w:color="000000" w:fill="FFFFFF"/>
            <w:noWrap/>
            <w:vAlign w:val="center"/>
            <w:hideMark/>
          </w:tcPr>
          <w:p w14:paraId="6292B1E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0BF6C31"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AA6710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E4A586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52F53B9"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23AB98EE"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0916A932"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58C28180"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6802C436"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auto" w:fill="EDEDED" w:themeFill="accent3" w:themeFillTint="33"/>
            <w:noWrap/>
            <w:vAlign w:val="center"/>
            <w:hideMark/>
          </w:tcPr>
          <w:p w14:paraId="4D2E2D66"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príjmy spolu</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7F907D7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917 272</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652A2F2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1 044 453</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1E5F9475"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1 023 120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53CF033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1 034 946,00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47BAAC4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1 070 000</w:t>
            </w:r>
          </w:p>
        </w:tc>
        <w:tc>
          <w:tcPr>
            <w:tcW w:w="0" w:type="auto"/>
            <w:tcBorders>
              <w:top w:val="nil"/>
              <w:left w:val="nil"/>
              <w:bottom w:val="single" w:sz="4" w:space="0" w:color="auto"/>
              <w:right w:val="single" w:sz="4" w:space="0" w:color="auto"/>
            </w:tcBorders>
            <w:shd w:val="clear" w:color="auto" w:fill="EDEDED" w:themeFill="accent3" w:themeFillTint="33"/>
            <w:noWrap/>
            <w:vAlign w:val="center"/>
            <w:hideMark/>
          </w:tcPr>
          <w:p w14:paraId="5F70A13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1 070 000</w:t>
            </w:r>
          </w:p>
        </w:tc>
        <w:tc>
          <w:tcPr>
            <w:tcW w:w="1086" w:type="dxa"/>
            <w:tcBorders>
              <w:top w:val="nil"/>
              <w:left w:val="nil"/>
              <w:bottom w:val="single" w:sz="4" w:space="0" w:color="auto"/>
              <w:right w:val="single" w:sz="8" w:space="0" w:color="auto"/>
            </w:tcBorders>
            <w:shd w:val="clear" w:color="auto" w:fill="EDEDED" w:themeFill="accent3" w:themeFillTint="33"/>
            <w:noWrap/>
            <w:vAlign w:val="center"/>
            <w:hideMark/>
          </w:tcPr>
          <w:p w14:paraId="7EE6CC3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1 070 000</w:t>
            </w:r>
          </w:p>
        </w:tc>
        <w:tc>
          <w:tcPr>
            <w:tcW w:w="0" w:type="auto"/>
            <w:vAlign w:val="center"/>
            <w:hideMark/>
          </w:tcPr>
          <w:p w14:paraId="7735747B"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643D0B5B"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38EEFE37"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439B6157"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600</w:t>
            </w:r>
          </w:p>
        </w:tc>
        <w:tc>
          <w:tcPr>
            <w:tcW w:w="0" w:type="auto"/>
            <w:tcBorders>
              <w:top w:val="nil"/>
              <w:left w:val="nil"/>
              <w:bottom w:val="single" w:sz="4" w:space="0" w:color="auto"/>
              <w:right w:val="single" w:sz="4" w:space="0" w:color="auto"/>
            </w:tcBorders>
            <w:shd w:val="clear" w:color="000000" w:fill="FFFFFF"/>
            <w:noWrap/>
            <w:vAlign w:val="center"/>
            <w:hideMark/>
          </w:tcPr>
          <w:p w14:paraId="3AF22CE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2 388 356</w:t>
            </w:r>
          </w:p>
        </w:tc>
        <w:tc>
          <w:tcPr>
            <w:tcW w:w="0" w:type="auto"/>
            <w:tcBorders>
              <w:top w:val="nil"/>
              <w:left w:val="nil"/>
              <w:bottom w:val="single" w:sz="4" w:space="0" w:color="auto"/>
              <w:right w:val="single" w:sz="4" w:space="0" w:color="auto"/>
            </w:tcBorders>
            <w:shd w:val="clear" w:color="000000" w:fill="FFFFFF"/>
            <w:noWrap/>
            <w:vAlign w:val="center"/>
            <w:hideMark/>
          </w:tcPr>
          <w:p w14:paraId="77B0B19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2 689 365</w:t>
            </w:r>
          </w:p>
        </w:tc>
        <w:tc>
          <w:tcPr>
            <w:tcW w:w="0" w:type="auto"/>
            <w:tcBorders>
              <w:top w:val="nil"/>
              <w:left w:val="nil"/>
              <w:bottom w:val="single" w:sz="4" w:space="0" w:color="auto"/>
              <w:right w:val="single" w:sz="4" w:space="0" w:color="auto"/>
            </w:tcBorders>
            <w:shd w:val="clear" w:color="000000" w:fill="FFFFFF"/>
            <w:noWrap/>
            <w:vAlign w:val="center"/>
            <w:hideMark/>
          </w:tcPr>
          <w:p w14:paraId="509ADA3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2 958 848</w:t>
            </w:r>
          </w:p>
        </w:tc>
        <w:tc>
          <w:tcPr>
            <w:tcW w:w="0" w:type="auto"/>
            <w:tcBorders>
              <w:top w:val="nil"/>
              <w:left w:val="nil"/>
              <w:bottom w:val="single" w:sz="4" w:space="0" w:color="auto"/>
              <w:right w:val="single" w:sz="4" w:space="0" w:color="auto"/>
            </w:tcBorders>
            <w:shd w:val="clear" w:color="000000" w:fill="FFFFFF"/>
            <w:noWrap/>
            <w:vAlign w:val="center"/>
            <w:hideMark/>
          </w:tcPr>
          <w:p w14:paraId="5FB2EF8F"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2 949 393</w:t>
            </w:r>
          </w:p>
        </w:tc>
        <w:tc>
          <w:tcPr>
            <w:tcW w:w="0" w:type="auto"/>
            <w:tcBorders>
              <w:top w:val="nil"/>
              <w:left w:val="nil"/>
              <w:bottom w:val="single" w:sz="4" w:space="0" w:color="auto"/>
              <w:right w:val="single" w:sz="4" w:space="0" w:color="auto"/>
            </w:tcBorders>
            <w:shd w:val="clear" w:color="000000" w:fill="FFFFFF"/>
            <w:noWrap/>
            <w:vAlign w:val="center"/>
            <w:hideMark/>
          </w:tcPr>
          <w:p w14:paraId="6E9D30E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3 125 104</w:t>
            </w:r>
          </w:p>
        </w:tc>
        <w:tc>
          <w:tcPr>
            <w:tcW w:w="0" w:type="auto"/>
            <w:tcBorders>
              <w:top w:val="nil"/>
              <w:left w:val="nil"/>
              <w:bottom w:val="single" w:sz="4" w:space="0" w:color="auto"/>
              <w:right w:val="single" w:sz="4" w:space="0" w:color="auto"/>
            </w:tcBorders>
            <w:shd w:val="clear" w:color="000000" w:fill="FFFFFF"/>
            <w:noWrap/>
            <w:vAlign w:val="center"/>
            <w:hideMark/>
          </w:tcPr>
          <w:p w14:paraId="1F6982E8"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3 125 104</w:t>
            </w:r>
          </w:p>
        </w:tc>
        <w:tc>
          <w:tcPr>
            <w:tcW w:w="1086" w:type="dxa"/>
            <w:tcBorders>
              <w:top w:val="nil"/>
              <w:left w:val="nil"/>
              <w:bottom w:val="single" w:sz="4" w:space="0" w:color="auto"/>
              <w:right w:val="single" w:sz="8" w:space="0" w:color="auto"/>
            </w:tcBorders>
            <w:shd w:val="clear" w:color="000000" w:fill="FFFFFF"/>
            <w:noWrap/>
            <w:vAlign w:val="center"/>
            <w:hideMark/>
          </w:tcPr>
          <w:p w14:paraId="2DCFBD4C"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3 125 104</w:t>
            </w:r>
          </w:p>
        </w:tc>
        <w:tc>
          <w:tcPr>
            <w:tcW w:w="0" w:type="auto"/>
            <w:vAlign w:val="center"/>
            <w:hideMark/>
          </w:tcPr>
          <w:p w14:paraId="159DDD3C"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4F9C4E29" w14:textId="77777777" w:rsidTr="00864BEE">
        <w:trPr>
          <w:trHeight w:val="261"/>
        </w:trPr>
        <w:tc>
          <w:tcPr>
            <w:tcW w:w="1441" w:type="dxa"/>
            <w:vMerge/>
            <w:tcBorders>
              <w:top w:val="nil"/>
              <w:left w:val="single" w:sz="8" w:space="0" w:color="auto"/>
              <w:bottom w:val="single" w:sz="8" w:space="0" w:color="000000"/>
              <w:right w:val="single" w:sz="4" w:space="0" w:color="auto"/>
            </w:tcBorders>
            <w:vAlign w:val="center"/>
            <w:hideMark/>
          </w:tcPr>
          <w:p w14:paraId="14E9839E"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4" w:space="0" w:color="auto"/>
              <w:right w:val="single" w:sz="4" w:space="0" w:color="auto"/>
            </w:tcBorders>
            <w:shd w:val="clear" w:color="000000" w:fill="FFFFFF"/>
            <w:noWrap/>
            <w:vAlign w:val="center"/>
            <w:hideMark/>
          </w:tcPr>
          <w:p w14:paraId="5D6B0AE8"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700</w:t>
            </w:r>
          </w:p>
        </w:tc>
        <w:tc>
          <w:tcPr>
            <w:tcW w:w="0" w:type="auto"/>
            <w:tcBorders>
              <w:top w:val="nil"/>
              <w:left w:val="nil"/>
              <w:bottom w:val="single" w:sz="4" w:space="0" w:color="auto"/>
              <w:right w:val="single" w:sz="4" w:space="0" w:color="auto"/>
            </w:tcBorders>
            <w:shd w:val="clear" w:color="000000" w:fill="FFFFFF"/>
            <w:noWrap/>
            <w:vAlign w:val="center"/>
            <w:hideMark/>
          </w:tcPr>
          <w:p w14:paraId="6E8E3D3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208 132</w:t>
            </w:r>
          </w:p>
        </w:tc>
        <w:tc>
          <w:tcPr>
            <w:tcW w:w="0" w:type="auto"/>
            <w:tcBorders>
              <w:top w:val="nil"/>
              <w:left w:val="nil"/>
              <w:bottom w:val="single" w:sz="4" w:space="0" w:color="auto"/>
              <w:right w:val="single" w:sz="4" w:space="0" w:color="auto"/>
            </w:tcBorders>
            <w:shd w:val="clear" w:color="000000" w:fill="FFFFFF"/>
            <w:noWrap/>
            <w:vAlign w:val="center"/>
            <w:hideMark/>
          </w:tcPr>
          <w:p w14:paraId="61CE9BF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1 875</w:t>
            </w:r>
          </w:p>
        </w:tc>
        <w:tc>
          <w:tcPr>
            <w:tcW w:w="0" w:type="auto"/>
            <w:tcBorders>
              <w:top w:val="nil"/>
              <w:left w:val="nil"/>
              <w:bottom w:val="single" w:sz="4" w:space="0" w:color="auto"/>
              <w:right w:val="single" w:sz="4" w:space="0" w:color="auto"/>
            </w:tcBorders>
            <w:shd w:val="clear" w:color="000000" w:fill="FFFFFF"/>
            <w:noWrap/>
            <w:vAlign w:val="center"/>
            <w:hideMark/>
          </w:tcPr>
          <w:p w14:paraId="4E42A68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200 000</w:t>
            </w:r>
          </w:p>
        </w:tc>
        <w:tc>
          <w:tcPr>
            <w:tcW w:w="0" w:type="auto"/>
            <w:tcBorders>
              <w:top w:val="nil"/>
              <w:left w:val="nil"/>
              <w:bottom w:val="single" w:sz="4" w:space="0" w:color="auto"/>
              <w:right w:val="single" w:sz="4" w:space="0" w:color="auto"/>
            </w:tcBorders>
            <w:shd w:val="clear" w:color="000000" w:fill="FFFFFF"/>
            <w:noWrap/>
            <w:vAlign w:val="center"/>
            <w:hideMark/>
          </w:tcPr>
          <w:p w14:paraId="6DFC5C2A"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200 000</w:t>
            </w:r>
          </w:p>
        </w:tc>
        <w:tc>
          <w:tcPr>
            <w:tcW w:w="0" w:type="auto"/>
            <w:tcBorders>
              <w:top w:val="nil"/>
              <w:left w:val="nil"/>
              <w:bottom w:val="single" w:sz="4" w:space="0" w:color="auto"/>
              <w:right w:val="single" w:sz="4" w:space="0" w:color="auto"/>
            </w:tcBorders>
            <w:shd w:val="clear" w:color="000000" w:fill="FFFFFF"/>
            <w:noWrap/>
            <w:vAlign w:val="center"/>
            <w:hideMark/>
          </w:tcPr>
          <w:p w14:paraId="0568BB8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DEE34A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1086" w:type="dxa"/>
            <w:tcBorders>
              <w:top w:val="nil"/>
              <w:left w:val="nil"/>
              <w:bottom w:val="single" w:sz="4" w:space="0" w:color="auto"/>
              <w:right w:val="single" w:sz="8" w:space="0" w:color="auto"/>
            </w:tcBorders>
            <w:shd w:val="clear" w:color="000000" w:fill="FFFFFF"/>
            <w:noWrap/>
            <w:vAlign w:val="center"/>
            <w:hideMark/>
          </w:tcPr>
          <w:p w14:paraId="5665EC7D"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0</w:t>
            </w:r>
          </w:p>
        </w:tc>
        <w:tc>
          <w:tcPr>
            <w:tcW w:w="0" w:type="auto"/>
            <w:vAlign w:val="center"/>
            <w:hideMark/>
          </w:tcPr>
          <w:p w14:paraId="1F2E55BF" w14:textId="77777777" w:rsidR="00B1353E" w:rsidRPr="00B1353E" w:rsidRDefault="00B1353E" w:rsidP="00B1353E">
            <w:pPr>
              <w:spacing w:line="240" w:lineRule="auto"/>
              <w:rPr>
                <w:rFonts w:ascii="Times New Roman" w:hAnsi="Times New Roman"/>
                <w:sz w:val="20"/>
                <w:szCs w:val="20"/>
                <w14:ligatures w14:val="none"/>
              </w:rPr>
            </w:pPr>
          </w:p>
        </w:tc>
      </w:tr>
      <w:tr w:rsidR="00B1353E" w:rsidRPr="00B1353E" w14:paraId="47210786" w14:textId="77777777" w:rsidTr="00864BEE">
        <w:trPr>
          <w:trHeight w:val="271"/>
        </w:trPr>
        <w:tc>
          <w:tcPr>
            <w:tcW w:w="1441" w:type="dxa"/>
            <w:vMerge/>
            <w:tcBorders>
              <w:top w:val="nil"/>
              <w:left w:val="single" w:sz="8" w:space="0" w:color="auto"/>
              <w:bottom w:val="single" w:sz="8" w:space="0" w:color="000000"/>
              <w:right w:val="single" w:sz="4" w:space="0" w:color="auto"/>
            </w:tcBorders>
            <w:vAlign w:val="center"/>
            <w:hideMark/>
          </w:tcPr>
          <w:p w14:paraId="3A6F6990" w14:textId="77777777" w:rsidR="00B1353E" w:rsidRPr="00B1353E" w:rsidRDefault="00B1353E" w:rsidP="00B1353E">
            <w:pPr>
              <w:spacing w:line="240" w:lineRule="auto"/>
              <w:rPr>
                <w:rFonts w:cs="Arial"/>
                <w:b/>
                <w:bCs/>
                <w:color w:val="000000"/>
                <w:sz w:val="20"/>
                <w:szCs w:val="20"/>
                <w14:ligatures w14:val="none"/>
              </w:rPr>
            </w:pPr>
          </w:p>
        </w:tc>
        <w:tc>
          <w:tcPr>
            <w:tcW w:w="930" w:type="dxa"/>
            <w:tcBorders>
              <w:top w:val="nil"/>
              <w:left w:val="nil"/>
              <w:bottom w:val="single" w:sz="8" w:space="0" w:color="auto"/>
              <w:right w:val="single" w:sz="4" w:space="0" w:color="auto"/>
            </w:tcBorders>
            <w:shd w:val="clear" w:color="auto" w:fill="EDEDED" w:themeFill="accent3" w:themeFillTint="33"/>
            <w:noWrap/>
            <w:vAlign w:val="center"/>
            <w:hideMark/>
          </w:tcPr>
          <w:p w14:paraId="5F319E04" w14:textId="77777777" w:rsidR="00B1353E" w:rsidRPr="00B1353E" w:rsidRDefault="00B1353E" w:rsidP="00BA038B">
            <w:pPr>
              <w:spacing w:line="240" w:lineRule="auto"/>
              <w:rPr>
                <w:rFonts w:cs="Arial"/>
                <w:b/>
                <w:bCs/>
                <w:color w:val="000000"/>
                <w:sz w:val="20"/>
                <w:szCs w:val="20"/>
                <w14:ligatures w14:val="none"/>
              </w:rPr>
            </w:pPr>
            <w:r w:rsidRPr="00B1353E">
              <w:rPr>
                <w:rFonts w:cs="Arial"/>
                <w:b/>
                <w:bCs/>
                <w:color w:val="000000"/>
                <w:sz w:val="20"/>
                <w:szCs w:val="20"/>
                <w14:ligatures w14:val="none"/>
              </w:rPr>
              <w:t>výdavky spolu</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0D87DE17"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2 596 488</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305FDBA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2 691 240</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687A00C3"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3 158 848</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2B7C1F0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3 149 393</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53BFB98B"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3 125 104</w:t>
            </w:r>
          </w:p>
        </w:tc>
        <w:tc>
          <w:tcPr>
            <w:tcW w:w="0" w:type="auto"/>
            <w:tcBorders>
              <w:top w:val="nil"/>
              <w:left w:val="nil"/>
              <w:bottom w:val="single" w:sz="8" w:space="0" w:color="auto"/>
              <w:right w:val="single" w:sz="4" w:space="0" w:color="auto"/>
            </w:tcBorders>
            <w:shd w:val="clear" w:color="auto" w:fill="EDEDED" w:themeFill="accent3" w:themeFillTint="33"/>
            <w:noWrap/>
            <w:vAlign w:val="center"/>
            <w:hideMark/>
          </w:tcPr>
          <w:p w14:paraId="7D3DED72"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3 125 104</w:t>
            </w:r>
          </w:p>
        </w:tc>
        <w:tc>
          <w:tcPr>
            <w:tcW w:w="1086" w:type="dxa"/>
            <w:tcBorders>
              <w:top w:val="nil"/>
              <w:left w:val="nil"/>
              <w:bottom w:val="single" w:sz="8" w:space="0" w:color="auto"/>
              <w:right w:val="single" w:sz="8" w:space="0" w:color="auto"/>
            </w:tcBorders>
            <w:shd w:val="clear" w:color="auto" w:fill="EDEDED" w:themeFill="accent3" w:themeFillTint="33"/>
            <w:noWrap/>
            <w:vAlign w:val="center"/>
            <w:hideMark/>
          </w:tcPr>
          <w:p w14:paraId="4BCB3A74" w14:textId="77777777" w:rsidR="00B1353E" w:rsidRPr="00B1353E" w:rsidRDefault="00B1353E" w:rsidP="00B1353E">
            <w:pPr>
              <w:spacing w:line="240" w:lineRule="auto"/>
              <w:jc w:val="right"/>
              <w:rPr>
                <w:rFonts w:cs="Arial"/>
                <w:color w:val="000000"/>
                <w:sz w:val="20"/>
                <w:szCs w:val="20"/>
                <w14:ligatures w14:val="none"/>
              </w:rPr>
            </w:pPr>
            <w:r w:rsidRPr="00B1353E">
              <w:rPr>
                <w:rFonts w:cs="Arial"/>
                <w:color w:val="000000"/>
                <w:sz w:val="20"/>
                <w:szCs w:val="20"/>
                <w14:ligatures w14:val="none"/>
              </w:rPr>
              <w:t>3 125 104</w:t>
            </w:r>
          </w:p>
        </w:tc>
        <w:tc>
          <w:tcPr>
            <w:tcW w:w="0" w:type="auto"/>
            <w:vAlign w:val="center"/>
            <w:hideMark/>
          </w:tcPr>
          <w:p w14:paraId="4E8E60B6" w14:textId="77777777" w:rsidR="00B1353E" w:rsidRPr="00B1353E" w:rsidRDefault="00B1353E" w:rsidP="00B1353E">
            <w:pPr>
              <w:spacing w:line="240" w:lineRule="auto"/>
              <w:rPr>
                <w:rFonts w:ascii="Times New Roman" w:hAnsi="Times New Roman"/>
                <w:sz w:val="20"/>
                <w:szCs w:val="20"/>
                <w14:ligatures w14:val="none"/>
              </w:rPr>
            </w:pPr>
          </w:p>
        </w:tc>
      </w:tr>
    </w:tbl>
    <w:p w14:paraId="2E5A6DB6" w14:textId="1DC0D5A8" w:rsidR="002E669C" w:rsidRPr="00853559" w:rsidRDefault="002E669C" w:rsidP="00217ED6">
      <w:pPr>
        <w:spacing w:before="160" w:after="160"/>
        <w:rPr>
          <w:rFonts w:eastAsia="Work Sans"/>
          <w:sz w:val="20"/>
          <w:szCs w:val="20"/>
        </w:rPr>
      </w:pPr>
      <w:r w:rsidRPr="00F236CC">
        <w:t>Zhrnutie hlavných ekonomických kategórií podľa rozpočtovej klasifikácie za všetky rozpočtové organizácie spolu</w:t>
      </w:r>
      <w:r>
        <w:t xml:space="preserve"> </w:t>
      </w:r>
      <w:r w:rsidRPr="00853559">
        <w:rPr>
          <w:rFonts w:eastAsia="Work Sans"/>
          <w:sz w:val="20"/>
          <w:szCs w:val="20"/>
        </w:rPr>
        <w:t xml:space="preserve">v </w:t>
      </w:r>
      <w:r w:rsidR="006C088A" w:rsidRPr="006C088A">
        <w:rPr>
          <w:rFonts w:eastAsia="Work Sans"/>
          <w:caps/>
          <w:sz w:val="20"/>
          <w:szCs w:val="20"/>
        </w:rPr>
        <w:t>eur</w:t>
      </w:r>
      <w:r w:rsidRPr="00853559">
        <w:rPr>
          <w:rFonts w:eastAsia="Work Sans"/>
          <w:sz w:val="20"/>
          <w:szCs w:val="20"/>
        </w:rPr>
        <w:t>:</w:t>
      </w:r>
    </w:p>
    <w:tbl>
      <w:tblPr>
        <w:tblW w:w="54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85"/>
        <w:gridCol w:w="1152"/>
        <w:gridCol w:w="1255"/>
        <w:gridCol w:w="1423"/>
        <w:gridCol w:w="1324"/>
        <w:gridCol w:w="1255"/>
        <w:gridCol w:w="1253"/>
        <w:gridCol w:w="1251"/>
      </w:tblGrid>
      <w:tr w:rsidR="00CA4D3A" w:rsidRPr="00CA4D3A" w14:paraId="331EF3E9" w14:textId="77777777" w:rsidTr="009F0948">
        <w:trPr>
          <w:trHeight w:val="396"/>
          <w:tblHeader/>
        </w:trPr>
        <w:tc>
          <w:tcPr>
            <w:tcW w:w="497" w:type="pct"/>
            <w:noWrap/>
            <w:vAlign w:val="center"/>
          </w:tcPr>
          <w:p w14:paraId="2E277285" w14:textId="638E498C" w:rsidR="00CA4D3A" w:rsidRPr="00CA4D3A" w:rsidRDefault="00D443CB" w:rsidP="008716DF">
            <w:pPr>
              <w:spacing w:line="240" w:lineRule="auto"/>
              <w:jc w:val="center"/>
              <w:rPr>
                <w:rFonts w:cs="Arial"/>
                <w:b/>
                <w:bCs/>
                <w:color w:val="000000"/>
                <w:sz w:val="20"/>
                <w:szCs w:val="20"/>
                <w14:ligatures w14:val="none"/>
              </w:rPr>
            </w:pPr>
            <w:r>
              <w:rPr>
                <w:rFonts w:cs="Arial"/>
                <w:b/>
                <w:bCs/>
                <w:color w:val="000000"/>
                <w:sz w:val="20"/>
                <w:szCs w:val="20"/>
                <w14:ligatures w14:val="none"/>
              </w:rPr>
              <w:t>EK</w:t>
            </w:r>
          </w:p>
        </w:tc>
        <w:tc>
          <w:tcPr>
            <w:tcW w:w="582" w:type="pct"/>
            <w:noWrap/>
            <w:vAlign w:val="center"/>
          </w:tcPr>
          <w:p w14:paraId="3A6115AF" w14:textId="624F0EDA" w:rsidR="00CA4D3A" w:rsidRPr="00CA4D3A" w:rsidRDefault="00D443CB" w:rsidP="008716DF">
            <w:pPr>
              <w:spacing w:line="240" w:lineRule="auto"/>
              <w:jc w:val="center"/>
              <w:rPr>
                <w:rFonts w:cs="Arial"/>
                <w:b/>
                <w:bCs/>
                <w:color w:val="000000"/>
                <w:sz w:val="20"/>
                <w:szCs w:val="20"/>
                <w14:ligatures w14:val="none"/>
              </w:rPr>
            </w:pPr>
            <w:r>
              <w:rPr>
                <w:rFonts w:cs="Arial"/>
                <w:b/>
                <w:bCs/>
                <w:color w:val="000000"/>
                <w:sz w:val="20"/>
                <w:szCs w:val="20"/>
                <w14:ligatures w14:val="none"/>
              </w:rPr>
              <w:t>2024</w:t>
            </w:r>
          </w:p>
        </w:tc>
        <w:tc>
          <w:tcPr>
            <w:tcW w:w="634" w:type="pct"/>
            <w:noWrap/>
            <w:vAlign w:val="center"/>
          </w:tcPr>
          <w:p w14:paraId="3989AB59" w14:textId="5CBCAB33" w:rsidR="00CA4D3A" w:rsidRPr="00CA4D3A" w:rsidRDefault="00D443CB" w:rsidP="008716DF">
            <w:pPr>
              <w:spacing w:line="240" w:lineRule="auto"/>
              <w:jc w:val="center"/>
              <w:rPr>
                <w:rFonts w:cs="Arial"/>
                <w:b/>
                <w:bCs/>
                <w:color w:val="000000"/>
                <w:sz w:val="20"/>
                <w:szCs w:val="20"/>
                <w14:ligatures w14:val="none"/>
              </w:rPr>
            </w:pPr>
            <w:r>
              <w:rPr>
                <w:rFonts w:cs="Arial"/>
                <w:b/>
                <w:bCs/>
                <w:color w:val="000000"/>
                <w:sz w:val="20"/>
                <w:szCs w:val="20"/>
                <w14:ligatures w14:val="none"/>
              </w:rPr>
              <w:t>2025</w:t>
            </w:r>
          </w:p>
        </w:tc>
        <w:tc>
          <w:tcPr>
            <w:tcW w:w="719" w:type="pct"/>
            <w:noWrap/>
            <w:vAlign w:val="center"/>
          </w:tcPr>
          <w:p w14:paraId="717F47D3" w14:textId="3BB762EB" w:rsidR="00CA4D3A" w:rsidRPr="00CA4D3A" w:rsidRDefault="00D443CB" w:rsidP="008716DF">
            <w:pPr>
              <w:spacing w:line="240" w:lineRule="auto"/>
              <w:jc w:val="center"/>
              <w:rPr>
                <w:rFonts w:cs="Arial"/>
                <w:b/>
                <w:bCs/>
                <w:color w:val="000000"/>
                <w:sz w:val="20"/>
                <w:szCs w:val="20"/>
                <w14:ligatures w14:val="none"/>
              </w:rPr>
            </w:pPr>
            <w:r>
              <w:rPr>
                <w:rFonts w:cs="Arial"/>
                <w:b/>
                <w:bCs/>
                <w:color w:val="000000"/>
                <w:sz w:val="20"/>
                <w:szCs w:val="20"/>
                <w14:ligatures w14:val="none"/>
              </w:rPr>
              <w:t>2026</w:t>
            </w:r>
          </w:p>
        </w:tc>
        <w:tc>
          <w:tcPr>
            <w:tcW w:w="669" w:type="pct"/>
            <w:noWrap/>
            <w:vAlign w:val="center"/>
          </w:tcPr>
          <w:p w14:paraId="3AF36955" w14:textId="5312564B" w:rsidR="00CA4D3A" w:rsidRPr="00CA4D3A" w:rsidRDefault="00D443CB" w:rsidP="008716DF">
            <w:pPr>
              <w:spacing w:line="240" w:lineRule="auto"/>
              <w:jc w:val="center"/>
              <w:rPr>
                <w:rFonts w:cs="Arial"/>
                <w:b/>
                <w:bCs/>
                <w:color w:val="000000"/>
                <w:sz w:val="20"/>
                <w:szCs w:val="20"/>
                <w14:ligatures w14:val="none"/>
              </w:rPr>
            </w:pPr>
            <w:r>
              <w:rPr>
                <w:rFonts w:cs="Arial"/>
                <w:b/>
                <w:bCs/>
                <w:color w:val="000000"/>
                <w:sz w:val="20"/>
                <w:szCs w:val="20"/>
                <w14:ligatures w14:val="none"/>
              </w:rPr>
              <w:t>OS 2026</w:t>
            </w:r>
          </w:p>
        </w:tc>
        <w:tc>
          <w:tcPr>
            <w:tcW w:w="634" w:type="pct"/>
            <w:noWrap/>
            <w:vAlign w:val="center"/>
          </w:tcPr>
          <w:p w14:paraId="271CA923" w14:textId="543EEA52" w:rsidR="00CA4D3A" w:rsidRPr="00CA4D3A" w:rsidRDefault="00D443CB" w:rsidP="008716DF">
            <w:pPr>
              <w:spacing w:line="240" w:lineRule="auto"/>
              <w:jc w:val="center"/>
              <w:rPr>
                <w:rFonts w:cs="Arial"/>
                <w:b/>
                <w:bCs/>
                <w:color w:val="000000"/>
                <w:sz w:val="20"/>
                <w:szCs w:val="20"/>
                <w14:ligatures w14:val="none"/>
              </w:rPr>
            </w:pPr>
            <w:r>
              <w:rPr>
                <w:rFonts w:cs="Arial"/>
                <w:b/>
                <w:bCs/>
                <w:color w:val="000000"/>
                <w:sz w:val="20"/>
                <w:szCs w:val="20"/>
                <w14:ligatures w14:val="none"/>
              </w:rPr>
              <w:t>2027</w:t>
            </w:r>
          </w:p>
        </w:tc>
        <w:tc>
          <w:tcPr>
            <w:tcW w:w="633" w:type="pct"/>
            <w:noWrap/>
            <w:vAlign w:val="center"/>
          </w:tcPr>
          <w:p w14:paraId="11917397" w14:textId="69AA4A45" w:rsidR="00CA4D3A" w:rsidRPr="00CA4D3A" w:rsidRDefault="00D443CB" w:rsidP="008716DF">
            <w:pPr>
              <w:spacing w:line="240" w:lineRule="auto"/>
              <w:jc w:val="center"/>
              <w:rPr>
                <w:rFonts w:cs="Arial"/>
                <w:b/>
                <w:bCs/>
                <w:color w:val="000000"/>
                <w:sz w:val="20"/>
                <w:szCs w:val="20"/>
                <w14:ligatures w14:val="none"/>
              </w:rPr>
            </w:pPr>
            <w:r>
              <w:rPr>
                <w:rFonts w:cs="Arial"/>
                <w:b/>
                <w:bCs/>
                <w:color w:val="000000"/>
                <w:sz w:val="20"/>
                <w:szCs w:val="20"/>
                <w14:ligatures w14:val="none"/>
              </w:rPr>
              <w:t>2028</w:t>
            </w:r>
          </w:p>
        </w:tc>
        <w:tc>
          <w:tcPr>
            <w:tcW w:w="633" w:type="pct"/>
            <w:noWrap/>
            <w:vAlign w:val="center"/>
          </w:tcPr>
          <w:p w14:paraId="140C3376" w14:textId="722505E4" w:rsidR="00CA4D3A" w:rsidRPr="00CA4D3A" w:rsidRDefault="00D443CB" w:rsidP="008716DF">
            <w:pPr>
              <w:spacing w:line="240" w:lineRule="auto"/>
              <w:jc w:val="center"/>
              <w:rPr>
                <w:rFonts w:cs="Arial"/>
                <w:b/>
                <w:bCs/>
                <w:color w:val="000000"/>
                <w:sz w:val="20"/>
                <w:szCs w:val="20"/>
                <w14:ligatures w14:val="none"/>
              </w:rPr>
            </w:pPr>
            <w:r>
              <w:rPr>
                <w:rFonts w:cs="Arial"/>
                <w:b/>
                <w:bCs/>
                <w:color w:val="000000"/>
                <w:sz w:val="20"/>
                <w:szCs w:val="20"/>
                <w14:ligatures w14:val="none"/>
              </w:rPr>
              <w:t>2029</w:t>
            </w:r>
          </w:p>
        </w:tc>
      </w:tr>
      <w:tr w:rsidR="00CA4D3A" w:rsidRPr="00CA4D3A" w14:paraId="6BD6E408" w14:textId="77777777" w:rsidTr="00217ED6">
        <w:trPr>
          <w:trHeight w:val="396"/>
        </w:trPr>
        <w:tc>
          <w:tcPr>
            <w:tcW w:w="497" w:type="pct"/>
            <w:noWrap/>
            <w:vAlign w:val="center"/>
            <w:hideMark/>
          </w:tcPr>
          <w:p w14:paraId="542036D4" w14:textId="0A7F32AA" w:rsidR="00CA4D3A" w:rsidRPr="00D443CB" w:rsidRDefault="00CA4D3A" w:rsidP="00CA4D3A">
            <w:pPr>
              <w:spacing w:line="240" w:lineRule="auto"/>
              <w:rPr>
                <w:rFonts w:cs="Arial"/>
                <w:color w:val="000000"/>
                <w:sz w:val="20"/>
                <w:szCs w:val="20"/>
                <w14:ligatures w14:val="none"/>
              </w:rPr>
            </w:pPr>
            <w:r w:rsidRPr="00D443CB">
              <w:rPr>
                <w:rFonts w:cs="Arial"/>
                <w:color w:val="000000"/>
                <w:sz w:val="20"/>
                <w:szCs w:val="20"/>
                <w14:ligatures w14:val="none"/>
              </w:rPr>
              <w:t>200</w:t>
            </w:r>
          </w:p>
        </w:tc>
        <w:tc>
          <w:tcPr>
            <w:tcW w:w="582" w:type="pct"/>
            <w:noWrap/>
            <w:vAlign w:val="center"/>
            <w:hideMark/>
          </w:tcPr>
          <w:p w14:paraId="72E43AAE"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3 022 199</w:t>
            </w:r>
          </w:p>
        </w:tc>
        <w:tc>
          <w:tcPr>
            <w:tcW w:w="634" w:type="pct"/>
            <w:noWrap/>
            <w:vAlign w:val="center"/>
            <w:hideMark/>
          </w:tcPr>
          <w:p w14:paraId="38AC12FB"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3 141 399</w:t>
            </w:r>
          </w:p>
        </w:tc>
        <w:tc>
          <w:tcPr>
            <w:tcW w:w="719" w:type="pct"/>
            <w:noWrap/>
            <w:vAlign w:val="center"/>
            <w:hideMark/>
          </w:tcPr>
          <w:p w14:paraId="3C610512"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3 087 801</w:t>
            </w:r>
          </w:p>
        </w:tc>
        <w:tc>
          <w:tcPr>
            <w:tcW w:w="669" w:type="pct"/>
            <w:noWrap/>
            <w:vAlign w:val="center"/>
            <w:hideMark/>
          </w:tcPr>
          <w:p w14:paraId="710C4DDE"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3 146 431</w:t>
            </w:r>
          </w:p>
        </w:tc>
        <w:tc>
          <w:tcPr>
            <w:tcW w:w="634" w:type="pct"/>
            <w:noWrap/>
            <w:vAlign w:val="center"/>
            <w:hideMark/>
          </w:tcPr>
          <w:p w14:paraId="00141EAF"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3 132 939</w:t>
            </w:r>
          </w:p>
        </w:tc>
        <w:tc>
          <w:tcPr>
            <w:tcW w:w="633" w:type="pct"/>
            <w:noWrap/>
            <w:vAlign w:val="center"/>
            <w:hideMark/>
          </w:tcPr>
          <w:p w14:paraId="1EE9DBBE"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3 132 939</w:t>
            </w:r>
          </w:p>
        </w:tc>
        <w:tc>
          <w:tcPr>
            <w:tcW w:w="633" w:type="pct"/>
            <w:noWrap/>
            <w:vAlign w:val="center"/>
            <w:hideMark/>
          </w:tcPr>
          <w:p w14:paraId="0C9FDC66"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3 132 939</w:t>
            </w:r>
          </w:p>
        </w:tc>
      </w:tr>
      <w:tr w:rsidR="00CA4D3A" w:rsidRPr="00CA4D3A" w14:paraId="5B5E9237" w14:textId="77777777" w:rsidTr="00217ED6">
        <w:trPr>
          <w:trHeight w:val="396"/>
        </w:trPr>
        <w:tc>
          <w:tcPr>
            <w:tcW w:w="497" w:type="pct"/>
            <w:noWrap/>
            <w:vAlign w:val="center"/>
            <w:hideMark/>
          </w:tcPr>
          <w:p w14:paraId="2DF702D7" w14:textId="55E42D05" w:rsidR="00CA4D3A" w:rsidRPr="00D443CB" w:rsidRDefault="00CA4D3A" w:rsidP="00CA4D3A">
            <w:pPr>
              <w:spacing w:line="240" w:lineRule="auto"/>
              <w:rPr>
                <w:rFonts w:cs="Arial"/>
                <w:color w:val="000000"/>
                <w:sz w:val="20"/>
                <w:szCs w:val="20"/>
                <w14:ligatures w14:val="none"/>
              </w:rPr>
            </w:pPr>
            <w:r w:rsidRPr="00D443CB">
              <w:rPr>
                <w:rFonts w:cs="Arial"/>
                <w:color w:val="000000"/>
                <w:sz w:val="20"/>
                <w:szCs w:val="20"/>
                <w14:ligatures w14:val="none"/>
              </w:rPr>
              <w:t>300</w:t>
            </w:r>
          </w:p>
        </w:tc>
        <w:tc>
          <w:tcPr>
            <w:tcW w:w="582" w:type="pct"/>
            <w:noWrap/>
            <w:vAlign w:val="center"/>
            <w:hideMark/>
          </w:tcPr>
          <w:p w14:paraId="7834B65D"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25 356</w:t>
            </w:r>
          </w:p>
        </w:tc>
        <w:tc>
          <w:tcPr>
            <w:tcW w:w="634" w:type="pct"/>
            <w:noWrap/>
            <w:vAlign w:val="center"/>
            <w:hideMark/>
          </w:tcPr>
          <w:p w14:paraId="1944F9D6"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22 548</w:t>
            </w:r>
          </w:p>
        </w:tc>
        <w:tc>
          <w:tcPr>
            <w:tcW w:w="719" w:type="pct"/>
            <w:noWrap/>
            <w:vAlign w:val="center"/>
            <w:hideMark/>
          </w:tcPr>
          <w:p w14:paraId="06313786"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 xml:space="preserve">                   650 </w:t>
            </w:r>
          </w:p>
        </w:tc>
        <w:tc>
          <w:tcPr>
            <w:tcW w:w="669" w:type="pct"/>
            <w:noWrap/>
            <w:vAlign w:val="center"/>
            <w:hideMark/>
          </w:tcPr>
          <w:p w14:paraId="292BCCAC"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27 632</w:t>
            </w:r>
          </w:p>
        </w:tc>
        <w:tc>
          <w:tcPr>
            <w:tcW w:w="634" w:type="pct"/>
            <w:noWrap/>
            <w:vAlign w:val="center"/>
            <w:hideMark/>
          </w:tcPr>
          <w:p w14:paraId="1057B6C8"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650</w:t>
            </w:r>
          </w:p>
        </w:tc>
        <w:tc>
          <w:tcPr>
            <w:tcW w:w="633" w:type="pct"/>
            <w:noWrap/>
            <w:vAlign w:val="center"/>
            <w:hideMark/>
          </w:tcPr>
          <w:p w14:paraId="100BD766"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650</w:t>
            </w:r>
          </w:p>
        </w:tc>
        <w:tc>
          <w:tcPr>
            <w:tcW w:w="633" w:type="pct"/>
            <w:noWrap/>
            <w:vAlign w:val="center"/>
            <w:hideMark/>
          </w:tcPr>
          <w:p w14:paraId="31531522"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650</w:t>
            </w:r>
          </w:p>
        </w:tc>
      </w:tr>
      <w:tr w:rsidR="00CA4D3A" w:rsidRPr="00CA4D3A" w14:paraId="4EA49829" w14:textId="77777777" w:rsidTr="00217ED6">
        <w:trPr>
          <w:trHeight w:val="396"/>
        </w:trPr>
        <w:tc>
          <w:tcPr>
            <w:tcW w:w="497" w:type="pct"/>
            <w:shd w:val="clear" w:color="auto" w:fill="EDEDED" w:themeFill="accent3" w:themeFillTint="33"/>
            <w:vAlign w:val="bottom"/>
            <w:hideMark/>
          </w:tcPr>
          <w:p w14:paraId="561C3227" w14:textId="77777777" w:rsidR="00CA4D3A" w:rsidRPr="00D443CB" w:rsidRDefault="00CA4D3A" w:rsidP="00CA4D3A">
            <w:pPr>
              <w:spacing w:line="240" w:lineRule="auto"/>
              <w:rPr>
                <w:rFonts w:cs="Arial"/>
                <w:color w:val="000000"/>
                <w:sz w:val="20"/>
                <w:szCs w:val="20"/>
                <w14:ligatures w14:val="none"/>
              </w:rPr>
            </w:pPr>
            <w:r w:rsidRPr="00D443CB">
              <w:rPr>
                <w:rFonts w:cs="Arial"/>
                <w:color w:val="000000"/>
                <w:sz w:val="20"/>
                <w:szCs w:val="20"/>
                <w14:ligatures w14:val="none"/>
              </w:rPr>
              <w:t>Príjmy RO spolu</w:t>
            </w:r>
          </w:p>
        </w:tc>
        <w:tc>
          <w:tcPr>
            <w:tcW w:w="582" w:type="pct"/>
            <w:shd w:val="clear" w:color="auto" w:fill="EDEDED" w:themeFill="accent3" w:themeFillTint="33"/>
            <w:vAlign w:val="bottom"/>
            <w:hideMark/>
          </w:tcPr>
          <w:p w14:paraId="12BCEAC5"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3 047 555</w:t>
            </w:r>
          </w:p>
        </w:tc>
        <w:tc>
          <w:tcPr>
            <w:tcW w:w="634" w:type="pct"/>
            <w:shd w:val="clear" w:color="auto" w:fill="EDEDED" w:themeFill="accent3" w:themeFillTint="33"/>
            <w:vAlign w:val="bottom"/>
            <w:hideMark/>
          </w:tcPr>
          <w:p w14:paraId="748750EB"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3 163 946</w:t>
            </w:r>
          </w:p>
        </w:tc>
        <w:tc>
          <w:tcPr>
            <w:tcW w:w="719" w:type="pct"/>
            <w:shd w:val="clear" w:color="auto" w:fill="EDEDED" w:themeFill="accent3" w:themeFillTint="33"/>
            <w:vAlign w:val="bottom"/>
            <w:hideMark/>
          </w:tcPr>
          <w:p w14:paraId="063840E9" w14:textId="7CFDCB44"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 xml:space="preserve">3 088 451 </w:t>
            </w:r>
          </w:p>
        </w:tc>
        <w:tc>
          <w:tcPr>
            <w:tcW w:w="669" w:type="pct"/>
            <w:shd w:val="clear" w:color="auto" w:fill="EDEDED" w:themeFill="accent3" w:themeFillTint="33"/>
            <w:vAlign w:val="bottom"/>
            <w:hideMark/>
          </w:tcPr>
          <w:p w14:paraId="371ECFBC"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3 174 063</w:t>
            </w:r>
          </w:p>
        </w:tc>
        <w:tc>
          <w:tcPr>
            <w:tcW w:w="634" w:type="pct"/>
            <w:shd w:val="clear" w:color="auto" w:fill="EDEDED" w:themeFill="accent3" w:themeFillTint="33"/>
            <w:vAlign w:val="bottom"/>
            <w:hideMark/>
          </w:tcPr>
          <w:p w14:paraId="341435C4"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3 133 589</w:t>
            </w:r>
          </w:p>
        </w:tc>
        <w:tc>
          <w:tcPr>
            <w:tcW w:w="633" w:type="pct"/>
            <w:shd w:val="clear" w:color="auto" w:fill="EDEDED" w:themeFill="accent3" w:themeFillTint="33"/>
            <w:vAlign w:val="bottom"/>
            <w:hideMark/>
          </w:tcPr>
          <w:p w14:paraId="065F6B36"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3 133 589</w:t>
            </w:r>
          </w:p>
        </w:tc>
        <w:tc>
          <w:tcPr>
            <w:tcW w:w="633" w:type="pct"/>
            <w:shd w:val="clear" w:color="auto" w:fill="EDEDED" w:themeFill="accent3" w:themeFillTint="33"/>
            <w:vAlign w:val="bottom"/>
            <w:hideMark/>
          </w:tcPr>
          <w:p w14:paraId="15A0A347"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3 133 589</w:t>
            </w:r>
          </w:p>
        </w:tc>
      </w:tr>
      <w:tr w:rsidR="00CA4D3A" w:rsidRPr="00CA4D3A" w14:paraId="73FD3332" w14:textId="77777777" w:rsidTr="00217ED6">
        <w:trPr>
          <w:trHeight w:val="396"/>
        </w:trPr>
        <w:tc>
          <w:tcPr>
            <w:tcW w:w="497" w:type="pct"/>
            <w:noWrap/>
            <w:vAlign w:val="center"/>
            <w:hideMark/>
          </w:tcPr>
          <w:p w14:paraId="1B6E2DAB" w14:textId="4DBDCA92" w:rsidR="00CA4D3A" w:rsidRPr="00D443CB" w:rsidRDefault="00CA4D3A" w:rsidP="00CA4D3A">
            <w:pPr>
              <w:spacing w:line="240" w:lineRule="auto"/>
              <w:rPr>
                <w:rFonts w:cs="Arial"/>
                <w:color w:val="000000"/>
                <w:sz w:val="20"/>
                <w:szCs w:val="20"/>
                <w14:ligatures w14:val="none"/>
              </w:rPr>
            </w:pPr>
            <w:r w:rsidRPr="00D443CB">
              <w:rPr>
                <w:rFonts w:cs="Arial"/>
                <w:color w:val="000000"/>
                <w:sz w:val="20"/>
                <w:szCs w:val="20"/>
                <w14:ligatures w14:val="none"/>
              </w:rPr>
              <w:t xml:space="preserve">600 </w:t>
            </w:r>
          </w:p>
        </w:tc>
        <w:tc>
          <w:tcPr>
            <w:tcW w:w="582" w:type="pct"/>
            <w:noWrap/>
            <w:vAlign w:val="center"/>
            <w:hideMark/>
          </w:tcPr>
          <w:p w14:paraId="6CDACB9D"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32 883 223</w:t>
            </w:r>
          </w:p>
        </w:tc>
        <w:tc>
          <w:tcPr>
            <w:tcW w:w="634" w:type="pct"/>
            <w:noWrap/>
            <w:vAlign w:val="center"/>
            <w:hideMark/>
          </w:tcPr>
          <w:p w14:paraId="20C245B7"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30 046 610</w:t>
            </w:r>
          </w:p>
        </w:tc>
        <w:tc>
          <w:tcPr>
            <w:tcW w:w="719" w:type="pct"/>
            <w:noWrap/>
            <w:vAlign w:val="center"/>
            <w:hideMark/>
          </w:tcPr>
          <w:p w14:paraId="57F944BC" w14:textId="29592356"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 xml:space="preserve">28 974 481 </w:t>
            </w:r>
          </w:p>
        </w:tc>
        <w:tc>
          <w:tcPr>
            <w:tcW w:w="669" w:type="pct"/>
            <w:noWrap/>
            <w:vAlign w:val="center"/>
            <w:hideMark/>
          </w:tcPr>
          <w:p w14:paraId="10CED689"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36 813 123</w:t>
            </w:r>
          </w:p>
        </w:tc>
        <w:tc>
          <w:tcPr>
            <w:tcW w:w="634" w:type="pct"/>
            <w:noWrap/>
            <w:vAlign w:val="center"/>
            <w:hideMark/>
          </w:tcPr>
          <w:p w14:paraId="6A09115F"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31 857 698</w:t>
            </w:r>
          </w:p>
        </w:tc>
        <w:tc>
          <w:tcPr>
            <w:tcW w:w="633" w:type="pct"/>
            <w:noWrap/>
            <w:vAlign w:val="center"/>
            <w:hideMark/>
          </w:tcPr>
          <w:p w14:paraId="78EC4DEA"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31 857 698</w:t>
            </w:r>
          </w:p>
        </w:tc>
        <w:tc>
          <w:tcPr>
            <w:tcW w:w="633" w:type="pct"/>
            <w:noWrap/>
            <w:vAlign w:val="center"/>
            <w:hideMark/>
          </w:tcPr>
          <w:p w14:paraId="1C75F322"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31 857 698</w:t>
            </w:r>
          </w:p>
        </w:tc>
      </w:tr>
      <w:tr w:rsidR="00CA4D3A" w:rsidRPr="00CA4D3A" w14:paraId="3D49374E" w14:textId="77777777" w:rsidTr="00217ED6">
        <w:trPr>
          <w:trHeight w:val="396"/>
        </w:trPr>
        <w:tc>
          <w:tcPr>
            <w:tcW w:w="497" w:type="pct"/>
            <w:noWrap/>
            <w:vAlign w:val="center"/>
            <w:hideMark/>
          </w:tcPr>
          <w:p w14:paraId="53A1E8D1" w14:textId="0101BBB8" w:rsidR="00CA4D3A" w:rsidRPr="00D443CB" w:rsidRDefault="00CA4D3A" w:rsidP="00CA4D3A">
            <w:pPr>
              <w:spacing w:line="240" w:lineRule="auto"/>
              <w:rPr>
                <w:rFonts w:cs="Arial"/>
                <w:color w:val="000000"/>
                <w:sz w:val="20"/>
                <w:szCs w:val="20"/>
                <w14:ligatures w14:val="none"/>
              </w:rPr>
            </w:pPr>
            <w:r w:rsidRPr="00D443CB">
              <w:rPr>
                <w:rFonts w:cs="Arial"/>
                <w:color w:val="000000"/>
                <w:sz w:val="20"/>
                <w:szCs w:val="20"/>
                <w14:ligatures w14:val="none"/>
              </w:rPr>
              <w:t>700</w:t>
            </w:r>
          </w:p>
        </w:tc>
        <w:tc>
          <w:tcPr>
            <w:tcW w:w="582" w:type="pct"/>
            <w:noWrap/>
            <w:vAlign w:val="center"/>
            <w:hideMark/>
          </w:tcPr>
          <w:p w14:paraId="056D8A3F"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372 640</w:t>
            </w:r>
          </w:p>
        </w:tc>
        <w:tc>
          <w:tcPr>
            <w:tcW w:w="634" w:type="pct"/>
            <w:noWrap/>
            <w:vAlign w:val="center"/>
            <w:hideMark/>
          </w:tcPr>
          <w:p w14:paraId="565D5113"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98 176</w:t>
            </w:r>
          </w:p>
        </w:tc>
        <w:tc>
          <w:tcPr>
            <w:tcW w:w="719" w:type="pct"/>
            <w:noWrap/>
            <w:vAlign w:val="center"/>
            <w:hideMark/>
          </w:tcPr>
          <w:p w14:paraId="54FC3CF6" w14:textId="30A020F3"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 xml:space="preserve">200 000 </w:t>
            </w:r>
          </w:p>
        </w:tc>
        <w:tc>
          <w:tcPr>
            <w:tcW w:w="669" w:type="pct"/>
            <w:noWrap/>
            <w:vAlign w:val="center"/>
            <w:hideMark/>
          </w:tcPr>
          <w:p w14:paraId="6BBB9B41"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216 385</w:t>
            </w:r>
          </w:p>
        </w:tc>
        <w:tc>
          <w:tcPr>
            <w:tcW w:w="634" w:type="pct"/>
            <w:noWrap/>
            <w:vAlign w:val="center"/>
            <w:hideMark/>
          </w:tcPr>
          <w:p w14:paraId="1740106A"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0</w:t>
            </w:r>
          </w:p>
        </w:tc>
        <w:tc>
          <w:tcPr>
            <w:tcW w:w="633" w:type="pct"/>
            <w:noWrap/>
            <w:vAlign w:val="center"/>
            <w:hideMark/>
          </w:tcPr>
          <w:p w14:paraId="0FC27978"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0</w:t>
            </w:r>
          </w:p>
        </w:tc>
        <w:tc>
          <w:tcPr>
            <w:tcW w:w="633" w:type="pct"/>
            <w:noWrap/>
            <w:vAlign w:val="center"/>
            <w:hideMark/>
          </w:tcPr>
          <w:p w14:paraId="32BAA498" w14:textId="77777777" w:rsidR="00CA4D3A" w:rsidRPr="00D443CB" w:rsidRDefault="00CA4D3A" w:rsidP="008716DF">
            <w:pPr>
              <w:spacing w:line="240" w:lineRule="auto"/>
              <w:jc w:val="right"/>
              <w:rPr>
                <w:rFonts w:cs="Arial"/>
                <w:color w:val="000000"/>
                <w:sz w:val="20"/>
                <w:szCs w:val="20"/>
                <w14:ligatures w14:val="none"/>
              </w:rPr>
            </w:pPr>
            <w:r w:rsidRPr="00D443CB">
              <w:rPr>
                <w:rFonts w:cs="Arial"/>
                <w:color w:val="000000"/>
                <w:sz w:val="20"/>
                <w:szCs w:val="20"/>
                <w14:ligatures w14:val="none"/>
              </w:rPr>
              <w:t>0</w:t>
            </w:r>
          </w:p>
        </w:tc>
      </w:tr>
      <w:tr w:rsidR="00CA4D3A" w:rsidRPr="00CA4D3A" w14:paraId="30051B43" w14:textId="77777777" w:rsidTr="00217ED6">
        <w:trPr>
          <w:trHeight w:val="408"/>
        </w:trPr>
        <w:tc>
          <w:tcPr>
            <w:tcW w:w="497" w:type="pct"/>
            <w:shd w:val="clear" w:color="auto" w:fill="EDEDED" w:themeFill="accent3" w:themeFillTint="33"/>
            <w:vAlign w:val="bottom"/>
            <w:hideMark/>
          </w:tcPr>
          <w:p w14:paraId="3CDB8E3E" w14:textId="77777777" w:rsidR="00CA4D3A" w:rsidRPr="00D443CB" w:rsidRDefault="00CA4D3A" w:rsidP="00CA4D3A">
            <w:pPr>
              <w:spacing w:line="240" w:lineRule="auto"/>
              <w:rPr>
                <w:rFonts w:cs="Arial"/>
                <w:color w:val="000000"/>
                <w:sz w:val="20"/>
                <w:szCs w:val="20"/>
                <w14:ligatures w14:val="none"/>
              </w:rPr>
            </w:pPr>
            <w:r w:rsidRPr="00D443CB">
              <w:rPr>
                <w:rFonts w:cs="Arial"/>
                <w:color w:val="000000"/>
                <w:sz w:val="20"/>
                <w:szCs w:val="20"/>
                <w14:ligatures w14:val="none"/>
              </w:rPr>
              <w:t>Výdavky RO spolu</w:t>
            </w:r>
          </w:p>
        </w:tc>
        <w:tc>
          <w:tcPr>
            <w:tcW w:w="582" w:type="pct"/>
            <w:shd w:val="clear" w:color="auto" w:fill="EDEDED" w:themeFill="accent3" w:themeFillTint="33"/>
            <w:noWrap/>
            <w:vAlign w:val="bottom"/>
            <w:hideMark/>
          </w:tcPr>
          <w:p w14:paraId="4DECB15F" w14:textId="77777777" w:rsidR="00CA4D3A" w:rsidRPr="008716DF" w:rsidRDefault="00CA4D3A" w:rsidP="008716DF">
            <w:pPr>
              <w:spacing w:line="240" w:lineRule="auto"/>
              <w:jc w:val="right"/>
              <w:rPr>
                <w:rFonts w:cs="Arial"/>
                <w:sz w:val="20"/>
                <w:szCs w:val="20"/>
                <w14:ligatures w14:val="none"/>
              </w:rPr>
            </w:pPr>
            <w:r w:rsidRPr="008716DF">
              <w:rPr>
                <w:rFonts w:cs="Arial"/>
                <w:sz w:val="20"/>
                <w:szCs w:val="20"/>
                <w14:ligatures w14:val="none"/>
              </w:rPr>
              <w:t>33 255 864</w:t>
            </w:r>
          </w:p>
        </w:tc>
        <w:tc>
          <w:tcPr>
            <w:tcW w:w="634" w:type="pct"/>
            <w:shd w:val="clear" w:color="auto" w:fill="EDEDED" w:themeFill="accent3" w:themeFillTint="33"/>
            <w:noWrap/>
            <w:vAlign w:val="bottom"/>
            <w:hideMark/>
          </w:tcPr>
          <w:p w14:paraId="0C5D62FB" w14:textId="77777777" w:rsidR="00CA4D3A" w:rsidRPr="008716DF" w:rsidRDefault="00CA4D3A" w:rsidP="008716DF">
            <w:pPr>
              <w:spacing w:line="240" w:lineRule="auto"/>
              <w:jc w:val="right"/>
              <w:rPr>
                <w:rFonts w:cs="Arial"/>
                <w:sz w:val="20"/>
                <w:szCs w:val="20"/>
                <w14:ligatures w14:val="none"/>
              </w:rPr>
            </w:pPr>
            <w:r w:rsidRPr="008716DF">
              <w:rPr>
                <w:rFonts w:cs="Arial"/>
                <w:sz w:val="20"/>
                <w:szCs w:val="20"/>
                <w14:ligatures w14:val="none"/>
              </w:rPr>
              <w:t>34 597 072</w:t>
            </w:r>
          </w:p>
        </w:tc>
        <w:tc>
          <w:tcPr>
            <w:tcW w:w="719" w:type="pct"/>
            <w:shd w:val="clear" w:color="auto" w:fill="EDEDED" w:themeFill="accent3" w:themeFillTint="33"/>
            <w:noWrap/>
            <w:vAlign w:val="bottom"/>
            <w:hideMark/>
          </w:tcPr>
          <w:p w14:paraId="75AAE603" w14:textId="2850B4A3" w:rsidR="00CA4D3A" w:rsidRPr="008716DF" w:rsidRDefault="00CA4D3A" w:rsidP="008716DF">
            <w:pPr>
              <w:spacing w:line="240" w:lineRule="auto"/>
              <w:jc w:val="right"/>
              <w:rPr>
                <w:rFonts w:cs="Arial"/>
                <w:sz w:val="20"/>
                <w:szCs w:val="20"/>
                <w14:ligatures w14:val="none"/>
              </w:rPr>
            </w:pPr>
            <w:r w:rsidRPr="008716DF">
              <w:rPr>
                <w:rFonts w:cs="Arial"/>
                <w:sz w:val="20"/>
                <w:szCs w:val="20"/>
                <w14:ligatures w14:val="none"/>
              </w:rPr>
              <w:t xml:space="preserve">29 174 481 </w:t>
            </w:r>
          </w:p>
        </w:tc>
        <w:tc>
          <w:tcPr>
            <w:tcW w:w="669" w:type="pct"/>
            <w:shd w:val="clear" w:color="auto" w:fill="EDEDED" w:themeFill="accent3" w:themeFillTint="33"/>
            <w:noWrap/>
            <w:vAlign w:val="bottom"/>
            <w:hideMark/>
          </w:tcPr>
          <w:p w14:paraId="3846EF16" w14:textId="77777777" w:rsidR="00CA4D3A" w:rsidRPr="008716DF" w:rsidRDefault="00CA4D3A" w:rsidP="008716DF">
            <w:pPr>
              <w:spacing w:line="240" w:lineRule="auto"/>
              <w:jc w:val="right"/>
              <w:rPr>
                <w:rFonts w:cs="Arial"/>
                <w:sz w:val="20"/>
                <w:szCs w:val="20"/>
                <w14:ligatures w14:val="none"/>
              </w:rPr>
            </w:pPr>
            <w:r w:rsidRPr="008716DF">
              <w:rPr>
                <w:rFonts w:cs="Arial"/>
                <w:sz w:val="20"/>
                <w:szCs w:val="20"/>
                <w14:ligatures w14:val="none"/>
              </w:rPr>
              <w:t>37 029 508</w:t>
            </w:r>
          </w:p>
        </w:tc>
        <w:tc>
          <w:tcPr>
            <w:tcW w:w="634" w:type="pct"/>
            <w:shd w:val="clear" w:color="auto" w:fill="EDEDED" w:themeFill="accent3" w:themeFillTint="33"/>
            <w:noWrap/>
            <w:vAlign w:val="bottom"/>
            <w:hideMark/>
          </w:tcPr>
          <w:p w14:paraId="144EEB59" w14:textId="77777777" w:rsidR="00CA4D3A" w:rsidRPr="008716DF" w:rsidRDefault="00CA4D3A" w:rsidP="008716DF">
            <w:pPr>
              <w:spacing w:line="240" w:lineRule="auto"/>
              <w:jc w:val="right"/>
              <w:rPr>
                <w:rFonts w:cs="Arial"/>
                <w:sz w:val="20"/>
                <w:szCs w:val="20"/>
                <w14:ligatures w14:val="none"/>
              </w:rPr>
            </w:pPr>
            <w:r w:rsidRPr="008716DF">
              <w:rPr>
                <w:rFonts w:cs="Arial"/>
                <w:sz w:val="20"/>
                <w:szCs w:val="20"/>
                <w14:ligatures w14:val="none"/>
              </w:rPr>
              <w:t>31 857 698</w:t>
            </w:r>
          </w:p>
        </w:tc>
        <w:tc>
          <w:tcPr>
            <w:tcW w:w="633" w:type="pct"/>
            <w:shd w:val="clear" w:color="auto" w:fill="EDEDED" w:themeFill="accent3" w:themeFillTint="33"/>
            <w:noWrap/>
            <w:vAlign w:val="bottom"/>
            <w:hideMark/>
          </w:tcPr>
          <w:p w14:paraId="32A76C55" w14:textId="77777777" w:rsidR="00CA4D3A" w:rsidRPr="008716DF" w:rsidRDefault="00CA4D3A" w:rsidP="008716DF">
            <w:pPr>
              <w:spacing w:line="240" w:lineRule="auto"/>
              <w:jc w:val="right"/>
              <w:rPr>
                <w:rFonts w:cs="Arial"/>
                <w:sz w:val="20"/>
                <w:szCs w:val="20"/>
                <w14:ligatures w14:val="none"/>
              </w:rPr>
            </w:pPr>
            <w:r w:rsidRPr="008716DF">
              <w:rPr>
                <w:rFonts w:cs="Arial"/>
                <w:sz w:val="20"/>
                <w:szCs w:val="20"/>
                <w14:ligatures w14:val="none"/>
              </w:rPr>
              <w:t>31 857 698</w:t>
            </w:r>
          </w:p>
        </w:tc>
        <w:tc>
          <w:tcPr>
            <w:tcW w:w="633" w:type="pct"/>
            <w:shd w:val="clear" w:color="auto" w:fill="EDEDED" w:themeFill="accent3" w:themeFillTint="33"/>
            <w:noWrap/>
            <w:vAlign w:val="bottom"/>
            <w:hideMark/>
          </w:tcPr>
          <w:p w14:paraId="5BF3B8CB" w14:textId="77777777" w:rsidR="00CA4D3A" w:rsidRPr="008716DF" w:rsidRDefault="00CA4D3A" w:rsidP="008716DF">
            <w:pPr>
              <w:spacing w:line="240" w:lineRule="auto"/>
              <w:jc w:val="right"/>
              <w:rPr>
                <w:rFonts w:cs="Arial"/>
                <w:sz w:val="20"/>
                <w:szCs w:val="20"/>
                <w14:ligatures w14:val="none"/>
              </w:rPr>
            </w:pPr>
            <w:r w:rsidRPr="008716DF">
              <w:rPr>
                <w:rFonts w:cs="Arial"/>
                <w:sz w:val="20"/>
                <w:szCs w:val="20"/>
                <w14:ligatures w14:val="none"/>
              </w:rPr>
              <w:t>31 857 698</w:t>
            </w:r>
          </w:p>
        </w:tc>
      </w:tr>
    </w:tbl>
    <w:p w14:paraId="3A198719" w14:textId="78689F41" w:rsidR="00B75F52" w:rsidRPr="009F0948" w:rsidRDefault="002E669C" w:rsidP="009F0948">
      <w:pPr>
        <w:spacing w:before="240" w:after="240" w:line="360" w:lineRule="auto"/>
        <w:ind w:firstLine="284"/>
        <w:rPr>
          <w:rFonts w:eastAsia="Work Sans" w:cs="Arial"/>
        </w:rPr>
      </w:pPr>
      <w:r w:rsidRPr="00E272CF">
        <w:rPr>
          <w:rFonts w:eastAsia="Work Sans" w:cs="Arial"/>
        </w:rPr>
        <w:t xml:space="preserve">Komentár k výdavkom </w:t>
      </w:r>
      <w:r w:rsidR="00610ACD" w:rsidRPr="00E272CF">
        <w:rPr>
          <w:rFonts w:eastAsia="Work Sans" w:cs="Arial"/>
        </w:rPr>
        <w:t>programu 8 Sociálne služby</w:t>
      </w:r>
      <w:r w:rsidR="00610ACD">
        <w:rPr>
          <w:rFonts w:eastAsia="Work Sans" w:cs="Arial"/>
        </w:rPr>
        <w:t xml:space="preserve"> a</w:t>
      </w:r>
      <w:r w:rsidR="00610ACD" w:rsidRPr="00E272CF">
        <w:rPr>
          <w:rFonts w:eastAsia="Work Sans" w:cs="Arial"/>
        </w:rPr>
        <w:t xml:space="preserve"> programu </w:t>
      </w:r>
      <w:r w:rsidRPr="00E272CF">
        <w:rPr>
          <w:rFonts w:eastAsia="Work Sans" w:cs="Arial"/>
        </w:rPr>
        <w:t>9 Školstvo a vzdelávanie, ktorých sú rozpočtové organizácie súčasťou, je uvedený v programovom rozpočte</w:t>
      </w:r>
      <w:r w:rsidR="00206C63">
        <w:rPr>
          <w:rFonts w:eastAsia="Work Sans" w:cs="Arial"/>
        </w:rPr>
        <w:t xml:space="preserve"> na strane 139</w:t>
      </w:r>
      <w:r w:rsidR="00610ACD">
        <w:rPr>
          <w:rFonts w:eastAsia="Work Sans" w:cs="Arial"/>
        </w:rPr>
        <w:t xml:space="preserve"> a 151</w:t>
      </w:r>
      <w:r w:rsidRPr="00E272CF">
        <w:rPr>
          <w:rFonts w:eastAsia="Work Sans" w:cs="Arial"/>
        </w:rPr>
        <w:t>.</w:t>
      </w:r>
      <w:r w:rsidR="00E36448" w:rsidRPr="00E22D7A">
        <w:rPr>
          <w:rFonts w:eastAsia="Work Sans" w:cs="Arial"/>
          <w:kern w:val="2"/>
          <w:highlight w:val="yellow"/>
          <w:lang w:eastAsia="en-US"/>
        </w:rPr>
        <w:br w:type="page"/>
      </w:r>
    </w:p>
    <w:p w14:paraId="5878E25B" w14:textId="248B86CB" w:rsidR="00F456A0" w:rsidRDefault="00F456A0" w:rsidP="00C81750">
      <w:pPr>
        <w:pStyle w:val="Nadpis2"/>
        <w:rPr>
          <w:rFonts w:eastAsia="Yu Gothic Light"/>
          <w:lang w:eastAsia="en-US"/>
        </w:rPr>
      </w:pPr>
      <w:bookmarkStart w:id="84" w:name="_Toc243651108"/>
      <w:bookmarkStart w:id="85" w:name="_Toc243639745"/>
      <w:r>
        <w:t xml:space="preserve">5. </w:t>
      </w:r>
      <w:r w:rsidR="004B04E1">
        <w:t xml:space="preserve">Programový rozpočet - </w:t>
      </w:r>
      <w:r w:rsidR="00D31633">
        <w:t xml:space="preserve">rozbor </w:t>
      </w:r>
      <w:r w:rsidR="00C81750">
        <w:t>bežný</w:t>
      </w:r>
      <w:r w:rsidR="00D31633">
        <w:t>ch</w:t>
      </w:r>
      <w:r w:rsidR="00C81750">
        <w:t xml:space="preserve"> a kapitálový</w:t>
      </w:r>
      <w:r w:rsidR="00D31633">
        <w:t>ch</w:t>
      </w:r>
      <w:r w:rsidR="00C81750">
        <w:t xml:space="preserve"> výdavko</w:t>
      </w:r>
      <w:r w:rsidR="00D31633">
        <w:t>v</w:t>
      </w:r>
      <w:bookmarkEnd w:id="84"/>
      <w:r w:rsidR="00C81750">
        <w:t xml:space="preserve"> </w:t>
      </w:r>
      <w:bookmarkEnd w:id="85"/>
    </w:p>
    <w:p w14:paraId="447EABFD" w14:textId="77777777" w:rsidR="00352D9A" w:rsidRPr="007971D5" w:rsidRDefault="00352D9A" w:rsidP="00352D9A">
      <w:pPr>
        <w:spacing w:after="120"/>
      </w:pPr>
      <w:r w:rsidRPr="00F236CC">
        <w:t>Programová štruktúra rozpočtu</w:t>
      </w:r>
      <w:r>
        <w:t>:</w:t>
      </w:r>
    </w:p>
    <w:tbl>
      <w:tblPr>
        <w:tblW w:w="50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95"/>
        <w:gridCol w:w="7956"/>
      </w:tblGrid>
      <w:tr w:rsidR="00352D9A" w:rsidRPr="00D001F0" w14:paraId="6708E85E" w14:textId="77777777" w:rsidTr="00273254">
        <w:trPr>
          <w:trHeight w:val="20"/>
          <w:tblHeader/>
        </w:trPr>
        <w:tc>
          <w:tcPr>
            <w:tcW w:w="5000" w:type="pct"/>
            <w:gridSpan w:val="2"/>
            <w:shd w:val="clear" w:color="auto" w:fill="EAEDF1" w:themeFill="text2" w:themeFillTint="1A"/>
            <w:noWrap/>
            <w:vAlign w:val="bottom"/>
            <w:hideMark/>
          </w:tcPr>
          <w:p w14:paraId="4A98E7FE" w14:textId="77777777" w:rsidR="00352D9A" w:rsidRPr="00D001F0" w:rsidRDefault="00352D9A" w:rsidP="00273254">
            <w:pPr>
              <w:rPr>
                <w:rFonts w:cs="Arial"/>
                <w:b/>
              </w:rPr>
            </w:pPr>
            <w:r w:rsidRPr="00D001F0">
              <w:rPr>
                <w:rFonts w:cs="Arial"/>
                <w:b/>
              </w:rPr>
              <w:t xml:space="preserve">Program / Podprogram </w:t>
            </w:r>
            <w:r w:rsidRPr="00D001F0">
              <w:rPr>
                <w:rFonts w:cs="Arial"/>
                <w:b/>
                <w:caps/>
              </w:rPr>
              <w:t>(PP</w:t>
            </w:r>
            <w:r w:rsidRPr="00D001F0">
              <w:rPr>
                <w:rFonts w:cs="Arial"/>
                <w:b/>
              </w:rPr>
              <w:t>)</w:t>
            </w:r>
            <w:r>
              <w:rPr>
                <w:rFonts w:cs="Arial"/>
                <w:b/>
              </w:rPr>
              <w:t xml:space="preserve"> </w:t>
            </w:r>
          </w:p>
        </w:tc>
      </w:tr>
      <w:tr w:rsidR="00352D9A" w:rsidRPr="00D001F0" w14:paraId="076D978C" w14:textId="77777777" w:rsidTr="00273254">
        <w:trPr>
          <w:trHeight w:val="20"/>
        </w:trPr>
        <w:tc>
          <w:tcPr>
            <w:tcW w:w="5000" w:type="pct"/>
            <w:gridSpan w:val="2"/>
            <w:shd w:val="clear" w:color="000000" w:fill="FBE2D5"/>
            <w:vAlign w:val="bottom"/>
            <w:hideMark/>
          </w:tcPr>
          <w:p w14:paraId="5BC749F8" w14:textId="77777777" w:rsidR="00352D9A" w:rsidRPr="00D001F0" w:rsidRDefault="00352D9A" w:rsidP="00273254">
            <w:pPr>
              <w:rPr>
                <w:rFonts w:cs="Arial"/>
                <w:b/>
              </w:rPr>
            </w:pPr>
            <w:r w:rsidRPr="00D001F0">
              <w:rPr>
                <w:rFonts w:cs="Arial"/>
                <w:b/>
              </w:rPr>
              <w:t>Program 1: Doprava</w:t>
            </w:r>
          </w:p>
        </w:tc>
      </w:tr>
      <w:tr w:rsidR="00352D9A" w:rsidRPr="00D001F0" w14:paraId="2269B7CF" w14:textId="77777777" w:rsidTr="00273254">
        <w:trPr>
          <w:trHeight w:val="20"/>
        </w:trPr>
        <w:tc>
          <w:tcPr>
            <w:tcW w:w="653" w:type="pct"/>
            <w:shd w:val="clear" w:color="000000" w:fill="FFFFFF"/>
            <w:noWrap/>
            <w:vAlign w:val="bottom"/>
            <w:hideMark/>
          </w:tcPr>
          <w:p w14:paraId="125B9148" w14:textId="77777777" w:rsidR="00352D9A" w:rsidRPr="00D001F0" w:rsidRDefault="00352D9A" w:rsidP="00273254">
            <w:pPr>
              <w:spacing w:line="240" w:lineRule="auto"/>
              <w:rPr>
                <w:rFonts w:cs="Arial"/>
                <w:bCs/>
                <w:caps/>
              </w:rPr>
            </w:pPr>
            <w:r w:rsidRPr="00DE08A4">
              <w:rPr>
                <w:rFonts w:cs="Arial"/>
                <w:bCs/>
                <w:caps/>
              </w:rPr>
              <w:t>PP.</w:t>
            </w:r>
            <w:r w:rsidRPr="00D001F0">
              <w:rPr>
                <w:rFonts w:cs="Arial"/>
                <w:bCs/>
                <w:caps/>
              </w:rPr>
              <w:t xml:space="preserve"> 1 </w:t>
            </w:r>
          </w:p>
        </w:tc>
        <w:tc>
          <w:tcPr>
            <w:tcW w:w="4347" w:type="pct"/>
            <w:shd w:val="clear" w:color="000000" w:fill="FFFFFF"/>
            <w:vAlign w:val="bottom"/>
            <w:hideMark/>
          </w:tcPr>
          <w:p w14:paraId="5DE12C34" w14:textId="77777777" w:rsidR="00352D9A" w:rsidRPr="00D001F0" w:rsidRDefault="00352D9A" w:rsidP="00273254">
            <w:pPr>
              <w:rPr>
                <w:rFonts w:cs="Arial"/>
                <w:bCs/>
              </w:rPr>
            </w:pPr>
            <w:r w:rsidRPr="00D001F0">
              <w:rPr>
                <w:rFonts w:cs="Arial"/>
                <w:bCs/>
              </w:rPr>
              <w:t>Miestne komunikácie</w:t>
            </w:r>
          </w:p>
        </w:tc>
      </w:tr>
      <w:tr w:rsidR="00352D9A" w:rsidRPr="00D001F0" w14:paraId="3DC0F5B4" w14:textId="77777777" w:rsidTr="00273254">
        <w:trPr>
          <w:trHeight w:val="20"/>
        </w:trPr>
        <w:tc>
          <w:tcPr>
            <w:tcW w:w="653" w:type="pct"/>
            <w:shd w:val="clear" w:color="000000" w:fill="FFFFFF"/>
            <w:noWrap/>
            <w:vAlign w:val="bottom"/>
            <w:hideMark/>
          </w:tcPr>
          <w:p w14:paraId="4CBD4FC6" w14:textId="77777777" w:rsidR="00352D9A" w:rsidRPr="00D001F0" w:rsidRDefault="00352D9A" w:rsidP="00273254">
            <w:pPr>
              <w:spacing w:line="240" w:lineRule="auto"/>
              <w:rPr>
                <w:rFonts w:cs="Arial"/>
                <w:bCs/>
                <w:caps/>
              </w:rPr>
            </w:pPr>
            <w:r w:rsidRPr="00DE08A4">
              <w:rPr>
                <w:rFonts w:cs="Arial"/>
                <w:bCs/>
                <w:caps/>
              </w:rPr>
              <w:t>PP.</w:t>
            </w:r>
            <w:r w:rsidRPr="00D001F0">
              <w:rPr>
                <w:rFonts w:cs="Arial"/>
                <w:bCs/>
                <w:caps/>
              </w:rPr>
              <w:t xml:space="preserve"> 2</w:t>
            </w:r>
          </w:p>
        </w:tc>
        <w:tc>
          <w:tcPr>
            <w:tcW w:w="4347" w:type="pct"/>
            <w:shd w:val="clear" w:color="000000" w:fill="FFFFFF"/>
            <w:vAlign w:val="bottom"/>
            <w:hideMark/>
          </w:tcPr>
          <w:p w14:paraId="15AA3506" w14:textId="77777777" w:rsidR="00352D9A" w:rsidRPr="00D001F0" w:rsidRDefault="00352D9A" w:rsidP="00273254">
            <w:pPr>
              <w:rPr>
                <w:rFonts w:cs="Arial"/>
                <w:bCs/>
              </w:rPr>
            </w:pPr>
            <w:r w:rsidRPr="00D001F0">
              <w:rPr>
                <w:rFonts w:cs="Arial"/>
                <w:bCs/>
              </w:rPr>
              <w:t>Mestská hromadná doprava</w:t>
            </w:r>
          </w:p>
        </w:tc>
      </w:tr>
      <w:tr w:rsidR="00352D9A" w:rsidRPr="00D001F0" w14:paraId="74D9DA14" w14:textId="77777777" w:rsidTr="00273254">
        <w:trPr>
          <w:trHeight w:val="20"/>
        </w:trPr>
        <w:tc>
          <w:tcPr>
            <w:tcW w:w="653" w:type="pct"/>
            <w:shd w:val="clear" w:color="000000" w:fill="FFFFFF"/>
            <w:noWrap/>
            <w:vAlign w:val="bottom"/>
            <w:hideMark/>
          </w:tcPr>
          <w:p w14:paraId="2E9EE205" w14:textId="77777777" w:rsidR="00352D9A" w:rsidRPr="00D001F0" w:rsidRDefault="00352D9A" w:rsidP="00273254">
            <w:pPr>
              <w:spacing w:line="240" w:lineRule="auto"/>
              <w:rPr>
                <w:rFonts w:cs="Arial"/>
                <w:bCs/>
                <w:caps/>
              </w:rPr>
            </w:pPr>
            <w:r w:rsidRPr="00DE08A4">
              <w:rPr>
                <w:rFonts w:cs="Arial"/>
                <w:bCs/>
                <w:caps/>
              </w:rPr>
              <w:t>PP.</w:t>
            </w:r>
            <w:r w:rsidRPr="00D001F0">
              <w:rPr>
                <w:rFonts w:cs="Arial"/>
                <w:bCs/>
                <w:caps/>
              </w:rPr>
              <w:t xml:space="preserve"> 3</w:t>
            </w:r>
          </w:p>
        </w:tc>
        <w:tc>
          <w:tcPr>
            <w:tcW w:w="4347" w:type="pct"/>
            <w:shd w:val="clear" w:color="000000" w:fill="FFFFFF"/>
            <w:vAlign w:val="bottom"/>
            <w:hideMark/>
          </w:tcPr>
          <w:p w14:paraId="20519550" w14:textId="77777777" w:rsidR="00352D9A" w:rsidRPr="00D001F0" w:rsidRDefault="00352D9A" w:rsidP="00273254">
            <w:pPr>
              <w:rPr>
                <w:rFonts w:cs="Arial"/>
                <w:bCs/>
              </w:rPr>
            </w:pPr>
            <w:r w:rsidRPr="00D001F0">
              <w:rPr>
                <w:rFonts w:cs="Arial"/>
                <w:bCs/>
              </w:rPr>
              <w:t xml:space="preserve">Parkovanie </w:t>
            </w:r>
          </w:p>
        </w:tc>
      </w:tr>
      <w:tr w:rsidR="00352D9A" w:rsidRPr="00D001F0" w14:paraId="6EDBDA69" w14:textId="77777777" w:rsidTr="00273254">
        <w:trPr>
          <w:trHeight w:val="20"/>
        </w:trPr>
        <w:tc>
          <w:tcPr>
            <w:tcW w:w="653" w:type="pct"/>
            <w:shd w:val="clear" w:color="000000" w:fill="FFFFFF"/>
            <w:noWrap/>
            <w:vAlign w:val="bottom"/>
            <w:hideMark/>
          </w:tcPr>
          <w:p w14:paraId="64901E0F" w14:textId="77777777" w:rsidR="00352D9A" w:rsidRPr="00D001F0" w:rsidRDefault="00352D9A" w:rsidP="00273254">
            <w:pPr>
              <w:spacing w:line="240" w:lineRule="auto"/>
              <w:rPr>
                <w:rFonts w:cs="Arial"/>
                <w:bCs/>
                <w:caps/>
              </w:rPr>
            </w:pPr>
            <w:r w:rsidRPr="00DE08A4">
              <w:rPr>
                <w:rFonts w:cs="Arial"/>
                <w:bCs/>
                <w:caps/>
              </w:rPr>
              <w:t>PP.</w:t>
            </w:r>
            <w:r w:rsidRPr="00D001F0">
              <w:rPr>
                <w:rFonts w:cs="Arial"/>
                <w:bCs/>
                <w:caps/>
              </w:rPr>
              <w:t xml:space="preserve"> 4</w:t>
            </w:r>
          </w:p>
        </w:tc>
        <w:tc>
          <w:tcPr>
            <w:tcW w:w="4347" w:type="pct"/>
            <w:shd w:val="clear" w:color="000000" w:fill="FFFFFF"/>
            <w:vAlign w:val="bottom"/>
            <w:hideMark/>
          </w:tcPr>
          <w:p w14:paraId="07DE1BC4" w14:textId="77777777" w:rsidR="00352D9A" w:rsidRPr="00D001F0" w:rsidRDefault="00352D9A" w:rsidP="00273254">
            <w:pPr>
              <w:rPr>
                <w:rFonts w:cs="Arial"/>
                <w:bCs/>
              </w:rPr>
            </w:pPr>
            <w:r w:rsidRPr="00D001F0">
              <w:rPr>
                <w:rFonts w:cs="Arial"/>
                <w:bCs/>
              </w:rPr>
              <w:t>Ekomobilita</w:t>
            </w:r>
          </w:p>
        </w:tc>
      </w:tr>
      <w:tr w:rsidR="00352D9A" w:rsidRPr="00D001F0" w14:paraId="334B1034" w14:textId="77777777" w:rsidTr="00273254">
        <w:trPr>
          <w:trHeight w:val="20"/>
        </w:trPr>
        <w:tc>
          <w:tcPr>
            <w:tcW w:w="653" w:type="pct"/>
            <w:shd w:val="clear" w:color="000000" w:fill="FFFFFF"/>
            <w:noWrap/>
            <w:vAlign w:val="bottom"/>
            <w:hideMark/>
          </w:tcPr>
          <w:p w14:paraId="0356CE6E" w14:textId="77777777" w:rsidR="00352D9A" w:rsidRPr="00D001F0" w:rsidRDefault="00352D9A" w:rsidP="00273254">
            <w:pPr>
              <w:spacing w:line="240" w:lineRule="auto"/>
              <w:rPr>
                <w:rFonts w:cs="Arial"/>
                <w:bCs/>
                <w:caps/>
              </w:rPr>
            </w:pPr>
            <w:r w:rsidRPr="00DE08A4">
              <w:rPr>
                <w:rFonts w:cs="Arial"/>
                <w:bCs/>
                <w:caps/>
              </w:rPr>
              <w:t>PP.</w:t>
            </w:r>
            <w:r w:rsidRPr="00D001F0">
              <w:rPr>
                <w:rFonts w:cs="Arial"/>
                <w:bCs/>
                <w:caps/>
              </w:rPr>
              <w:t xml:space="preserve"> 5</w:t>
            </w:r>
          </w:p>
        </w:tc>
        <w:tc>
          <w:tcPr>
            <w:tcW w:w="4347" w:type="pct"/>
            <w:shd w:val="clear" w:color="000000" w:fill="FFFFFF"/>
            <w:vAlign w:val="bottom"/>
            <w:hideMark/>
          </w:tcPr>
          <w:p w14:paraId="343A152C" w14:textId="77777777" w:rsidR="00352D9A" w:rsidRPr="00D001F0" w:rsidRDefault="00352D9A" w:rsidP="00273254">
            <w:pPr>
              <w:rPr>
                <w:rFonts w:cs="Arial"/>
                <w:bCs/>
              </w:rPr>
            </w:pPr>
            <w:r w:rsidRPr="00D001F0">
              <w:rPr>
                <w:rFonts w:cs="Arial"/>
                <w:bCs/>
              </w:rPr>
              <w:t>Riadenie dopravy</w:t>
            </w:r>
          </w:p>
        </w:tc>
      </w:tr>
      <w:tr w:rsidR="00352D9A" w:rsidRPr="00D001F0" w14:paraId="1F78A15F" w14:textId="77777777" w:rsidTr="00273254">
        <w:trPr>
          <w:trHeight w:val="20"/>
        </w:trPr>
        <w:tc>
          <w:tcPr>
            <w:tcW w:w="5000" w:type="pct"/>
            <w:gridSpan w:val="2"/>
            <w:shd w:val="clear" w:color="000000" w:fill="FBE2D5"/>
            <w:vAlign w:val="bottom"/>
            <w:hideMark/>
          </w:tcPr>
          <w:p w14:paraId="61B95ED9" w14:textId="77777777" w:rsidR="00352D9A" w:rsidRPr="00D001F0" w:rsidRDefault="00352D9A" w:rsidP="00273254">
            <w:pPr>
              <w:rPr>
                <w:rFonts w:cs="Arial"/>
                <w:b/>
              </w:rPr>
            </w:pPr>
            <w:r w:rsidRPr="00D001F0">
              <w:rPr>
                <w:rFonts w:cs="Arial"/>
                <w:b/>
              </w:rPr>
              <w:t>Program 2: Životné prostredie</w:t>
            </w:r>
          </w:p>
        </w:tc>
      </w:tr>
      <w:tr w:rsidR="00352D9A" w:rsidRPr="00D001F0" w14:paraId="741E309E" w14:textId="77777777" w:rsidTr="00273254">
        <w:trPr>
          <w:trHeight w:val="20"/>
        </w:trPr>
        <w:tc>
          <w:tcPr>
            <w:tcW w:w="653" w:type="pct"/>
            <w:shd w:val="clear" w:color="000000" w:fill="FFFFFF"/>
            <w:noWrap/>
            <w:vAlign w:val="bottom"/>
            <w:hideMark/>
          </w:tcPr>
          <w:p w14:paraId="71D37A9F"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1</w:t>
            </w:r>
          </w:p>
        </w:tc>
        <w:tc>
          <w:tcPr>
            <w:tcW w:w="4347" w:type="pct"/>
            <w:shd w:val="clear" w:color="000000" w:fill="FFFFFF"/>
            <w:vAlign w:val="bottom"/>
            <w:hideMark/>
          </w:tcPr>
          <w:p w14:paraId="5914200B" w14:textId="77777777" w:rsidR="00352D9A" w:rsidRPr="00D001F0" w:rsidRDefault="00352D9A" w:rsidP="00273254">
            <w:pPr>
              <w:rPr>
                <w:rFonts w:cs="Arial"/>
                <w:bCs/>
              </w:rPr>
            </w:pPr>
            <w:r w:rsidRPr="00D001F0">
              <w:rPr>
                <w:rFonts w:cs="Arial"/>
                <w:bCs/>
              </w:rPr>
              <w:t>Verejná zeleň</w:t>
            </w:r>
          </w:p>
        </w:tc>
      </w:tr>
      <w:tr w:rsidR="00352D9A" w:rsidRPr="00D001F0" w14:paraId="4BD0F7F1" w14:textId="77777777" w:rsidTr="00273254">
        <w:trPr>
          <w:trHeight w:val="20"/>
        </w:trPr>
        <w:tc>
          <w:tcPr>
            <w:tcW w:w="653" w:type="pct"/>
            <w:shd w:val="clear" w:color="000000" w:fill="FFFFFF"/>
            <w:noWrap/>
            <w:vAlign w:val="bottom"/>
            <w:hideMark/>
          </w:tcPr>
          <w:p w14:paraId="453C0972"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2</w:t>
            </w:r>
          </w:p>
        </w:tc>
        <w:tc>
          <w:tcPr>
            <w:tcW w:w="4347" w:type="pct"/>
            <w:shd w:val="clear" w:color="000000" w:fill="FFFFFF"/>
            <w:vAlign w:val="bottom"/>
            <w:hideMark/>
          </w:tcPr>
          <w:p w14:paraId="2B43318F" w14:textId="77777777" w:rsidR="00352D9A" w:rsidRPr="00D001F0" w:rsidRDefault="00352D9A" w:rsidP="00273254">
            <w:pPr>
              <w:rPr>
                <w:rFonts w:cs="Arial"/>
                <w:bCs/>
              </w:rPr>
            </w:pPr>
            <w:r w:rsidRPr="00D001F0">
              <w:rPr>
                <w:rFonts w:cs="Arial"/>
                <w:bCs/>
              </w:rPr>
              <w:t>Revitalizácia verejných priestranstiev</w:t>
            </w:r>
          </w:p>
        </w:tc>
      </w:tr>
      <w:tr w:rsidR="00352D9A" w:rsidRPr="00D001F0" w14:paraId="4E39D57B" w14:textId="77777777" w:rsidTr="00273254">
        <w:trPr>
          <w:trHeight w:val="20"/>
        </w:trPr>
        <w:tc>
          <w:tcPr>
            <w:tcW w:w="653" w:type="pct"/>
            <w:shd w:val="clear" w:color="000000" w:fill="FFFFFF"/>
            <w:noWrap/>
            <w:vAlign w:val="bottom"/>
            <w:hideMark/>
          </w:tcPr>
          <w:p w14:paraId="2AC4ACD9"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3</w:t>
            </w:r>
          </w:p>
        </w:tc>
        <w:tc>
          <w:tcPr>
            <w:tcW w:w="4347" w:type="pct"/>
            <w:shd w:val="clear" w:color="000000" w:fill="FFFFFF"/>
            <w:vAlign w:val="bottom"/>
            <w:hideMark/>
          </w:tcPr>
          <w:p w14:paraId="5627C192" w14:textId="77777777" w:rsidR="00352D9A" w:rsidRPr="00D001F0" w:rsidRDefault="00352D9A" w:rsidP="00273254">
            <w:pPr>
              <w:rPr>
                <w:rFonts w:cs="Arial"/>
                <w:bCs/>
              </w:rPr>
            </w:pPr>
            <w:r w:rsidRPr="00D001F0">
              <w:rPr>
                <w:rFonts w:cs="Arial"/>
                <w:bCs/>
              </w:rPr>
              <w:t>Územný rozvoj</w:t>
            </w:r>
          </w:p>
        </w:tc>
      </w:tr>
      <w:tr w:rsidR="00352D9A" w:rsidRPr="00D001F0" w14:paraId="1EDF3482" w14:textId="77777777" w:rsidTr="00273254">
        <w:trPr>
          <w:trHeight w:val="20"/>
        </w:trPr>
        <w:tc>
          <w:tcPr>
            <w:tcW w:w="653" w:type="pct"/>
            <w:shd w:val="clear" w:color="000000" w:fill="FFFFFF"/>
            <w:noWrap/>
            <w:vAlign w:val="bottom"/>
            <w:hideMark/>
          </w:tcPr>
          <w:p w14:paraId="1BBFA88D"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4</w:t>
            </w:r>
          </w:p>
        </w:tc>
        <w:tc>
          <w:tcPr>
            <w:tcW w:w="4347" w:type="pct"/>
            <w:shd w:val="clear" w:color="000000" w:fill="FFFFFF"/>
            <w:vAlign w:val="bottom"/>
            <w:hideMark/>
          </w:tcPr>
          <w:p w14:paraId="22B1ED09" w14:textId="77777777" w:rsidR="00352D9A" w:rsidRPr="00D001F0" w:rsidRDefault="00352D9A" w:rsidP="00273254">
            <w:pPr>
              <w:rPr>
                <w:rFonts w:cs="Arial"/>
                <w:bCs/>
              </w:rPr>
            </w:pPr>
            <w:r w:rsidRPr="00D001F0">
              <w:rPr>
                <w:rFonts w:cs="Arial"/>
                <w:bCs/>
              </w:rPr>
              <w:t>Energetický manažment</w:t>
            </w:r>
          </w:p>
        </w:tc>
      </w:tr>
      <w:tr w:rsidR="00352D9A" w:rsidRPr="00D001F0" w14:paraId="1297AF4D" w14:textId="77777777" w:rsidTr="00273254">
        <w:trPr>
          <w:trHeight w:val="20"/>
        </w:trPr>
        <w:tc>
          <w:tcPr>
            <w:tcW w:w="5000" w:type="pct"/>
            <w:gridSpan w:val="2"/>
            <w:shd w:val="clear" w:color="000000" w:fill="FBE2D5"/>
            <w:vAlign w:val="bottom"/>
            <w:hideMark/>
          </w:tcPr>
          <w:p w14:paraId="73EE2894" w14:textId="77777777" w:rsidR="00352D9A" w:rsidRPr="00D001F0" w:rsidRDefault="00352D9A" w:rsidP="00273254">
            <w:pPr>
              <w:rPr>
                <w:rFonts w:cs="Arial"/>
                <w:b/>
              </w:rPr>
            </w:pPr>
            <w:r w:rsidRPr="00D001F0">
              <w:rPr>
                <w:rFonts w:cs="Arial"/>
                <w:b/>
              </w:rPr>
              <w:t>Program 3: Odpadové hospodárstvo</w:t>
            </w:r>
          </w:p>
        </w:tc>
      </w:tr>
      <w:tr w:rsidR="00352D9A" w:rsidRPr="00D001F0" w14:paraId="35DD7411" w14:textId="77777777" w:rsidTr="00273254">
        <w:trPr>
          <w:trHeight w:val="20"/>
        </w:trPr>
        <w:tc>
          <w:tcPr>
            <w:tcW w:w="5000" w:type="pct"/>
            <w:gridSpan w:val="2"/>
            <w:shd w:val="clear" w:color="000000" w:fill="FBE2D5"/>
            <w:vAlign w:val="bottom"/>
            <w:hideMark/>
          </w:tcPr>
          <w:p w14:paraId="602CE86C" w14:textId="77777777" w:rsidR="00352D9A" w:rsidRPr="00D001F0" w:rsidRDefault="00352D9A" w:rsidP="00273254">
            <w:pPr>
              <w:rPr>
                <w:rFonts w:cs="Arial"/>
                <w:b/>
              </w:rPr>
            </w:pPr>
            <w:r w:rsidRPr="00D001F0">
              <w:rPr>
                <w:rFonts w:cs="Arial"/>
                <w:b/>
              </w:rPr>
              <w:t>Program 4: Interné služby mesta</w:t>
            </w:r>
          </w:p>
        </w:tc>
      </w:tr>
      <w:tr w:rsidR="00352D9A" w:rsidRPr="00D001F0" w14:paraId="05B5F7AB" w14:textId="77777777" w:rsidTr="00273254">
        <w:trPr>
          <w:trHeight w:val="20"/>
        </w:trPr>
        <w:tc>
          <w:tcPr>
            <w:tcW w:w="653" w:type="pct"/>
            <w:shd w:val="clear" w:color="000000" w:fill="FFFFFF"/>
            <w:noWrap/>
            <w:vAlign w:val="bottom"/>
            <w:hideMark/>
          </w:tcPr>
          <w:p w14:paraId="0BBA7B2F"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1</w:t>
            </w:r>
          </w:p>
        </w:tc>
        <w:tc>
          <w:tcPr>
            <w:tcW w:w="4347" w:type="pct"/>
            <w:shd w:val="clear" w:color="000000" w:fill="FFFFFF"/>
            <w:vAlign w:val="bottom"/>
            <w:hideMark/>
          </w:tcPr>
          <w:p w14:paraId="0C1466BC" w14:textId="77777777" w:rsidR="00352D9A" w:rsidRPr="00D001F0" w:rsidRDefault="00352D9A" w:rsidP="00273254">
            <w:pPr>
              <w:rPr>
                <w:rFonts w:cs="Arial"/>
                <w:bCs/>
              </w:rPr>
            </w:pPr>
            <w:r w:rsidRPr="00D001F0">
              <w:rPr>
                <w:rFonts w:cs="Arial"/>
                <w:bCs/>
              </w:rPr>
              <w:t>Správa mestského majetku a právny servis</w:t>
            </w:r>
          </w:p>
        </w:tc>
      </w:tr>
      <w:tr w:rsidR="00352D9A" w:rsidRPr="00D001F0" w14:paraId="0A08EB3C" w14:textId="77777777" w:rsidTr="00273254">
        <w:trPr>
          <w:trHeight w:val="20"/>
        </w:trPr>
        <w:tc>
          <w:tcPr>
            <w:tcW w:w="653" w:type="pct"/>
            <w:shd w:val="clear" w:color="000000" w:fill="FFFFFF"/>
            <w:noWrap/>
            <w:vAlign w:val="bottom"/>
            <w:hideMark/>
          </w:tcPr>
          <w:p w14:paraId="30EB0588"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2</w:t>
            </w:r>
          </w:p>
        </w:tc>
        <w:tc>
          <w:tcPr>
            <w:tcW w:w="4347" w:type="pct"/>
            <w:shd w:val="clear" w:color="000000" w:fill="FFFFFF"/>
            <w:vAlign w:val="bottom"/>
            <w:hideMark/>
          </w:tcPr>
          <w:p w14:paraId="434004E7" w14:textId="77777777" w:rsidR="00352D9A" w:rsidRPr="00D001F0" w:rsidRDefault="00352D9A" w:rsidP="00273254">
            <w:pPr>
              <w:rPr>
                <w:rFonts w:cs="Arial"/>
                <w:bCs/>
              </w:rPr>
            </w:pPr>
            <w:r w:rsidRPr="00D001F0">
              <w:rPr>
                <w:rFonts w:cs="Arial"/>
                <w:bCs/>
              </w:rPr>
              <w:t>Bezpečnostný servis</w:t>
            </w:r>
          </w:p>
        </w:tc>
      </w:tr>
      <w:tr w:rsidR="00352D9A" w:rsidRPr="00D001F0" w14:paraId="525934F8" w14:textId="77777777" w:rsidTr="00273254">
        <w:trPr>
          <w:trHeight w:val="20"/>
        </w:trPr>
        <w:tc>
          <w:tcPr>
            <w:tcW w:w="653" w:type="pct"/>
            <w:shd w:val="clear" w:color="000000" w:fill="FFFFFF"/>
            <w:noWrap/>
            <w:vAlign w:val="bottom"/>
            <w:hideMark/>
          </w:tcPr>
          <w:p w14:paraId="1335240F"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3</w:t>
            </w:r>
          </w:p>
        </w:tc>
        <w:tc>
          <w:tcPr>
            <w:tcW w:w="4347" w:type="pct"/>
            <w:shd w:val="clear" w:color="000000" w:fill="FFFFFF"/>
            <w:vAlign w:val="bottom"/>
            <w:hideMark/>
          </w:tcPr>
          <w:p w14:paraId="78B4FCF5" w14:textId="77777777" w:rsidR="00352D9A" w:rsidRPr="00D001F0" w:rsidRDefault="00352D9A" w:rsidP="00273254">
            <w:pPr>
              <w:rPr>
                <w:rFonts w:cs="Arial"/>
                <w:bCs/>
              </w:rPr>
            </w:pPr>
            <w:r w:rsidRPr="00D001F0">
              <w:rPr>
                <w:rFonts w:cs="Arial"/>
                <w:bCs/>
              </w:rPr>
              <w:t>Správa mestského úradu</w:t>
            </w:r>
          </w:p>
        </w:tc>
      </w:tr>
      <w:tr w:rsidR="00352D9A" w:rsidRPr="00D001F0" w14:paraId="0ABED701" w14:textId="77777777" w:rsidTr="00273254">
        <w:trPr>
          <w:trHeight w:val="20"/>
        </w:trPr>
        <w:tc>
          <w:tcPr>
            <w:tcW w:w="653" w:type="pct"/>
            <w:shd w:val="clear" w:color="000000" w:fill="FFFFFF"/>
            <w:noWrap/>
            <w:vAlign w:val="bottom"/>
            <w:hideMark/>
          </w:tcPr>
          <w:p w14:paraId="4351F293"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4</w:t>
            </w:r>
          </w:p>
        </w:tc>
        <w:tc>
          <w:tcPr>
            <w:tcW w:w="4347" w:type="pct"/>
            <w:shd w:val="clear" w:color="000000" w:fill="FFFFFF"/>
            <w:vAlign w:val="bottom"/>
            <w:hideMark/>
          </w:tcPr>
          <w:p w14:paraId="39D3BB22" w14:textId="77777777" w:rsidR="00352D9A" w:rsidRPr="00D001F0" w:rsidRDefault="00352D9A" w:rsidP="00273254">
            <w:pPr>
              <w:rPr>
                <w:rFonts w:cs="Arial"/>
                <w:bCs/>
              </w:rPr>
            </w:pPr>
            <w:r w:rsidRPr="00D001F0">
              <w:rPr>
                <w:rFonts w:cs="Arial"/>
                <w:bCs/>
              </w:rPr>
              <w:t>Ľudské zdroje</w:t>
            </w:r>
          </w:p>
        </w:tc>
      </w:tr>
      <w:tr w:rsidR="00352D9A" w:rsidRPr="00D001F0" w14:paraId="52AE4DFB" w14:textId="77777777" w:rsidTr="00273254">
        <w:trPr>
          <w:trHeight w:val="20"/>
        </w:trPr>
        <w:tc>
          <w:tcPr>
            <w:tcW w:w="653" w:type="pct"/>
            <w:shd w:val="clear" w:color="000000" w:fill="FFFFFF"/>
            <w:noWrap/>
            <w:vAlign w:val="bottom"/>
            <w:hideMark/>
          </w:tcPr>
          <w:p w14:paraId="564AF80F"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5</w:t>
            </w:r>
          </w:p>
        </w:tc>
        <w:tc>
          <w:tcPr>
            <w:tcW w:w="4347" w:type="pct"/>
            <w:shd w:val="clear" w:color="000000" w:fill="FFFFFF"/>
            <w:vAlign w:val="bottom"/>
            <w:hideMark/>
          </w:tcPr>
          <w:p w14:paraId="151B4838" w14:textId="77777777" w:rsidR="00352D9A" w:rsidRPr="00D001F0" w:rsidRDefault="00352D9A" w:rsidP="00273254">
            <w:pPr>
              <w:rPr>
                <w:rFonts w:cs="Arial"/>
                <w:bCs/>
              </w:rPr>
            </w:pPr>
            <w:r w:rsidRPr="00D001F0">
              <w:rPr>
                <w:rFonts w:cs="Arial"/>
                <w:bCs/>
              </w:rPr>
              <w:t>Mestský informačný systém</w:t>
            </w:r>
          </w:p>
        </w:tc>
      </w:tr>
      <w:tr w:rsidR="00352D9A" w:rsidRPr="00D001F0" w14:paraId="76DDC106" w14:textId="77777777" w:rsidTr="00273254">
        <w:trPr>
          <w:trHeight w:val="20"/>
        </w:trPr>
        <w:tc>
          <w:tcPr>
            <w:tcW w:w="653" w:type="pct"/>
            <w:shd w:val="clear" w:color="000000" w:fill="FFFFFF"/>
            <w:noWrap/>
            <w:vAlign w:val="bottom"/>
            <w:hideMark/>
          </w:tcPr>
          <w:p w14:paraId="03F27486"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6</w:t>
            </w:r>
          </w:p>
        </w:tc>
        <w:tc>
          <w:tcPr>
            <w:tcW w:w="4347" w:type="pct"/>
            <w:shd w:val="clear" w:color="000000" w:fill="FFFFFF"/>
            <w:vAlign w:val="bottom"/>
            <w:hideMark/>
          </w:tcPr>
          <w:p w14:paraId="076CE019" w14:textId="77777777" w:rsidR="00352D9A" w:rsidRPr="00D001F0" w:rsidRDefault="00352D9A" w:rsidP="00273254">
            <w:pPr>
              <w:rPr>
                <w:rFonts w:cs="Arial"/>
                <w:bCs/>
              </w:rPr>
            </w:pPr>
            <w:r w:rsidRPr="00D001F0">
              <w:rPr>
                <w:rFonts w:cs="Arial"/>
                <w:bCs/>
              </w:rPr>
              <w:t>Administratíva</w:t>
            </w:r>
          </w:p>
        </w:tc>
      </w:tr>
      <w:tr w:rsidR="00352D9A" w:rsidRPr="00D001F0" w14:paraId="05C6A7BD" w14:textId="77777777" w:rsidTr="00273254">
        <w:trPr>
          <w:trHeight w:val="20"/>
        </w:trPr>
        <w:tc>
          <w:tcPr>
            <w:tcW w:w="5000" w:type="pct"/>
            <w:gridSpan w:val="2"/>
            <w:shd w:val="clear" w:color="000000" w:fill="FBE2D5"/>
            <w:vAlign w:val="bottom"/>
            <w:hideMark/>
          </w:tcPr>
          <w:p w14:paraId="3442E7E2" w14:textId="77777777" w:rsidR="00352D9A" w:rsidRPr="00D001F0" w:rsidRDefault="00352D9A" w:rsidP="00273254">
            <w:pPr>
              <w:rPr>
                <w:rFonts w:cs="Arial"/>
                <w:b/>
              </w:rPr>
            </w:pPr>
            <w:r w:rsidRPr="00D001F0">
              <w:rPr>
                <w:rFonts w:cs="Arial"/>
                <w:b/>
              </w:rPr>
              <w:t>Program 5: Mestská polícia</w:t>
            </w:r>
          </w:p>
        </w:tc>
      </w:tr>
      <w:tr w:rsidR="00352D9A" w:rsidRPr="00D001F0" w14:paraId="5D7FE219" w14:textId="77777777" w:rsidTr="00273254">
        <w:trPr>
          <w:trHeight w:val="20"/>
        </w:trPr>
        <w:tc>
          <w:tcPr>
            <w:tcW w:w="5000" w:type="pct"/>
            <w:gridSpan w:val="2"/>
            <w:shd w:val="clear" w:color="000000" w:fill="FBE2D5"/>
            <w:vAlign w:val="bottom"/>
            <w:hideMark/>
          </w:tcPr>
          <w:p w14:paraId="311DC0F2" w14:textId="77777777" w:rsidR="00352D9A" w:rsidRPr="00D001F0" w:rsidRDefault="00352D9A" w:rsidP="00273254">
            <w:pPr>
              <w:rPr>
                <w:rFonts w:cs="Arial"/>
                <w:b/>
              </w:rPr>
            </w:pPr>
            <w:r w:rsidRPr="00D001F0">
              <w:rPr>
                <w:rFonts w:cs="Arial"/>
                <w:b/>
              </w:rPr>
              <w:t>Program 6: Verejné služby mesta</w:t>
            </w:r>
          </w:p>
        </w:tc>
      </w:tr>
      <w:tr w:rsidR="00352D9A" w:rsidRPr="00D001F0" w14:paraId="20488422" w14:textId="77777777" w:rsidTr="00273254">
        <w:trPr>
          <w:trHeight w:val="20"/>
        </w:trPr>
        <w:tc>
          <w:tcPr>
            <w:tcW w:w="653" w:type="pct"/>
            <w:shd w:val="clear" w:color="000000" w:fill="FFFFFF"/>
            <w:noWrap/>
            <w:vAlign w:val="bottom"/>
            <w:hideMark/>
          </w:tcPr>
          <w:p w14:paraId="0E11BF4A"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1</w:t>
            </w:r>
          </w:p>
        </w:tc>
        <w:tc>
          <w:tcPr>
            <w:tcW w:w="4347" w:type="pct"/>
            <w:shd w:val="clear" w:color="000000" w:fill="FFFFFF"/>
            <w:vAlign w:val="bottom"/>
            <w:hideMark/>
          </w:tcPr>
          <w:p w14:paraId="59E42411" w14:textId="77777777" w:rsidR="00352D9A" w:rsidRPr="00D001F0" w:rsidRDefault="00352D9A" w:rsidP="00273254">
            <w:pPr>
              <w:rPr>
                <w:rFonts w:cs="Arial"/>
                <w:bCs/>
              </w:rPr>
            </w:pPr>
            <w:r w:rsidRPr="00D001F0">
              <w:rPr>
                <w:rFonts w:cs="Arial"/>
                <w:bCs/>
              </w:rPr>
              <w:t>Prenesený výkon štátu</w:t>
            </w:r>
          </w:p>
        </w:tc>
      </w:tr>
      <w:tr w:rsidR="00352D9A" w:rsidRPr="00D001F0" w14:paraId="1575090E" w14:textId="77777777" w:rsidTr="00273254">
        <w:trPr>
          <w:trHeight w:val="20"/>
        </w:trPr>
        <w:tc>
          <w:tcPr>
            <w:tcW w:w="653" w:type="pct"/>
            <w:shd w:val="clear" w:color="000000" w:fill="FFFFFF"/>
            <w:noWrap/>
            <w:vAlign w:val="bottom"/>
            <w:hideMark/>
          </w:tcPr>
          <w:p w14:paraId="1901CBAB"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2</w:t>
            </w:r>
          </w:p>
        </w:tc>
        <w:tc>
          <w:tcPr>
            <w:tcW w:w="4347" w:type="pct"/>
            <w:shd w:val="clear" w:color="000000" w:fill="FFFFFF"/>
            <w:vAlign w:val="bottom"/>
            <w:hideMark/>
          </w:tcPr>
          <w:p w14:paraId="74EF2540" w14:textId="77777777" w:rsidR="00352D9A" w:rsidRPr="00D001F0" w:rsidRDefault="00352D9A" w:rsidP="00273254">
            <w:pPr>
              <w:rPr>
                <w:rFonts w:cs="Arial"/>
                <w:bCs/>
              </w:rPr>
            </w:pPr>
            <w:r w:rsidRPr="00D001F0">
              <w:rPr>
                <w:rFonts w:cs="Arial"/>
                <w:bCs/>
              </w:rPr>
              <w:t>Komunálne služby mesta</w:t>
            </w:r>
          </w:p>
        </w:tc>
      </w:tr>
      <w:tr w:rsidR="00352D9A" w:rsidRPr="00D001F0" w14:paraId="2055F161" w14:textId="77777777" w:rsidTr="00273254">
        <w:trPr>
          <w:trHeight w:val="20"/>
        </w:trPr>
        <w:tc>
          <w:tcPr>
            <w:tcW w:w="653" w:type="pct"/>
            <w:shd w:val="clear" w:color="000000" w:fill="FFFFFF"/>
            <w:noWrap/>
            <w:vAlign w:val="bottom"/>
            <w:hideMark/>
          </w:tcPr>
          <w:p w14:paraId="45E91ADA"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3</w:t>
            </w:r>
          </w:p>
        </w:tc>
        <w:tc>
          <w:tcPr>
            <w:tcW w:w="4347" w:type="pct"/>
            <w:shd w:val="clear" w:color="000000" w:fill="FFFFFF"/>
            <w:vAlign w:val="bottom"/>
            <w:hideMark/>
          </w:tcPr>
          <w:p w14:paraId="1AB802F3" w14:textId="77777777" w:rsidR="00352D9A" w:rsidRPr="00D001F0" w:rsidRDefault="00352D9A" w:rsidP="00273254">
            <w:pPr>
              <w:rPr>
                <w:rFonts w:cs="Arial"/>
                <w:bCs/>
              </w:rPr>
            </w:pPr>
            <w:r w:rsidRPr="00D001F0">
              <w:rPr>
                <w:rFonts w:cs="Arial"/>
                <w:bCs/>
              </w:rPr>
              <w:t>Verejné osvetlenie</w:t>
            </w:r>
          </w:p>
        </w:tc>
      </w:tr>
      <w:tr w:rsidR="00352D9A" w:rsidRPr="00D001F0" w14:paraId="506F5FB7" w14:textId="77777777" w:rsidTr="00273254">
        <w:trPr>
          <w:trHeight w:val="20"/>
        </w:trPr>
        <w:tc>
          <w:tcPr>
            <w:tcW w:w="653" w:type="pct"/>
            <w:shd w:val="clear" w:color="000000" w:fill="FFFFFF"/>
            <w:noWrap/>
            <w:vAlign w:val="bottom"/>
            <w:hideMark/>
          </w:tcPr>
          <w:p w14:paraId="1C19EC8F"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4</w:t>
            </w:r>
          </w:p>
        </w:tc>
        <w:tc>
          <w:tcPr>
            <w:tcW w:w="4347" w:type="pct"/>
            <w:shd w:val="clear" w:color="000000" w:fill="FFFFFF"/>
            <w:vAlign w:val="bottom"/>
            <w:hideMark/>
          </w:tcPr>
          <w:p w14:paraId="2994E704" w14:textId="77777777" w:rsidR="00352D9A" w:rsidRPr="00D001F0" w:rsidRDefault="00352D9A" w:rsidP="00273254">
            <w:pPr>
              <w:rPr>
                <w:rFonts w:cs="Arial"/>
                <w:bCs/>
              </w:rPr>
            </w:pPr>
            <w:r w:rsidRPr="00D001F0">
              <w:rPr>
                <w:rFonts w:cs="Arial"/>
                <w:bCs/>
              </w:rPr>
              <w:t>Obnova a výstavba verejných budov a bytových domov</w:t>
            </w:r>
          </w:p>
        </w:tc>
      </w:tr>
      <w:tr w:rsidR="00352D9A" w:rsidRPr="00D001F0" w14:paraId="3611D0AF" w14:textId="77777777" w:rsidTr="00273254">
        <w:trPr>
          <w:trHeight w:val="20"/>
        </w:trPr>
        <w:tc>
          <w:tcPr>
            <w:tcW w:w="5000" w:type="pct"/>
            <w:gridSpan w:val="2"/>
            <w:shd w:val="clear" w:color="000000" w:fill="FBE2D5"/>
            <w:vAlign w:val="bottom"/>
            <w:hideMark/>
          </w:tcPr>
          <w:p w14:paraId="5BB7D276" w14:textId="77777777" w:rsidR="00352D9A" w:rsidRPr="00D001F0" w:rsidRDefault="00352D9A" w:rsidP="00273254">
            <w:pPr>
              <w:rPr>
                <w:rFonts w:cs="Arial"/>
                <w:b/>
              </w:rPr>
            </w:pPr>
            <w:r w:rsidRPr="00D001F0">
              <w:rPr>
                <w:rFonts w:cs="Arial"/>
                <w:b/>
              </w:rPr>
              <w:t>Program 7: Propagácia mesta a spolupráca s verejnosťou</w:t>
            </w:r>
          </w:p>
        </w:tc>
      </w:tr>
      <w:tr w:rsidR="00352D9A" w:rsidRPr="00D001F0" w14:paraId="1F464BAA" w14:textId="77777777" w:rsidTr="00273254">
        <w:trPr>
          <w:trHeight w:val="20"/>
        </w:trPr>
        <w:tc>
          <w:tcPr>
            <w:tcW w:w="653" w:type="pct"/>
            <w:shd w:val="clear" w:color="000000" w:fill="FFFFFF"/>
            <w:noWrap/>
            <w:vAlign w:val="bottom"/>
            <w:hideMark/>
          </w:tcPr>
          <w:p w14:paraId="647F9EEA"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1</w:t>
            </w:r>
          </w:p>
        </w:tc>
        <w:tc>
          <w:tcPr>
            <w:tcW w:w="4347" w:type="pct"/>
            <w:shd w:val="clear" w:color="000000" w:fill="FFFFFF"/>
            <w:vAlign w:val="bottom"/>
            <w:hideMark/>
          </w:tcPr>
          <w:p w14:paraId="0F0072F1" w14:textId="77777777" w:rsidR="00352D9A" w:rsidRPr="00D001F0" w:rsidRDefault="00352D9A" w:rsidP="00273254">
            <w:pPr>
              <w:rPr>
                <w:rFonts w:cs="Arial"/>
                <w:bCs/>
              </w:rPr>
            </w:pPr>
            <w:r w:rsidRPr="00D001F0">
              <w:rPr>
                <w:rFonts w:cs="Arial"/>
                <w:bCs/>
              </w:rPr>
              <w:t>Komunikácia a vzťahy s verejnosťou</w:t>
            </w:r>
          </w:p>
        </w:tc>
      </w:tr>
      <w:tr w:rsidR="00352D9A" w:rsidRPr="00D001F0" w14:paraId="279C67C1" w14:textId="77777777" w:rsidTr="00273254">
        <w:trPr>
          <w:trHeight w:val="20"/>
        </w:trPr>
        <w:tc>
          <w:tcPr>
            <w:tcW w:w="653" w:type="pct"/>
            <w:shd w:val="clear" w:color="000000" w:fill="FFFFFF"/>
            <w:noWrap/>
            <w:vAlign w:val="bottom"/>
            <w:hideMark/>
          </w:tcPr>
          <w:p w14:paraId="66D17081"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2</w:t>
            </w:r>
          </w:p>
        </w:tc>
        <w:tc>
          <w:tcPr>
            <w:tcW w:w="4347" w:type="pct"/>
            <w:shd w:val="clear" w:color="000000" w:fill="FFFFFF"/>
            <w:vAlign w:val="bottom"/>
            <w:hideMark/>
          </w:tcPr>
          <w:p w14:paraId="0BD5E41A" w14:textId="77777777" w:rsidR="00352D9A" w:rsidRPr="00D001F0" w:rsidRDefault="00352D9A" w:rsidP="00273254">
            <w:pPr>
              <w:rPr>
                <w:rFonts w:cs="Arial"/>
                <w:bCs/>
              </w:rPr>
            </w:pPr>
            <w:r w:rsidRPr="00D001F0">
              <w:rPr>
                <w:rFonts w:cs="Arial"/>
                <w:bCs/>
              </w:rPr>
              <w:t>Spoločenské podujatia a podpora cestovného ruchu</w:t>
            </w:r>
          </w:p>
        </w:tc>
      </w:tr>
      <w:tr w:rsidR="00352D9A" w:rsidRPr="00D001F0" w14:paraId="44461E38" w14:textId="77777777" w:rsidTr="00273254">
        <w:trPr>
          <w:trHeight w:val="20"/>
        </w:trPr>
        <w:tc>
          <w:tcPr>
            <w:tcW w:w="653" w:type="pct"/>
            <w:shd w:val="clear" w:color="000000" w:fill="FFFFFF"/>
            <w:noWrap/>
            <w:vAlign w:val="bottom"/>
            <w:hideMark/>
          </w:tcPr>
          <w:p w14:paraId="36451455"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3</w:t>
            </w:r>
          </w:p>
        </w:tc>
        <w:tc>
          <w:tcPr>
            <w:tcW w:w="4347" w:type="pct"/>
            <w:shd w:val="clear" w:color="000000" w:fill="FFFFFF"/>
            <w:vAlign w:val="bottom"/>
            <w:hideMark/>
          </w:tcPr>
          <w:p w14:paraId="1329C3B8" w14:textId="77777777" w:rsidR="00352D9A" w:rsidRPr="00D001F0" w:rsidRDefault="00352D9A" w:rsidP="00273254">
            <w:pPr>
              <w:rPr>
                <w:rFonts w:cs="Arial"/>
                <w:bCs/>
              </w:rPr>
            </w:pPr>
            <w:r w:rsidRPr="00D001F0">
              <w:rPr>
                <w:rFonts w:cs="Arial"/>
                <w:bCs/>
              </w:rPr>
              <w:t>Dotácie z rozpočtu mesta</w:t>
            </w:r>
          </w:p>
        </w:tc>
      </w:tr>
      <w:tr w:rsidR="00352D9A" w:rsidRPr="00D001F0" w14:paraId="5A0212F1" w14:textId="77777777" w:rsidTr="00273254">
        <w:trPr>
          <w:trHeight w:val="20"/>
        </w:trPr>
        <w:tc>
          <w:tcPr>
            <w:tcW w:w="5000" w:type="pct"/>
            <w:gridSpan w:val="2"/>
            <w:shd w:val="clear" w:color="000000" w:fill="FBE2D5"/>
            <w:vAlign w:val="bottom"/>
            <w:hideMark/>
          </w:tcPr>
          <w:p w14:paraId="510222E9" w14:textId="77777777" w:rsidR="00352D9A" w:rsidRPr="00D001F0" w:rsidRDefault="00352D9A" w:rsidP="00273254">
            <w:pPr>
              <w:rPr>
                <w:rFonts w:cs="Arial"/>
                <w:b/>
              </w:rPr>
            </w:pPr>
            <w:r w:rsidRPr="00D001F0">
              <w:rPr>
                <w:rFonts w:cs="Arial"/>
                <w:b/>
              </w:rPr>
              <w:t>Program 8: Sociálne služby</w:t>
            </w:r>
          </w:p>
        </w:tc>
      </w:tr>
      <w:tr w:rsidR="00352D9A" w:rsidRPr="00D001F0" w14:paraId="345474CC" w14:textId="77777777" w:rsidTr="00273254">
        <w:trPr>
          <w:trHeight w:val="20"/>
        </w:trPr>
        <w:tc>
          <w:tcPr>
            <w:tcW w:w="653" w:type="pct"/>
            <w:shd w:val="clear" w:color="000000" w:fill="FFFFFF"/>
            <w:noWrap/>
            <w:vAlign w:val="bottom"/>
            <w:hideMark/>
          </w:tcPr>
          <w:p w14:paraId="1C9DA0A3"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1</w:t>
            </w:r>
          </w:p>
        </w:tc>
        <w:tc>
          <w:tcPr>
            <w:tcW w:w="4347" w:type="pct"/>
            <w:shd w:val="clear" w:color="000000" w:fill="FFFFFF"/>
            <w:vAlign w:val="bottom"/>
            <w:hideMark/>
          </w:tcPr>
          <w:p w14:paraId="66285512" w14:textId="77777777" w:rsidR="00352D9A" w:rsidRPr="00D001F0" w:rsidRDefault="00352D9A" w:rsidP="00273254">
            <w:pPr>
              <w:rPr>
                <w:rFonts w:cs="Arial"/>
                <w:bCs/>
              </w:rPr>
            </w:pPr>
            <w:r w:rsidRPr="00D001F0">
              <w:rPr>
                <w:rFonts w:cs="Arial"/>
                <w:bCs/>
              </w:rPr>
              <w:t>Finančná výpomoc</w:t>
            </w:r>
          </w:p>
        </w:tc>
      </w:tr>
      <w:tr w:rsidR="00352D9A" w:rsidRPr="00D001F0" w14:paraId="4ABD2A91" w14:textId="77777777" w:rsidTr="00273254">
        <w:trPr>
          <w:trHeight w:val="20"/>
        </w:trPr>
        <w:tc>
          <w:tcPr>
            <w:tcW w:w="653" w:type="pct"/>
            <w:shd w:val="clear" w:color="000000" w:fill="FFFFFF"/>
            <w:noWrap/>
            <w:vAlign w:val="bottom"/>
            <w:hideMark/>
          </w:tcPr>
          <w:p w14:paraId="2711871C"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2</w:t>
            </w:r>
          </w:p>
        </w:tc>
        <w:tc>
          <w:tcPr>
            <w:tcW w:w="4347" w:type="pct"/>
            <w:shd w:val="clear" w:color="000000" w:fill="FFFFFF"/>
            <w:vAlign w:val="bottom"/>
            <w:hideMark/>
          </w:tcPr>
          <w:p w14:paraId="6678FE35" w14:textId="77777777" w:rsidR="00352D9A" w:rsidRPr="00D001F0" w:rsidRDefault="00352D9A" w:rsidP="00273254">
            <w:pPr>
              <w:rPr>
                <w:rFonts w:cs="Arial"/>
                <w:bCs/>
              </w:rPr>
            </w:pPr>
            <w:r w:rsidRPr="00D001F0">
              <w:rPr>
                <w:rFonts w:cs="Arial"/>
                <w:bCs/>
              </w:rPr>
              <w:t>Zariadenia sociálnych služieb</w:t>
            </w:r>
          </w:p>
        </w:tc>
      </w:tr>
      <w:tr w:rsidR="00352D9A" w:rsidRPr="00D001F0" w14:paraId="195BD603" w14:textId="77777777" w:rsidTr="00273254">
        <w:trPr>
          <w:trHeight w:val="20"/>
        </w:trPr>
        <w:tc>
          <w:tcPr>
            <w:tcW w:w="653" w:type="pct"/>
            <w:shd w:val="clear" w:color="000000" w:fill="FFFFFF"/>
            <w:noWrap/>
            <w:vAlign w:val="bottom"/>
            <w:hideMark/>
          </w:tcPr>
          <w:p w14:paraId="5616EB6B"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3</w:t>
            </w:r>
          </w:p>
        </w:tc>
        <w:tc>
          <w:tcPr>
            <w:tcW w:w="4347" w:type="pct"/>
            <w:shd w:val="clear" w:color="000000" w:fill="FFFFFF"/>
            <w:vAlign w:val="bottom"/>
            <w:hideMark/>
          </w:tcPr>
          <w:p w14:paraId="4852538B" w14:textId="77777777" w:rsidR="00352D9A" w:rsidRPr="00D001F0" w:rsidRDefault="00352D9A" w:rsidP="00273254">
            <w:pPr>
              <w:rPr>
                <w:rFonts w:cs="Arial"/>
                <w:bCs/>
              </w:rPr>
            </w:pPr>
            <w:r w:rsidRPr="00D001F0">
              <w:rPr>
                <w:rFonts w:cs="Arial"/>
                <w:bCs/>
              </w:rPr>
              <w:t>Projekty podpory rozvoja v sociálnej oblasti</w:t>
            </w:r>
          </w:p>
        </w:tc>
      </w:tr>
      <w:tr w:rsidR="00352D9A" w:rsidRPr="00D001F0" w14:paraId="4513446A" w14:textId="77777777" w:rsidTr="00273254">
        <w:trPr>
          <w:trHeight w:val="20"/>
        </w:trPr>
        <w:tc>
          <w:tcPr>
            <w:tcW w:w="5000" w:type="pct"/>
            <w:gridSpan w:val="2"/>
            <w:shd w:val="clear" w:color="000000" w:fill="FBE2D5"/>
            <w:vAlign w:val="bottom"/>
            <w:hideMark/>
          </w:tcPr>
          <w:p w14:paraId="732DF4BF" w14:textId="77777777" w:rsidR="00352D9A" w:rsidRPr="00D001F0" w:rsidRDefault="00352D9A" w:rsidP="00273254">
            <w:pPr>
              <w:rPr>
                <w:rFonts w:cs="Arial"/>
                <w:b/>
              </w:rPr>
            </w:pPr>
            <w:r w:rsidRPr="00D001F0">
              <w:rPr>
                <w:rFonts w:cs="Arial"/>
                <w:b/>
              </w:rPr>
              <w:t>Program 9: Školstvo a vzdelávanie</w:t>
            </w:r>
          </w:p>
        </w:tc>
      </w:tr>
      <w:tr w:rsidR="00352D9A" w:rsidRPr="00D001F0" w14:paraId="06A4CB91" w14:textId="77777777" w:rsidTr="00273254">
        <w:trPr>
          <w:trHeight w:val="20"/>
        </w:trPr>
        <w:tc>
          <w:tcPr>
            <w:tcW w:w="653" w:type="pct"/>
            <w:shd w:val="clear" w:color="000000" w:fill="FFFFFF"/>
            <w:noWrap/>
            <w:vAlign w:val="bottom"/>
            <w:hideMark/>
          </w:tcPr>
          <w:p w14:paraId="0F346842"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1</w:t>
            </w:r>
          </w:p>
        </w:tc>
        <w:tc>
          <w:tcPr>
            <w:tcW w:w="4347" w:type="pct"/>
            <w:shd w:val="clear" w:color="000000" w:fill="FFFFFF"/>
            <w:vAlign w:val="bottom"/>
            <w:hideMark/>
          </w:tcPr>
          <w:p w14:paraId="689065F8" w14:textId="77777777" w:rsidR="00352D9A" w:rsidRPr="00D001F0" w:rsidRDefault="00352D9A" w:rsidP="00273254">
            <w:pPr>
              <w:rPr>
                <w:rFonts w:cs="Arial"/>
                <w:bCs/>
              </w:rPr>
            </w:pPr>
            <w:r w:rsidRPr="00D001F0">
              <w:rPr>
                <w:rFonts w:cs="Arial"/>
                <w:bCs/>
              </w:rPr>
              <w:t>Výdavky v oblasti školstva a vzdelávania</w:t>
            </w:r>
          </w:p>
        </w:tc>
      </w:tr>
      <w:tr w:rsidR="00352D9A" w:rsidRPr="00D001F0" w14:paraId="5DC31994" w14:textId="77777777" w:rsidTr="00273254">
        <w:trPr>
          <w:trHeight w:val="20"/>
        </w:trPr>
        <w:tc>
          <w:tcPr>
            <w:tcW w:w="653" w:type="pct"/>
            <w:shd w:val="clear" w:color="000000" w:fill="FFFFFF"/>
            <w:noWrap/>
            <w:vAlign w:val="bottom"/>
            <w:hideMark/>
          </w:tcPr>
          <w:p w14:paraId="7B221F70"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2</w:t>
            </w:r>
          </w:p>
        </w:tc>
        <w:tc>
          <w:tcPr>
            <w:tcW w:w="4347" w:type="pct"/>
            <w:shd w:val="clear" w:color="000000" w:fill="FFFFFF"/>
            <w:vAlign w:val="bottom"/>
            <w:hideMark/>
          </w:tcPr>
          <w:p w14:paraId="671CFA81" w14:textId="77777777" w:rsidR="00352D9A" w:rsidRPr="00D001F0" w:rsidRDefault="00352D9A" w:rsidP="00273254">
            <w:pPr>
              <w:rPr>
                <w:rFonts w:cs="Arial"/>
                <w:bCs/>
              </w:rPr>
            </w:pPr>
            <w:r w:rsidRPr="00D001F0">
              <w:rPr>
                <w:rFonts w:cs="Arial"/>
                <w:bCs/>
              </w:rPr>
              <w:t>Investície v oblasti školstva</w:t>
            </w:r>
          </w:p>
        </w:tc>
      </w:tr>
      <w:tr w:rsidR="00352D9A" w:rsidRPr="00D001F0" w14:paraId="791251E6" w14:textId="77777777" w:rsidTr="00273254">
        <w:trPr>
          <w:trHeight w:val="20"/>
        </w:trPr>
        <w:tc>
          <w:tcPr>
            <w:tcW w:w="5000" w:type="pct"/>
            <w:gridSpan w:val="2"/>
            <w:shd w:val="clear" w:color="000000" w:fill="FBE2D5"/>
            <w:vAlign w:val="bottom"/>
            <w:hideMark/>
          </w:tcPr>
          <w:p w14:paraId="20B92021" w14:textId="77777777" w:rsidR="00352D9A" w:rsidRPr="00D001F0" w:rsidRDefault="00352D9A" w:rsidP="00273254">
            <w:pPr>
              <w:rPr>
                <w:rFonts w:cs="Arial"/>
                <w:b/>
              </w:rPr>
            </w:pPr>
            <w:r w:rsidRPr="00D001F0">
              <w:rPr>
                <w:rFonts w:cs="Arial"/>
                <w:b/>
              </w:rPr>
              <w:t>Program 10: Mládež, šport a kultúra</w:t>
            </w:r>
          </w:p>
        </w:tc>
      </w:tr>
      <w:tr w:rsidR="00352D9A" w:rsidRPr="00D001F0" w14:paraId="725E9095" w14:textId="77777777" w:rsidTr="00273254">
        <w:trPr>
          <w:trHeight w:val="20"/>
        </w:trPr>
        <w:tc>
          <w:tcPr>
            <w:tcW w:w="653" w:type="pct"/>
            <w:shd w:val="clear" w:color="000000" w:fill="FFFFFF"/>
            <w:noWrap/>
            <w:vAlign w:val="bottom"/>
            <w:hideMark/>
          </w:tcPr>
          <w:p w14:paraId="4EDCE26F"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1</w:t>
            </w:r>
          </w:p>
        </w:tc>
        <w:tc>
          <w:tcPr>
            <w:tcW w:w="4347" w:type="pct"/>
            <w:shd w:val="clear" w:color="000000" w:fill="FFFFFF"/>
            <w:vAlign w:val="bottom"/>
            <w:hideMark/>
          </w:tcPr>
          <w:p w14:paraId="0AE79C29" w14:textId="77777777" w:rsidR="00352D9A" w:rsidRPr="00D001F0" w:rsidRDefault="00352D9A" w:rsidP="00273254">
            <w:pPr>
              <w:rPr>
                <w:rFonts w:cs="Arial"/>
                <w:bCs/>
              </w:rPr>
            </w:pPr>
            <w:r w:rsidRPr="00D001F0">
              <w:rPr>
                <w:rFonts w:cs="Arial"/>
                <w:bCs/>
              </w:rPr>
              <w:t>Podpora mládeže</w:t>
            </w:r>
          </w:p>
        </w:tc>
      </w:tr>
      <w:tr w:rsidR="00352D9A" w:rsidRPr="00D001F0" w14:paraId="1156FA61" w14:textId="77777777" w:rsidTr="00273254">
        <w:trPr>
          <w:trHeight w:val="20"/>
        </w:trPr>
        <w:tc>
          <w:tcPr>
            <w:tcW w:w="653" w:type="pct"/>
            <w:shd w:val="clear" w:color="000000" w:fill="FFFFFF"/>
            <w:noWrap/>
            <w:vAlign w:val="bottom"/>
            <w:hideMark/>
          </w:tcPr>
          <w:p w14:paraId="30DD8D1B"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2</w:t>
            </w:r>
          </w:p>
        </w:tc>
        <w:tc>
          <w:tcPr>
            <w:tcW w:w="4347" w:type="pct"/>
            <w:shd w:val="clear" w:color="000000" w:fill="FFFFFF"/>
            <w:vAlign w:val="bottom"/>
            <w:hideMark/>
          </w:tcPr>
          <w:p w14:paraId="3E7B0AB8" w14:textId="77777777" w:rsidR="00352D9A" w:rsidRPr="00D001F0" w:rsidRDefault="00352D9A" w:rsidP="00273254">
            <w:pPr>
              <w:rPr>
                <w:rFonts w:cs="Arial"/>
                <w:bCs/>
              </w:rPr>
            </w:pPr>
            <w:r w:rsidRPr="00D001F0">
              <w:rPr>
                <w:rFonts w:cs="Arial"/>
                <w:bCs/>
              </w:rPr>
              <w:t>Šport</w:t>
            </w:r>
          </w:p>
        </w:tc>
      </w:tr>
      <w:tr w:rsidR="00352D9A" w:rsidRPr="00D001F0" w14:paraId="00CD5613" w14:textId="77777777" w:rsidTr="00273254">
        <w:trPr>
          <w:trHeight w:val="20"/>
        </w:trPr>
        <w:tc>
          <w:tcPr>
            <w:tcW w:w="653" w:type="pct"/>
            <w:shd w:val="clear" w:color="000000" w:fill="FFFFFF"/>
            <w:noWrap/>
            <w:vAlign w:val="bottom"/>
            <w:hideMark/>
          </w:tcPr>
          <w:p w14:paraId="50D0244B" w14:textId="77777777" w:rsidR="00352D9A" w:rsidRPr="00D001F0" w:rsidRDefault="00352D9A" w:rsidP="00273254">
            <w:pPr>
              <w:spacing w:line="240" w:lineRule="auto"/>
              <w:rPr>
                <w:rFonts w:cs="Arial"/>
                <w:bCs/>
              </w:rPr>
            </w:pPr>
            <w:r w:rsidRPr="00DE08A4">
              <w:rPr>
                <w:rFonts w:cs="Arial"/>
                <w:bCs/>
                <w:caps/>
              </w:rPr>
              <w:t>PP.</w:t>
            </w:r>
            <w:r w:rsidRPr="00D001F0">
              <w:rPr>
                <w:rFonts w:cs="Arial"/>
                <w:bCs/>
              </w:rPr>
              <w:t xml:space="preserve"> 3</w:t>
            </w:r>
          </w:p>
        </w:tc>
        <w:tc>
          <w:tcPr>
            <w:tcW w:w="4347" w:type="pct"/>
            <w:shd w:val="clear" w:color="000000" w:fill="FFFFFF"/>
            <w:vAlign w:val="bottom"/>
            <w:hideMark/>
          </w:tcPr>
          <w:p w14:paraId="5C0D2EE8" w14:textId="77777777" w:rsidR="00352D9A" w:rsidRPr="00D001F0" w:rsidRDefault="00352D9A" w:rsidP="00273254">
            <w:pPr>
              <w:rPr>
                <w:rFonts w:cs="Arial"/>
                <w:bCs/>
              </w:rPr>
            </w:pPr>
            <w:r w:rsidRPr="00D001F0">
              <w:rPr>
                <w:rFonts w:cs="Arial"/>
                <w:bCs/>
              </w:rPr>
              <w:t>Kultúra</w:t>
            </w:r>
          </w:p>
        </w:tc>
      </w:tr>
    </w:tbl>
    <w:p w14:paraId="08126378" w14:textId="77777777" w:rsidR="00352D9A" w:rsidRPr="00352D9A" w:rsidRDefault="00352D9A" w:rsidP="00352D9A">
      <w:pPr>
        <w:rPr>
          <w:lang w:eastAsia="en-US"/>
        </w:rPr>
      </w:pPr>
    </w:p>
    <w:p w14:paraId="213534B2" w14:textId="77777777" w:rsidR="00E22D7A" w:rsidRPr="00E22D7A" w:rsidRDefault="00E22D7A" w:rsidP="00B04D6C">
      <w:pPr>
        <w:pStyle w:val="Nadpis4"/>
        <w:rPr>
          <w:rFonts w:eastAsia="Yu Gothic Light"/>
          <w:lang w:eastAsia="en-US"/>
        </w:rPr>
      </w:pPr>
      <w:r w:rsidRPr="00E22D7A">
        <w:rPr>
          <w:rFonts w:eastAsia="Yu Gothic Light"/>
          <w:lang w:eastAsia="en-US"/>
        </w:rPr>
        <w:t>Program 1: DOPRAVA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75"/>
        <w:gridCol w:w="1041"/>
        <w:gridCol w:w="1041"/>
        <w:gridCol w:w="941"/>
        <w:gridCol w:w="1041"/>
        <w:gridCol w:w="941"/>
        <w:gridCol w:w="1041"/>
        <w:gridCol w:w="941"/>
      </w:tblGrid>
      <w:tr w:rsidR="00E22D7A" w:rsidRPr="00E22D7A" w14:paraId="537C3A80" w14:textId="77777777" w:rsidTr="009F0948">
        <w:trPr>
          <w:trHeight w:val="300"/>
          <w:tblHeader/>
        </w:trPr>
        <w:tc>
          <w:tcPr>
            <w:tcW w:w="1144" w:type="pct"/>
            <w:noWrap/>
            <w:vAlign w:val="bottom"/>
            <w:hideMark/>
          </w:tcPr>
          <w:p w14:paraId="11334A36" w14:textId="77777777" w:rsidR="00E22D7A" w:rsidRPr="00E22D7A" w:rsidRDefault="00E22D7A" w:rsidP="00E22D7A">
            <w:pPr>
              <w:spacing w:line="240" w:lineRule="auto"/>
              <w:rPr>
                <w:rFonts w:cs="Arial"/>
                <w:b/>
                <w:bCs/>
                <w:color w:val="000000"/>
                <w:sz w:val="20"/>
                <w:szCs w:val="20"/>
                <w14:ligatures w14:val="none"/>
              </w:rPr>
            </w:pPr>
            <w:r w:rsidRPr="00E22D7A">
              <w:rPr>
                <w:rFonts w:cs="Arial"/>
                <w:b/>
                <w:bCs/>
                <w:color w:val="000000"/>
                <w:sz w:val="20"/>
                <w:szCs w:val="20"/>
                <w14:ligatures w14:val="none"/>
              </w:rPr>
              <w:t>Roky:</w:t>
            </w:r>
          </w:p>
        </w:tc>
        <w:tc>
          <w:tcPr>
            <w:tcW w:w="574" w:type="pct"/>
            <w:noWrap/>
            <w:vAlign w:val="center"/>
            <w:hideMark/>
          </w:tcPr>
          <w:p w14:paraId="77B2C046" w14:textId="77777777" w:rsidR="00E22D7A" w:rsidRPr="00E22D7A" w:rsidRDefault="00E22D7A" w:rsidP="00E22D7A">
            <w:pPr>
              <w:spacing w:line="240" w:lineRule="auto"/>
              <w:jc w:val="center"/>
              <w:rPr>
                <w:rFonts w:cs="Arial"/>
                <w:b/>
                <w:bCs/>
                <w:color w:val="000000"/>
                <w:sz w:val="20"/>
                <w:szCs w:val="20"/>
                <w14:ligatures w14:val="none"/>
              </w:rPr>
            </w:pPr>
            <w:r w:rsidRPr="00E22D7A">
              <w:rPr>
                <w:rFonts w:cs="Arial"/>
                <w:b/>
                <w:bCs/>
                <w:color w:val="000000"/>
                <w:sz w:val="20"/>
                <w:szCs w:val="20"/>
                <w14:ligatures w14:val="none"/>
              </w:rPr>
              <w:t>2024</w:t>
            </w:r>
          </w:p>
        </w:tc>
        <w:tc>
          <w:tcPr>
            <w:tcW w:w="574" w:type="pct"/>
            <w:noWrap/>
            <w:vAlign w:val="center"/>
            <w:hideMark/>
          </w:tcPr>
          <w:p w14:paraId="1F872249" w14:textId="77777777" w:rsidR="00E22D7A" w:rsidRPr="00E22D7A" w:rsidRDefault="00E22D7A" w:rsidP="00E22D7A">
            <w:pPr>
              <w:spacing w:line="240" w:lineRule="auto"/>
              <w:jc w:val="center"/>
              <w:rPr>
                <w:rFonts w:cs="Arial"/>
                <w:b/>
                <w:bCs/>
                <w:color w:val="000000"/>
                <w:sz w:val="20"/>
                <w:szCs w:val="20"/>
                <w14:ligatures w14:val="none"/>
              </w:rPr>
            </w:pPr>
            <w:r w:rsidRPr="00E22D7A">
              <w:rPr>
                <w:rFonts w:cs="Arial"/>
                <w:b/>
                <w:bCs/>
                <w:color w:val="000000"/>
                <w:sz w:val="20"/>
                <w:szCs w:val="20"/>
                <w14:ligatures w14:val="none"/>
              </w:rPr>
              <w:t>2025</w:t>
            </w:r>
          </w:p>
        </w:tc>
        <w:tc>
          <w:tcPr>
            <w:tcW w:w="519" w:type="pct"/>
            <w:noWrap/>
            <w:vAlign w:val="center"/>
            <w:hideMark/>
          </w:tcPr>
          <w:p w14:paraId="1E3B10E1" w14:textId="77777777" w:rsidR="00E22D7A" w:rsidRPr="00E22D7A" w:rsidRDefault="00E22D7A" w:rsidP="00E22D7A">
            <w:pPr>
              <w:spacing w:line="240" w:lineRule="auto"/>
              <w:jc w:val="center"/>
              <w:rPr>
                <w:rFonts w:cs="Arial"/>
                <w:b/>
                <w:bCs/>
                <w:color w:val="000000"/>
                <w:sz w:val="20"/>
                <w:szCs w:val="20"/>
                <w14:ligatures w14:val="none"/>
              </w:rPr>
            </w:pPr>
            <w:r w:rsidRPr="00E22D7A">
              <w:rPr>
                <w:rFonts w:cs="Arial"/>
                <w:b/>
                <w:bCs/>
                <w:color w:val="000000"/>
                <w:sz w:val="20"/>
                <w:szCs w:val="20"/>
                <w14:ligatures w14:val="none"/>
              </w:rPr>
              <w:t>2026</w:t>
            </w:r>
          </w:p>
        </w:tc>
        <w:tc>
          <w:tcPr>
            <w:tcW w:w="574" w:type="pct"/>
            <w:vAlign w:val="center"/>
            <w:hideMark/>
          </w:tcPr>
          <w:p w14:paraId="5B0350B8" w14:textId="77777777" w:rsidR="00E22D7A" w:rsidRPr="00E22D7A" w:rsidRDefault="00E22D7A" w:rsidP="00E22D7A">
            <w:pPr>
              <w:spacing w:line="240" w:lineRule="auto"/>
              <w:jc w:val="center"/>
              <w:rPr>
                <w:rFonts w:cs="Arial"/>
                <w:b/>
                <w:bCs/>
                <w:color w:val="000000"/>
                <w:sz w:val="20"/>
                <w:szCs w:val="20"/>
                <w14:ligatures w14:val="none"/>
              </w:rPr>
            </w:pPr>
            <w:r w:rsidRPr="00E22D7A">
              <w:rPr>
                <w:rFonts w:cs="Arial"/>
                <w:b/>
                <w:bCs/>
                <w:color w:val="000000"/>
                <w:sz w:val="20"/>
                <w:szCs w:val="20"/>
                <w14:ligatures w14:val="none"/>
              </w:rPr>
              <w:t>2026 OS</w:t>
            </w:r>
          </w:p>
        </w:tc>
        <w:tc>
          <w:tcPr>
            <w:tcW w:w="519" w:type="pct"/>
            <w:vAlign w:val="center"/>
            <w:hideMark/>
          </w:tcPr>
          <w:p w14:paraId="293C798A" w14:textId="77777777" w:rsidR="00E22D7A" w:rsidRPr="00E22D7A" w:rsidRDefault="00E22D7A" w:rsidP="00E22D7A">
            <w:pPr>
              <w:spacing w:line="240" w:lineRule="auto"/>
              <w:jc w:val="center"/>
              <w:rPr>
                <w:rFonts w:cs="Arial"/>
                <w:b/>
                <w:bCs/>
                <w:color w:val="000000"/>
                <w:sz w:val="20"/>
                <w:szCs w:val="20"/>
                <w14:ligatures w14:val="none"/>
              </w:rPr>
            </w:pPr>
            <w:r w:rsidRPr="00E22D7A">
              <w:rPr>
                <w:rFonts w:cs="Arial"/>
                <w:b/>
                <w:bCs/>
                <w:color w:val="000000"/>
                <w:sz w:val="20"/>
                <w:szCs w:val="20"/>
                <w14:ligatures w14:val="none"/>
              </w:rPr>
              <w:t>2027</w:t>
            </w:r>
          </w:p>
        </w:tc>
        <w:tc>
          <w:tcPr>
            <w:tcW w:w="574" w:type="pct"/>
            <w:vAlign w:val="center"/>
            <w:hideMark/>
          </w:tcPr>
          <w:p w14:paraId="100F5CAE" w14:textId="77777777" w:rsidR="00E22D7A" w:rsidRPr="00E22D7A" w:rsidRDefault="00E22D7A" w:rsidP="00E22D7A">
            <w:pPr>
              <w:spacing w:line="240" w:lineRule="auto"/>
              <w:jc w:val="center"/>
              <w:rPr>
                <w:rFonts w:cs="Arial"/>
                <w:b/>
                <w:bCs/>
                <w:color w:val="000000"/>
                <w:sz w:val="20"/>
                <w:szCs w:val="20"/>
                <w14:ligatures w14:val="none"/>
              </w:rPr>
            </w:pPr>
            <w:r w:rsidRPr="00E22D7A">
              <w:rPr>
                <w:rFonts w:cs="Arial"/>
                <w:b/>
                <w:bCs/>
                <w:color w:val="000000"/>
                <w:sz w:val="20"/>
                <w:szCs w:val="20"/>
                <w14:ligatures w14:val="none"/>
              </w:rPr>
              <w:t>2028</w:t>
            </w:r>
          </w:p>
        </w:tc>
        <w:tc>
          <w:tcPr>
            <w:tcW w:w="519" w:type="pct"/>
            <w:vAlign w:val="center"/>
            <w:hideMark/>
          </w:tcPr>
          <w:p w14:paraId="386345DE" w14:textId="77777777" w:rsidR="00E22D7A" w:rsidRPr="00E22D7A" w:rsidRDefault="00E22D7A" w:rsidP="00E22D7A">
            <w:pPr>
              <w:spacing w:line="240" w:lineRule="auto"/>
              <w:jc w:val="center"/>
              <w:rPr>
                <w:rFonts w:cs="Arial"/>
                <w:b/>
                <w:bCs/>
                <w:color w:val="000000"/>
                <w:sz w:val="20"/>
                <w:szCs w:val="20"/>
                <w14:ligatures w14:val="none"/>
              </w:rPr>
            </w:pPr>
            <w:r w:rsidRPr="00E22D7A">
              <w:rPr>
                <w:rFonts w:cs="Arial"/>
                <w:b/>
                <w:bCs/>
                <w:color w:val="000000"/>
                <w:sz w:val="20"/>
                <w:szCs w:val="20"/>
                <w14:ligatures w14:val="none"/>
              </w:rPr>
              <w:t>2029</w:t>
            </w:r>
          </w:p>
        </w:tc>
      </w:tr>
      <w:tr w:rsidR="00E22D7A" w:rsidRPr="00E22D7A" w14:paraId="33DBE0B1" w14:textId="77777777">
        <w:trPr>
          <w:trHeight w:val="300"/>
        </w:trPr>
        <w:tc>
          <w:tcPr>
            <w:tcW w:w="1144" w:type="pct"/>
            <w:shd w:val="clear" w:color="000000" w:fill="F2F2F2"/>
            <w:noWrap/>
            <w:vAlign w:val="bottom"/>
            <w:hideMark/>
          </w:tcPr>
          <w:p w14:paraId="5FDD2D12" w14:textId="77777777" w:rsidR="00E22D7A" w:rsidRPr="00E22D7A" w:rsidRDefault="00E22D7A" w:rsidP="00E22D7A">
            <w:pPr>
              <w:spacing w:line="240" w:lineRule="auto"/>
              <w:rPr>
                <w:rFonts w:cs="Arial"/>
                <w:b/>
                <w:bCs/>
                <w:color w:val="FF0000"/>
                <w:sz w:val="20"/>
                <w:szCs w:val="20"/>
                <w14:ligatures w14:val="none"/>
              </w:rPr>
            </w:pPr>
            <w:r w:rsidRPr="00E22D7A">
              <w:rPr>
                <w:rFonts w:cs="Arial"/>
                <w:b/>
                <w:bCs/>
                <w:color w:val="FF0000"/>
                <w:sz w:val="20"/>
                <w:szCs w:val="20"/>
                <w14:ligatures w14:val="none"/>
              </w:rPr>
              <w:t>1. Doprava</w:t>
            </w:r>
          </w:p>
        </w:tc>
        <w:tc>
          <w:tcPr>
            <w:tcW w:w="574" w:type="pct"/>
            <w:shd w:val="clear" w:color="000000" w:fill="F2F2F2"/>
            <w:noWrap/>
            <w:vAlign w:val="bottom"/>
            <w:hideMark/>
          </w:tcPr>
          <w:p w14:paraId="4316ECF2"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11 127 035</w:t>
            </w:r>
          </w:p>
        </w:tc>
        <w:tc>
          <w:tcPr>
            <w:tcW w:w="574" w:type="pct"/>
            <w:shd w:val="clear" w:color="000000" w:fill="F2F2F2"/>
            <w:noWrap/>
            <w:vAlign w:val="bottom"/>
            <w:hideMark/>
          </w:tcPr>
          <w:p w14:paraId="618CDED9"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12 635 963</w:t>
            </w:r>
          </w:p>
        </w:tc>
        <w:tc>
          <w:tcPr>
            <w:tcW w:w="519" w:type="pct"/>
            <w:shd w:val="clear" w:color="000000" w:fill="F2F2F2"/>
            <w:noWrap/>
            <w:vAlign w:val="bottom"/>
            <w:hideMark/>
          </w:tcPr>
          <w:p w14:paraId="744E09FD"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8 886 083</w:t>
            </w:r>
          </w:p>
        </w:tc>
        <w:tc>
          <w:tcPr>
            <w:tcW w:w="574" w:type="pct"/>
            <w:shd w:val="clear" w:color="000000" w:fill="F2F2F2"/>
            <w:noWrap/>
            <w:vAlign w:val="bottom"/>
            <w:hideMark/>
          </w:tcPr>
          <w:p w14:paraId="70E222F9"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11 457 177</w:t>
            </w:r>
          </w:p>
        </w:tc>
        <w:tc>
          <w:tcPr>
            <w:tcW w:w="519" w:type="pct"/>
            <w:shd w:val="clear" w:color="000000" w:fill="F2F2F2"/>
            <w:noWrap/>
            <w:vAlign w:val="bottom"/>
            <w:hideMark/>
          </w:tcPr>
          <w:p w14:paraId="2E64923C"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8 952 637</w:t>
            </w:r>
          </w:p>
        </w:tc>
        <w:tc>
          <w:tcPr>
            <w:tcW w:w="574" w:type="pct"/>
            <w:shd w:val="clear" w:color="000000" w:fill="F2F2F2"/>
            <w:noWrap/>
            <w:vAlign w:val="bottom"/>
            <w:hideMark/>
          </w:tcPr>
          <w:p w14:paraId="634AD14D"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10 293 000</w:t>
            </w:r>
          </w:p>
        </w:tc>
        <w:tc>
          <w:tcPr>
            <w:tcW w:w="519" w:type="pct"/>
            <w:shd w:val="clear" w:color="000000" w:fill="F2F2F2"/>
            <w:noWrap/>
            <w:vAlign w:val="bottom"/>
            <w:hideMark/>
          </w:tcPr>
          <w:p w14:paraId="484C5814"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8 834 675</w:t>
            </w:r>
          </w:p>
        </w:tc>
      </w:tr>
      <w:tr w:rsidR="00E22D7A" w:rsidRPr="00E22D7A" w14:paraId="7A9A99BE" w14:textId="77777777">
        <w:trPr>
          <w:trHeight w:val="300"/>
        </w:trPr>
        <w:tc>
          <w:tcPr>
            <w:tcW w:w="1144" w:type="pct"/>
            <w:shd w:val="clear" w:color="000000" w:fill="FFFFFF"/>
            <w:noWrap/>
            <w:vAlign w:val="bottom"/>
            <w:hideMark/>
          </w:tcPr>
          <w:p w14:paraId="1547AF95" w14:textId="77777777" w:rsidR="00E22D7A" w:rsidRPr="00E22D7A" w:rsidRDefault="00E22D7A" w:rsidP="00E22D7A">
            <w:pPr>
              <w:spacing w:line="240" w:lineRule="auto"/>
              <w:rPr>
                <w:rFonts w:cs="Arial"/>
                <w:b/>
                <w:bCs/>
                <w:color w:val="000000"/>
                <w:sz w:val="20"/>
                <w:szCs w:val="20"/>
                <w14:ligatures w14:val="none"/>
              </w:rPr>
            </w:pPr>
            <w:r w:rsidRPr="00E22D7A">
              <w:rPr>
                <w:rFonts w:cs="Arial"/>
                <w:b/>
                <w:bCs/>
                <w:color w:val="000000"/>
                <w:sz w:val="20"/>
                <w:szCs w:val="20"/>
                <w14:ligatures w14:val="none"/>
              </w:rPr>
              <w:t>Bežné výdavky</w:t>
            </w:r>
          </w:p>
        </w:tc>
        <w:tc>
          <w:tcPr>
            <w:tcW w:w="574" w:type="pct"/>
            <w:shd w:val="clear" w:color="000000" w:fill="FFFFFF"/>
            <w:noWrap/>
            <w:vAlign w:val="bottom"/>
            <w:hideMark/>
          </w:tcPr>
          <w:p w14:paraId="7A27B35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6 536 993</w:t>
            </w:r>
          </w:p>
        </w:tc>
        <w:tc>
          <w:tcPr>
            <w:tcW w:w="574" w:type="pct"/>
            <w:shd w:val="clear" w:color="000000" w:fill="FFFFFF"/>
            <w:noWrap/>
            <w:vAlign w:val="bottom"/>
            <w:hideMark/>
          </w:tcPr>
          <w:p w14:paraId="6017934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7 073 250</w:t>
            </w:r>
          </w:p>
        </w:tc>
        <w:tc>
          <w:tcPr>
            <w:tcW w:w="519" w:type="pct"/>
            <w:shd w:val="clear" w:color="000000" w:fill="FFFFFF"/>
            <w:noWrap/>
            <w:vAlign w:val="bottom"/>
            <w:hideMark/>
          </w:tcPr>
          <w:p w14:paraId="037ADF7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6 950 800</w:t>
            </w:r>
          </w:p>
        </w:tc>
        <w:tc>
          <w:tcPr>
            <w:tcW w:w="574" w:type="pct"/>
            <w:shd w:val="clear" w:color="000000" w:fill="FFFFFF"/>
            <w:noWrap/>
            <w:vAlign w:val="bottom"/>
            <w:hideMark/>
          </w:tcPr>
          <w:p w14:paraId="1BDCBB8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8 647 051</w:t>
            </w:r>
          </w:p>
        </w:tc>
        <w:tc>
          <w:tcPr>
            <w:tcW w:w="519" w:type="pct"/>
            <w:shd w:val="clear" w:color="000000" w:fill="FFFFFF"/>
            <w:noWrap/>
            <w:vAlign w:val="bottom"/>
            <w:hideMark/>
          </w:tcPr>
          <w:p w14:paraId="7E13840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7 609 500</w:t>
            </w:r>
          </w:p>
        </w:tc>
        <w:tc>
          <w:tcPr>
            <w:tcW w:w="574" w:type="pct"/>
            <w:shd w:val="clear" w:color="000000" w:fill="FFFFFF"/>
            <w:noWrap/>
            <w:vAlign w:val="bottom"/>
            <w:hideMark/>
          </w:tcPr>
          <w:p w14:paraId="4DBC29A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8 400 000</w:t>
            </w:r>
          </w:p>
        </w:tc>
        <w:tc>
          <w:tcPr>
            <w:tcW w:w="519" w:type="pct"/>
            <w:shd w:val="clear" w:color="000000" w:fill="FFFFFF"/>
            <w:noWrap/>
            <w:vAlign w:val="bottom"/>
            <w:hideMark/>
          </w:tcPr>
          <w:p w14:paraId="4695C45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8 435 175</w:t>
            </w:r>
          </w:p>
        </w:tc>
      </w:tr>
      <w:tr w:rsidR="00E22D7A" w:rsidRPr="00E22D7A" w14:paraId="63D32300" w14:textId="77777777">
        <w:trPr>
          <w:trHeight w:val="300"/>
        </w:trPr>
        <w:tc>
          <w:tcPr>
            <w:tcW w:w="1144" w:type="pct"/>
            <w:shd w:val="clear" w:color="000000" w:fill="FFFFFF"/>
            <w:noWrap/>
            <w:vAlign w:val="bottom"/>
            <w:hideMark/>
          </w:tcPr>
          <w:p w14:paraId="18090131" w14:textId="77777777" w:rsidR="00E22D7A" w:rsidRPr="00E22D7A" w:rsidRDefault="00E22D7A" w:rsidP="00E22D7A">
            <w:pPr>
              <w:spacing w:line="240" w:lineRule="auto"/>
              <w:rPr>
                <w:rFonts w:cs="Arial"/>
                <w:b/>
                <w:bCs/>
                <w:color w:val="000000"/>
                <w:sz w:val="20"/>
                <w:szCs w:val="20"/>
                <w14:ligatures w14:val="none"/>
              </w:rPr>
            </w:pPr>
            <w:r w:rsidRPr="00E22D7A">
              <w:rPr>
                <w:rFonts w:cs="Arial"/>
                <w:b/>
                <w:bCs/>
                <w:color w:val="000000"/>
                <w:sz w:val="20"/>
                <w:szCs w:val="20"/>
                <w14:ligatures w14:val="none"/>
              </w:rPr>
              <w:t>Kapitálové výdavky</w:t>
            </w:r>
          </w:p>
        </w:tc>
        <w:tc>
          <w:tcPr>
            <w:tcW w:w="574" w:type="pct"/>
            <w:shd w:val="clear" w:color="000000" w:fill="FFFFFF"/>
            <w:noWrap/>
            <w:vAlign w:val="bottom"/>
            <w:hideMark/>
          </w:tcPr>
          <w:p w14:paraId="2C7F6F5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4 590 042</w:t>
            </w:r>
          </w:p>
        </w:tc>
        <w:tc>
          <w:tcPr>
            <w:tcW w:w="574" w:type="pct"/>
            <w:shd w:val="clear" w:color="000000" w:fill="FFFFFF"/>
            <w:noWrap/>
            <w:vAlign w:val="bottom"/>
            <w:hideMark/>
          </w:tcPr>
          <w:p w14:paraId="2FDE714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5 562 713</w:t>
            </w:r>
          </w:p>
        </w:tc>
        <w:tc>
          <w:tcPr>
            <w:tcW w:w="519" w:type="pct"/>
            <w:shd w:val="clear" w:color="000000" w:fill="FFFFFF"/>
            <w:noWrap/>
            <w:vAlign w:val="bottom"/>
            <w:hideMark/>
          </w:tcPr>
          <w:p w14:paraId="03ADB95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1 935 283</w:t>
            </w:r>
          </w:p>
        </w:tc>
        <w:tc>
          <w:tcPr>
            <w:tcW w:w="574" w:type="pct"/>
            <w:shd w:val="clear" w:color="000000" w:fill="FFFFFF"/>
            <w:noWrap/>
            <w:vAlign w:val="bottom"/>
            <w:hideMark/>
          </w:tcPr>
          <w:p w14:paraId="3AAC300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2 810 126</w:t>
            </w:r>
          </w:p>
        </w:tc>
        <w:tc>
          <w:tcPr>
            <w:tcW w:w="519" w:type="pct"/>
            <w:shd w:val="clear" w:color="000000" w:fill="FFFFFF"/>
            <w:noWrap/>
            <w:vAlign w:val="bottom"/>
            <w:hideMark/>
          </w:tcPr>
          <w:p w14:paraId="7ABC165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1 343 137</w:t>
            </w:r>
          </w:p>
        </w:tc>
        <w:tc>
          <w:tcPr>
            <w:tcW w:w="574" w:type="pct"/>
            <w:shd w:val="clear" w:color="000000" w:fill="FFFFFF"/>
            <w:noWrap/>
            <w:vAlign w:val="bottom"/>
            <w:hideMark/>
          </w:tcPr>
          <w:p w14:paraId="1CB233F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1 893 000</w:t>
            </w:r>
          </w:p>
        </w:tc>
        <w:tc>
          <w:tcPr>
            <w:tcW w:w="519" w:type="pct"/>
            <w:shd w:val="clear" w:color="000000" w:fill="FFFFFF"/>
            <w:noWrap/>
            <w:vAlign w:val="bottom"/>
            <w:hideMark/>
          </w:tcPr>
          <w:p w14:paraId="7B7F75B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399 500</w:t>
            </w:r>
          </w:p>
        </w:tc>
      </w:tr>
    </w:tbl>
    <w:p w14:paraId="35F2A239" w14:textId="77777777" w:rsidR="00E22D7A" w:rsidRPr="00B04D6C" w:rsidRDefault="00E22D7A" w:rsidP="00B04D6C">
      <w:pPr>
        <w:pStyle w:val="Nadpis5"/>
        <w:rPr>
          <w:rFonts w:eastAsia="Yu Gothic Light"/>
          <w:lang w:eastAsia="en-US"/>
        </w:rPr>
      </w:pPr>
      <w:r w:rsidRPr="00B04D6C">
        <w:rPr>
          <w:rFonts w:eastAsia="Yu Gothic Light"/>
          <w:lang w:eastAsia="en-US"/>
        </w:rPr>
        <w:t>1.1 Podprogram MIESTNE KOMUNIKÁCIE</w:t>
      </w:r>
    </w:p>
    <w:tbl>
      <w:tblPr>
        <w:tblW w:w="52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00"/>
        <w:gridCol w:w="1020"/>
        <w:gridCol w:w="1020"/>
        <w:gridCol w:w="1020"/>
        <w:gridCol w:w="1020"/>
        <w:gridCol w:w="1020"/>
        <w:gridCol w:w="1020"/>
        <w:gridCol w:w="1019"/>
      </w:tblGrid>
      <w:tr w:rsidR="00E22D7A" w:rsidRPr="00E22D7A" w14:paraId="4AD5A45C" w14:textId="77777777" w:rsidTr="009F0948">
        <w:trPr>
          <w:trHeight w:val="300"/>
          <w:tblHeader/>
          <w:jc w:val="center"/>
        </w:trPr>
        <w:tc>
          <w:tcPr>
            <w:tcW w:w="1217" w:type="pct"/>
            <w:noWrap/>
            <w:vAlign w:val="center"/>
            <w:hideMark/>
          </w:tcPr>
          <w:p w14:paraId="38463BC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540" w:type="pct"/>
            <w:noWrap/>
            <w:vAlign w:val="center"/>
            <w:hideMark/>
          </w:tcPr>
          <w:p w14:paraId="796FF75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540" w:type="pct"/>
            <w:noWrap/>
            <w:vAlign w:val="center"/>
            <w:hideMark/>
          </w:tcPr>
          <w:p w14:paraId="576FB6D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540" w:type="pct"/>
            <w:noWrap/>
            <w:vAlign w:val="center"/>
            <w:hideMark/>
          </w:tcPr>
          <w:p w14:paraId="73C63CD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540" w:type="pct"/>
            <w:vAlign w:val="center"/>
            <w:hideMark/>
          </w:tcPr>
          <w:p w14:paraId="1718925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540" w:type="pct"/>
            <w:vAlign w:val="center"/>
            <w:hideMark/>
          </w:tcPr>
          <w:p w14:paraId="24B3013A"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540" w:type="pct"/>
            <w:vAlign w:val="center"/>
            <w:hideMark/>
          </w:tcPr>
          <w:p w14:paraId="0242DDF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540" w:type="pct"/>
            <w:vAlign w:val="center"/>
            <w:hideMark/>
          </w:tcPr>
          <w:p w14:paraId="5A49588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63CD52B2" w14:textId="77777777">
        <w:trPr>
          <w:trHeight w:val="300"/>
          <w:jc w:val="center"/>
        </w:trPr>
        <w:tc>
          <w:tcPr>
            <w:tcW w:w="1217" w:type="pct"/>
            <w:shd w:val="clear" w:color="000000" w:fill="F2F2F2"/>
            <w:noWrap/>
            <w:vAlign w:val="center"/>
            <w:hideMark/>
          </w:tcPr>
          <w:p w14:paraId="010F3731"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1.1 Miestne komunikácie</w:t>
            </w:r>
          </w:p>
        </w:tc>
        <w:tc>
          <w:tcPr>
            <w:tcW w:w="540" w:type="pct"/>
            <w:shd w:val="clear" w:color="000000" w:fill="F2F2F2"/>
            <w:noWrap/>
            <w:vAlign w:val="center"/>
            <w:hideMark/>
          </w:tcPr>
          <w:p w14:paraId="3FC4F72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2 163 624</w:t>
            </w:r>
          </w:p>
        </w:tc>
        <w:tc>
          <w:tcPr>
            <w:tcW w:w="540" w:type="pct"/>
            <w:shd w:val="clear" w:color="000000" w:fill="F2F2F2"/>
            <w:noWrap/>
            <w:vAlign w:val="center"/>
            <w:hideMark/>
          </w:tcPr>
          <w:p w14:paraId="0249FD9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2 119 891</w:t>
            </w:r>
          </w:p>
        </w:tc>
        <w:tc>
          <w:tcPr>
            <w:tcW w:w="540" w:type="pct"/>
            <w:shd w:val="clear" w:color="000000" w:fill="F2F2F2"/>
            <w:noWrap/>
            <w:vAlign w:val="center"/>
            <w:hideMark/>
          </w:tcPr>
          <w:p w14:paraId="6B92632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2 078 800</w:t>
            </w:r>
          </w:p>
        </w:tc>
        <w:tc>
          <w:tcPr>
            <w:tcW w:w="540" w:type="pct"/>
            <w:shd w:val="clear" w:color="000000" w:fill="F2F2F2"/>
            <w:noWrap/>
            <w:vAlign w:val="center"/>
            <w:hideMark/>
          </w:tcPr>
          <w:p w14:paraId="69F3563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3 084 855</w:t>
            </w:r>
          </w:p>
        </w:tc>
        <w:tc>
          <w:tcPr>
            <w:tcW w:w="540" w:type="pct"/>
            <w:shd w:val="clear" w:color="000000" w:fill="F2F2F2"/>
            <w:noWrap/>
            <w:vAlign w:val="center"/>
            <w:hideMark/>
          </w:tcPr>
          <w:p w14:paraId="37406F6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1 407 900</w:t>
            </w:r>
          </w:p>
        </w:tc>
        <w:tc>
          <w:tcPr>
            <w:tcW w:w="540" w:type="pct"/>
            <w:shd w:val="clear" w:color="000000" w:fill="F2F2F2"/>
            <w:noWrap/>
            <w:vAlign w:val="center"/>
            <w:hideMark/>
          </w:tcPr>
          <w:p w14:paraId="3DFE84F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2 171 400</w:t>
            </w:r>
          </w:p>
        </w:tc>
        <w:tc>
          <w:tcPr>
            <w:tcW w:w="540" w:type="pct"/>
            <w:shd w:val="clear" w:color="000000" w:fill="F2F2F2"/>
            <w:noWrap/>
            <w:vAlign w:val="center"/>
            <w:hideMark/>
          </w:tcPr>
          <w:p w14:paraId="683F69D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2 206 575</w:t>
            </w:r>
          </w:p>
        </w:tc>
      </w:tr>
      <w:tr w:rsidR="00E22D7A" w:rsidRPr="00E22D7A" w14:paraId="5A3AE820" w14:textId="77777777">
        <w:trPr>
          <w:trHeight w:val="300"/>
          <w:jc w:val="center"/>
        </w:trPr>
        <w:tc>
          <w:tcPr>
            <w:tcW w:w="1217" w:type="pct"/>
            <w:shd w:val="clear" w:color="000000" w:fill="F2F2F2"/>
            <w:noWrap/>
            <w:vAlign w:val="center"/>
            <w:hideMark/>
          </w:tcPr>
          <w:p w14:paraId="56EA69D4" w14:textId="77777777" w:rsidR="00E22D7A" w:rsidRPr="00E22D7A" w:rsidRDefault="00E22D7A" w:rsidP="00E22D7A">
            <w:pPr>
              <w:spacing w:line="240" w:lineRule="auto"/>
              <w:rPr>
                <w:rFonts w:cs="Arial"/>
                <w:i/>
                <w:iCs/>
                <w:color w:val="000000"/>
                <w:sz w:val="18"/>
                <w:szCs w:val="18"/>
                <w14:ligatures w14:val="none"/>
              </w:rPr>
            </w:pPr>
            <w:r w:rsidRPr="00E22D7A">
              <w:rPr>
                <w:rFonts w:cs="Arial"/>
                <w:i/>
                <w:iCs/>
                <w:color w:val="000000"/>
                <w:sz w:val="18"/>
                <w:szCs w:val="18"/>
                <w14:ligatures w14:val="none"/>
              </w:rPr>
              <w:t>Odbor dopravy</w:t>
            </w:r>
          </w:p>
        </w:tc>
        <w:tc>
          <w:tcPr>
            <w:tcW w:w="540" w:type="pct"/>
            <w:shd w:val="clear" w:color="000000" w:fill="F2F2F2"/>
            <w:noWrap/>
            <w:vAlign w:val="center"/>
            <w:hideMark/>
          </w:tcPr>
          <w:p w14:paraId="79EACAD2" w14:textId="77777777" w:rsidR="00E22D7A" w:rsidRPr="00E22D7A" w:rsidRDefault="00E22D7A" w:rsidP="00E22D7A">
            <w:pPr>
              <w:spacing w:line="240" w:lineRule="auto"/>
              <w:jc w:val="right"/>
              <w:rPr>
                <w:rFonts w:cs="Arial"/>
                <w:i/>
                <w:iCs/>
                <w:color w:val="000000"/>
                <w:sz w:val="18"/>
                <w:szCs w:val="18"/>
                <w14:ligatures w14:val="none"/>
              </w:rPr>
            </w:pPr>
            <w:r w:rsidRPr="00E22D7A">
              <w:rPr>
                <w:rFonts w:cs="Arial"/>
                <w:i/>
                <w:iCs/>
                <w:color w:val="000000"/>
                <w:sz w:val="18"/>
                <w:szCs w:val="18"/>
                <w14:ligatures w14:val="none"/>
              </w:rPr>
              <w:t>2 060 500</w:t>
            </w:r>
          </w:p>
        </w:tc>
        <w:tc>
          <w:tcPr>
            <w:tcW w:w="540" w:type="pct"/>
            <w:shd w:val="clear" w:color="000000" w:fill="F2F2F2"/>
            <w:noWrap/>
            <w:vAlign w:val="center"/>
            <w:hideMark/>
          </w:tcPr>
          <w:p w14:paraId="3F73CE34" w14:textId="77777777" w:rsidR="00E22D7A" w:rsidRPr="00E22D7A" w:rsidRDefault="00E22D7A" w:rsidP="00E22D7A">
            <w:pPr>
              <w:spacing w:line="240" w:lineRule="auto"/>
              <w:jc w:val="right"/>
              <w:rPr>
                <w:rFonts w:cs="Arial"/>
                <w:i/>
                <w:iCs/>
                <w:color w:val="000000"/>
                <w:sz w:val="18"/>
                <w:szCs w:val="18"/>
                <w14:ligatures w14:val="none"/>
              </w:rPr>
            </w:pPr>
            <w:r w:rsidRPr="00E22D7A">
              <w:rPr>
                <w:rFonts w:cs="Arial"/>
                <w:i/>
                <w:iCs/>
                <w:color w:val="000000"/>
                <w:sz w:val="18"/>
                <w:szCs w:val="18"/>
                <w14:ligatures w14:val="none"/>
              </w:rPr>
              <w:t>2 056 217</w:t>
            </w:r>
          </w:p>
        </w:tc>
        <w:tc>
          <w:tcPr>
            <w:tcW w:w="540" w:type="pct"/>
            <w:shd w:val="clear" w:color="000000" w:fill="F2F2F2"/>
            <w:noWrap/>
            <w:vAlign w:val="center"/>
            <w:hideMark/>
          </w:tcPr>
          <w:p w14:paraId="58BA7ABA" w14:textId="77777777" w:rsidR="00E22D7A" w:rsidRPr="00E22D7A" w:rsidRDefault="00E22D7A" w:rsidP="00E22D7A">
            <w:pPr>
              <w:spacing w:line="240" w:lineRule="auto"/>
              <w:jc w:val="right"/>
              <w:rPr>
                <w:rFonts w:cs="Arial"/>
                <w:i/>
                <w:iCs/>
                <w:color w:val="000000"/>
                <w:sz w:val="18"/>
                <w:szCs w:val="18"/>
                <w14:ligatures w14:val="none"/>
              </w:rPr>
            </w:pPr>
            <w:r w:rsidRPr="00E22D7A">
              <w:rPr>
                <w:rFonts w:cs="Arial"/>
                <w:i/>
                <w:iCs/>
                <w:color w:val="000000"/>
                <w:sz w:val="18"/>
                <w:szCs w:val="18"/>
                <w14:ligatures w14:val="none"/>
              </w:rPr>
              <w:t>2 066 800</w:t>
            </w:r>
          </w:p>
        </w:tc>
        <w:tc>
          <w:tcPr>
            <w:tcW w:w="540" w:type="pct"/>
            <w:shd w:val="clear" w:color="000000" w:fill="F2F2F2"/>
            <w:noWrap/>
            <w:vAlign w:val="center"/>
            <w:hideMark/>
          </w:tcPr>
          <w:p w14:paraId="0503299C" w14:textId="77777777" w:rsidR="00E22D7A" w:rsidRPr="00E22D7A" w:rsidRDefault="00E22D7A" w:rsidP="00E22D7A">
            <w:pPr>
              <w:spacing w:line="240" w:lineRule="auto"/>
              <w:jc w:val="right"/>
              <w:rPr>
                <w:rFonts w:cs="Arial"/>
                <w:i/>
                <w:iCs/>
                <w:color w:val="000000"/>
                <w:sz w:val="18"/>
                <w:szCs w:val="18"/>
                <w14:ligatures w14:val="none"/>
              </w:rPr>
            </w:pPr>
            <w:r w:rsidRPr="00E22D7A">
              <w:rPr>
                <w:rFonts w:cs="Arial"/>
                <w:i/>
                <w:iCs/>
                <w:color w:val="000000"/>
                <w:sz w:val="18"/>
                <w:szCs w:val="18"/>
                <w14:ligatures w14:val="none"/>
              </w:rPr>
              <w:t>3 072 855</w:t>
            </w:r>
          </w:p>
        </w:tc>
        <w:tc>
          <w:tcPr>
            <w:tcW w:w="540" w:type="pct"/>
            <w:shd w:val="clear" w:color="000000" w:fill="F2F2F2"/>
            <w:noWrap/>
            <w:vAlign w:val="center"/>
            <w:hideMark/>
          </w:tcPr>
          <w:p w14:paraId="655FF8B2" w14:textId="77777777" w:rsidR="00E22D7A" w:rsidRPr="00E22D7A" w:rsidRDefault="00E22D7A" w:rsidP="00E22D7A">
            <w:pPr>
              <w:spacing w:line="240" w:lineRule="auto"/>
              <w:jc w:val="right"/>
              <w:rPr>
                <w:rFonts w:cs="Arial"/>
                <w:i/>
                <w:iCs/>
                <w:color w:val="000000"/>
                <w:sz w:val="18"/>
                <w:szCs w:val="18"/>
                <w14:ligatures w14:val="none"/>
              </w:rPr>
            </w:pPr>
            <w:r w:rsidRPr="00E22D7A">
              <w:rPr>
                <w:rFonts w:cs="Arial"/>
                <w:i/>
                <w:iCs/>
                <w:color w:val="000000"/>
                <w:sz w:val="18"/>
                <w:szCs w:val="18"/>
                <w14:ligatures w14:val="none"/>
              </w:rPr>
              <w:t>1 375 900</w:t>
            </w:r>
          </w:p>
        </w:tc>
        <w:tc>
          <w:tcPr>
            <w:tcW w:w="540" w:type="pct"/>
            <w:shd w:val="clear" w:color="000000" w:fill="F2F2F2"/>
            <w:noWrap/>
            <w:vAlign w:val="center"/>
            <w:hideMark/>
          </w:tcPr>
          <w:p w14:paraId="2DD4B941" w14:textId="77777777" w:rsidR="00E22D7A" w:rsidRPr="00E22D7A" w:rsidRDefault="00E22D7A" w:rsidP="00E22D7A">
            <w:pPr>
              <w:spacing w:line="240" w:lineRule="auto"/>
              <w:jc w:val="right"/>
              <w:rPr>
                <w:rFonts w:cs="Arial"/>
                <w:i/>
                <w:iCs/>
                <w:color w:val="000000"/>
                <w:sz w:val="18"/>
                <w:szCs w:val="18"/>
                <w14:ligatures w14:val="none"/>
              </w:rPr>
            </w:pPr>
            <w:r w:rsidRPr="00E22D7A">
              <w:rPr>
                <w:rFonts w:cs="Arial"/>
                <w:i/>
                <w:iCs/>
                <w:color w:val="000000"/>
                <w:sz w:val="18"/>
                <w:szCs w:val="18"/>
                <w14:ligatures w14:val="none"/>
              </w:rPr>
              <w:t>2 159 400</w:t>
            </w:r>
          </w:p>
        </w:tc>
        <w:tc>
          <w:tcPr>
            <w:tcW w:w="540" w:type="pct"/>
            <w:shd w:val="clear" w:color="000000" w:fill="F2F2F2"/>
            <w:noWrap/>
            <w:vAlign w:val="center"/>
            <w:hideMark/>
          </w:tcPr>
          <w:p w14:paraId="54D3BE5D" w14:textId="77777777" w:rsidR="00E22D7A" w:rsidRPr="00E22D7A" w:rsidRDefault="00E22D7A" w:rsidP="00E22D7A">
            <w:pPr>
              <w:spacing w:line="240" w:lineRule="auto"/>
              <w:jc w:val="right"/>
              <w:rPr>
                <w:rFonts w:cs="Arial"/>
                <w:i/>
                <w:iCs/>
                <w:color w:val="000000"/>
                <w:sz w:val="18"/>
                <w:szCs w:val="18"/>
                <w14:ligatures w14:val="none"/>
              </w:rPr>
            </w:pPr>
            <w:r w:rsidRPr="00E22D7A">
              <w:rPr>
                <w:rFonts w:cs="Arial"/>
                <w:i/>
                <w:iCs/>
                <w:color w:val="000000"/>
                <w:sz w:val="18"/>
                <w:szCs w:val="18"/>
                <w14:ligatures w14:val="none"/>
              </w:rPr>
              <w:t>2 194 575</w:t>
            </w:r>
          </w:p>
        </w:tc>
      </w:tr>
      <w:tr w:rsidR="00E22D7A" w:rsidRPr="00E22D7A" w14:paraId="0225282C" w14:textId="77777777">
        <w:trPr>
          <w:trHeight w:val="300"/>
          <w:jc w:val="center"/>
        </w:trPr>
        <w:tc>
          <w:tcPr>
            <w:tcW w:w="1217" w:type="pct"/>
            <w:noWrap/>
            <w:vAlign w:val="center"/>
            <w:hideMark/>
          </w:tcPr>
          <w:p w14:paraId="20E7F48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540" w:type="pct"/>
            <w:noWrap/>
            <w:vAlign w:val="center"/>
            <w:hideMark/>
          </w:tcPr>
          <w:p w14:paraId="7D9BF3B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540" w:type="pct"/>
            <w:noWrap/>
            <w:vAlign w:val="center"/>
            <w:hideMark/>
          </w:tcPr>
          <w:p w14:paraId="62E2BC0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1 208</w:t>
            </w:r>
          </w:p>
        </w:tc>
        <w:tc>
          <w:tcPr>
            <w:tcW w:w="540" w:type="pct"/>
            <w:noWrap/>
            <w:vAlign w:val="center"/>
            <w:hideMark/>
          </w:tcPr>
          <w:p w14:paraId="2F544A1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900</w:t>
            </w:r>
          </w:p>
        </w:tc>
        <w:tc>
          <w:tcPr>
            <w:tcW w:w="540" w:type="pct"/>
            <w:noWrap/>
            <w:vAlign w:val="center"/>
            <w:hideMark/>
          </w:tcPr>
          <w:p w14:paraId="4FAA026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900</w:t>
            </w:r>
          </w:p>
        </w:tc>
        <w:tc>
          <w:tcPr>
            <w:tcW w:w="540" w:type="pct"/>
            <w:noWrap/>
            <w:vAlign w:val="center"/>
            <w:hideMark/>
          </w:tcPr>
          <w:p w14:paraId="482B2B4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540" w:type="pct"/>
            <w:noWrap/>
            <w:vAlign w:val="center"/>
            <w:hideMark/>
          </w:tcPr>
          <w:p w14:paraId="3B27C79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540" w:type="pct"/>
            <w:noWrap/>
            <w:vAlign w:val="center"/>
            <w:hideMark/>
          </w:tcPr>
          <w:p w14:paraId="0020B75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0FD7BA38" w14:textId="77777777">
        <w:trPr>
          <w:trHeight w:val="300"/>
          <w:jc w:val="center"/>
        </w:trPr>
        <w:tc>
          <w:tcPr>
            <w:tcW w:w="1217" w:type="pct"/>
            <w:shd w:val="clear" w:color="000000" w:fill="F2F2F2"/>
            <w:noWrap/>
            <w:vAlign w:val="center"/>
            <w:hideMark/>
          </w:tcPr>
          <w:p w14:paraId="6682C4A0"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540" w:type="pct"/>
            <w:shd w:val="clear" w:color="000000" w:fill="F2F2F2"/>
            <w:noWrap/>
            <w:vAlign w:val="center"/>
            <w:hideMark/>
          </w:tcPr>
          <w:p w14:paraId="41BE0F8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1 810 237</w:t>
            </w:r>
          </w:p>
        </w:tc>
        <w:tc>
          <w:tcPr>
            <w:tcW w:w="540" w:type="pct"/>
            <w:shd w:val="clear" w:color="000000" w:fill="F2F2F2"/>
            <w:noWrap/>
            <w:vAlign w:val="center"/>
            <w:hideMark/>
          </w:tcPr>
          <w:p w14:paraId="3366405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1 532 832</w:t>
            </w:r>
          </w:p>
        </w:tc>
        <w:tc>
          <w:tcPr>
            <w:tcW w:w="540" w:type="pct"/>
            <w:shd w:val="clear" w:color="000000" w:fill="F2F2F2"/>
            <w:noWrap/>
            <w:vAlign w:val="center"/>
            <w:hideMark/>
          </w:tcPr>
          <w:p w14:paraId="74BE964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1 503 500</w:t>
            </w:r>
          </w:p>
        </w:tc>
        <w:tc>
          <w:tcPr>
            <w:tcW w:w="540" w:type="pct"/>
            <w:shd w:val="clear" w:color="000000" w:fill="F2F2F2"/>
            <w:noWrap/>
            <w:vAlign w:val="center"/>
            <w:hideMark/>
          </w:tcPr>
          <w:p w14:paraId="4E9811B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2 537 405</w:t>
            </w:r>
          </w:p>
        </w:tc>
        <w:tc>
          <w:tcPr>
            <w:tcW w:w="540" w:type="pct"/>
            <w:shd w:val="clear" w:color="000000" w:fill="F2F2F2"/>
            <w:noWrap/>
            <w:vAlign w:val="center"/>
            <w:hideMark/>
          </w:tcPr>
          <w:p w14:paraId="3AED418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823 500</w:t>
            </w:r>
          </w:p>
        </w:tc>
        <w:tc>
          <w:tcPr>
            <w:tcW w:w="540" w:type="pct"/>
            <w:shd w:val="clear" w:color="000000" w:fill="F2F2F2"/>
            <w:noWrap/>
            <w:vAlign w:val="center"/>
            <w:hideMark/>
          </w:tcPr>
          <w:p w14:paraId="3AF77E8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1 607 000</w:t>
            </w:r>
          </w:p>
        </w:tc>
        <w:tc>
          <w:tcPr>
            <w:tcW w:w="540" w:type="pct"/>
            <w:shd w:val="clear" w:color="000000" w:fill="F2F2F2"/>
            <w:noWrap/>
            <w:vAlign w:val="center"/>
            <w:hideMark/>
          </w:tcPr>
          <w:p w14:paraId="43BEF55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1 642 175</w:t>
            </w:r>
          </w:p>
        </w:tc>
      </w:tr>
      <w:tr w:rsidR="00E22D7A" w:rsidRPr="00E22D7A" w14:paraId="578E2231" w14:textId="77777777">
        <w:trPr>
          <w:trHeight w:val="300"/>
          <w:jc w:val="center"/>
        </w:trPr>
        <w:tc>
          <w:tcPr>
            <w:tcW w:w="1217" w:type="pct"/>
            <w:noWrap/>
            <w:vAlign w:val="center"/>
            <w:hideMark/>
          </w:tcPr>
          <w:p w14:paraId="620FAA1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Oprava a údržba miestnych </w:t>
            </w:r>
          </w:p>
          <w:p w14:paraId="0DFE2E7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komunikácií</w:t>
            </w:r>
          </w:p>
        </w:tc>
        <w:tc>
          <w:tcPr>
            <w:tcW w:w="540" w:type="pct"/>
            <w:noWrap/>
            <w:vAlign w:val="center"/>
            <w:hideMark/>
          </w:tcPr>
          <w:p w14:paraId="6B48945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547 953</w:t>
            </w:r>
          </w:p>
        </w:tc>
        <w:tc>
          <w:tcPr>
            <w:tcW w:w="540" w:type="pct"/>
            <w:noWrap/>
            <w:vAlign w:val="center"/>
            <w:hideMark/>
          </w:tcPr>
          <w:p w14:paraId="5A6EDD8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824 773</w:t>
            </w:r>
          </w:p>
        </w:tc>
        <w:tc>
          <w:tcPr>
            <w:tcW w:w="540" w:type="pct"/>
            <w:noWrap/>
            <w:vAlign w:val="center"/>
            <w:hideMark/>
          </w:tcPr>
          <w:p w14:paraId="6A34CE9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400 000</w:t>
            </w:r>
          </w:p>
        </w:tc>
        <w:tc>
          <w:tcPr>
            <w:tcW w:w="540" w:type="pct"/>
            <w:noWrap/>
            <w:vAlign w:val="center"/>
            <w:hideMark/>
          </w:tcPr>
          <w:p w14:paraId="06E7700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1 863 555</w:t>
            </w:r>
          </w:p>
        </w:tc>
        <w:tc>
          <w:tcPr>
            <w:tcW w:w="540" w:type="pct"/>
            <w:noWrap/>
            <w:vAlign w:val="center"/>
            <w:hideMark/>
          </w:tcPr>
          <w:p w14:paraId="77C23E5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150 000</w:t>
            </w:r>
          </w:p>
        </w:tc>
        <w:tc>
          <w:tcPr>
            <w:tcW w:w="540" w:type="pct"/>
            <w:noWrap/>
            <w:vAlign w:val="center"/>
            <w:hideMark/>
          </w:tcPr>
          <w:p w14:paraId="71DF9D5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900 000</w:t>
            </w:r>
          </w:p>
        </w:tc>
        <w:tc>
          <w:tcPr>
            <w:tcW w:w="540" w:type="pct"/>
            <w:noWrap/>
            <w:vAlign w:val="center"/>
            <w:hideMark/>
          </w:tcPr>
          <w:p w14:paraId="2AA358B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900 000</w:t>
            </w:r>
          </w:p>
        </w:tc>
      </w:tr>
      <w:tr w:rsidR="00E22D7A" w:rsidRPr="00E22D7A" w14:paraId="1C5A2725" w14:textId="77777777">
        <w:trPr>
          <w:trHeight w:val="300"/>
          <w:jc w:val="center"/>
        </w:trPr>
        <w:tc>
          <w:tcPr>
            <w:tcW w:w="1217" w:type="pct"/>
            <w:noWrap/>
            <w:vAlign w:val="center"/>
            <w:hideMark/>
          </w:tcPr>
          <w:p w14:paraId="02C28BD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Vypracovanie mostných listov</w:t>
            </w:r>
          </w:p>
        </w:tc>
        <w:tc>
          <w:tcPr>
            <w:tcW w:w="540" w:type="pct"/>
            <w:noWrap/>
            <w:vAlign w:val="center"/>
            <w:hideMark/>
          </w:tcPr>
          <w:p w14:paraId="7C7C83D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540" w:type="pct"/>
            <w:noWrap/>
            <w:vAlign w:val="center"/>
            <w:hideMark/>
          </w:tcPr>
          <w:p w14:paraId="4FDB825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3 360</w:t>
            </w:r>
          </w:p>
        </w:tc>
        <w:tc>
          <w:tcPr>
            <w:tcW w:w="540" w:type="pct"/>
            <w:noWrap/>
            <w:vAlign w:val="center"/>
            <w:hideMark/>
          </w:tcPr>
          <w:p w14:paraId="33231D7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3 500</w:t>
            </w:r>
          </w:p>
        </w:tc>
        <w:tc>
          <w:tcPr>
            <w:tcW w:w="540" w:type="pct"/>
            <w:noWrap/>
            <w:vAlign w:val="center"/>
            <w:hideMark/>
          </w:tcPr>
          <w:p w14:paraId="652F29D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3 500</w:t>
            </w:r>
          </w:p>
        </w:tc>
        <w:tc>
          <w:tcPr>
            <w:tcW w:w="540" w:type="pct"/>
            <w:noWrap/>
            <w:vAlign w:val="center"/>
            <w:hideMark/>
          </w:tcPr>
          <w:p w14:paraId="5D65DAE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3 500</w:t>
            </w:r>
          </w:p>
        </w:tc>
        <w:tc>
          <w:tcPr>
            <w:tcW w:w="540" w:type="pct"/>
            <w:noWrap/>
            <w:vAlign w:val="center"/>
            <w:hideMark/>
          </w:tcPr>
          <w:p w14:paraId="278AAA2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3 500</w:t>
            </w:r>
          </w:p>
        </w:tc>
        <w:tc>
          <w:tcPr>
            <w:tcW w:w="540" w:type="pct"/>
            <w:noWrap/>
            <w:vAlign w:val="center"/>
            <w:hideMark/>
          </w:tcPr>
          <w:p w14:paraId="0DAF624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3 500</w:t>
            </w:r>
          </w:p>
        </w:tc>
      </w:tr>
      <w:tr w:rsidR="00E22D7A" w:rsidRPr="00E22D7A" w14:paraId="3B64B5AC" w14:textId="77777777">
        <w:trPr>
          <w:trHeight w:val="300"/>
          <w:jc w:val="center"/>
        </w:trPr>
        <w:tc>
          <w:tcPr>
            <w:tcW w:w="1217" w:type="pct"/>
            <w:noWrap/>
            <w:vAlign w:val="center"/>
            <w:hideMark/>
          </w:tcPr>
          <w:p w14:paraId="499C78C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Zimná údržba miestnych </w:t>
            </w:r>
          </w:p>
          <w:p w14:paraId="12D1547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komunikácií externe</w:t>
            </w:r>
          </w:p>
        </w:tc>
        <w:tc>
          <w:tcPr>
            <w:tcW w:w="540" w:type="pct"/>
            <w:noWrap/>
            <w:vAlign w:val="center"/>
            <w:hideMark/>
          </w:tcPr>
          <w:p w14:paraId="03A11BB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335 940</w:t>
            </w:r>
          </w:p>
        </w:tc>
        <w:tc>
          <w:tcPr>
            <w:tcW w:w="540" w:type="pct"/>
            <w:noWrap/>
            <w:vAlign w:val="center"/>
            <w:hideMark/>
          </w:tcPr>
          <w:p w14:paraId="56B1ED5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358 279</w:t>
            </w:r>
          </w:p>
        </w:tc>
        <w:tc>
          <w:tcPr>
            <w:tcW w:w="540" w:type="pct"/>
            <w:noWrap/>
            <w:vAlign w:val="center"/>
            <w:hideMark/>
          </w:tcPr>
          <w:p w14:paraId="02EAE79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1 100 000</w:t>
            </w:r>
          </w:p>
        </w:tc>
        <w:tc>
          <w:tcPr>
            <w:tcW w:w="540" w:type="pct"/>
            <w:noWrap/>
            <w:vAlign w:val="center"/>
            <w:hideMark/>
          </w:tcPr>
          <w:p w14:paraId="08C4570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669 850</w:t>
            </w:r>
          </w:p>
        </w:tc>
        <w:tc>
          <w:tcPr>
            <w:tcW w:w="540" w:type="pct"/>
            <w:noWrap/>
            <w:vAlign w:val="center"/>
            <w:hideMark/>
          </w:tcPr>
          <w:p w14:paraId="6F4BEEC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670 000</w:t>
            </w:r>
          </w:p>
        </w:tc>
        <w:tc>
          <w:tcPr>
            <w:tcW w:w="540" w:type="pct"/>
            <w:noWrap/>
            <w:vAlign w:val="center"/>
            <w:hideMark/>
          </w:tcPr>
          <w:p w14:paraId="4F14387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703 500</w:t>
            </w:r>
          </w:p>
        </w:tc>
        <w:tc>
          <w:tcPr>
            <w:tcW w:w="540" w:type="pct"/>
            <w:noWrap/>
            <w:vAlign w:val="center"/>
            <w:hideMark/>
          </w:tcPr>
          <w:p w14:paraId="55C6818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738 675</w:t>
            </w:r>
          </w:p>
        </w:tc>
      </w:tr>
      <w:tr w:rsidR="00E22D7A" w:rsidRPr="00E22D7A" w14:paraId="283DB647" w14:textId="77777777">
        <w:trPr>
          <w:trHeight w:val="300"/>
          <w:jc w:val="center"/>
        </w:trPr>
        <w:tc>
          <w:tcPr>
            <w:tcW w:w="1217" w:type="pct"/>
            <w:noWrap/>
            <w:vAlign w:val="center"/>
            <w:hideMark/>
          </w:tcPr>
          <w:p w14:paraId="219A4AD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540" w:type="pct"/>
            <w:noWrap/>
            <w:vAlign w:val="center"/>
            <w:hideMark/>
          </w:tcPr>
          <w:p w14:paraId="3736259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926 344</w:t>
            </w:r>
          </w:p>
        </w:tc>
        <w:tc>
          <w:tcPr>
            <w:tcW w:w="540" w:type="pct"/>
            <w:noWrap/>
            <w:vAlign w:val="center"/>
            <w:hideMark/>
          </w:tcPr>
          <w:p w14:paraId="334E26D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346 421</w:t>
            </w:r>
          </w:p>
        </w:tc>
        <w:tc>
          <w:tcPr>
            <w:tcW w:w="540" w:type="pct"/>
            <w:noWrap/>
            <w:vAlign w:val="center"/>
            <w:hideMark/>
          </w:tcPr>
          <w:p w14:paraId="5834FD6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540" w:type="pct"/>
            <w:noWrap/>
            <w:vAlign w:val="center"/>
            <w:hideMark/>
          </w:tcPr>
          <w:p w14:paraId="03E9C5C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540" w:type="pct"/>
            <w:noWrap/>
            <w:vAlign w:val="center"/>
            <w:hideMark/>
          </w:tcPr>
          <w:p w14:paraId="3A549AE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540" w:type="pct"/>
            <w:noWrap/>
            <w:vAlign w:val="center"/>
            <w:hideMark/>
          </w:tcPr>
          <w:p w14:paraId="5AC7CB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540" w:type="pct"/>
            <w:noWrap/>
            <w:vAlign w:val="center"/>
            <w:hideMark/>
          </w:tcPr>
          <w:p w14:paraId="3DC4214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24D93035" w14:textId="77777777">
        <w:trPr>
          <w:trHeight w:val="300"/>
          <w:jc w:val="center"/>
        </w:trPr>
        <w:tc>
          <w:tcPr>
            <w:tcW w:w="1217" w:type="pct"/>
            <w:shd w:val="clear" w:color="000000" w:fill="F2F2F2"/>
            <w:noWrap/>
            <w:vAlign w:val="center"/>
            <w:hideMark/>
          </w:tcPr>
          <w:p w14:paraId="6286839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540" w:type="pct"/>
            <w:shd w:val="clear" w:color="000000" w:fill="F2F2F2"/>
            <w:noWrap/>
            <w:vAlign w:val="center"/>
            <w:hideMark/>
          </w:tcPr>
          <w:p w14:paraId="5D72B10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250 263</w:t>
            </w:r>
          </w:p>
        </w:tc>
        <w:tc>
          <w:tcPr>
            <w:tcW w:w="540" w:type="pct"/>
            <w:shd w:val="clear" w:color="000000" w:fill="F2F2F2"/>
            <w:noWrap/>
            <w:vAlign w:val="center"/>
            <w:hideMark/>
          </w:tcPr>
          <w:p w14:paraId="13FE922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522 177</w:t>
            </w:r>
          </w:p>
        </w:tc>
        <w:tc>
          <w:tcPr>
            <w:tcW w:w="540" w:type="pct"/>
            <w:shd w:val="clear" w:color="000000" w:fill="F2F2F2"/>
            <w:noWrap/>
            <w:vAlign w:val="center"/>
            <w:hideMark/>
          </w:tcPr>
          <w:p w14:paraId="283A44A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562 400</w:t>
            </w:r>
          </w:p>
        </w:tc>
        <w:tc>
          <w:tcPr>
            <w:tcW w:w="540" w:type="pct"/>
            <w:shd w:val="clear" w:color="000000" w:fill="F2F2F2"/>
            <w:noWrap/>
            <w:vAlign w:val="center"/>
            <w:hideMark/>
          </w:tcPr>
          <w:p w14:paraId="5E697E8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534 550</w:t>
            </w:r>
          </w:p>
        </w:tc>
        <w:tc>
          <w:tcPr>
            <w:tcW w:w="540" w:type="pct"/>
            <w:shd w:val="clear" w:color="000000" w:fill="F2F2F2"/>
            <w:noWrap/>
            <w:vAlign w:val="center"/>
            <w:hideMark/>
          </w:tcPr>
          <w:p w14:paraId="10271D0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552 400</w:t>
            </w:r>
          </w:p>
        </w:tc>
        <w:tc>
          <w:tcPr>
            <w:tcW w:w="540" w:type="pct"/>
            <w:shd w:val="clear" w:color="000000" w:fill="F2F2F2"/>
            <w:noWrap/>
            <w:vAlign w:val="center"/>
            <w:hideMark/>
          </w:tcPr>
          <w:p w14:paraId="4790E97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552 400</w:t>
            </w:r>
          </w:p>
        </w:tc>
        <w:tc>
          <w:tcPr>
            <w:tcW w:w="540" w:type="pct"/>
            <w:shd w:val="clear" w:color="000000" w:fill="F2F2F2"/>
            <w:noWrap/>
            <w:vAlign w:val="center"/>
            <w:hideMark/>
          </w:tcPr>
          <w:p w14:paraId="1D5A1B6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552 400</w:t>
            </w:r>
          </w:p>
        </w:tc>
      </w:tr>
      <w:tr w:rsidR="00E22D7A" w:rsidRPr="00E22D7A" w14:paraId="4B4CB08E" w14:textId="77777777">
        <w:trPr>
          <w:trHeight w:val="300"/>
          <w:jc w:val="center"/>
        </w:trPr>
        <w:tc>
          <w:tcPr>
            <w:tcW w:w="1217" w:type="pct"/>
            <w:noWrap/>
            <w:vAlign w:val="center"/>
            <w:hideMark/>
          </w:tcPr>
          <w:p w14:paraId="3B1B1E2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Príspevok mesta pre PO MSMT</w:t>
            </w:r>
          </w:p>
        </w:tc>
        <w:tc>
          <w:tcPr>
            <w:tcW w:w="540" w:type="pct"/>
            <w:noWrap/>
            <w:vAlign w:val="center"/>
            <w:hideMark/>
          </w:tcPr>
          <w:p w14:paraId="1A614B5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250 100</w:t>
            </w:r>
          </w:p>
        </w:tc>
        <w:tc>
          <w:tcPr>
            <w:tcW w:w="540" w:type="pct"/>
            <w:noWrap/>
            <w:vAlign w:val="center"/>
            <w:hideMark/>
          </w:tcPr>
          <w:p w14:paraId="219300E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504 500</w:t>
            </w:r>
          </w:p>
        </w:tc>
        <w:tc>
          <w:tcPr>
            <w:tcW w:w="540" w:type="pct"/>
            <w:noWrap/>
            <w:vAlign w:val="center"/>
            <w:hideMark/>
          </w:tcPr>
          <w:p w14:paraId="1F9734C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562 400</w:t>
            </w:r>
          </w:p>
        </w:tc>
        <w:tc>
          <w:tcPr>
            <w:tcW w:w="540" w:type="pct"/>
            <w:noWrap/>
            <w:vAlign w:val="center"/>
            <w:hideMark/>
          </w:tcPr>
          <w:p w14:paraId="06D178D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534 400</w:t>
            </w:r>
          </w:p>
        </w:tc>
        <w:tc>
          <w:tcPr>
            <w:tcW w:w="540" w:type="pct"/>
            <w:noWrap/>
            <w:vAlign w:val="center"/>
            <w:hideMark/>
          </w:tcPr>
          <w:p w14:paraId="2D16685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552 400</w:t>
            </w:r>
          </w:p>
        </w:tc>
        <w:tc>
          <w:tcPr>
            <w:tcW w:w="540" w:type="pct"/>
            <w:noWrap/>
            <w:vAlign w:val="center"/>
            <w:hideMark/>
          </w:tcPr>
          <w:p w14:paraId="4FAD91F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552 400</w:t>
            </w:r>
          </w:p>
        </w:tc>
        <w:tc>
          <w:tcPr>
            <w:tcW w:w="540" w:type="pct"/>
            <w:noWrap/>
            <w:vAlign w:val="center"/>
            <w:hideMark/>
          </w:tcPr>
          <w:p w14:paraId="50C5B20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552 400</w:t>
            </w:r>
          </w:p>
        </w:tc>
      </w:tr>
      <w:tr w:rsidR="00E22D7A" w:rsidRPr="00E22D7A" w14:paraId="1CA7C4C3" w14:textId="77777777">
        <w:trPr>
          <w:trHeight w:val="300"/>
          <w:jc w:val="center"/>
        </w:trPr>
        <w:tc>
          <w:tcPr>
            <w:tcW w:w="1217" w:type="pct"/>
            <w:noWrap/>
            <w:vAlign w:val="center"/>
            <w:hideMark/>
          </w:tcPr>
          <w:p w14:paraId="581E1FE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540" w:type="pct"/>
            <w:shd w:val="clear" w:color="000000" w:fill="FFFFFF"/>
            <w:noWrap/>
            <w:vAlign w:val="center"/>
            <w:hideMark/>
          </w:tcPr>
          <w:p w14:paraId="16BA1B5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163</w:t>
            </w:r>
          </w:p>
        </w:tc>
        <w:tc>
          <w:tcPr>
            <w:tcW w:w="540" w:type="pct"/>
            <w:noWrap/>
            <w:vAlign w:val="center"/>
            <w:hideMark/>
          </w:tcPr>
          <w:p w14:paraId="7CB6895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17 677</w:t>
            </w:r>
          </w:p>
        </w:tc>
        <w:tc>
          <w:tcPr>
            <w:tcW w:w="540" w:type="pct"/>
            <w:noWrap/>
            <w:vAlign w:val="center"/>
            <w:hideMark/>
          </w:tcPr>
          <w:p w14:paraId="01C031D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540" w:type="pct"/>
            <w:noWrap/>
            <w:vAlign w:val="center"/>
            <w:hideMark/>
          </w:tcPr>
          <w:p w14:paraId="4545C1F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150</w:t>
            </w:r>
          </w:p>
        </w:tc>
        <w:tc>
          <w:tcPr>
            <w:tcW w:w="540" w:type="pct"/>
            <w:noWrap/>
            <w:vAlign w:val="center"/>
            <w:hideMark/>
          </w:tcPr>
          <w:p w14:paraId="202F73B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540" w:type="pct"/>
            <w:noWrap/>
            <w:vAlign w:val="center"/>
            <w:hideMark/>
          </w:tcPr>
          <w:p w14:paraId="5777AA9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540" w:type="pct"/>
            <w:noWrap/>
            <w:vAlign w:val="center"/>
            <w:hideMark/>
          </w:tcPr>
          <w:p w14:paraId="24D8650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5AB3B39B" w14:textId="77777777">
        <w:trPr>
          <w:trHeight w:val="300"/>
          <w:jc w:val="center"/>
        </w:trPr>
        <w:tc>
          <w:tcPr>
            <w:tcW w:w="1217" w:type="pct"/>
            <w:shd w:val="clear" w:color="000000" w:fill="F2F2F2"/>
            <w:noWrap/>
            <w:vAlign w:val="center"/>
            <w:hideMark/>
          </w:tcPr>
          <w:p w14:paraId="6B3427CE" w14:textId="77777777" w:rsidR="00E22D7A" w:rsidRPr="00E22D7A" w:rsidRDefault="00E22D7A" w:rsidP="00E22D7A">
            <w:pPr>
              <w:spacing w:line="240" w:lineRule="auto"/>
              <w:rPr>
                <w:rFonts w:cs="Arial"/>
                <w:i/>
                <w:iCs/>
                <w:color w:val="000000"/>
                <w:sz w:val="18"/>
                <w:szCs w:val="18"/>
                <w14:ligatures w14:val="none"/>
              </w:rPr>
            </w:pPr>
            <w:r w:rsidRPr="00E22D7A">
              <w:rPr>
                <w:rFonts w:cs="Arial"/>
                <w:i/>
                <w:iCs/>
                <w:color w:val="000000"/>
                <w:sz w:val="18"/>
                <w:szCs w:val="18"/>
                <w14:ligatures w14:val="none"/>
              </w:rPr>
              <w:t>Odbor územného rozvoja a koncepcií</w:t>
            </w:r>
          </w:p>
        </w:tc>
        <w:tc>
          <w:tcPr>
            <w:tcW w:w="540" w:type="pct"/>
            <w:shd w:val="clear" w:color="000000" w:fill="F2F2F2"/>
            <w:noWrap/>
            <w:vAlign w:val="center"/>
            <w:hideMark/>
          </w:tcPr>
          <w:p w14:paraId="4AE8082A" w14:textId="77777777" w:rsidR="00E22D7A" w:rsidRPr="00E22D7A" w:rsidRDefault="00E22D7A" w:rsidP="00E22D7A">
            <w:pPr>
              <w:spacing w:line="240" w:lineRule="auto"/>
              <w:jc w:val="right"/>
              <w:rPr>
                <w:rFonts w:cs="Arial"/>
                <w:i/>
                <w:iCs/>
                <w:color w:val="000000"/>
                <w:sz w:val="18"/>
                <w:szCs w:val="18"/>
                <w14:ligatures w14:val="none"/>
              </w:rPr>
            </w:pPr>
            <w:r w:rsidRPr="00E22D7A">
              <w:rPr>
                <w:rFonts w:cs="Arial"/>
                <w:i/>
                <w:iCs/>
                <w:color w:val="000000"/>
                <w:sz w:val="18"/>
                <w:szCs w:val="18"/>
                <w14:ligatures w14:val="none"/>
              </w:rPr>
              <w:t>103 124</w:t>
            </w:r>
          </w:p>
        </w:tc>
        <w:tc>
          <w:tcPr>
            <w:tcW w:w="540" w:type="pct"/>
            <w:shd w:val="clear" w:color="000000" w:fill="F2F2F2"/>
            <w:noWrap/>
            <w:vAlign w:val="center"/>
            <w:hideMark/>
          </w:tcPr>
          <w:p w14:paraId="428E16B0" w14:textId="77777777" w:rsidR="00E22D7A" w:rsidRPr="00E22D7A" w:rsidRDefault="00E22D7A" w:rsidP="00E22D7A">
            <w:pPr>
              <w:spacing w:line="240" w:lineRule="auto"/>
              <w:jc w:val="right"/>
              <w:rPr>
                <w:rFonts w:cs="Arial"/>
                <w:i/>
                <w:iCs/>
                <w:color w:val="000000"/>
                <w:sz w:val="18"/>
                <w:szCs w:val="18"/>
                <w14:ligatures w14:val="none"/>
              </w:rPr>
            </w:pPr>
            <w:r w:rsidRPr="00E22D7A">
              <w:rPr>
                <w:rFonts w:cs="Arial"/>
                <w:i/>
                <w:iCs/>
                <w:color w:val="000000"/>
                <w:sz w:val="18"/>
                <w:szCs w:val="18"/>
                <w14:ligatures w14:val="none"/>
              </w:rPr>
              <w:t>63 674</w:t>
            </w:r>
          </w:p>
        </w:tc>
        <w:tc>
          <w:tcPr>
            <w:tcW w:w="540" w:type="pct"/>
            <w:shd w:val="clear" w:color="000000" w:fill="F2F2F2"/>
            <w:noWrap/>
            <w:vAlign w:val="center"/>
            <w:hideMark/>
          </w:tcPr>
          <w:p w14:paraId="60093933" w14:textId="77777777" w:rsidR="00E22D7A" w:rsidRPr="00E22D7A" w:rsidRDefault="00E22D7A" w:rsidP="00E22D7A">
            <w:pPr>
              <w:spacing w:line="240" w:lineRule="auto"/>
              <w:jc w:val="right"/>
              <w:rPr>
                <w:rFonts w:cs="Arial"/>
                <w:i/>
                <w:iCs/>
                <w:color w:val="000000"/>
                <w:sz w:val="18"/>
                <w:szCs w:val="18"/>
                <w14:ligatures w14:val="none"/>
              </w:rPr>
            </w:pPr>
            <w:r w:rsidRPr="00E22D7A">
              <w:rPr>
                <w:rFonts w:cs="Arial"/>
                <w:i/>
                <w:iCs/>
                <w:color w:val="000000"/>
                <w:sz w:val="18"/>
                <w:szCs w:val="18"/>
                <w14:ligatures w14:val="none"/>
              </w:rPr>
              <w:t>12 000</w:t>
            </w:r>
          </w:p>
        </w:tc>
        <w:tc>
          <w:tcPr>
            <w:tcW w:w="540" w:type="pct"/>
            <w:shd w:val="clear" w:color="000000" w:fill="F2F2F2"/>
            <w:noWrap/>
            <w:vAlign w:val="center"/>
            <w:hideMark/>
          </w:tcPr>
          <w:p w14:paraId="5CE43C82" w14:textId="77777777" w:rsidR="00E22D7A" w:rsidRPr="00E22D7A" w:rsidRDefault="00E22D7A" w:rsidP="00E22D7A">
            <w:pPr>
              <w:spacing w:line="240" w:lineRule="auto"/>
              <w:jc w:val="right"/>
              <w:rPr>
                <w:rFonts w:cs="Arial"/>
                <w:i/>
                <w:iCs/>
                <w:color w:val="000000"/>
                <w:sz w:val="18"/>
                <w:szCs w:val="18"/>
                <w14:ligatures w14:val="none"/>
              </w:rPr>
            </w:pPr>
            <w:r w:rsidRPr="00E22D7A">
              <w:rPr>
                <w:rFonts w:cs="Arial"/>
                <w:i/>
                <w:iCs/>
                <w:color w:val="000000"/>
                <w:sz w:val="18"/>
                <w:szCs w:val="18"/>
                <w14:ligatures w14:val="none"/>
              </w:rPr>
              <w:t>12 000</w:t>
            </w:r>
          </w:p>
        </w:tc>
        <w:tc>
          <w:tcPr>
            <w:tcW w:w="540" w:type="pct"/>
            <w:shd w:val="clear" w:color="000000" w:fill="F2F2F2"/>
            <w:noWrap/>
            <w:vAlign w:val="center"/>
            <w:hideMark/>
          </w:tcPr>
          <w:p w14:paraId="3AF21F0B" w14:textId="77777777" w:rsidR="00E22D7A" w:rsidRPr="00E22D7A" w:rsidRDefault="00E22D7A" w:rsidP="00E22D7A">
            <w:pPr>
              <w:spacing w:line="240" w:lineRule="auto"/>
              <w:jc w:val="right"/>
              <w:rPr>
                <w:rFonts w:cs="Arial"/>
                <w:i/>
                <w:iCs/>
                <w:color w:val="000000"/>
                <w:sz w:val="18"/>
                <w:szCs w:val="18"/>
                <w14:ligatures w14:val="none"/>
              </w:rPr>
            </w:pPr>
            <w:r w:rsidRPr="00E22D7A">
              <w:rPr>
                <w:rFonts w:cs="Arial"/>
                <w:i/>
                <w:iCs/>
                <w:color w:val="000000"/>
                <w:sz w:val="18"/>
                <w:szCs w:val="18"/>
                <w14:ligatures w14:val="none"/>
              </w:rPr>
              <w:t>32 000</w:t>
            </w:r>
          </w:p>
        </w:tc>
        <w:tc>
          <w:tcPr>
            <w:tcW w:w="540" w:type="pct"/>
            <w:shd w:val="clear" w:color="000000" w:fill="F2F2F2"/>
            <w:noWrap/>
            <w:vAlign w:val="center"/>
            <w:hideMark/>
          </w:tcPr>
          <w:p w14:paraId="759DBE56" w14:textId="77777777" w:rsidR="00E22D7A" w:rsidRPr="00E22D7A" w:rsidRDefault="00E22D7A" w:rsidP="00E22D7A">
            <w:pPr>
              <w:spacing w:line="240" w:lineRule="auto"/>
              <w:jc w:val="right"/>
              <w:rPr>
                <w:rFonts w:cs="Arial"/>
                <w:i/>
                <w:iCs/>
                <w:color w:val="000000"/>
                <w:sz w:val="18"/>
                <w:szCs w:val="18"/>
                <w14:ligatures w14:val="none"/>
              </w:rPr>
            </w:pPr>
            <w:r w:rsidRPr="00E22D7A">
              <w:rPr>
                <w:rFonts w:cs="Arial"/>
                <w:i/>
                <w:iCs/>
                <w:color w:val="000000"/>
                <w:sz w:val="18"/>
                <w:szCs w:val="18"/>
                <w14:ligatures w14:val="none"/>
              </w:rPr>
              <w:t>12 000</w:t>
            </w:r>
          </w:p>
        </w:tc>
        <w:tc>
          <w:tcPr>
            <w:tcW w:w="540" w:type="pct"/>
            <w:shd w:val="clear" w:color="000000" w:fill="F2F2F2"/>
            <w:noWrap/>
            <w:vAlign w:val="center"/>
            <w:hideMark/>
          </w:tcPr>
          <w:p w14:paraId="3F9BE52D" w14:textId="77777777" w:rsidR="00E22D7A" w:rsidRPr="00E22D7A" w:rsidRDefault="00E22D7A" w:rsidP="00E22D7A">
            <w:pPr>
              <w:spacing w:line="240" w:lineRule="auto"/>
              <w:jc w:val="right"/>
              <w:rPr>
                <w:rFonts w:cs="Arial"/>
                <w:i/>
                <w:iCs/>
                <w:color w:val="000000"/>
                <w:sz w:val="18"/>
                <w:szCs w:val="18"/>
                <w14:ligatures w14:val="none"/>
              </w:rPr>
            </w:pPr>
            <w:r w:rsidRPr="00E22D7A">
              <w:rPr>
                <w:rFonts w:cs="Arial"/>
                <w:i/>
                <w:iCs/>
                <w:color w:val="000000"/>
                <w:sz w:val="18"/>
                <w:szCs w:val="18"/>
                <w14:ligatures w14:val="none"/>
              </w:rPr>
              <w:t>12 000</w:t>
            </w:r>
          </w:p>
        </w:tc>
      </w:tr>
      <w:tr w:rsidR="00E22D7A" w:rsidRPr="00E22D7A" w14:paraId="1FC6DF91" w14:textId="77777777">
        <w:trPr>
          <w:trHeight w:val="300"/>
          <w:jc w:val="center"/>
        </w:trPr>
        <w:tc>
          <w:tcPr>
            <w:tcW w:w="1217" w:type="pct"/>
            <w:noWrap/>
            <w:vAlign w:val="center"/>
            <w:hideMark/>
          </w:tcPr>
          <w:p w14:paraId="3AFE2D5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540" w:type="pct"/>
            <w:shd w:val="clear" w:color="000000" w:fill="F2F2F2"/>
            <w:noWrap/>
            <w:vAlign w:val="center"/>
            <w:hideMark/>
          </w:tcPr>
          <w:p w14:paraId="441ED30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12 066</w:t>
            </w:r>
          </w:p>
        </w:tc>
        <w:tc>
          <w:tcPr>
            <w:tcW w:w="540" w:type="pct"/>
            <w:shd w:val="clear" w:color="000000" w:fill="F2F2F2"/>
            <w:noWrap/>
            <w:vAlign w:val="center"/>
            <w:hideMark/>
          </w:tcPr>
          <w:p w14:paraId="6D936F2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74</w:t>
            </w:r>
          </w:p>
        </w:tc>
        <w:tc>
          <w:tcPr>
            <w:tcW w:w="540" w:type="pct"/>
            <w:shd w:val="clear" w:color="000000" w:fill="F2F2F2"/>
            <w:noWrap/>
            <w:vAlign w:val="center"/>
            <w:hideMark/>
          </w:tcPr>
          <w:p w14:paraId="4C1B949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2 000</w:t>
            </w:r>
          </w:p>
        </w:tc>
        <w:tc>
          <w:tcPr>
            <w:tcW w:w="540" w:type="pct"/>
            <w:shd w:val="clear" w:color="000000" w:fill="F2F2F2"/>
            <w:noWrap/>
            <w:vAlign w:val="center"/>
            <w:hideMark/>
          </w:tcPr>
          <w:p w14:paraId="5921317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2 000</w:t>
            </w:r>
          </w:p>
        </w:tc>
        <w:tc>
          <w:tcPr>
            <w:tcW w:w="540" w:type="pct"/>
            <w:shd w:val="clear" w:color="000000" w:fill="F2F2F2"/>
            <w:noWrap/>
            <w:vAlign w:val="center"/>
            <w:hideMark/>
          </w:tcPr>
          <w:p w14:paraId="6973615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2 000</w:t>
            </w:r>
          </w:p>
        </w:tc>
        <w:tc>
          <w:tcPr>
            <w:tcW w:w="540" w:type="pct"/>
            <w:shd w:val="clear" w:color="000000" w:fill="F2F2F2"/>
            <w:noWrap/>
            <w:vAlign w:val="center"/>
            <w:hideMark/>
          </w:tcPr>
          <w:p w14:paraId="0A695E6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2 000</w:t>
            </w:r>
          </w:p>
        </w:tc>
        <w:tc>
          <w:tcPr>
            <w:tcW w:w="540" w:type="pct"/>
            <w:shd w:val="clear" w:color="000000" w:fill="F2F2F2"/>
            <w:noWrap/>
            <w:vAlign w:val="center"/>
            <w:hideMark/>
          </w:tcPr>
          <w:p w14:paraId="0756960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2 000</w:t>
            </w:r>
          </w:p>
        </w:tc>
      </w:tr>
      <w:tr w:rsidR="00E22D7A" w:rsidRPr="00E22D7A" w14:paraId="64A15609" w14:textId="77777777">
        <w:trPr>
          <w:trHeight w:val="300"/>
          <w:jc w:val="center"/>
        </w:trPr>
        <w:tc>
          <w:tcPr>
            <w:tcW w:w="1217" w:type="pct"/>
            <w:noWrap/>
            <w:vAlign w:val="center"/>
            <w:hideMark/>
          </w:tcPr>
          <w:p w14:paraId="2B7B80A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Projektová príprava investičných </w:t>
            </w:r>
          </w:p>
          <w:p w14:paraId="3C03BC1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zámerov</w:t>
            </w:r>
          </w:p>
        </w:tc>
        <w:tc>
          <w:tcPr>
            <w:tcW w:w="540" w:type="pct"/>
            <w:noWrap/>
            <w:vAlign w:val="center"/>
            <w:hideMark/>
          </w:tcPr>
          <w:p w14:paraId="7652CED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12 066</w:t>
            </w:r>
          </w:p>
        </w:tc>
        <w:tc>
          <w:tcPr>
            <w:tcW w:w="540" w:type="pct"/>
            <w:noWrap/>
            <w:vAlign w:val="center"/>
            <w:hideMark/>
          </w:tcPr>
          <w:p w14:paraId="61D6C35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74</w:t>
            </w:r>
          </w:p>
        </w:tc>
        <w:tc>
          <w:tcPr>
            <w:tcW w:w="540" w:type="pct"/>
            <w:noWrap/>
            <w:vAlign w:val="center"/>
            <w:hideMark/>
          </w:tcPr>
          <w:p w14:paraId="0710860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540" w:type="pct"/>
            <w:noWrap/>
            <w:vAlign w:val="center"/>
            <w:hideMark/>
          </w:tcPr>
          <w:p w14:paraId="1FF1539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540" w:type="pct"/>
            <w:noWrap/>
            <w:vAlign w:val="center"/>
            <w:hideMark/>
          </w:tcPr>
          <w:p w14:paraId="08218EE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540" w:type="pct"/>
            <w:noWrap/>
            <w:vAlign w:val="center"/>
            <w:hideMark/>
          </w:tcPr>
          <w:p w14:paraId="0A74A1E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540" w:type="pct"/>
            <w:noWrap/>
            <w:vAlign w:val="center"/>
            <w:hideMark/>
          </w:tcPr>
          <w:p w14:paraId="37737D7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r>
      <w:tr w:rsidR="00E22D7A" w:rsidRPr="00E22D7A" w14:paraId="73A7015D" w14:textId="77777777">
        <w:trPr>
          <w:trHeight w:val="300"/>
          <w:jc w:val="center"/>
        </w:trPr>
        <w:tc>
          <w:tcPr>
            <w:tcW w:w="1217" w:type="pct"/>
            <w:shd w:val="clear" w:color="000000" w:fill="F2F2F2"/>
            <w:noWrap/>
            <w:vAlign w:val="center"/>
            <w:hideMark/>
          </w:tcPr>
          <w:p w14:paraId="1C6E714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540" w:type="pct"/>
            <w:shd w:val="clear" w:color="000000" w:fill="F2F2F2"/>
            <w:noWrap/>
            <w:vAlign w:val="center"/>
            <w:hideMark/>
          </w:tcPr>
          <w:p w14:paraId="53FBD09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91 058</w:t>
            </w:r>
          </w:p>
        </w:tc>
        <w:tc>
          <w:tcPr>
            <w:tcW w:w="540" w:type="pct"/>
            <w:shd w:val="clear" w:color="000000" w:fill="F2F2F2"/>
            <w:noWrap/>
            <w:vAlign w:val="center"/>
            <w:hideMark/>
          </w:tcPr>
          <w:p w14:paraId="7E7DDBA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63 600</w:t>
            </w:r>
          </w:p>
        </w:tc>
        <w:tc>
          <w:tcPr>
            <w:tcW w:w="540" w:type="pct"/>
            <w:shd w:val="clear" w:color="000000" w:fill="F2F2F2"/>
            <w:noWrap/>
            <w:vAlign w:val="center"/>
            <w:hideMark/>
          </w:tcPr>
          <w:p w14:paraId="3D5FF18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10 000</w:t>
            </w:r>
          </w:p>
        </w:tc>
        <w:tc>
          <w:tcPr>
            <w:tcW w:w="540" w:type="pct"/>
            <w:shd w:val="clear" w:color="000000" w:fill="F2F2F2"/>
            <w:noWrap/>
            <w:vAlign w:val="center"/>
            <w:hideMark/>
          </w:tcPr>
          <w:p w14:paraId="24C2997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10 000</w:t>
            </w:r>
          </w:p>
        </w:tc>
        <w:tc>
          <w:tcPr>
            <w:tcW w:w="540" w:type="pct"/>
            <w:shd w:val="clear" w:color="000000" w:fill="F2F2F2"/>
            <w:noWrap/>
            <w:vAlign w:val="center"/>
            <w:hideMark/>
          </w:tcPr>
          <w:p w14:paraId="5885817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30 000</w:t>
            </w:r>
          </w:p>
        </w:tc>
        <w:tc>
          <w:tcPr>
            <w:tcW w:w="540" w:type="pct"/>
            <w:shd w:val="clear" w:color="000000" w:fill="F2F2F2"/>
            <w:noWrap/>
            <w:vAlign w:val="center"/>
            <w:hideMark/>
          </w:tcPr>
          <w:p w14:paraId="14C5281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10 000</w:t>
            </w:r>
          </w:p>
        </w:tc>
        <w:tc>
          <w:tcPr>
            <w:tcW w:w="540" w:type="pct"/>
            <w:shd w:val="clear" w:color="000000" w:fill="F2F2F2"/>
            <w:noWrap/>
            <w:vAlign w:val="center"/>
            <w:hideMark/>
          </w:tcPr>
          <w:p w14:paraId="6A9F12F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10 000</w:t>
            </w:r>
          </w:p>
        </w:tc>
      </w:tr>
      <w:tr w:rsidR="00E22D7A" w:rsidRPr="00E22D7A" w14:paraId="3622785A" w14:textId="77777777">
        <w:trPr>
          <w:trHeight w:val="300"/>
          <w:jc w:val="center"/>
        </w:trPr>
        <w:tc>
          <w:tcPr>
            <w:tcW w:w="1217" w:type="pct"/>
            <w:noWrap/>
            <w:vAlign w:val="center"/>
            <w:hideMark/>
          </w:tcPr>
          <w:p w14:paraId="68EC4E1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540" w:type="pct"/>
            <w:shd w:val="clear" w:color="000000" w:fill="FFFFFF"/>
            <w:noWrap/>
            <w:vAlign w:val="center"/>
            <w:hideMark/>
          </w:tcPr>
          <w:p w14:paraId="4C7D75C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3 875</w:t>
            </w:r>
          </w:p>
        </w:tc>
        <w:tc>
          <w:tcPr>
            <w:tcW w:w="540" w:type="pct"/>
            <w:noWrap/>
            <w:vAlign w:val="center"/>
            <w:hideMark/>
          </w:tcPr>
          <w:p w14:paraId="041CBCA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540" w:type="pct"/>
            <w:noWrap/>
            <w:vAlign w:val="center"/>
            <w:hideMark/>
          </w:tcPr>
          <w:p w14:paraId="5D7CEB5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540" w:type="pct"/>
            <w:noWrap/>
            <w:vAlign w:val="center"/>
            <w:hideMark/>
          </w:tcPr>
          <w:p w14:paraId="1C5E333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540" w:type="pct"/>
            <w:noWrap/>
            <w:vAlign w:val="center"/>
            <w:hideMark/>
          </w:tcPr>
          <w:p w14:paraId="64DEA18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540" w:type="pct"/>
            <w:noWrap/>
            <w:vAlign w:val="center"/>
            <w:hideMark/>
          </w:tcPr>
          <w:p w14:paraId="4BE8E51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540" w:type="pct"/>
            <w:noWrap/>
            <w:vAlign w:val="center"/>
            <w:hideMark/>
          </w:tcPr>
          <w:p w14:paraId="40A9335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E1A38A5" w14:textId="77777777">
        <w:trPr>
          <w:trHeight w:val="300"/>
          <w:jc w:val="center"/>
        </w:trPr>
        <w:tc>
          <w:tcPr>
            <w:tcW w:w="1217" w:type="pct"/>
            <w:noWrap/>
            <w:vAlign w:val="center"/>
            <w:hideMark/>
          </w:tcPr>
          <w:p w14:paraId="636FEAF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Projektová príprava investičných </w:t>
            </w:r>
          </w:p>
          <w:p w14:paraId="5794D5A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zámerov</w:t>
            </w:r>
          </w:p>
        </w:tc>
        <w:tc>
          <w:tcPr>
            <w:tcW w:w="540" w:type="pct"/>
            <w:noWrap/>
            <w:vAlign w:val="center"/>
            <w:hideMark/>
          </w:tcPr>
          <w:p w14:paraId="03D520B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87 183</w:t>
            </w:r>
          </w:p>
        </w:tc>
        <w:tc>
          <w:tcPr>
            <w:tcW w:w="540" w:type="pct"/>
            <w:noWrap/>
            <w:vAlign w:val="center"/>
            <w:hideMark/>
          </w:tcPr>
          <w:p w14:paraId="2253E28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63 600</w:t>
            </w:r>
          </w:p>
        </w:tc>
        <w:tc>
          <w:tcPr>
            <w:tcW w:w="540" w:type="pct"/>
            <w:noWrap/>
            <w:vAlign w:val="center"/>
            <w:hideMark/>
          </w:tcPr>
          <w:p w14:paraId="0726C9D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540" w:type="pct"/>
            <w:noWrap/>
            <w:vAlign w:val="center"/>
            <w:hideMark/>
          </w:tcPr>
          <w:p w14:paraId="7619DA5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540" w:type="pct"/>
            <w:noWrap/>
            <w:vAlign w:val="center"/>
            <w:hideMark/>
          </w:tcPr>
          <w:p w14:paraId="58D99C3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540" w:type="pct"/>
            <w:noWrap/>
            <w:vAlign w:val="center"/>
            <w:hideMark/>
          </w:tcPr>
          <w:p w14:paraId="2F4A99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540" w:type="pct"/>
            <w:noWrap/>
            <w:vAlign w:val="center"/>
            <w:hideMark/>
          </w:tcPr>
          <w:p w14:paraId="5BEC2A2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r>
    </w:tbl>
    <w:p w14:paraId="1EFBCBF0" w14:textId="77777777" w:rsidR="00E22D7A" w:rsidRPr="00E22D7A" w:rsidRDefault="00E22D7A" w:rsidP="002D74F5">
      <w:pPr>
        <w:spacing w:after="160" w:line="278" w:lineRule="auto"/>
        <w:rPr>
          <w:rFonts w:ascii="Aptos" w:eastAsia="Aptos" w:hAnsi="Aptos" w:cs="Arial"/>
          <w:kern w:val="2"/>
          <w:sz w:val="22"/>
          <w:szCs w:val="22"/>
          <w:lang w:eastAsia="en-US"/>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9"/>
        <w:gridCol w:w="992"/>
        <w:gridCol w:w="992"/>
        <w:gridCol w:w="1134"/>
        <w:gridCol w:w="992"/>
        <w:gridCol w:w="993"/>
        <w:gridCol w:w="992"/>
        <w:gridCol w:w="992"/>
      </w:tblGrid>
      <w:tr w:rsidR="00E22D7A" w:rsidRPr="00E22D7A" w14:paraId="68154DE4" w14:textId="77777777" w:rsidTr="00F65EAD">
        <w:trPr>
          <w:trHeight w:val="300"/>
          <w:tblHeader/>
        </w:trPr>
        <w:tc>
          <w:tcPr>
            <w:tcW w:w="2269" w:type="dxa"/>
            <w:noWrap/>
            <w:vAlign w:val="center"/>
            <w:hideMark/>
          </w:tcPr>
          <w:p w14:paraId="3CCB804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992" w:type="dxa"/>
            <w:shd w:val="clear" w:color="000000" w:fill="FFFFFF"/>
            <w:vAlign w:val="center"/>
            <w:hideMark/>
          </w:tcPr>
          <w:p w14:paraId="6605895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992" w:type="dxa"/>
            <w:shd w:val="clear" w:color="000000" w:fill="FFFFFF"/>
            <w:vAlign w:val="center"/>
            <w:hideMark/>
          </w:tcPr>
          <w:p w14:paraId="7D73F05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134" w:type="dxa"/>
            <w:shd w:val="clear" w:color="000000" w:fill="FFFFFF"/>
            <w:vAlign w:val="center"/>
            <w:hideMark/>
          </w:tcPr>
          <w:p w14:paraId="63D7B92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992" w:type="dxa"/>
            <w:vAlign w:val="center"/>
            <w:hideMark/>
          </w:tcPr>
          <w:p w14:paraId="65E70A1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 xml:space="preserve">OS 2026 </w:t>
            </w:r>
          </w:p>
        </w:tc>
        <w:tc>
          <w:tcPr>
            <w:tcW w:w="993" w:type="dxa"/>
            <w:vAlign w:val="center"/>
            <w:hideMark/>
          </w:tcPr>
          <w:p w14:paraId="6B7A4CD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992" w:type="dxa"/>
            <w:vAlign w:val="center"/>
            <w:hideMark/>
          </w:tcPr>
          <w:p w14:paraId="4DE3FC4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992" w:type="dxa"/>
            <w:vAlign w:val="center"/>
            <w:hideMark/>
          </w:tcPr>
          <w:p w14:paraId="3E51ED9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0C99FBFD" w14:textId="77777777" w:rsidTr="00F65EAD">
        <w:trPr>
          <w:trHeight w:val="300"/>
        </w:trPr>
        <w:tc>
          <w:tcPr>
            <w:tcW w:w="2269" w:type="dxa"/>
            <w:shd w:val="clear" w:color="000000" w:fill="F2F2F2"/>
            <w:noWrap/>
            <w:vAlign w:val="center"/>
            <w:hideMark/>
          </w:tcPr>
          <w:p w14:paraId="145A03F7"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1.1 Miestne komunikácie</w:t>
            </w:r>
          </w:p>
        </w:tc>
        <w:tc>
          <w:tcPr>
            <w:tcW w:w="992" w:type="dxa"/>
            <w:shd w:val="clear" w:color="000000" w:fill="F2F2F2"/>
            <w:noWrap/>
            <w:vAlign w:val="center"/>
            <w:hideMark/>
          </w:tcPr>
          <w:p w14:paraId="5C56CFE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2 146 955</w:t>
            </w:r>
          </w:p>
        </w:tc>
        <w:tc>
          <w:tcPr>
            <w:tcW w:w="992" w:type="dxa"/>
            <w:shd w:val="clear" w:color="000000" w:fill="F2F2F2"/>
            <w:noWrap/>
            <w:vAlign w:val="center"/>
            <w:hideMark/>
          </w:tcPr>
          <w:p w14:paraId="0973B5F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1 078 505</w:t>
            </w:r>
          </w:p>
        </w:tc>
        <w:tc>
          <w:tcPr>
            <w:tcW w:w="1134" w:type="dxa"/>
            <w:shd w:val="clear" w:color="000000" w:fill="F2F2F2"/>
            <w:noWrap/>
            <w:vAlign w:val="center"/>
            <w:hideMark/>
          </w:tcPr>
          <w:p w14:paraId="371818F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802 100</w:t>
            </w:r>
          </w:p>
        </w:tc>
        <w:tc>
          <w:tcPr>
            <w:tcW w:w="992" w:type="dxa"/>
            <w:shd w:val="clear" w:color="000000" w:fill="F2F2F2"/>
            <w:noWrap/>
            <w:vAlign w:val="center"/>
            <w:hideMark/>
          </w:tcPr>
          <w:p w14:paraId="3282DF4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1 057 314</w:t>
            </w:r>
          </w:p>
        </w:tc>
        <w:tc>
          <w:tcPr>
            <w:tcW w:w="993" w:type="dxa"/>
            <w:shd w:val="clear" w:color="000000" w:fill="F2F2F2"/>
            <w:noWrap/>
            <w:vAlign w:val="center"/>
            <w:hideMark/>
          </w:tcPr>
          <w:p w14:paraId="61BD547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599 600</w:t>
            </w:r>
          </w:p>
        </w:tc>
        <w:tc>
          <w:tcPr>
            <w:tcW w:w="992" w:type="dxa"/>
            <w:shd w:val="clear" w:color="000000" w:fill="F2F2F2"/>
            <w:noWrap/>
            <w:vAlign w:val="center"/>
            <w:hideMark/>
          </w:tcPr>
          <w:p w14:paraId="375DCAE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813 000</w:t>
            </w:r>
          </w:p>
        </w:tc>
        <w:tc>
          <w:tcPr>
            <w:tcW w:w="992" w:type="dxa"/>
            <w:shd w:val="clear" w:color="000000" w:fill="F2F2F2"/>
            <w:noWrap/>
            <w:vAlign w:val="center"/>
            <w:hideMark/>
          </w:tcPr>
          <w:p w14:paraId="243E7EF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390 000</w:t>
            </w:r>
          </w:p>
        </w:tc>
      </w:tr>
      <w:tr w:rsidR="00E22D7A" w:rsidRPr="00E22D7A" w14:paraId="14CB3B52" w14:textId="77777777" w:rsidTr="00F65EAD">
        <w:trPr>
          <w:trHeight w:val="300"/>
        </w:trPr>
        <w:tc>
          <w:tcPr>
            <w:tcW w:w="2269" w:type="dxa"/>
            <w:shd w:val="clear" w:color="000000" w:fill="F2F2F2"/>
            <w:noWrap/>
            <w:vAlign w:val="center"/>
            <w:hideMark/>
          </w:tcPr>
          <w:p w14:paraId="0A64D11C"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dopravy</w:t>
            </w:r>
          </w:p>
        </w:tc>
        <w:tc>
          <w:tcPr>
            <w:tcW w:w="992" w:type="dxa"/>
            <w:shd w:val="clear" w:color="000000" w:fill="F2F2F2"/>
            <w:noWrap/>
            <w:vAlign w:val="center"/>
            <w:hideMark/>
          </w:tcPr>
          <w:p w14:paraId="58B6DB7D"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595 825</w:t>
            </w:r>
          </w:p>
        </w:tc>
        <w:tc>
          <w:tcPr>
            <w:tcW w:w="992" w:type="dxa"/>
            <w:shd w:val="clear" w:color="000000" w:fill="F2F2F2"/>
            <w:noWrap/>
            <w:vAlign w:val="center"/>
            <w:hideMark/>
          </w:tcPr>
          <w:p w14:paraId="7A0F2CB6"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434 448</w:t>
            </w:r>
          </w:p>
        </w:tc>
        <w:tc>
          <w:tcPr>
            <w:tcW w:w="1134" w:type="dxa"/>
            <w:shd w:val="clear" w:color="000000" w:fill="F2F2F2"/>
            <w:noWrap/>
            <w:vAlign w:val="center"/>
            <w:hideMark/>
          </w:tcPr>
          <w:p w14:paraId="33334E4F"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100 000</w:t>
            </w:r>
          </w:p>
        </w:tc>
        <w:tc>
          <w:tcPr>
            <w:tcW w:w="992" w:type="dxa"/>
            <w:shd w:val="clear" w:color="000000" w:fill="F2F2F2"/>
            <w:noWrap/>
            <w:vAlign w:val="center"/>
            <w:hideMark/>
          </w:tcPr>
          <w:p w14:paraId="525000D8"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641 056</w:t>
            </w:r>
          </w:p>
        </w:tc>
        <w:tc>
          <w:tcPr>
            <w:tcW w:w="993" w:type="dxa"/>
            <w:shd w:val="clear" w:color="000000" w:fill="F2F2F2"/>
            <w:noWrap/>
            <w:vAlign w:val="center"/>
            <w:hideMark/>
          </w:tcPr>
          <w:p w14:paraId="623D37A2"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100 000</w:t>
            </w:r>
          </w:p>
        </w:tc>
        <w:tc>
          <w:tcPr>
            <w:tcW w:w="992" w:type="dxa"/>
            <w:shd w:val="clear" w:color="000000" w:fill="F2F2F2"/>
            <w:noWrap/>
            <w:vAlign w:val="center"/>
            <w:hideMark/>
          </w:tcPr>
          <w:p w14:paraId="618C2189"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350 000</w:t>
            </w:r>
          </w:p>
        </w:tc>
        <w:tc>
          <w:tcPr>
            <w:tcW w:w="992" w:type="dxa"/>
            <w:shd w:val="clear" w:color="000000" w:fill="F2F2F2"/>
            <w:noWrap/>
            <w:vAlign w:val="center"/>
            <w:hideMark/>
          </w:tcPr>
          <w:p w14:paraId="57EF5CE2"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350 000</w:t>
            </w:r>
          </w:p>
        </w:tc>
      </w:tr>
      <w:tr w:rsidR="00E22D7A" w:rsidRPr="00E22D7A" w14:paraId="56408DD3" w14:textId="77777777" w:rsidTr="00F65EAD">
        <w:trPr>
          <w:trHeight w:val="300"/>
        </w:trPr>
        <w:tc>
          <w:tcPr>
            <w:tcW w:w="2269" w:type="dxa"/>
            <w:shd w:val="clear" w:color="000000" w:fill="F2F2F2"/>
            <w:noWrap/>
            <w:vAlign w:val="center"/>
            <w:hideMark/>
          </w:tcPr>
          <w:p w14:paraId="53AF7DDF"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992" w:type="dxa"/>
            <w:shd w:val="clear" w:color="000000" w:fill="F2F2F2"/>
            <w:noWrap/>
            <w:vAlign w:val="center"/>
            <w:hideMark/>
          </w:tcPr>
          <w:p w14:paraId="0E7CBFF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570 955</w:t>
            </w:r>
          </w:p>
        </w:tc>
        <w:tc>
          <w:tcPr>
            <w:tcW w:w="992" w:type="dxa"/>
            <w:shd w:val="clear" w:color="000000" w:fill="F2F2F2"/>
            <w:noWrap/>
            <w:vAlign w:val="center"/>
            <w:hideMark/>
          </w:tcPr>
          <w:p w14:paraId="62DDF69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434 448</w:t>
            </w:r>
          </w:p>
        </w:tc>
        <w:tc>
          <w:tcPr>
            <w:tcW w:w="1134" w:type="dxa"/>
            <w:shd w:val="clear" w:color="000000" w:fill="F2F2F2"/>
            <w:noWrap/>
            <w:vAlign w:val="center"/>
            <w:hideMark/>
          </w:tcPr>
          <w:p w14:paraId="7849189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c>
          <w:tcPr>
            <w:tcW w:w="992" w:type="dxa"/>
            <w:shd w:val="clear" w:color="000000" w:fill="F2F2F2"/>
            <w:noWrap/>
            <w:vAlign w:val="center"/>
            <w:hideMark/>
          </w:tcPr>
          <w:p w14:paraId="2740C1E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641 056</w:t>
            </w:r>
          </w:p>
        </w:tc>
        <w:tc>
          <w:tcPr>
            <w:tcW w:w="993" w:type="dxa"/>
            <w:shd w:val="clear" w:color="000000" w:fill="F2F2F2"/>
            <w:noWrap/>
            <w:vAlign w:val="center"/>
            <w:hideMark/>
          </w:tcPr>
          <w:p w14:paraId="7A5C8B1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c>
          <w:tcPr>
            <w:tcW w:w="992" w:type="dxa"/>
            <w:shd w:val="clear" w:color="000000" w:fill="F2F2F2"/>
            <w:noWrap/>
            <w:vAlign w:val="center"/>
            <w:hideMark/>
          </w:tcPr>
          <w:p w14:paraId="4B51FEE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350 000</w:t>
            </w:r>
          </w:p>
        </w:tc>
        <w:tc>
          <w:tcPr>
            <w:tcW w:w="992" w:type="dxa"/>
            <w:shd w:val="clear" w:color="000000" w:fill="F2F2F2"/>
            <w:noWrap/>
            <w:vAlign w:val="center"/>
            <w:hideMark/>
          </w:tcPr>
          <w:p w14:paraId="23AD9BD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350 000</w:t>
            </w:r>
          </w:p>
        </w:tc>
      </w:tr>
      <w:tr w:rsidR="00E22D7A" w:rsidRPr="00E22D7A" w14:paraId="2E4ECB9D" w14:textId="77777777" w:rsidTr="00F65EAD">
        <w:trPr>
          <w:trHeight w:val="300"/>
        </w:trPr>
        <w:tc>
          <w:tcPr>
            <w:tcW w:w="2269" w:type="dxa"/>
            <w:noWrap/>
            <w:vAlign w:val="center"/>
            <w:hideMark/>
          </w:tcPr>
          <w:p w14:paraId="058DC82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Rekonštrukcie MK</w:t>
            </w:r>
          </w:p>
        </w:tc>
        <w:tc>
          <w:tcPr>
            <w:tcW w:w="992" w:type="dxa"/>
            <w:noWrap/>
            <w:vAlign w:val="center"/>
            <w:hideMark/>
          </w:tcPr>
          <w:p w14:paraId="2B43196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45 000</w:t>
            </w:r>
          </w:p>
        </w:tc>
        <w:tc>
          <w:tcPr>
            <w:tcW w:w="992" w:type="dxa"/>
            <w:noWrap/>
            <w:vAlign w:val="center"/>
            <w:hideMark/>
          </w:tcPr>
          <w:p w14:paraId="4831D9C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397 448</w:t>
            </w:r>
          </w:p>
        </w:tc>
        <w:tc>
          <w:tcPr>
            <w:tcW w:w="1134" w:type="dxa"/>
            <w:noWrap/>
            <w:vAlign w:val="center"/>
            <w:hideMark/>
          </w:tcPr>
          <w:p w14:paraId="3B7CC04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c>
          <w:tcPr>
            <w:tcW w:w="992" w:type="dxa"/>
            <w:noWrap/>
            <w:vAlign w:val="center"/>
            <w:hideMark/>
          </w:tcPr>
          <w:p w14:paraId="3BE9FA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604 056</w:t>
            </w:r>
          </w:p>
        </w:tc>
        <w:tc>
          <w:tcPr>
            <w:tcW w:w="993" w:type="dxa"/>
            <w:noWrap/>
            <w:vAlign w:val="center"/>
            <w:hideMark/>
          </w:tcPr>
          <w:p w14:paraId="1A28BC6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c>
          <w:tcPr>
            <w:tcW w:w="992" w:type="dxa"/>
            <w:noWrap/>
            <w:vAlign w:val="center"/>
            <w:hideMark/>
          </w:tcPr>
          <w:p w14:paraId="27D06C3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350 000</w:t>
            </w:r>
          </w:p>
        </w:tc>
        <w:tc>
          <w:tcPr>
            <w:tcW w:w="992" w:type="dxa"/>
            <w:noWrap/>
            <w:vAlign w:val="center"/>
            <w:hideMark/>
          </w:tcPr>
          <w:p w14:paraId="01D39D8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350 000</w:t>
            </w:r>
          </w:p>
        </w:tc>
      </w:tr>
      <w:tr w:rsidR="00E22D7A" w:rsidRPr="00E22D7A" w14:paraId="71583383" w14:textId="77777777" w:rsidTr="00F65EAD">
        <w:trPr>
          <w:trHeight w:val="300"/>
        </w:trPr>
        <w:tc>
          <w:tcPr>
            <w:tcW w:w="2269" w:type="dxa"/>
            <w:noWrap/>
            <w:vAlign w:val="center"/>
            <w:hideMark/>
          </w:tcPr>
          <w:p w14:paraId="1FE606C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992" w:type="dxa"/>
            <w:noWrap/>
            <w:vAlign w:val="center"/>
            <w:hideMark/>
          </w:tcPr>
          <w:p w14:paraId="569EC85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525 955</w:t>
            </w:r>
          </w:p>
        </w:tc>
        <w:tc>
          <w:tcPr>
            <w:tcW w:w="992" w:type="dxa"/>
            <w:noWrap/>
            <w:vAlign w:val="center"/>
            <w:hideMark/>
          </w:tcPr>
          <w:p w14:paraId="2479DAA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37 000</w:t>
            </w:r>
          </w:p>
        </w:tc>
        <w:tc>
          <w:tcPr>
            <w:tcW w:w="1134" w:type="dxa"/>
            <w:noWrap/>
            <w:vAlign w:val="center"/>
            <w:hideMark/>
          </w:tcPr>
          <w:p w14:paraId="71C6E37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2" w:type="dxa"/>
            <w:noWrap/>
            <w:vAlign w:val="center"/>
            <w:hideMark/>
          </w:tcPr>
          <w:p w14:paraId="7611CE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37 000</w:t>
            </w:r>
          </w:p>
        </w:tc>
        <w:tc>
          <w:tcPr>
            <w:tcW w:w="993" w:type="dxa"/>
            <w:noWrap/>
            <w:vAlign w:val="center"/>
            <w:hideMark/>
          </w:tcPr>
          <w:p w14:paraId="2420B01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2" w:type="dxa"/>
            <w:noWrap/>
            <w:vAlign w:val="center"/>
            <w:hideMark/>
          </w:tcPr>
          <w:p w14:paraId="150FCD9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2" w:type="dxa"/>
            <w:noWrap/>
            <w:vAlign w:val="center"/>
            <w:hideMark/>
          </w:tcPr>
          <w:p w14:paraId="1A4F5AB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8CC7542" w14:textId="77777777" w:rsidTr="00F65EAD">
        <w:trPr>
          <w:trHeight w:val="300"/>
        </w:trPr>
        <w:tc>
          <w:tcPr>
            <w:tcW w:w="2269" w:type="dxa"/>
            <w:shd w:val="clear" w:color="000000" w:fill="F2F2F2"/>
            <w:noWrap/>
            <w:vAlign w:val="center"/>
            <w:hideMark/>
          </w:tcPr>
          <w:p w14:paraId="5FBD0D4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720 Kapitálové transfery</w:t>
            </w:r>
          </w:p>
        </w:tc>
        <w:tc>
          <w:tcPr>
            <w:tcW w:w="992" w:type="dxa"/>
            <w:shd w:val="clear" w:color="000000" w:fill="F2F2F2"/>
            <w:noWrap/>
            <w:vAlign w:val="center"/>
            <w:hideMark/>
          </w:tcPr>
          <w:p w14:paraId="72B3D4E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24 870</w:t>
            </w:r>
          </w:p>
        </w:tc>
        <w:tc>
          <w:tcPr>
            <w:tcW w:w="992" w:type="dxa"/>
            <w:shd w:val="clear" w:color="000000" w:fill="F2F2F2"/>
            <w:noWrap/>
            <w:vAlign w:val="center"/>
            <w:hideMark/>
          </w:tcPr>
          <w:p w14:paraId="77FAA56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134" w:type="dxa"/>
            <w:shd w:val="clear" w:color="000000" w:fill="F2F2F2"/>
            <w:noWrap/>
            <w:vAlign w:val="center"/>
            <w:hideMark/>
          </w:tcPr>
          <w:p w14:paraId="65A7A54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992" w:type="dxa"/>
            <w:shd w:val="clear" w:color="000000" w:fill="F2F2F2"/>
            <w:noWrap/>
            <w:vAlign w:val="center"/>
            <w:hideMark/>
          </w:tcPr>
          <w:p w14:paraId="6B7D48D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993" w:type="dxa"/>
            <w:shd w:val="clear" w:color="000000" w:fill="F2F2F2"/>
            <w:noWrap/>
            <w:vAlign w:val="center"/>
            <w:hideMark/>
          </w:tcPr>
          <w:p w14:paraId="405F95E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992" w:type="dxa"/>
            <w:shd w:val="clear" w:color="000000" w:fill="F2F2F2"/>
            <w:noWrap/>
            <w:vAlign w:val="center"/>
            <w:hideMark/>
          </w:tcPr>
          <w:p w14:paraId="2E0785D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992" w:type="dxa"/>
            <w:shd w:val="clear" w:color="000000" w:fill="F2F2F2"/>
            <w:noWrap/>
            <w:vAlign w:val="center"/>
            <w:hideMark/>
          </w:tcPr>
          <w:p w14:paraId="71A602F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60505DEE" w14:textId="77777777" w:rsidTr="00F65EAD">
        <w:trPr>
          <w:trHeight w:val="300"/>
        </w:trPr>
        <w:tc>
          <w:tcPr>
            <w:tcW w:w="2269" w:type="dxa"/>
            <w:noWrap/>
            <w:vAlign w:val="center"/>
            <w:hideMark/>
          </w:tcPr>
          <w:p w14:paraId="26BB090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Príspevok mesta pre PO MSMT</w:t>
            </w:r>
          </w:p>
        </w:tc>
        <w:tc>
          <w:tcPr>
            <w:tcW w:w="992" w:type="dxa"/>
            <w:noWrap/>
            <w:vAlign w:val="center"/>
            <w:hideMark/>
          </w:tcPr>
          <w:p w14:paraId="7055C67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24 870</w:t>
            </w:r>
          </w:p>
        </w:tc>
        <w:tc>
          <w:tcPr>
            <w:tcW w:w="992" w:type="dxa"/>
            <w:noWrap/>
            <w:vAlign w:val="center"/>
            <w:hideMark/>
          </w:tcPr>
          <w:p w14:paraId="25AB2E7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34" w:type="dxa"/>
            <w:noWrap/>
            <w:vAlign w:val="center"/>
            <w:hideMark/>
          </w:tcPr>
          <w:p w14:paraId="3322CC2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2" w:type="dxa"/>
            <w:noWrap/>
            <w:vAlign w:val="center"/>
            <w:hideMark/>
          </w:tcPr>
          <w:p w14:paraId="58FF834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3" w:type="dxa"/>
            <w:noWrap/>
            <w:vAlign w:val="center"/>
            <w:hideMark/>
          </w:tcPr>
          <w:p w14:paraId="5D5B5B8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2" w:type="dxa"/>
            <w:noWrap/>
            <w:vAlign w:val="center"/>
            <w:hideMark/>
          </w:tcPr>
          <w:p w14:paraId="14D45BF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2" w:type="dxa"/>
            <w:noWrap/>
            <w:vAlign w:val="center"/>
            <w:hideMark/>
          </w:tcPr>
          <w:p w14:paraId="31D8AC2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5EA837A4" w14:textId="77777777" w:rsidTr="00F65EAD">
        <w:trPr>
          <w:trHeight w:val="300"/>
        </w:trPr>
        <w:tc>
          <w:tcPr>
            <w:tcW w:w="2269" w:type="dxa"/>
            <w:shd w:val="clear" w:color="000000" w:fill="F2F2F2"/>
            <w:noWrap/>
            <w:vAlign w:val="center"/>
            <w:hideMark/>
          </w:tcPr>
          <w:p w14:paraId="06305B8A"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investičnej výstavby</w:t>
            </w:r>
          </w:p>
        </w:tc>
        <w:tc>
          <w:tcPr>
            <w:tcW w:w="992" w:type="dxa"/>
            <w:shd w:val="clear" w:color="000000" w:fill="F2F2F2"/>
            <w:noWrap/>
            <w:vAlign w:val="center"/>
            <w:hideMark/>
          </w:tcPr>
          <w:p w14:paraId="08347C14"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1 551 129</w:t>
            </w:r>
          </w:p>
        </w:tc>
        <w:tc>
          <w:tcPr>
            <w:tcW w:w="992" w:type="dxa"/>
            <w:shd w:val="clear" w:color="000000" w:fill="F2F2F2"/>
            <w:noWrap/>
            <w:vAlign w:val="center"/>
            <w:hideMark/>
          </w:tcPr>
          <w:p w14:paraId="6088AE8E"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644 057</w:t>
            </w:r>
          </w:p>
        </w:tc>
        <w:tc>
          <w:tcPr>
            <w:tcW w:w="1134" w:type="dxa"/>
            <w:shd w:val="clear" w:color="000000" w:fill="F2F2F2"/>
            <w:noWrap/>
            <w:vAlign w:val="center"/>
            <w:hideMark/>
          </w:tcPr>
          <w:p w14:paraId="769D6CA0"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702 100</w:t>
            </w:r>
          </w:p>
        </w:tc>
        <w:tc>
          <w:tcPr>
            <w:tcW w:w="992" w:type="dxa"/>
            <w:shd w:val="clear" w:color="000000" w:fill="F2F2F2"/>
            <w:noWrap/>
            <w:vAlign w:val="center"/>
            <w:hideMark/>
          </w:tcPr>
          <w:p w14:paraId="105D3DAC"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416 258</w:t>
            </w:r>
          </w:p>
        </w:tc>
        <w:tc>
          <w:tcPr>
            <w:tcW w:w="993" w:type="dxa"/>
            <w:shd w:val="clear" w:color="000000" w:fill="F2F2F2"/>
            <w:noWrap/>
            <w:vAlign w:val="center"/>
            <w:hideMark/>
          </w:tcPr>
          <w:p w14:paraId="6413B996"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499 600</w:t>
            </w:r>
          </w:p>
        </w:tc>
        <w:tc>
          <w:tcPr>
            <w:tcW w:w="992" w:type="dxa"/>
            <w:shd w:val="clear" w:color="000000" w:fill="F2F2F2"/>
            <w:noWrap/>
            <w:vAlign w:val="center"/>
            <w:hideMark/>
          </w:tcPr>
          <w:p w14:paraId="63C3A1FB"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463 000</w:t>
            </w:r>
          </w:p>
        </w:tc>
        <w:tc>
          <w:tcPr>
            <w:tcW w:w="992" w:type="dxa"/>
            <w:shd w:val="clear" w:color="000000" w:fill="F2F2F2"/>
            <w:noWrap/>
            <w:vAlign w:val="center"/>
            <w:hideMark/>
          </w:tcPr>
          <w:p w14:paraId="632A0900"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40 000</w:t>
            </w:r>
          </w:p>
        </w:tc>
      </w:tr>
      <w:tr w:rsidR="00E22D7A" w:rsidRPr="00E22D7A" w14:paraId="6933787B" w14:textId="77777777" w:rsidTr="00F65EAD">
        <w:trPr>
          <w:trHeight w:val="300"/>
        </w:trPr>
        <w:tc>
          <w:tcPr>
            <w:tcW w:w="2269" w:type="dxa"/>
            <w:shd w:val="clear" w:color="000000" w:fill="F2F2F2"/>
            <w:noWrap/>
            <w:vAlign w:val="center"/>
            <w:hideMark/>
          </w:tcPr>
          <w:p w14:paraId="766B64F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992" w:type="dxa"/>
            <w:shd w:val="clear" w:color="000000" w:fill="F2F2F2"/>
            <w:noWrap/>
            <w:vAlign w:val="center"/>
            <w:hideMark/>
          </w:tcPr>
          <w:p w14:paraId="110D687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1 551 129</w:t>
            </w:r>
          </w:p>
        </w:tc>
        <w:tc>
          <w:tcPr>
            <w:tcW w:w="992" w:type="dxa"/>
            <w:shd w:val="clear" w:color="000000" w:fill="F2F2F2"/>
            <w:noWrap/>
            <w:vAlign w:val="center"/>
            <w:hideMark/>
          </w:tcPr>
          <w:p w14:paraId="4A6E80E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644 057</w:t>
            </w:r>
          </w:p>
        </w:tc>
        <w:tc>
          <w:tcPr>
            <w:tcW w:w="1134" w:type="dxa"/>
            <w:shd w:val="clear" w:color="000000" w:fill="F2F2F2"/>
            <w:noWrap/>
            <w:vAlign w:val="center"/>
            <w:hideMark/>
          </w:tcPr>
          <w:p w14:paraId="0C54745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702 100</w:t>
            </w:r>
          </w:p>
        </w:tc>
        <w:tc>
          <w:tcPr>
            <w:tcW w:w="992" w:type="dxa"/>
            <w:shd w:val="clear" w:color="000000" w:fill="F2F2F2"/>
            <w:noWrap/>
            <w:vAlign w:val="center"/>
            <w:hideMark/>
          </w:tcPr>
          <w:p w14:paraId="1F00E81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416 258</w:t>
            </w:r>
          </w:p>
        </w:tc>
        <w:tc>
          <w:tcPr>
            <w:tcW w:w="993" w:type="dxa"/>
            <w:shd w:val="clear" w:color="000000" w:fill="F2F2F2"/>
            <w:noWrap/>
            <w:vAlign w:val="center"/>
            <w:hideMark/>
          </w:tcPr>
          <w:p w14:paraId="00D42E5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499 600</w:t>
            </w:r>
          </w:p>
        </w:tc>
        <w:tc>
          <w:tcPr>
            <w:tcW w:w="992" w:type="dxa"/>
            <w:shd w:val="clear" w:color="000000" w:fill="F2F2F2"/>
            <w:noWrap/>
            <w:vAlign w:val="center"/>
            <w:hideMark/>
          </w:tcPr>
          <w:p w14:paraId="6703A39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463 000</w:t>
            </w:r>
          </w:p>
        </w:tc>
        <w:tc>
          <w:tcPr>
            <w:tcW w:w="992" w:type="dxa"/>
            <w:shd w:val="clear" w:color="000000" w:fill="F2F2F2"/>
            <w:noWrap/>
            <w:vAlign w:val="center"/>
            <w:hideMark/>
          </w:tcPr>
          <w:p w14:paraId="11A7B0B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40 000</w:t>
            </w:r>
          </w:p>
        </w:tc>
      </w:tr>
      <w:tr w:rsidR="00E22D7A" w:rsidRPr="00E22D7A" w14:paraId="7888D2A6" w14:textId="77777777" w:rsidTr="00F65EAD">
        <w:trPr>
          <w:trHeight w:val="300"/>
        </w:trPr>
        <w:tc>
          <w:tcPr>
            <w:tcW w:w="2269" w:type="dxa"/>
            <w:noWrap/>
            <w:vAlign w:val="center"/>
            <w:hideMark/>
          </w:tcPr>
          <w:p w14:paraId="76A1E74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Južný obchvat</w:t>
            </w:r>
          </w:p>
        </w:tc>
        <w:tc>
          <w:tcPr>
            <w:tcW w:w="992" w:type="dxa"/>
            <w:noWrap/>
            <w:vAlign w:val="center"/>
            <w:hideMark/>
          </w:tcPr>
          <w:p w14:paraId="3C31FAB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2" w:type="dxa"/>
            <w:noWrap/>
            <w:vAlign w:val="center"/>
            <w:hideMark/>
          </w:tcPr>
          <w:p w14:paraId="646BFE3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106 124</w:t>
            </w:r>
          </w:p>
        </w:tc>
        <w:tc>
          <w:tcPr>
            <w:tcW w:w="1134" w:type="dxa"/>
            <w:noWrap/>
            <w:vAlign w:val="center"/>
            <w:hideMark/>
          </w:tcPr>
          <w:p w14:paraId="1E05807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250 000</w:t>
            </w:r>
          </w:p>
        </w:tc>
        <w:tc>
          <w:tcPr>
            <w:tcW w:w="992" w:type="dxa"/>
            <w:noWrap/>
            <w:vAlign w:val="center"/>
            <w:hideMark/>
          </w:tcPr>
          <w:p w14:paraId="541E3D4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206 000</w:t>
            </w:r>
          </w:p>
        </w:tc>
        <w:tc>
          <w:tcPr>
            <w:tcW w:w="993" w:type="dxa"/>
            <w:noWrap/>
            <w:vAlign w:val="center"/>
            <w:hideMark/>
          </w:tcPr>
          <w:p w14:paraId="2722BEA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145 000</w:t>
            </w:r>
          </w:p>
        </w:tc>
        <w:tc>
          <w:tcPr>
            <w:tcW w:w="992" w:type="dxa"/>
            <w:noWrap/>
            <w:vAlign w:val="center"/>
            <w:hideMark/>
          </w:tcPr>
          <w:p w14:paraId="7AF8633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95 000</w:t>
            </w:r>
          </w:p>
        </w:tc>
        <w:tc>
          <w:tcPr>
            <w:tcW w:w="992" w:type="dxa"/>
            <w:noWrap/>
            <w:vAlign w:val="center"/>
            <w:hideMark/>
          </w:tcPr>
          <w:p w14:paraId="2603BD7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24D49EE6" w14:textId="77777777" w:rsidTr="00F65EAD">
        <w:trPr>
          <w:trHeight w:val="300"/>
        </w:trPr>
        <w:tc>
          <w:tcPr>
            <w:tcW w:w="2269" w:type="dxa"/>
            <w:noWrap/>
            <w:vAlign w:val="center"/>
            <w:hideMark/>
          </w:tcPr>
          <w:p w14:paraId="340628A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Rekonštrukcia námestia v Modranke (Dedinská - I. Krasku)</w:t>
            </w:r>
          </w:p>
        </w:tc>
        <w:tc>
          <w:tcPr>
            <w:tcW w:w="992" w:type="dxa"/>
            <w:noWrap/>
            <w:vAlign w:val="center"/>
            <w:hideMark/>
          </w:tcPr>
          <w:p w14:paraId="6B51B24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1 770</w:t>
            </w:r>
          </w:p>
        </w:tc>
        <w:tc>
          <w:tcPr>
            <w:tcW w:w="992" w:type="dxa"/>
            <w:noWrap/>
            <w:vAlign w:val="center"/>
            <w:hideMark/>
          </w:tcPr>
          <w:p w14:paraId="38314F6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800</w:t>
            </w:r>
          </w:p>
        </w:tc>
        <w:tc>
          <w:tcPr>
            <w:tcW w:w="1134" w:type="dxa"/>
            <w:noWrap/>
            <w:vAlign w:val="center"/>
            <w:hideMark/>
          </w:tcPr>
          <w:p w14:paraId="56C09F0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992" w:type="dxa"/>
            <w:noWrap/>
            <w:vAlign w:val="center"/>
            <w:hideMark/>
          </w:tcPr>
          <w:p w14:paraId="36A0A8C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18 500</w:t>
            </w:r>
          </w:p>
        </w:tc>
        <w:tc>
          <w:tcPr>
            <w:tcW w:w="993" w:type="dxa"/>
            <w:noWrap/>
            <w:vAlign w:val="center"/>
            <w:hideMark/>
          </w:tcPr>
          <w:p w14:paraId="4C76C13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992" w:type="dxa"/>
            <w:noWrap/>
            <w:vAlign w:val="center"/>
            <w:hideMark/>
          </w:tcPr>
          <w:p w14:paraId="02DF314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992" w:type="dxa"/>
            <w:noWrap/>
            <w:vAlign w:val="center"/>
            <w:hideMark/>
          </w:tcPr>
          <w:p w14:paraId="4773140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1819D1BA" w14:textId="77777777" w:rsidTr="00F65EAD">
        <w:trPr>
          <w:trHeight w:val="300"/>
        </w:trPr>
        <w:tc>
          <w:tcPr>
            <w:tcW w:w="2269" w:type="dxa"/>
            <w:noWrap/>
            <w:vAlign w:val="center"/>
            <w:hideMark/>
          </w:tcPr>
          <w:p w14:paraId="0BE0B12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Dopravné prepojenie I/61, II/504 a MK Rekreačná</w:t>
            </w:r>
          </w:p>
        </w:tc>
        <w:tc>
          <w:tcPr>
            <w:tcW w:w="992" w:type="dxa"/>
            <w:noWrap/>
            <w:vAlign w:val="center"/>
            <w:hideMark/>
          </w:tcPr>
          <w:p w14:paraId="45F9DA1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181</w:t>
            </w:r>
          </w:p>
        </w:tc>
        <w:tc>
          <w:tcPr>
            <w:tcW w:w="992" w:type="dxa"/>
            <w:noWrap/>
            <w:vAlign w:val="center"/>
            <w:hideMark/>
          </w:tcPr>
          <w:p w14:paraId="1D30C74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166</w:t>
            </w:r>
          </w:p>
        </w:tc>
        <w:tc>
          <w:tcPr>
            <w:tcW w:w="1134" w:type="dxa"/>
            <w:noWrap/>
            <w:vAlign w:val="center"/>
            <w:hideMark/>
          </w:tcPr>
          <w:p w14:paraId="7358B7B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7 300</w:t>
            </w:r>
          </w:p>
        </w:tc>
        <w:tc>
          <w:tcPr>
            <w:tcW w:w="992" w:type="dxa"/>
            <w:noWrap/>
            <w:vAlign w:val="center"/>
            <w:hideMark/>
          </w:tcPr>
          <w:p w14:paraId="2D8DD78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12 383</w:t>
            </w:r>
          </w:p>
        </w:tc>
        <w:tc>
          <w:tcPr>
            <w:tcW w:w="993" w:type="dxa"/>
            <w:noWrap/>
            <w:vAlign w:val="center"/>
            <w:hideMark/>
          </w:tcPr>
          <w:p w14:paraId="3592384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7 100</w:t>
            </w:r>
          </w:p>
        </w:tc>
        <w:tc>
          <w:tcPr>
            <w:tcW w:w="992" w:type="dxa"/>
            <w:noWrap/>
            <w:vAlign w:val="center"/>
            <w:hideMark/>
          </w:tcPr>
          <w:p w14:paraId="4585B44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2" w:type="dxa"/>
            <w:noWrap/>
            <w:vAlign w:val="center"/>
            <w:hideMark/>
          </w:tcPr>
          <w:p w14:paraId="3562531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15D919DC" w14:textId="77777777" w:rsidTr="00F65EAD">
        <w:trPr>
          <w:trHeight w:val="300"/>
        </w:trPr>
        <w:tc>
          <w:tcPr>
            <w:tcW w:w="2269" w:type="dxa"/>
            <w:noWrap/>
            <w:vAlign w:val="center"/>
            <w:hideMark/>
          </w:tcPr>
          <w:p w14:paraId="318F8D8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Schodisko za Billou na Spartakovskej ulici</w:t>
            </w:r>
          </w:p>
        </w:tc>
        <w:tc>
          <w:tcPr>
            <w:tcW w:w="992" w:type="dxa"/>
            <w:noWrap/>
            <w:vAlign w:val="center"/>
            <w:hideMark/>
          </w:tcPr>
          <w:p w14:paraId="6B3586C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2" w:type="dxa"/>
            <w:noWrap/>
            <w:vAlign w:val="center"/>
            <w:hideMark/>
          </w:tcPr>
          <w:p w14:paraId="7F7F669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3 696</w:t>
            </w:r>
          </w:p>
        </w:tc>
        <w:tc>
          <w:tcPr>
            <w:tcW w:w="1134" w:type="dxa"/>
            <w:noWrap/>
            <w:vAlign w:val="center"/>
            <w:hideMark/>
          </w:tcPr>
          <w:p w14:paraId="5590806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2" w:type="dxa"/>
            <w:noWrap/>
            <w:vAlign w:val="center"/>
            <w:hideMark/>
          </w:tcPr>
          <w:p w14:paraId="239AFAD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3" w:type="dxa"/>
            <w:noWrap/>
            <w:vAlign w:val="center"/>
            <w:hideMark/>
          </w:tcPr>
          <w:p w14:paraId="0B96A50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2" w:type="dxa"/>
            <w:noWrap/>
            <w:vAlign w:val="center"/>
            <w:hideMark/>
          </w:tcPr>
          <w:p w14:paraId="2D461F5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82 000</w:t>
            </w:r>
          </w:p>
        </w:tc>
        <w:tc>
          <w:tcPr>
            <w:tcW w:w="992" w:type="dxa"/>
            <w:noWrap/>
            <w:vAlign w:val="center"/>
            <w:hideMark/>
          </w:tcPr>
          <w:p w14:paraId="762C201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4ED6931" w14:textId="77777777" w:rsidTr="00F65EAD">
        <w:trPr>
          <w:trHeight w:val="300"/>
        </w:trPr>
        <w:tc>
          <w:tcPr>
            <w:tcW w:w="2269" w:type="dxa"/>
            <w:noWrap/>
            <w:vAlign w:val="center"/>
            <w:hideMark/>
          </w:tcPr>
          <w:p w14:paraId="44C1C33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Prepojovacia komunikácia J.G.Tajovského smer  OC MAX PD</w:t>
            </w:r>
          </w:p>
        </w:tc>
        <w:tc>
          <w:tcPr>
            <w:tcW w:w="992" w:type="dxa"/>
            <w:noWrap/>
            <w:vAlign w:val="center"/>
            <w:hideMark/>
          </w:tcPr>
          <w:p w14:paraId="586C15D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2" w:type="dxa"/>
            <w:noWrap/>
            <w:vAlign w:val="center"/>
            <w:hideMark/>
          </w:tcPr>
          <w:p w14:paraId="458DA2C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38 842</w:t>
            </w:r>
          </w:p>
        </w:tc>
        <w:tc>
          <w:tcPr>
            <w:tcW w:w="1134" w:type="dxa"/>
            <w:noWrap/>
            <w:vAlign w:val="center"/>
            <w:hideMark/>
          </w:tcPr>
          <w:p w14:paraId="65AB954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81 000</w:t>
            </w:r>
          </w:p>
        </w:tc>
        <w:tc>
          <w:tcPr>
            <w:tcW w:w="992" w:type="dxa"/>
            <w:noWrap/>
            <w:vAlign w:val="center"/>
            <w:hideMark/>
          </w:tcPr>
          <w:p w14:paraId="028B63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3" w:type="dxa"/>
            <w:noWrap/>
            <w:vAlign w:val="center"/>
            <w:hideMark/>
          </w:tcPr>
          <w:p w14:paraId="3887E9E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65 000</w:t>
            </w:r>
          </w:p>
        </w:tc>
        <w:tc>
          <w:tcPr>
            <w:tcW w:w="992" w:type="dxa"/>
            <w:noWrap/>
            <w:vAlign w:val="center"/>
            <w:hideMark/>
          </w:tcPr>
          <w:p w14:paraId="5124381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992" w:type="dxa"/>
            <w:noWrap/>
            <w:vAlign w:val="center"/>
            <w:hideMark/>
          </w:tcPr>
          <w:p w14:paraId="758831D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552589F9" w14:textId="77777777" w:rsidTr="00F65EAD">
        <w:trPr>
          <w:trHeight w:val="300"/>
        </w:trPr>
        <w:tc>
          <w:tcPr>
            <w:tcW w:w="2269" w:type="dxa"/>
            <w:noWrap/>
            <w:vAlign w:val="center"/>
            <w:hideMark/>
          </w:tcPr>
          <w:p w14:paraId="22E92CF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Úpravy okružných križovatiek pri CITY Parku</w:t>
            </w:r>
          </w:p>
        </w:tc>
        <w:tc>
          <w:tcPr>
            <w:tcW w:w="992" w:type="dxa"/>
            <w:noWrap/>
            <w:vAlign w:val="center"/>
            <w:hideMark/>
          </w:tcPr>
          <w:p w14:paraId="666F6B2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2" w:type="dxa"/>
            <w:noWrap/>
            <w:vAlign w:val="center"/>
            <w:hideMark/>
          </w:tcPr>
          <w:p w14:paraId="5B6EAC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15 867</w:t>
            </w:r>
          </w:p>
        </w:tc>
        <w:tc>
          <w:tcPr>
            <w:tcW w:w="1134" w:type="dxa"/>
            <w:noWrap/>
            <w:vAlign w:val="center"/>
            <w:hideMark/>
          </w:tcPr>
          <w:p w14:paraId="3FD9DC1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145 000</w:t>
            </w:r>
          </w:p>
        </w:tc>
        <w:tc>
          <w:tcPr>
            <w:tcW w:w="992" w:type="dxa"/>
            <w:noWrap/>
            <w:vAlign w:val="center"/>
            <w:hideMark/>
          </w:tcPr>
          <w:p w14:paraId="23DC45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51 045</w:t>
            </w:r>
          </w:p>
        </w:tc>
        <w:tc>
          <w:tcPr>
            <w:tcW w:w="993" w:type="dxa"/>
            <w:noWrap/>
            <w:vAlign w:val="center"/>
            <w:hideMark/>
          </w:tcPr>
          <w:p w14:paraId="54604AD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60 000</w:t>
            </w:r>
          </w:p>
        </w:tc>
        <w:tc>
          <w:tcPr>
            <w:tcW w:w="992" w:type="dxa"/>
            <w:noWrap/>
            <w:vAlign w:val="center"/>
            <w:hideMark/>
          </w:tcPr>
          <w:p w14:paraId="0D24686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c>
          <w:tcPr>
            <w:tcW w:w="992" w:type="dxa"/>
            <w:noWrap/>
            <w:vAlign w:val="center"/>
            <w:hideMark/>
          </w:tcPr>
          <w:p w14:paraId="48C5539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14C90A71" w14:textId="77777777" w:rsidTr="00F65EAD">
        <w:trPr>
          <w:trHeight w:val="300"/>
        </w:trPr>
        <w:tc>
          <w:tcPr>
            <w:tcW w:w="2269" w:type="dxa"/>
            <w:noWrap/>
            <w:vAlign w:val="center"/>
            <w:hideMark/>
          </w:tcPr>
          <w:p w14:paraId="1C2AEA6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Úprava železničného priecestia na ul. Terézie Vansovej</w:t>
            </w:r>
          </w:p>
        </w:tc>
        <w:tc>
          <w:tcPr>
            <w:tcW w:w="992" w:type="dxa"/>
            <w:noWrap/>
            <w:vAlign w:val="center"/>
            <w:hideMark/>
          </w:tcPr>
          <w:p w14:paraId="357030B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19 194</w:t>
            </w:r>
          </w:p>
        </w:tc>
        <w:tc>
          <w:tcPr>
            <w:tcW w:w="992" w:type="dxa"/>
            <w:noWrap/>
            <w:vAlign w:val="center"/>
            <w:hideMark/>
          </w:tcPr>
          <w:p w14:paraId="2C08A8A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34" w:type="dxa"/>
            <w:noWrap/>
            <w:vAlign w:val="center"/>
            <w:hideMark/>
          </w:tcPr>
          <w:p w14:paraId="633AEAE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2 500</w:t>
            </w:r>
          </w:p>
        </w:tc>
        <w:tc>
          <w:tcPr>
            <w:tcW w:w="992" w:type="dxa"/>
            <w:noWrap/>
            <w:vAlign w:val="center"/>
            <w:hideMark/>
          </w:tcPr>
          <w:p w14:paraId="665290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3" w:type="dxa"/>
            <w:noWrap/>
            <w:vAlign w:val="center"/>
            <w:hideMark/>
          </w:tcPr>
          <w:p w14:paraId="0888517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2 500</w:t>
            </w:r>
          </w:p>
        </w:tc>
        <w:tc>
          <w:tcPr>
            <w:tcW w:w="992" w:type="dxa"/>
            <w:noWrap/>
            <w:vAlign w:val="center"/>
            <w:hideMark/>
          </w:tcPr>
          <w:p w14:paraId="70A95CA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2" w:type="dxa"/>
            <w:noWrap/>
            <w:vAlign w:val="center"/>
            <w:hideMark/>
          </w:tcPr>
          <w:p w14:paraId="2C535AA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41CC9F2A" w14:textId="77777777" w:rsidTr="00F65EAD">
        <w:trPr>
          <w:trHeight w:val="300"/>
        </w:trPr>
        <w:tc>
          <w:tcPr>
            <w:tcW w:w="2269" w:type="dxa"/>
            <w:noWrap/>
            <w:vAlign w:val="center"/>
            <w:hideMark/>
          </w:tcPr>
          <w:p w14:paraId="7FA241C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Severozápadné prepojenie od Kamennej cesty po cestu I/51</w:t>
            </w:r>
          </w:p>
        </w:tc>
        <w:tc>
          <w:tcPr>
            <w:tcW w:w="992" w:type="dxa"/>
            <w:noWrap/>
            <w:vAlign w:val="center"/>
            <w:hideMark/>
          </w:tcPr>
          <w:p w14:paraId="0EC1658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2" w:type="dxa"/>
            <w:noWrap/>
            <w:vAlign w:val="center"/>
            <w:hideMark/>
          </w:tcPr>
          <w:p w14:paraId="2C5FB7F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34" w:type="dxa"/>
            <w:noWrap/>
            <w:vAlign w:val="center"/>
            <w:hideMark/>
          </w:tcPr>
          <w:p w14:paraId="6F22529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150 000</w:t>
            </w:r>
          </w:p>
        </w:tc>
        <w:tc>
          <w:tcPr>
            <w:tcW w:w="992" w:type="dxa"/>
            <w:noWrap/>
            <w:vAlign w:val="center"/>
            <w:hideMark/>
          </w:tcPr>
          <w:p w14:paraId="12C7DB2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60 000</w:t>
            </w:r>
          </w:p>
        </w:tc>
        <w:tc>
          <w:tcPr>
            <w:tcW w:w="993" w:type="dxa"/>
            <w:noWrap/>
            <w:vAlign w:val="center"/>
            <w:hideMark/>
          </w:tcPr>
          <w:p w14:paraId="182F2EB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210 000</w:t>
            </w:r>
          </w:p>
        </w:tc>
        <w:tc>
          <w:tcPr>
            <w:tcW w:w="992" w:type="dxa"/>
            <w:noWrap/>
            <w:vAlign w:val="center"/>
            <w:hideMark/>
          </w:tcPr>
          <w:p w14:paraId="65205AF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175 000</w:t>
            </w:r>
          </w:p>
        </w:tc>
        <w:tc>
          <w:tcPr>
            <w:tcW w:w="992" w:type="dxa"/>
            <w:noWrap/>
            <w:vAlign w:val="center"/>
            <w:hideMark/>
          </w:tcPr>
          <w:p w14:paraId="254E242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r>
      <w:tr w:rsidR="00E22D7A" w:rsidRPr="00E22D7A" w14:paraId="433330EA" w14:textId="77777777" w:rsidTr="00F65EAD">
        <w:trPr>
          <w:trHeight w:val="300"/>
        </w:trPr>
        <w:tc>
          <w:tcPr>
            <w:tcW w:w="2269" w:type="dxa"/>
            <w:noWrap/>
            <w:vAlign w:val="center"/>
            <w:hideMark/>
          </w:tcPr>
          <w:p w14:paraId="6202E94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992" w:type="dxa"/>
            <w:noWrap/>
            <w:vAlign w:val="center"/>
            <w:hideMark/>
          </w:tcPr>
          <w:p w14:paraId="24BCD6B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1 529 984</w:t>
            </w:r>
          </w:p>
        </w:tc>
        <w:tc>
          <w:tcPr>
            <w:tcW w:w="992" w:type="dxa"/>
            <w:noWrap/>
            <w:vAlign w:val="center"/>
            <w:hideMark/>
          </w:tcPr>
          <w:p w14:paraId="7B84DBC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478 563</w:t>
            </w:r>
          </w:p>
        </w:tc>
        <w:tc>
          <w:tcPr>
            <w:tcW w:w="1134" w:type="dxa"/>
            <w:noWrap/>
            <w:vAlign w:val="center"/>
            <w:hideMark/>
          </w:tcPr>
          <w:p w14:paraId="32EF4F5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61 300</w:t>
            </w:r>
          </w:p>
        </w:tc>
        <w:tc>
          <w:tcPr>
            <w:tcW w:w="992" w:type="dxa"/>
            <w:noWrap/>
            <w:vAlign w:val="center"/>
            <w:hideMark/>
          </w:tcPr>
          <w:p w14:paraId="21C3500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68 330</w:t>
            </w:r>
          </w:p>
        </w:tc>
        <w:tc>
          <w:tcPr>
            <w:tcW w:w="993" w:type="dxa"/>
            <w:noWrap/>
            <w:vAlign w:val="center"/>
            <w:hideMark/>
          </w:tcPr>
          <w:p w14:paraId="5CE15EA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2" w:type="dxa"/>
            <w:noWrap/>
            <w:vAlign w:val="center"/>
            <w:hideMark/>
          </w:tcPr>
          <w:p w14:paraId="4CF9052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992" w:type="dxa"/>
            <w:noWrap/>
            <w:vAlign w:val="center"/>
            <w:hideMark/>
          </w:tcPr>
          <w:p w14:paraId="0847BD3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1DE8487E" w14:textId="12C58A5D" w:rsidR="00E22D7A" w:rsidRPr="00E22D7A" w:rsidRDefault="00E22D7A" w:rsidP="009B667E">
      <w:pPr>
        <w:spacing w:before="160" w:after="160"/>
        <w:rPr>
          <w:rFonts w:eastAsia="Yu Gothic Light"/>
          <w:lang w:eastAsia="en-US"/>
        </w:rPr>
      </w:pPr>
      <w:r w:rsidRPr="00E22D7A">
        <w:rPr>
          <w:rFonts w:eastAsia="Yu Gothic Light"/>
          <w:lang w:eastAsia="en-US"/>
        </w:rPr>
        <w:t>Odbor dopravy - komentár k</w:t>
      </w:r>
      <w:r w:rsidR="0079325C">
        <w:rPr>
          <w:rFonts w:eastAsia="Yu Gothic Light"/>
          <w:lang w:eastAsia="en-US"/>
        </w:rPr>
        <w:t> </w:t>
      </w:r>
      <w:r w:rsidRPr="00E22D7A">
        <w:rPr>
          <w:rFonts w:eastAsia="Yu Gothic Light"/>
          <w:lang w:eastAsia="en-US"/>
        </w:rPr>
        <w:t>výdavkom</w:t>
      </w:r>
      <w:r w:rsidR="0079325C">
        <w:rPr>
          <w:rFonts w:eastAsia="Yu Gothic Light"/>
          <w:lang w:eastAsia="en-US"/>
        </w:rPr>
        <w:t>:</w:t>
      </w:r>
    </w:p>
    <w:p w14:paraId="7331C830" w14:textId="77777777" w:rsidR="00E22D7A" w:rsidRPr="00E22D7A" w:rsidRDefault="00E22D7A" w:rsidP="009B667E">
      <w:pPr>
        <w:numPr>
          <w:ilvl w:val="0"/>
          <w:numId w:val="28"/>
        </w:numPr>
        <w:spacing w:after="600" w:line="360" w:lineRule="auto"/>
        <w:contextualSpacing/>
        <w:rPr>
          <w:rFonts w:cs="Arial"/>
          <w:b/>
          <w:lang w:eastAsia="en-US"/>
          <w14:ligatures w14:val="none"/>
        </w:rPr>
      </w:pPr>
      <w:r w:rsidRPr="00E22D7A">
        <w:rPr>
          <w:rFonts w:cs="Arial"/>
          <w:b/>
          <w:lang w:eastAsia="en-US"/>
          <w14:ligatures w14:val="none"/>
        </w:rPr>
        <w:t>Vypracovanie mostných listov</w:t>
      </w:r>
    </w:p>
    <w:p w14:paraId="57D9BF0A" w14:textId="77777777" w:rsidR="00E22D7A" w:rsidRPr="00E22D7A" w:rsidRDefault="00E22D7A" w:rsidP="009B667E">
      <w:pPr>
        <w:spacing w:line="360" w:lineRule="auto"/>
        <w:rPr>
          <w:rFonts w:eastAsia="Aptos" w:cs="Arial"/>
          <w:kern w:val="2"/>
          <w:lang w:eastAsia="en-US"/>
        </w:rPr>
      </w:pPr>
      <w:r w:rsidRPr="00E22D7A">
        <w:rPr>
          <w:rFonts w:eastAsia="Aptos" w:cs="Arial"/>
          <w:kern w:val="2"/>
          <w:lang w:eastAsia="en-US"/>
        </w:rPr>
        <w:t>Finančné prostriedky budú použité na odmeny externým spolupracovníkom za odborné prehliadky  mostných objektov a lávok a vypracovanie príslušnej dokumentácie.</w:t>
      </w:r>
    </w:p>
    <w:p w14:paraId="5782C829" w14:textId="77777777" w:rsidR="00E22D7A" w:rsidRPr="00E22D7A" w:rsidRDefault="00E22D7A" w:rsidP="009B667E">
      <w:pPr>
        <w:numPr>
          <w:ilvl w:val="0"/>
          <w:numId w:val="28"/>
        </w:numPr>
        <w:spacing w:after="600" w:line="360" w:lineRule="auto"/>
        <w:contextualSpacing/>
        <w:rPr>
          <w:rFonts w:cs="Arial"/>
          <w:b/>
          <w:lang w:eastAsia="en-US"/>
          <w14:ligatures w14:val="none"/>
        </w:rPr>
      </w:pPr>
      <w:r w:rsidRPr="00E22D7A">
        <w:rPr>
          <w:rFonts w:cs="Arial"/>
          <w:b/>
          <w:lang w:eastAsia="en-US"/>
          <w14:ligatures w14:val="none"/>
        </w:rPr>
        <w:t>Oprava a údržba miestnych komunikácií</w:t>
      </w:r>
    </w:p>
    <w:p w14:paraId="4F45AB74" w14:textId="77777777" w:rsidR="00E22D7A" w:rsidRPr="00E22D7A" w:rsidRDefault="00E22D7A" w:rsidP="009B667E">
      <w:pPr>
        <w:spacing w:line="360" w:lineRule="auto"/>
        <w:rPr>
          <w:rFonts w:cs="Arial"/>
          <w:lang w:eastAsia="en-US"/>
          <w14:ligatures w14:val="none"/>
        </w:rPr>
      </w:pPr>
      <w:r w:rsidRPr="00E22D7A">
        <w:rPr>
          <w:rFonts w:cs="Arial"/>
          <w:lang w:eastAsia="en-US"/>
          <w14:ligatures w14:val="none"/>
        </w:rPr>
        <w:t>Výdavky na realizáciu opráv porúch poškodených miestnych komunikácií, vrátane verejných priestranstiev a parkovacích plôch, ktoré predstavujú nebezpečenstvo z hľadiska bezpečnosti cestnej premávky na pozemných komunikáciách na území mesta. Zvýšený výskyt poruchovosti na komunikáciách je spôsobený ich súčasným konštrukčne–technickým stavom a vplyvom poveternostných podmienok. Opravy miestnych komunikácií a parkovacích plôch zahŕňajú opravy lokálnych porúch, výtlkov a nerovností. Použitá technológia je zvolená podľa príčiny vzniku poruchy, druhu poruchy, druhu úpravy a typu konštrukcie vozovky, rozsahu, spôsobu a stupňa poškodenia krytu (rozhoduje sa o bežnej údržbe, súvislej údržbe, oprave, rekonštrukcii), dôležitosti a dopravného zaťaženia cestnej komunikácie, optimalizácie návrhu opravy (zosilňovanie, frézovanie, výmeny vrstiev a pod.), stavebno-technických podmienok a vybavenosti zhotoviteľov stavebných prác. Súčasťou miestnych komunikácií sú zariadenia (zábradlia, zvodidlá, liatinové a oceľové stĺpiky, zábrany, múriky, bariérové steny a pod.), ktorými je možné z hľadiska cestnej premávky zabezpečiť ochranu jej účastníkov, zamedzenie vstupu dopravy do zón, kde prichádza ku kolíznym situáciám a k poškodzovaniu zelene. Vplyvom poveternostných podmienok, veku, vandalizmu a dopravných nehôd prichádza k ich poškodzovaniu a preto je potrebné zariadenia udržiavať vo funkčnom stave, aby plnili svoj účel. Na základe vykonávaných hlavných prehliadok mostných objektov vyplýva aj nutnosť zabezpečovania opráv a údržby konštrukcií a stavebných častí mostov a obnovy ochranných náterov bezpečnostných zariadení – zábradlí. Výdavky na čistenie uličných vpustov, rigolov, odvodňovacích žľabov, ktorými je odvádzaná prevažne dažďová voda z komunikácií do hlavnej kanalizácie. Z dôvodu zabezpečenia bezpečnej premávky a pohybu peších je potrebné v prípade odcudzenia a poškodenia dopĺňať mreže. Dôsledkom dopravy prichádza k poškodzovaniu konštrukčných prvkov vpustov, ich poklesu v telese komunikácií, kedy je potrebné zabezpečiť ich stavebnú úpravu a opravu poškodených častí s cieľom obmedziť vznik škodových udalostí. V prípade nedostatočného odvodnenia komunikácií sú osadzované uličné vpusty, rigoly a žľaby. Odlučovače ropných látok sú zariadenia, ktoré sa používajú na odlúčenie voľných ropných látok z odpadových a dažďových vôd. Zariadenie musí byť pravidelne kontrolované a udržiavané, aby bola zabezpečená jeho funkčnosť a tým jeho účinnosť pri zachytávaní ropných látok. Tieto zariadenia sú súčasťou parkovísk.</w:t>
      </w:r>
    </w:p>
    <w:p w14:paraId="3ECF63D2" w14:textId="77777777" w:rsidR="00E22D7A" w:rsidRPr="00E22D7A" w:rsidRDefault="00E22D7A" w:rsidP="009B667E">
      <w:pPr>
        <w:numPr>
          <w:ilvl w:val="0"/>
          <w:numId w:val="28"/>
        </w:numPr>
        <w:spacing w:after="600" w:line="360" w:lineRule="auto"/>
        <w:contextualSpacing/>
        <w:rPr>
          <w:rFonts w:cs="Arial"/>
          <w:b/>
          <w:lang w:eastAsia="en-US"/>
          <w14:ligatures w14:val="none"/>
        </w:rPr>
      </w:pPr>
      <w:r w:rsidRPr="00E22D7A">
        <w:rPr>
          <w:rFonts w:cs="Arial"/>
          <w:b/>
          <w:lang w:eastAsia="en-US"/>
          <w14:ligatures w14:val="none"/>
        </w:rPr>
        <w:t xml:space="preserve">Zimná údržba miestnych komunikácií externe </w:t>
      </w:r>
    </w:p>
    <w:p w14:paraId="35355199" w14:textId="77777777" w:rsidR="00E22D7A" w:rsidRPr="009E4716" w:rsidRDefault="00E22D7A" w:rsidP="009B667E">
      <w:pPr>
        <w:spacing w:line="360" w:lineRule="auto"/>
        <w:rPr>
          <w:rFonts w:cs="Arial"/>
          <w:b/>
          <w:lang w:eastAsia="en-US"/>
          <w14:ligatures w14:val="none"/>
        </w:rPr>
      </w:pPr>
      <w:r w:rsidRPr="00E22D7A">
        <w:rPr>
          <w:rFonts w:cs="Arial"/>
          <w:kern w:val="2"/>
          <w:lang w:eastAsia="en-US"/>
        </w:rPr>
        <w:t xml:space="preserve">Finančné prostriedky budú použité na zimnú údržbu komunikácií, chodníkov, parkovísk a námestí a na zimnú pohotovosť techniky a pracovníkov minimálne 90 bezprostredne po sebe idúcich dní pokiaľ nebude nutné vyhlásiť zimnú pohotovosť skôr prípadne predĺžiť jej dobu na dlhšie obdobie. V rámci zimnej údržby je vykonávané strojné odhŕňanie komunikácií, pluhovanie, posyp komunikácií inertným materiálom a ručné čistenie peších komunikácií. Práce počas zimnej údržby budú vykonávané podľa harmonogramu dohodnutého v Operačnom pláne zimnej údržby. Ručné čistenie komunikácií, ako aj údržbu schodísk a lávok budú počas zimnej údržby zabezpečovať Mestské </w:t>
      </w:r>
      <w:r w:rsidRPr="009E4716">
        <w:rPr>
          <w:rFonts w:cs="Arial"/>
          <w:kern w:val="2"/>
          <w:lang w:eastAsia="en-US"/>
        </w:rPr>
        <w:t xml:space="preserve">služby mesta Trnava. </w:t>
      </w:r>
    </w:p>
    <w:p w14:paraId="59881A0C" w14:textId="77777777" w:rsidR="00E22D7A" w:rsidRPr="009E4716" w:rsidRDefault="00E22D7A" w:rsidP="009B667E">
      <w:pPr>
        <w:numPr>
          <w:ilvl w:val="0"/>
          <w:numId w:val="76"/>
        </w:numPr>
        <w:spacing w:after="600" w:line="360" w:lineRule="auto"/>
        <w:contextualSpacing/>
        <w:rPr>
          <w:rFonts w:cs="Arial"/>
          <w:b/>
          <w:lang w:eastAsia="en-US"/>
          <w14:ligatures w14:val="none"/>
        </w:rPr>
      </w:pPr>
      <w:r w:rsidRPr="009E4716">
        <w:rPr>
          <w:rFonts w:cs="Arial"/>
          <w:b/>
          <w:lang w:eastAsia="en-US"/>
          <w14:ligatures w14:val="none"/>
        </w:rPr>
        <w:t>Príspevok mesta pre PO MSMT – Mestské služby mesta Trnava - bežný transfer</w:t>
      </w:r>
    </w:p>
    <w:p w14:paraId="555C126E" w14:textId="62B98882" w:rsidR="00E22D7A" w:rsidRPr="009E4716" w:rsidRDefault="00E22D7A" w:rsidP="009B667E">
      <w:pPr>
        <w:spacing w:line="360" w:lineRule="auto"/>
        <w:rPr>
          <w:rFonts w:eastAsia="Aptos" w:cs="Arial"/>
          <w:kern w:val="2"/>
          <w:lang w:eastAsia="en-US"/>
        </w:rPr>
      </w:pPr>
      <w:r w:rsidRPr="009E4716">
        <w:rPr>
          <w:rFonts w:eastAsia="Aptos" w:cs="Arial"/>
          <w:kern w:val="2"/>
          <w:lang w:eastAsia="en-US"/>
        </w:rPr>
        <w:t>Popis výdavkov je uvedený v samostatnej časti materiálu venovanej príspevkovým organizáciám v zriaďovateľskej pôsobnosti mesta Trnava na str. 3</w:t>
      </w:r>
      <w:r w:rsidR="00805CB9" w:rsidRPr="009E4716">
        <w:rPr>
          <w:rFonts w:eastAsia="Aptos" w:cs="Arial"/>
          <w:kern w:val="2"/>
          <w:lang w:eastAsia="en-US"/>
        </w:rPr>
        <w:t>9</w:t>
      </w:r>
      <w:r w:rsidRPr="009E4716">
        <w:rPr>
          <w:rFonts w:eastAsia="Aptos" w:cs="Arial"/>
          <w:kern w:val="2"/>
          <w:lang w:eastAsia="en-US"/>
        </w:rPr>
        <w:t>.</w:t>
      </w:r>
    </w:p>
    <w:p w14:paraId="483BD828" w14:textId="77777777" w:rsidR="00E22D7A" w:rsidRPr="00E22D7A" w:rsidRDefault="00E22D7A" w:rsidP="009B667E">
      <w:pPr>
        <w:numPr>
          <w:ilvl w:val="0"/>
          <w:numId w:val="60"/>
        </w:numPr>
        <w:spacing w:after="600" w:line="360" w:lineRule="auto"/>
        <w:contextualSpacing/>
        <w:rPr>
          <w:rFonts w:cs="Arial"/>
          <w:b/>
          <w:color w:val="000000"/>
          <w14:ligatures w14:val="none"/>
        </w:rPr>
      </w:pPr>
      <w:r w:rsidRPr="00E22D7A">
        <w:rPr>
          <w:rFonts w:cs="Arial"/>
          <w:b/>
          <w:color w:val="000000"/>
          <w14:ligatures w14:val="none"/>
        </w:rPr>
        <w:t>Rekonštrukcie miestnych komunikácií (MK)</w:t>
      </w:r>
    </w:p>
    <w:p w14:paraId="3AE05A56" w14:textId="77777777" w:rsidR="00E22D7A" w:rsidRPr="00E22D7A" w:rsidRDefault="00E22D7A" w:rsidP="009B667E">
      <w:pPr>
        <w:spacing w:line="360" w:lineRule="auto"/>
        <w:rPr>
          <w:rFonts w:cs="Arial"/>
          <w:highlight w:val="yellow"/>
          <w:lang w:eastAsia="en-US"/>
          <w14:ligatures w14:val="none"/>
        </w:rPr>
      </w:pPr>
      <w:r w:rsidRPr="00E22D7A">
        <w:rPr>
          <w:rFonts w:cs="Arial"/>
          <w:lang w:eastAsia="en-US"/>
          <w14:ligatures w14:val="none"/>
        </w:rPr>
        <w:t>Výdavky na nevyhnutné rekonštrukcie povrchov MK na základe vyhodnotenia ich konštrukčne-technického stavu, kedy bežnou opravou a údržbou nie je možné zabezpečiť schodnosť chodníka a bezpečný pohyb peších. Účelom stavebných úprav a rekonštrukcií je kompletná stavebná úprava s odstránením porúch v nosných vrstvách chodníkov, zlepšenie kvality, výkonnosti a prevádzkovej funkčnosti a spôsobilosti. Rekonštrukcie a stavebné úpravy sú zaraďované do návrhov rozpočtu na základe evidovaných požiadaviek od občanov, interpelácií poslancov, VMČ a v súčinnosti so správcami sietí na základe ich predpokladaných investičných plánov.</w:t>
      </w:r>
    </w:p>
    <w:p w14:paraId="4BF66CFC" w14:textId="55CF8C64" w:rsidR="00E22D7A" w:rsidRPr="00E22D7A" w:rsidRDefault="00E22D7A" w:rsidP="009B667E">
      <w:pPr>
        <w:spacing w:before="160" w:after="160"/>
        <w:rPr>
          <w:rFonts w:eastAsia="Yu Gothic Light"/>
          <w:lang w:eastAsia="en-US"/>
        </w:rPr>
      </w:pPr>
      <w:r w:rsidRPr="00E22D7A">
        <w:rPr>
          <w:rFonts w:eastAsia="Yu Gothic Light"/>
          <w:lang w:eastAsia="en-US"/>
        </w:rPr>
        <w:t>Odbor územného rozvoja a koncepcií – komentár k</w:t>
      </w:r>
      <w:r w:rsidR="0079325C">
        <w:rPr>
          <w:rFonts w:eastAsia="Yu Gothic Light"/>
          <w:lang w:eastAsia="en-US"/>
        </w:rPr>
        <w:t> </w:t>
      </w:r>
      <w:r w:rsidRPr="00E22D7A">
        <w:rPr>
          <w:rFonts w:eastAsia="Yu Gothic Light"/>
          <w:lang w:eastAsia="en-US"/>
        </w:rPr>
        <w:t>výdavkom</w:t>
      </w:r>
      <w:r w:rsidR="0079325C">
        <w:rPr>
          <w:rFonts w:eastAsia="Yu Gothic Light"/>
          <w:lang w:eastAsia="en-US"/>
        </w:rPr>
        <w:t>:</w:t>
      </w:r>
    </w:p>
    <w:p w14:paraId="47BFCDEC" w14:textId="77777777" w:rsidR="00E22D7A" w:rsidRPr="00E22D7A" w:rsidRDefault="00E22D7A" w:rsidP="009B667E">
      <w:pPr>
        <w:numPr>
          <w:ilvl w:val="0"/>
          <w:numId w:val="51"/>
        </w:numPr>
        <w:spacing w:after="600" w:line="360" w:lineRule="auto"/>
        <w:contextualSpacing/>
        <w:rPr>
          <w:rFonts w:cs="Arial"/>
          <w:b/>
          <w:color w:val="000000"/>
          <w14:ligatures w14:val="none"/>
        </w:rPr>
      </w:pPr>
      <w:r w:rsidRPr="00E22D7A">
        <w:rPr>
          <w:rFonts w:cs="Arial"/>
          <w:b/>
          <w:color w:val="000000"/>
          <w14:ligatures w14:val="none"/>
        </w:rPr>
        <w:t>Projektová príprava investičných zámerov</w:t>
      </w:r>
    </w:p>
    <w:p w14:paraId="244BB06D" w14:textId="77777777" w:rsidR="00E22D7A" w:rsidRPr="00E22D7A" w:rsidRDefault="00E22D7A" w:rsidP="009B667E">
      <w:pPr>
        <w:spacing w:line="360" w:lineRule="auto"/>
        <w:rPr>
          <w:rFonts w:cs="Arial"/>
          <w:color w:val="000000"/>
          <w14:ligatures w14:val="none"/>
        </w:rPr>
      </w:pPr>
      <w:r w:rsidRPr="00E22D7A">
        <w:rPr>
          <w:rFonts w:cs="Arial"/>
          <w:color w:val="000000"/>
          <w14:ligatures w14:val="none"/>
        </w:rPr>
        <w:t>Finančné prostriedky budú použité na odmeny externým spolupracovníkom, ktorí budú spracovávať podklady pre vypracovanie projektov a tiež na spracovanie dopravných štúdií.</w:t>
      </w:r>
    </w:p>
    <w:p w14:paraId="06BC0956" w14:textId="4C09AADE" w:rsidR="00E22D7A" w:rsidRPr="00E22D7A" w:rsidRDefault="00E22D7A" w:rsidP="009B667E">
      <w:pPr>
        <w:spacing w:before="160" w:after="160"/>
        <w:rPr>
          <w:rFonts w:eastAsia="Yu Gothic Light"/>
          <w:lang w:eastAsia="en-US"/>
        </w:rPr>
      </w:pPr>
      <w:r w:rsidRPr="00E22D7A">
        <w:rPr>
          <w:rFonts w:eastAsia="Yu Gothic Light"/>
          <w:lang w:eastAsia="en-US"/>
        </w:rPr>
        <w:t>Odbor investičnej výstavby – komentár k</w:t>
      </w:r>
      <w:r w:rsidR="0079325C">
        <w:rPr>
          <w:rFonts w:eastAsia="Yu Gothic Light"/>
          <w:lang w:eastAsia="en-US"/>
        </w:rPr>
        <w:t> </w:t>
      </w:r>
      <w:r w:rsidRPr="00E22D7A">
        <w:rPr>
          <w:rFonts w:eastAsia="Yu Gothic Light"/>
          <w:lang w:eastAsia="en-US"/>
        </w:rPr>
        <w:t>výdavkom</w:t>
      </w:r>
      <w:r w:rsidR="0079325C">
        <w:rPr>
          <w:rFonts w:eastAsia="Yu Gothic Light"/>
          <w:lang w:eastAsia="en-US"/>
        </w:rPr>
        <w:t>:</w:t>
      </w:r>
    </w:p>
    <w:p w14:paraId="76BEE382" w14:textId="77777777" w:rsidR="00E22D7A" w:rsidRPr="00E22D7A" w:rsidRDefault="00E22D7A" w:rsidP="009B667E">
      <w:pPr>
        <w:numPr>
          <w:ilvl w:val="0"/>
          <w:numId w:val="51"/>
        </w:numPr>
        <w:spacing w:after="600" w:line="360" w:lineRule="auto"/>
        <w:contextualSpacing/>
        <w:rPr>
          <w:rFonts w:cs="Arial"/>
          <w:b/>
          <w:lang w:eastAsia="en-US"/>
          <w14:ligatures w14:val="none"/>
        </w:rPr>
      </w:pPr>
      <w:r w:rsidRPr="00E22D7A">
        <w:rPr>
          <w:rFonts w:cs="Arial"/>
          <w:b/>
          <w:lang w:eastAsia="en-US"/>
          <w14:ligatures w14:val="none"/>
        </w:rPr>
        <w:t>Južný obchvat</w:t>
      </w:r>
    </w:p>
    <w:p w14:paraId="142AE612" w14:textId="77777777" w:rsidR="00E22D7A" w:rsidRPr="00E22D7A" w:rsidRDefault="00E22D7A" w:rsidP="009B667E">
      <w:pPr>
        <w:autoSpaceDE w:val="0"/>
        <w:autoSpaceDN w:val="0"/>
        <w:adjustRightInd w:val="0"/>
        <w:spacing w:line="360" w:lineRule="auto"/>
        <w:rPr>
          <w:rFonts w:eastAsia="Aptos" w:cs="Arial"/>
          <w:lang w:eastAsia="en-US"/>
        </w:rPr>
      </w:pPr>
      <w:r w:rsidRPr="00E22D7A">
        <w:rPr>
          <w:rFonts w:eastAsia="Aptos" w:cs="Arial"/>
          <w:lang w:eastAsia="en-US"/>
        </w:rPr>
        <w:t>Finančné prostriedky sú určené na aktualizáciu projektovej dokumentácie ,,Dokumentácia pre stavebné povolenie: CESTA I/61 – Južný obchvat Trnavy”. Predmetná stavba cesty prvej triedy I/61  Trnava – Južný obchvat, na ktorú je riešená projektová dokumentácia v katastrálnom území Trnava, Modranka a Hrnčiarovce nad Parnou. Stavba bude prepájať rýchlostnú cestu R1 a cestu prvej triedy I/61 (Bratislavská cesta) s napojením na cestu tretej triedy III/1287 a vybudovaním prepojenia Trnava – Modranka. V predchádzajúcich rokoch boli spracované  vstupné prieskumy a dokumentácia dopravného stavebného zámeru podľa platného požadovaného technického predpisu.</w:t>
      </w:r>
    </w:p>
    <w:p w14:paraId="4CC8ED1F" w14:textId="77777777" w:rsidR="00E22D7A" w:rsidRPr="00E22D7A" w:rsidRDefault="00E22D7A" w:rsidP="009B667E">
      <w:pPr>
        <w:numPr>
          <w:ilvl w:val="0"/>
          <w:numId w:val="51"/>
        </w:numPr>
        <w:spacing w:after="600" w:line="360" w:lineRule="auto"/>
        <w:contextualSpacing/>
        <w:rPr>
          <w:rFonts w:cs="Arial"/>
          <w:b/>
          <w:lang w:eastAsia="en-US"/>
          <w14:ligatures w14:val="none"/>
        </w:rPr>
      </w:pPr>
      <w:r w:rsidRPr="00E22D7A">
        <w:rPr>
          <w:rFonts w:cs="Arial"/>
          <w:b/>
          <w:lang w:eastAsia="en-US"/>
          <w14:ligatures w14:val="none"/>
        </w:rPr>
        <w:t>Rekonštrukcia námestia v Modranke (Dedinská - I. Krasku)</w:t>
      </w:r>
    </w:p>
    <w:p w14:paraId="533D9B06" w14:textId="77777777" w:rsidR="00E22D7A" w:rsidRPr="00E22D7A" w:rsidRDefault="00E22D7A" w:rsidP="009B667E">
      <w:pPr>
        <w:autoSpaceDE w:val="0"/>
        <w:autoSpaceDN w:val="0"/>
        <w:adjustRightInd w:val="0"/>
        <w:spacing w:line="360" w:lineRule="auto"/>
        <w:rPr>
          <w:rFonts w:eastAsia="Aptos" w:cs="Arial"/>
          <w:lang w:eastAsia="en-US"/>
        </w:rPr>
      </w:pPr>
      <w:r w:rsidRPr="00E22D7A">
        <w:rPr>
          <w:rFonts w:eastAsia="Aptos" w:cs="Arial"/>
          <w:lang w:eastAsia="en-US"/>
        </w:rPr>
        <w:t>Projektová dokumentácia bola spracovaná so zámerom regenerácie uličných priestorov, predzáhradiek a historickej centrálnej zóny mestskej časti Modranka. Cieľom je vytvoriť vhodné plochy pre miestnych obyvateľov, zvýšiť estetickú hodnotu územia, skvalitniť a doplniť jestvujúcu infraštruktúru (chodníky pre peších, verejné osvetlenie, pobytové plochy) a mobiliár. Momentálne prebieha proces získavania kladných vyjadrení od jednotlivých správcov inžinierskych sietí a orgánov štátnej správy, zapracovávanie ich podmienok a nevyhnutná úprava projektovej dokumentácie, získavanie súhlasov od vlastníkov nehnuteľností, potrebné k získaniu stavebného povolenia. Navrhované finančné prostriedky sú určené na úkony súvisiace s prípravou na realizáciu stavby a na vyjadrenia od správcov inžinierskych sietí a na úhradu zmluvných záväzkov.</w:t>
      </w:r>
    </w:p>
    <w:p w14:paraId="7D710A12" w14:textId="77777777" w:rsidR="00E22D7A" w:rsidRPr="00E22D7A" w:rsidRDefault="00E22D7A" w:rsidP="009B667E">
      <w:pPr>
        <w:numPr>
          <w:ilvl w:val="0"/>
          <w:numId w:val="51"/>
        </w:numPr>
        <w:spacing w:after="600" w:line="360" w:lineRule="auto"/>
        <w:contextualSpacing/>
        <w:rPr>
          <w:rFonts w:cs="Arial"/>
          <w:b/>
          <w:lang w:eastAsia="en-US"/>
          <w14:ligatures w14:val="none"/>
        </w:rPr>
      </w:pPr>
      <w:r w:rsidRPr="00E22D7A">
        <w:rPr>
          <w:rFonts w:cs="Arial"/>
          <w:b/>
          <w:lang w:eastAsia="en-US"/>
          <w14:ligatures w14:val="none"/>
        </w:rPr>
        <w:t>Dopravné prepojenie I/61, II/504 a MK Rekreačná</w:t>
      </w:r>
    </w:p>
    <w:p w14:paraId="749C4D05" w14:textId="77777777" w:rsidR="00E22D7A" w:rsidRPr="00E22D7A" w:rsidRDefault="00E22D7A" w:rsidP="009B667E">
      <w:pPr>
        <w:autoSpaceDE w:val="0"/>
        <w:autoSpaceDN w:val="0"/>
        <w:adjustRightInd w:val="0"/>
        <w:spacing w:line="360" w:lineRule="auto"/>
        <w:rPr>
          <w:rFonts w:eastAsia="Aptos" w:cs="Arial"/>
          <w:lang w:eastAsia="en-US"/>
        </w:rPr>
      </w:pPr>
      <w:r w:rsidRPr="00E22D7A">
        <w:rPr>
          <w:rFonts w:eastAsia="Aptos" w:cs="Arial"/>
          <w:lang w:eastAsia="en-US"/>
        </w:rPr>
        <w:t>Zámerom je vybudovanie dopravného prepojenia medzi cestami I/61 - II/504 a MK Rekreačná. Vybudovaním prepojenia vznikne ďalší okruh okolo mesta Trnavy, čím vznikne časť obchvatu, na ktorú bude odklonená tranzitná doprava, ktorá pôvodne smerovala cez mesto. V súčasnosti prebieha územné konanie a zároveň úprava dokumentácie podľa požiadaviek jednotlivých správcov inžinierskych sietí. Finančné prostriedky budú určené na vyplatenie 10% z ceny za dokumentáciu pre územné rozhodnutie po právoplatnosti územného rozhodnutia.</w:t>
      </w:r>
    </w:p>
    <w:p w14:paraId="2B43BC04" w14:textId="77777777" w:rsidR="00E22D7A" w:rsidRPr="00E22D7A" w:rsidRDefault="00E22D7A" w:rsidP="009B667E">
      <w:pPr>
        <w:numPr>
          <w:ilvl w:val="0"/>
          <w:numId w:val="51"/>
        </w:numPr>
        <w:spacing w:after="600" w:line="360" w:lineRule="auto"/>
        <w:contextualSpacing/>
        <w:rPr>
          <w:rFonts w:cs="Arial"/>
          <w:b/>
          <w:lang w:eastAsia="en-US"/>
          <w14:ligatures w14:val="none"/>
        </w:rPr>
      </w:pPr>
      <w:r w:rsidRPr="00E22D7A">
        <w:rPr>
          <w:rFonts w:cs="Arial"/>
          <w:b/>
          <w:lang w:eastAsia="en-US"/>
          <w14:ligatures w14:val="none"/>
        </w:rPr>
        <w:t>Prepojovacia komunikácia J. G. Tajovského smer OC MAX, PD</w:t>
      </w:r>
    </w:p>
    <w:p w14:paraId="6090C163" w14:textId="77777777" w:rsidR="00E22D7A" w:rsidRPr="00E22D7A" w:rsidRDefault="00E22D7A" w:rsidP="009B667E">
      <w:pPr>
        <w:autoSpaceDE w:val="0"/>
        <w:autoSpaceDN w:val="0"/>
        <w:adjustRightInd w:val="0"/>
        <w:spacing w:line="360" w:lineRule="auto"/>
        <w:rPr>
          <w:rFonts w:eastAsia="Aptos" w:cs="Arial"/>
          <w:lang w:eastAsia="en-US"/>
        </w:rPr>
      </w:pPr>
      <w:r w:rsidRPr="00E22D7A">
        <w:rPr>
          <w:rFonts w:eastAsia="Aptos" w:cs="Arial"/>
          <w:lang w:eastAsia="en-US"/>
        </w:rPr>
        <w:t>Zámerom mesta je zabezpečiť vypracovanie projektovej dokumentácie pre realizáciu komplexnej rekonštrukcie pešieho, cyklistického a dopravného priestoru v trase od Ulice J. G. Tajovského popri Strednej odbornej škole obchodu a služieb, ďalej materskej škole K. Mahra až po napojenie na Ulicu J. Bottu. V súčasnosti je spracovaná dokumentácia stavebného zámeru, ktorá bude podkladom pre získanie rozhodnutia o stavebnom zámere.</w:t>
      </w:r>
    </w:p>
    <w:p w14:paraId="2C57EE4C" w14:textId="77777777" w:rsidR="00E22D7A" w:rsidRPr="00E22D7A" w:rsidRDefault="00E22D7A" w:rsidP="009B667E">
      <w:pPr>
        <w:numPr>
          <w:ilvl w:val="0"/>
          <w:numId w:val="51"/>
        </w:numPr>
        <w:spacing w:after="600" w:line="360" w:lineRule="auto"/>
        <w:contextualSpacing/>
        <w:rPr>
          <w:rFonts w:cs="Arial"/>
          <w:b/>
          <w:lang w:eastAsia="en-US"/>
          <w14:ligatures w14:val="none"/>
        </w:rPr>
      </w:pPr>
      <w:r w:rsidRPr="00E22D7A">
        <w:rPr>
          <w:rFonts w:cs="Arial"/>
          <w:b/>
          <w:lang w:eastAsia="en-US"/>
          <w14:ligatures w14:val="none"/>
        </w:rPr>
        <w:t>Úprava križovatiek pri City parku, PD</w:t>
      </w:r>
    </w:p>
    <w:p w14:paraId="445DB2B3" w14:textId="77777777" w:rsidR="00E22D7A" w:rsidRPr="00E22D7A" w:rsidRDefault="00E22D7A" w:rsidP="009B667E">
      <w:pPr>
        <w:autoSpaceDE w:val="0"/>
        <w:autoSpaceDN w:val="0"/>
        <w:adjustRightInd w:val="0"/>
        <w:spacing w:line="360" w:lineRule="auto"/>
        <w:rPr>
          <w:rFonts w:eastAsia="Aptos" w:cs="Arial"/>
          <w:lang w:eastAsia="en-US"/>
        </w:rPr>
      </w:pPr>
      <w:r w:rsidRPr="00E22D7A">
        <w:rPr>
          <w:rFonts w:eastAsia="Aptos" w:cs="Arial"/>
          <w:lang w:eastAsia="en-US"/>
        </w:rPr>
        <w:t xml:space="preserve">Na základe posudzovania vplyvov na životné prostredie pri plánovanej výstavbe obytnej zóny v lokalite Medziháj, vyšlo v zisťovacom konaní, že je potrebná úprava dopravnej siete, tak aby bola možná etapovitosť výstavby obytnej zóny. Na základe spracovanej štúdie posúdenia výstavby obytnej zóny Medziháj vznikli požiadavky na prestavbu okružných križovatiek pri City parku na svetelne riadené. Finančné prostriedky sú určené za spracovanie stavebného zámeru a projektu stavby. V roku 2026 bolo spracované dopravno-kapacitné posúdenie križovatiek vrátane overovacej štúdie. </w:t>
      </w:r>
    </w:p>
    <w:p w14:paraId="599D55BE" w14:textId="77777777" w:rsidR="00E22D7A" w:rsidRPr="00E22D7A" w:rsidRDefault="00E22D7A" w:rsidP="009B667E">
      <w:pPr>
        <w:numPr>
          <w:ilvl w:val="0"/>
          <w:numId w:val="51"/>
        </w:numPr>
        <w:spacing w:after="600" w:line="360" w:lineRule="auto"/>
        <w:contextualSpacing/>
        <w:rPr>
          <w:rFonts w:cs="Arial"/>
          <w:b/>
          <w:lang w:eastAsia="en-US"/>
          <w14:ligatures w14:val="none"/>
        </w:rPr>
      </w:pPr>
      <w:r w:rsidRPr="00E22D7A">
        <w:rPr>
          <w:rFonts w:cs="Arial"/>
          <w:b/>
          <w:lang w:eastAsia="en-US"/>
          <w14:ligatures w14:val="none"/>
        </w:rPr>
        <w:t>Úprava železničného priecestia na ul. Terézie Vansovej</w:t>
      </w:r>
    </w:p>
    <w:p w14:paraId="03EF3644" w14:textId="77777777" w:rsidR="00E22D7A" w:rsidRPr="00E22D7A" w:rsidRDefault="00E22D7A" w:rsidP="009B667E">
      <w:pPr>
        <w:autoSpaceDE w:val="0"/>
        <w:autoSpaceDN w:val="0"/>
        <w:adjustRightInd w:val="0"/>
        <w:spacing w:line="360" w:lineRule="auto"/>
        <w:rPr>
          <w:rFonts w:eastAsia="Aptos" w:cs="Arial"/>
          <w:highlight w:val="yellow"/>
          <w:lang w:eastAsia="en-US"/>
        </w:rPr>
      </w:pPr>
      <w:r w:rsidRPr="00E22D7A">
        <w:rPr>
          <w:rFonts w:eastAsia="Aptos" w:cs="Arial"/>
          <w:lang w:eastAsia="en-US"/>
        </w:rPr>
        <w:t>Projekt je zameraný na úpravu železničného priecestia na ulici Terézie Vansovej s cieľom zvýšiť bezpečnosť a zabezpečiť plynulejšiu dopravu v tejto lokalite. V roku 2027 budú finančné prostriedky použité na zabezpečenie inžinierskej činnosti.</w:t>
      </w:r>
    </w:p>
    <w:p w14:paraId="0B0172D2" w14:textId="77777777" w:rsidR="00E22D7A" w:rsidRPr="00E22D7A" w:rsidRDefault="00E22D7A" w:rsidP="009B667E">
      <w:pPr>
        <w:numPr>
          <w:ilvl w:val="0"/>
          <w:numId w:val="51"/>
        </w:numPr>
        <w:spacing w:after="600" w:line="360" w:lineRule="auto"/>
        <w:contextualSpacing/>
        <w:rPr>
          <w:rFonts w:cs="Arial"/>
          <w:b/>
          <w:lang w:eastAsia="en-US"/>
          <w14:ligatures w14:val="none"/>
        </w:rPr>
      </w:pPr>
      <w:r w:rsidRPr="00E22D7A">
        <w:rPr>
          <w:rFonts w:cs="Arial"/>
          <w:b/>
          <w:lang w:eastAsia="en-US"/>
          <w14:ligatures w14:val="none"/>
        </w:rPr>
        <w:t>Severozápadné prepojenie od Kamennej cesty po cestu I/51</w:t>
      </w:r>
    </w:p>
    <w:p w14:paraId="519EAAE5" w14:textId="77777777" w:rsidR="00E22D7A" w:rsidRPr="00E22D7A" w:rsidRDefault="00E22D7A" w:rsidP="009B667E">
      <w:pPr>
        <w:spacing w:after="240" w:line="360" w:lineRule="auto"/>
        <w:rPr>
          <w:rFonts w:eastAsia="Aptos" w:cs="Arial"/>
          <w:kern w:val="2"/>
          <w:lang w:eastAsia="en-US"/>
        </w:rPr>
      </w:pPr>
      <w:r w:rsidRPr="00E22D7A">
        <w:rPr>
          <w:rFonts w:eastAsia="Aptos" w:cs="Arial"/>
          <w:kern w:val="2"/>
          <w:lang w:eastAsia="en-US"/>
        </w:rPr>
        <w:t>Projektová dokumentácia bude riešiť návrh vybudovania dopravného prepojenia spolu s chodníkom pre peších a novej cyklotrasy od Kamennej cesty po cestu I/51. Výstavbou prepojovacej komunikácie dôjde k odľahčeniu cestných komunikácií v Trnave, zvýšeniu bezpečnosti a plynulosti a segregovaniu zraniteľných účastníkov cestnej premávky. V roku 2026 bolo odovzdané geodetické zameranie územia vrátane vyjadrení dotknutých správcov sietí a grafický koncept. V roku 2027 sa bude pokračovať v projektovaní stavebného zámeru, realizácii prieskumných sond, vypracovaní požadovaných prieskumov a zabezpečovaní vyjadrení správcov sietí a dotknutých orgánov štátnej správy k stavebnému zámeru.</w:t>
      </w:r>
      <w:r w:rsidRPr="00E22D7A">
        <w:rPr>
          <w:rFonts w:eastAsia="Aptos" w:cs="Arial"/>
          <w:kern w:val="2"/>
          <w:lang w:eastAsia="en-US"/>
        </w:rPr>
        <w:br w:type="page"/>
      </w:r>
    </w:p>
    <w:p w14:paraId="4F0EED68" w14:textId="77777777" w:rsidR="00E22D7A" w:rsidRPr="00E22D7A" w:rsidRDefault="00E22D7A" w:rsidP="0089734E">
      <w:pPr>
        <w:pStyle w:val="Nadpis5"/>
        <w:rPr>
          <w:rFonts w:eastAsia="Yu Gothic Light"/>
          <w:lang w:eastAsia="en-US"/>
        </w:rPr>
      </w:pPr>
      <w:r w:rsidRPr="00E22D7A">
        <w:rPr>
          <w:rFonts w:eastAsia="Yu Gothic Light"/>
          <w:lang w:eastAsia="en-US"/>
        </w:rPr>
        <w:t>1.2 Podprogram MESTSKÁ HROMADNÁ  DOPRAVA</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15CAAFD5" w14:textId="77777777" w:rsidTr="009F0948">
        <w:trPr>
          <w:trHeight w:val="300"/>
          <w:tblHeader/>
        </w:trPr>
        <w:tc>
          <w:tcPr>
            <w:tcW w:w="2296" w:type="dxa"/>
            <w:noWrap/>
            <w:vAlign w:val="center"/>
            <w:hideMark/>
          </w:tcPr>
          <w:p w14:paraId="0AB67CEF"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15E3A19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58BBADC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33063F1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11AE93F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716E6EC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349D77A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1805138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0BDB35F8" w14:textId="77777777">
        <w:trPr>
          <w:trHeight w:val="300"/>
        </w:trPr>
        <w:tc>
          <w:tcPr>
            <w:tcW w:w="2296" w:type="dxa"/>
            <w:shd w:val="clear" w:color="000000" w:fill="F2F2F2"/>
            <w:noWrap/>
            <w:vAlign w:val="center"/>
            <w:hideMark/>
          </w:tcPr>
          <w:p w14:paraId="1BC8420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1.2 Mestská hromadná doprava</w:t>
            </w:r>
          </w:p>
        </w:tc>
        <w:tc>
          <w:tcPr>
            <w:tcW w:w="1020" w:type="dxa"/>
            <w:shd w:val="clear" w:color="000000" w:fill="F2F2F2"/>
            <w:noWrap/>
            <w:vAlign w:val="center"/>
            <w:hideMark/>
          </w:tcPr>
          <w:p w14:paraId="6C9A544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3 397 932</w:t>
            </w:r>
          </w:p>
        </w:tc>
        <w:tc>
          <w:tcPr>
            <w:tcW w:w="1020" w:type="dxa"/>
            <w:shd w:val="clear" w:color="000000" w:fill="F2F2F2"/>
            <w:noWrap/>
            <w:vAlign w:val="center"/>
            <w:hideMark/>
          </w:tcPr>
          <w:p w14:paraId="77A0B93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4 139 234</w:t>
            </w:r>
          </w:p>
        </w:tc>
        <w:tc>
          <w:tcPr>
            <w:tcW w:w="1020" w:type="dxa"/>
            <w:shd w:val="clear" w:color="000000" w:fill="F2F2F2"/>
            <w:noWrap/>
            <w:vAlign w:val="center"/>
            <w:hideMark/>
          </w:tcPr>
          <w:p w14:paraId="6BEDF8B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4 155 000</w:t>
            </w:r>
          </w:p>
        </w:tc>
        <w:tc>
          <w:tcPr>
            <w:tcW w:w="1020" w:type="dxa"/>
            <w:shd w:val="clear" w:color="000000" w:fill="F2F2F2"/>
            <w:noWrap/>
            <w:vAlign w:val="center"/>
            <w:hideMark/>
          </w:tcPr>
          <w:p w14:paraId="236CB72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4 506 400</w:t>
            </w:r>
          </w:p>
        </w:tc>
        <w:tc>
          <w:tcPr>
            <w:tcW w:w="1020" w:type="dxa"/>
            <w:shd w:val="clear" w:color="000000" w:fill="F2F2F2"/>
            <w:noWrap/>
            <w:vAlign w:val="center"/>
            <w:hideMark/>
          </w:tcPr>
          <w:p w14:paraId="1CBAAE6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5 474 000</w:t>
            </w:r>
          </w:p>
        </w:tc>
        <w:tc>
          <w:tcPr>
            <w:tcW w:w="1020" w:type="dxa"/>
            <w:shd w:val="clear" w:color="000000" w:fill="F2F2F2"/>
            <w:noWrap/>
            <w:vAlign w:val="center"/>
            <w:hideMark/>
          </w:tcPr>
          <w:p w14:paraId="40C091F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5 474 000</w:t>
            </w:r>
          </w:p>
        </w:tc>
        <w:tc>
          <w:tcPr>
            <w:tcW w:w="1020" w:type="dxa"/>
            <w:shd w:val="clear" w:color="000000" w:fill="F2F2F2"/>
            <w:noWrap/>
            <w:vAlign w:val="center"/>
            <w:hideMark/>
          </w:tcPr>
          <w:p w14:paraId="36AC523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5 474 000</w:t>
            </w:r>
          </w:p>
        </w:tc>
      </w:tr>
      <w:tr w:rsidR="00E22D7A" w:rsidRPr="00E22D7A" w14:paraId="7195DA3D" w14:textId="77777777">
        <w:trPr>
          <w:trHeight w:val="300"/>
        </w:trPr>
        <w:tc>
          <w:tcPr>
            <w:tcW w:w="2296" w:type="dxa"/>
            <w:shd w:val="clear" w:color="000000" w:fill="F2F2F2"/>
            <w:noWrap/>
            <w:vAlign w:val="center"/>
            <w:hideMark/>
          </w:tcPr>
          <w:p w14:paraId="73B215B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dopravy</w:t>
            </w:r>
          </w:p>
        </w:tc>
        <w:tc>
          <w:tcPr>
            <w:tcW w:w="1020" w:type="dxa"/>
            <w:shd w:val="clear" w:color="000000" w:fill="F2F2F2"/>
            <w:noWrap/>
            <w:vAlign w:val="center"/>
            <w:hideMark/>
          </w:tcPr>
          <w:p w14:paraId="11F867F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3 397 932</w:t>
            </w:r>
          </w:p>
        </w:tc>
        <w:tc>
          <w:tcPr>
            <w:tcW w:w="1020" w:type="dxa"/>
            <w:shd w:val="clear" w:color="000000" w:fill="F2F2F2"/>
            <w:noWrap/>
            <w:vAlign w:val="center"/>
            <w:hideMark/>
          </w:tcPr>
          <w:p w14:paraId="01B9886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4 139 234</w:t>
            </w:r>
          </w:p>
        </w:tc>
        <w:tc>
          <w:tcPr>
            <w:tcW w:w="1020" w:type="dxa"/>
            <w:shd w:val="clear" w:color="000000" w:fill="F2F2F2"/>
            <w:noWrap/>
            <w:vAlign w:val="center"/>
            <w:hideMark/>
          </w:tcPr>
          <w:p w14:paraId="45B2EC8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4 155 000</w:t>
            </w:r>
          </w:p>
        </w:tc>
        <w:tc>
          <w:tcPr>
            <w:tcW w:w="1020" w:type="dxa"/>
            <w:shd w:val="clear" w:color="000000" w:fill="F2F2F2"/>
            <w:noWrap/>
            <w:vAlign w:val="center"/>
            <w:hideMark/>
          </w:tcPr>
          <w:p w14:paraId="7C28BC5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4 506 400</w:t>
            </w:r>
          </w:p>
        </w:tc>
        <w:tc>
          <w:tcPr>
            <w:tcW w:w="1020" w:type="dxa"/>
            <w:shd w:val="clear" w:color="000000" w:fill="F2F2F2"/>
            <w:noWrap/>
            <w:vAlign w:val="center"/>
            <w:hideMark/>
          </w:tcPr>
          <w:p w14:paraId="41CEBA3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5 474 000</w:t>
            </w:r>
          </w:p>
        </w:tc>
        <w:tc>
          <w:tcPr>
            <w:tcW w:w="1020" w:type="dxa"/>
            <w:shd w:val="clear" w:color="000000" w:fill="F2F2F2"/>
            <w:noWrap/>
            <w:vAlign w:val="center"/>
            <w:hideMark/>
          </w:tcPr>
          <w:p w14:paraId="32CA8AA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5 474 000</w:t>
            </w:r>
          </w:p>
        </w:tc>
        <w:tc>
          <w:tcPr>
            <w:tcW w:w="1020" w:type="dxa"/>
            <w:shd w:val="clear" w:color="000000" w:fill="F2F2F2"/>
            <w:noWrap/>
            <w:vAlign w:val="center"/>
            <w:hideMark/>
          </w:tcPr>
          <w:p w14:paraId="1F35E4C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5 474 000</w:t>
            </w:r>
          </w:p>
        </w:tc>
      </w:tr>
      <w:tr w:rsidR="00E22D7A" w:rsidRPr="00E22D7A" w14:paraId="0EBAB0CC" w14:textId="77777777">
        <w:trPr>
          <w:trHeight w:val="300"/>
        </w:trPr>
        <w:tc>
          <w:tcPr>
            <w:tcW w:w="2296" w:type="dxa"/>
            <w:noWrap/>
            <w:vAlign w:val="center"/>
            <w:hideMark/>
          </w:tcPr>
          <w:p w14:paraId="1CE2485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1020" w:type="dxa"/>
            <w:shd w:val="clear" w:color="000000" w:fill="F2F2F2"/>
            <w:noWrap/>
            <w:vAlign w:val="center"/>
            <w:hideMark/>
          </w:tcPr>
          <w:p w14:paraId="2FFE77A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2 978</w:t>
            </w:r>
          </w:p>
        </w:tc>
        <w:tc>
          <w:tcPr>
            <w:tcW w:w="1020" w:type="dxa"/>
            <w:shd w:val="clear" w:color="000000" w:fill="F2F2F2"/>
            <w:noWrap/>
            <w:vAlign w:val="center"/>
            <w:hideMark/>
          </w:tcPr>
          <w:p w14:paraId="5040AB5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1 660</w:t>
            </w:r>
          </w:p>
        </w:tc>
        <w:tc>
          <w:tcPr>
            <w:tcW w:w="1020" w:type="dxa"/>
            <w:shd w:val="clear" w:color="000000" w:fill="F2F2F2"/>
            <w:noWrap/>
            <w:vAlign w:val="center"/>
            <w:hideMark/>
          </w:tcPr>
          <w:p w14:paraId="5BF9FD7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207EE9A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3FD5559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7641AA7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5034A56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6E438F00" w14:textId="77777777">
        <w:trPr>
          <w:trHeight w:val="300"/>
        </w:trPr>
        <w:tc>
          <w:tcPr>
            <w:tcW w:w="2296" w:type="dxa"/>
            <w:shd w:val="clear" w:color="000000" w:fill="F2F2F2"/>
            <w:noWrap/>
            <w:vAlign w:val="center"/>
            <w:hideMark/>
          </w:tcPr>
          <w:p w14:paraId="2B1D3B0E"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1B6F63B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15 934</w:t>
            </w:r>
          </w:p>
        </w:tc>
        <w:tc>
          <w:tcPr>
            <w:tcW w:w="1020" w:type="dxa"/>
            <w:shd w:val="clear" w:color="000000" w:fill="F2F2F2"/>
            <w:noWrap/>
            <w:vAlign w:val="center"/>
            <w:hideMark/>
          </w:tcPr>
          <w:p w14:paraId="1B518FA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54 176</w:t>
            </w:r>
          </w:p>
        </w:tc>
        <w:tc>
          <w:tcPr>
            <w:tcW w:w="1020" w:type="dxa"/>
            <w:shd w:val="clear" w:color="000000" w:fill="F2F2F2"/>
            <w:noWrap/>
            <w:vAlign w:val="center"/>
            <w:hideMark/>
          </w:tcPr>
          <w:p w14:paraId="2301565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55 000</w:t>
            </w:r>
          </w:p>
        </w:tc>
        <w:tc>
          <w:tcPr>
            <w:tcW w:w="1020" w:type="dxa"/>
            <w:shd w:val="clear" w:color="000000" w:fill="F2F2F2"/>
            <w:noWrap/>
            <w:vAlign w:val="center"/>
            <w:hideMark/>
          </w:tcPr>
          <w:p w14:paraId="0559D21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73 400</w:t>
            </w:r>
          </w:p>
        </w:tc>
        <w:tc>
          <w:tcPr>
            <w:tcW w:w="1020" w:type="dxa"/>
            <w:shd w:val="clear" w:color="000000" w:fill="F2F2F2"/>
            <w:noWrap/>
            <w:vAlign w:val="center"/>
            <w:hideMark/>
          </w:tcPr>
          <w:p w14:paraId="61DDCD0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134 000</w:t>
            </w:r>
          </w:p>
        </w:tc>
        <w:tc>
          <w:tcPr>
            <w:tcW w:w="1020" w:type="dxa"/>
            <w:shd w:val="clear" w:color="000000" w:fill="F2F2F2"/>
            <w:noWrap/>
            <w:vAlign w:val="center"/>
            <w:hideMark/>
          </w:tcPr>
          <w:p w14:paraId="150FEF2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134 000</w:t>
            </w:r>
          </w:p>
        </w:tc>
        <w:tc>
          <w:tcPr>
            <w:tcW w:w="1020" w:type="dxa"/>
            <w:shd w:val="clear" w:color="000000" w:fill="F2F2F2"/>
            <w:noWrap/>
            <w:vAlign w:val="center"/>
            <w:hideMark/>
          </w:tcPr>
          <w:p w14:paraId="1F572C1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134 000</w:t>
            </w:r>
          </w:p>
        </w:tc>
      </w:tr>
      <w:tr w:rsidR="00E22D7A" w:rsidRPr="00E22D7A" w14:paraId="1A4EE57F" w14:textId="77777777">
        <w:trPr>
          <w:trHeight w:val="300"/>
        </w:trPr>
        <w:tc>
          <w:tcPr>
            <w:tcW w:w="2296" w:type="dxa"/>
            <w:noWrap/>
            <w:vAlign w:val="center"/>
            <w:hideMark/>
          </w:tcPr>
          <w:p w14:paraId="30D1DDA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Integrácia MHD Trnava</w:t>
            </w:r>
          </w:p>
        </w:tc>
        <w:tc>
          <w:tcPr>
            <w:tcW w:w="1020" w:type="dxa"/>
            <w:noWrap/>
            <w:vAlign w:val="center"/>
            <w:hideMark/>
          </w:tcPr>
          <w:p w14:paraId="7E3008E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3D1A41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C8FCB4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55 000</w:t>
            </w:r>
          </w:p>
        </w:tc>
        <w:tc>
          <w:tcPr>
            <w:tcW w:w="1020" w:type="dxa"/>
            <w:noWrap/>
            <w:vAlign w:val="center"/>
            <w:hideMark/>
          </w:tcPr>
          <w:p w14:paraId="63758DD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73 400</w:t>
            </w:r>
          </w:p>
        </w:tc>
        <w:tc>
          <w:tcPr>
            <w:tcW w:w="1020" w:type="dxa"/>
            <w:noWrap/>
            <w:vAlign w:val="center"/>
            <w:hideMark/>
          </w:tcPr>
          <w:p w14:paraId="2FCEB26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134 000</w:t>
            </w:r>
          </w:p>
        </w:tc>
        <w:tc>
          <w:tcPr>
            <w:tcW w:w="1020" w:type="dxa"/>
            <w:noWrap/>
            <w:vAlign w:val="center"/>
            <w:hideMark/>
          </w:tcPr>
          <w:p w14:paraId="279E7EE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134 000</w:t>
            </w:r>
          </w:p>
        </w:tc>
        <w:tc>
          <w:tcPr>
            <w:tcW w:w="1020" w:type="dxa"/>
            <w:noWrap/>
            <w:vAlign w:val="center"/>
            <w:hideMark/>
          </w:tcPr>
          <w:p w14:paraId="0676E57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134 000</w:t>
            </w:r>
          </w:p>
        </w:tc>
      </w:tr>
      <w:tr w:rsidR="00E22D7A" w:rsidRPr="00E22D7A" w14:paraId="158F4C21" w14:textId="77777777">
        <w:trPr>
          <w:trHeight w:val="300"/>
        </w:trPr>
        <w:tc>
          <w:tcPr>
            <w:tcW w:w="2296" w:type="dxa"/>
            <w:noWrap/>
            <w:vAlign w:val="center"/>
            <w:hideMark/>
          </w:tcPr>
          <w:p w14:paraId="5FC700F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1020" w:type="dxa"/>
            <w:shd w:val="clear" w:color="000000" w:fill="FFFFFF"/>
            <w:noWrap/>
            <w:vAlign w:val="center"/>
            <w:hideMark/>
          </w:tcPr>
          <w:p w14:paraId="707DF18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15 934</w:t>
            </w:r>
          </w:p>
        </w:tc>
        <w:tc>
          <w:tcPr>
            <w:tcW w:w="1020" w:type="dxa"/>
            <w:noWrap/>
            <w:vAlign w:val="center"/>
            <w:hideMark/>
          </w:tcPr>
          <w:p w14:paraId="2AA7BF6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54 176</w:t>
            </w:r>
          </w:p>
        </w:tc>
        <w:tc>
          <w:tcPr>
            <w:tcW w:w="1020" w:type="dxa"/>
            <w:noWrap/>
            <w:vAlign w:val="center"/>
            <w:hideMark/>
          </w:tcPr>
          <w:p w14:paraId="0066B9E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FF65A1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8EBCEC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9693C4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53962C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1F3CB39C" w14:textId="77777777">
        <w:trPr>
          <w:trHeight w:val="300"/>
        </w:trPr>
        <w:tc>
          <w:tcPr>
            <w:tcW w:w="2296" w:type="dxa"/>
            <w:shd w:val="clear" w:color="000000" w:fill="F2F2F2"/>
            <w:noWrap/>
            <w:vAlign w:val="center"/>
            <w:hideMark/>
          </w:tcPr>
          <w:p w14:paraId="35684DAE"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7D78CED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3 379 021</w:t>
            </w:r>
          </w:p>
        </w:tc>
        <w:tc>
          <w:tcPr>
            <w:tcW w:w="1020" w:type="dxa"/>
            <w:shd w:val="clear" w:color="000000" w:fill="F2F2F2"/>
            <w:noWrap/>
            <w:vAlign w:val="center"/>
            <w:hideMark/>
          </w:tcPr>
          <w:p w14:paraId="1EA33A7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4 083 398</w:t>
            </w:r>
          </w:p>
        </w:tc>
        <w:tc>
          <w:tcPr>
            <w:tcW w:w="1020" w:type="dxa"/>
            <w:shd w:val="clear" w:color="000000" w:fill="F2F2F2"/>
            <w:noWrap/>
            <w:vAlign w:val="center"/>
            <w:hideMark/>
          </w:tcPr>
          <w:p w14:paraId="77078BF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4 100 000</w:t>
            </w:r>
          </w:p>
        </w:tc>
        <w:tc>
          <w:tcPr>
            <w:tcW w:w="1020" w:type="dxa"/>
            <w:shd w:val="clear" w:color="000000" w:fill="F2F2F2"/>
            <w:noWrap/>
            <w:vAlign w:val="center"/>
            <w:hideMark/>
          </w:tcPr>
          <w:p w14:paraId="7791C2F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4 433 000</w:t>
            </w:r>
          </w:p>
        </w:tc>
        <w:tc>
          <w:tcPr>
            <w:tcW w:w="1020" w:type="dxa"/>
            <w:shd w:val="clear" w:color="000000" w:fill="F2F2F2"/>
            <w:noWrap/>
            <w:vAlign w:val="center"/>
            <w:hideMark/>
          </w:tcPr>
          <w:p w14:paraId="2DF28E1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5 340 000</w:t>
            </w:r>
          </w:p>
        </w:tc>
        <w:tc>
          <w:tcPr>
            <w:tcW w:w="1020" w:type="dxa"/>
            <w:shd w:val="clear" w:color="000000" w:fill="F2F2F2"/>
            <w:noWrap/>
            <w:vAlign w:val="center"/>
            <w:hideMark/>
          </w:tcPr>
          <w:p w14:paraId="4D4135D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5 340 000</w:t>
            </w:r>
          </w:p>
        </w:tc>
        <w:tc>
          <w:tcPr>
            <w:tcW w:w="1020" w:type="dxa"/>
            <w:shd w:val="clear" w:color="000000" w:fill="F2F2F2"/>
            <w:noWrap/>
            <w:vAlign w:val="center"/>
            <w:hideMark/>
          </w:tcPr>
          <w:p w14:paraId="59BC134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5 340 000</w:t>
            </w:r>
          </w:p>
        </w:tc>
      </w:tr>
      <w:tr w:rsidR="00E22D7A" w:rsidRPr="00E22D7A" w14:paraId="46DD24E3" w14:textId="77777777">
        <w:trPr>
          <w:trHeight w:val="300"/>
        </w:trPr>
        <w:tc>
          <w:tcPr>
            <w:tcW w:w="2296" w:type="dxa"/>
            <w:noWrap/>
            <w:vAlign w:val="center"/>
            <w:hideMark/>
          </w:tcPr>
          <w:p w14:paraId="76C3243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Mestská autobusová doprava - transfer ARRIVA</w:t>
            </w:r>
          </w:p>
        </w:tc>
        <w:tc>
          <w:tcPr>
            <w:tcW w:w="1020" w:type="dxa"/>
            <w:noWrap/>
            <w:vAlign w:val="center"/>
            <w:hideMark/>
          </w:tcPr>
          <w:p w14:paraId="375122D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3 379 021</w:t>
            </w:r>
          </w:p>
        </w:tc>
        <w:tc>
          <w:tcPr>
            <w:tcW w:w="1020" w:type="dxa"/>
            <w:noWrap/>
            <w:vAlign w:val="center"/>
            <w:hideMark/>
          </w:tcPr>
          <w:p w14:paraId="3EB1F88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4 083 398</w:t>
            </w:r>
          </w:p>
        </w:tc>
        <w:tc>
          <w:tcPr>
            <w:tcW w:w="1020" w:type="dxa"/>
            <w:noWrap/>
            <w:vAlign w:val="center"/>
            <w:hideMark/>
          </w:tcPr>
          <w:p w14:paraId="4C993BB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4 100 000</w:t>
            </w:r>
          </w:p>
        </w:tc>
        <w:tc>
          <w:tcPr>
            <w:tcW w:w="1020" w:type="dxa"/>
            <w:noWrap/>
            <w:vAlign w:val="center"/>
            <w:hideMark/>
          </w:tcPr>
          <w:p w14:paraId="2D95F84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4 433 000</w:t>
            </w:r>
          </w:p>
        </w:tc>
        <w:tc>
          <w:tcPr>
            <w:tcW w:w="1020" w:type="dxa"/>
            <w:noWrap/>
            <w:vAlign w:val="center"/>
            <w:hideMark/>
          </w:tcPr>
          <w:p w14:paraId="6D61EF1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5 340 000</w:t>
            </w:r>
          </w:p>
        </w:tc>
        <w:tc>
          <w:tcPr>
            <w:tcW w:w="1020" w:type="dxa"/>
            <w:noWrap/>
            <w:vAlign w:val="center"/>
            <w:hideMark/>
          </w:tcPr>
          <w:p w14:paraId="611D39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5 340 000</w:t>
            </w:r>
          </w:p>
        </w:tc>
        <w:tc>
          <w:tcPr>
            <w:tcW w:w="1020" w:type="dxa"/>
            <w:noWrap/>
            <w:vAlign w:val="center"/>
            <w:hideMark/>
          </w:tcPr>
          <w:p w14:paraId="3921203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5 340 000</w:t>
            </w:r>
          </w:p>
        </w:tc>
      </w:tr>
    </w:tbl>
    <w:p w14:paraId="30ECC72B" w14:textId="26B60B75" w:rsidR="00E22D7A" w:rsidRPr="00E22D7A" w:rsidRDefault="00E22D7A" w:rsidP="001D0775">
      <w:pPr>
        <w:spacing w:before="160" w:after="160"/>
        <w:rPr>
          <w:rFonts w:eastAsia="Yu Gothic Light"/>
          <w:lang w:eastAsia="en-US"/>
        </w:rPr>
      </w:pPr>
      <w:r w:rsidRPr="00E22D7A">
        <w:rPr>
          <w:rFonts w:eastAsia="Yu Gothic Light"/>
          <w:lang w:eastAsia="en-US"/>
        </w:rPr>
        <w:t>Odbor dopravy – komentár k</w:t>
      </w:r>
      <w:r w:rsidR="0079325C">
        <w:rPr>
          <w:rFonts w:eastAsia="Yu Gothic Light"/>
          <w:lang w:eastAsia="en-US"/>
        </w:rPr>
        <w:t> </w:t>
      </w:r>
      <w:r w:rsidRPr="00E22D7A">
        <w:rPr>
          <w:rFonts w:eastAsia="Yu Gothic Light"/>
          <w:lang w:eastAsia="en-US"/>
        </w:rPr>
        <w:t>výdavkom</w:t>
      </w:r>
      <w:r w:rsidR="0079325C">
        <w:rPr>
          <w:rFonts w:eastAsia="Yu Gothic Light"/>
          <w:lang w:eastAsia="en-US"/>
        </w:rPr>
        <w:t>:</w:t>
      </w:r>
    </w:p>
    <w:p w14:paraId="06A18515" w14:textId="77777777" w:rsidR="00E22D7A" w:rsidRPr="00E22D7A" w:rsidRDefault="00E22D7A" w:rsidP="001D0775">
      <w:pPr>
        <w:numPr>
          <w:ilvl w:val="0"/>
          <w:numId w:val="29"/>
        </w:numPr>
        <w:spacing w:after="600" w:line="360" w:lineRule="auto"/>
        <w:contextualSpacing/>
        <w:rPr>
          <w:rFonts w:cs="Arial"/>
          <w:b/>
          <w:kern w:val="2"/>
          <w:lang w:eastAsia="en-US"/>
        </w:rPr>
      </w:pPr>
      <w:r w:rsidRPr="00E22D7A">
        <w:rPr>
          <w:rFonts w:cs="Arial"/>
          <w:b/>
          <w:kern w:val="2"/>
          <w:lang w:eastAsia="en-US"/>
        </w:rPr>
        <w:t xml:space="preserve">Integrácia MHD Trnava </w:t>
      </w:r>
    </w:p>
    <w:p w14:paraId="7D7B1C8A" w14:textId="77777777" w:rsidR="00E22D7A" w:rsidRPr="00E22D7A" w:rsidRDefault="00E22D7A" w:rsidP="001D0775">
      <w:pPr>
        <w:spacing w:line="360" w:lineRule="auto"/>
        <w:rPr>
          <w:rFonts w:cs="Arial"/>
          <w:kern w:val="2"/>
          <w:highlight w:val="yellow"/>
          <w:lang w:eastAsia="en-US"/>
        </w:rPr>
      </w:pPr>
      <w:r w:rsidRPr="00E22D7A">
        <w:rPr>
          <w:rFonts w:cs="Arial"/>
          <w:kern w:val="2"/>
          <w:lang w:eastAsia="en-US"/>
        </w:rPr>
        <w:t>Finančné prostriedky sú určené na zabezpečenie pravidelných mesačných platieb spoločnosti Bratislavská integrovaná doprava, a. s., na základe zmluvy č. 683/2025, ako aj spoločnosti TransData, s. r. o., za prevádzku zúčtovacieho centra TTSK a Mesta Trnava na základe objednávky č. 20260394. Zároveň sú v rozpočte vyčlenené finančné prostriedky na konzultačné služby a prípravu podkladov súvisiacich s prípravou verejného obstarávania na výber nového dopravcu na zabezpečenie výkonov vo verejnom záujme na území mesta Trnava.</w:t>
      </w:r>
    </w:p>
    <w:p w14:paraId="7702D6E3" w14:textId="77777777" w:rsidR="00E22D7A" w:rsidRPr="00E22D7A" w:rsidRDefault="00E22D7A" w:rsidP="001D0775">
      <w:pPr>
        <w:numPr>
          <w:ilvl w:val="0"/>
          <w:numId w:val="29"/>
        </w:numPr>
        <w:spacing w:after="600" w:line="360" w:lineRule="auto"/>
        <w:contextualSpacing/>
        <w:rPr>
          <w:rFonts w:eastAsia="Work Sans" w:cs="Arial"/>
          <w:b/>
          <w:lang w:eastAsia="en-US"/>
          <w14:ligatures w14:val="none"/>
        </w:rPr>
      </w:pPr>
      <w:r w:rsidRPr="00E22D7A">
        <w:rPr>
          <w:rFonts w:eastAsia="Work Sans" w:cs="Arial"/>
          <w:b/>
          <w:lang w:eastAsia="en-US"/>
          <w14:ligatures w14:val="none"/>
        </w:rPr>
        <w:t>Mestská autobusová doprava - transfer ARRIVA</w:t>
      </w:r>
    </w:p>
    <w:p w14:paraId="42FAACF0" w14:textId="77777777" w:rsidR="00E22D7A" w:rsidRPr="00E22D7A" w:rsidRDefault="00E22D7A" w:rsidP="001D0775">
      <w:pPr>
        <w:spacing w:line="360" w:lineRule="auto"/>
        <w:rPr>
          <w:rFonts w:eastAsia="Work Sans" w:cs="Arial"/>
          <w:kern w:val="2"/>
          <w:lang w:eastAsia="en-US"/>
        </w:rPr>
      </w:pPr>
      <w:r w:rsidRPr="00E22D7A">
        <w:rPr>
          <w:rFonts w:eastAsia="Work Sans" w:cs="Arial"/>
          <w:kern w:val="2"/>
          <w:lang w:eastAsia="en-US"/>
        </w:rPr>
        <w:t xml:space="preserve">Finančné prostriedky sú určené na zabezpečenie pravidelných mesačných platieb dopravcovi Arriva Trnava, a. s., za poskytovanie služieb vo verejnom záujme v rámci mestskej autobusovej dopravy na území mesta Trnava. Zároveň sú určené na pokrytie zvýšených nákladov na prevádzku MHD Trnava v súvislosti s nasadením piatich kĺbových autobusov, ktoré boli uvedené do prevádzky v priebehu septembra a októbra 2026. Ich nasadenie reflektuje rastúci počet cestujúcich v MHD Trnava, ako aj potrebu zabezpečiť dostatočnú prepravnú kapacitu na spojoch v nadväznosti na efektívne nastavené linkové vedenie, ktoré je výsledkom optimalizačných opatrení realizovaných v predchádzajúcich rokoch. Uvedené opatrenie prispieva k zvyšovaniu kvality a komfortu poskytovaných služieb a k efektívnejšiemu uspokojovaniu prepravných potrieb cestujúcich v MHD Trnava. </w:t>
      </w:r>
    </w:p>
    <w:p w14:paraId="25C95160" w14:textId="77777777" w:rsidR="00E22D7A" w:rsidRPr="00E22D7A" w:rsidRDefault="00E22D7A" w:rsidP="00E22D7A">
      <w:pPr>
        <w:spacing w:line="360" w:lineRule="auto"/>
        <w:jc w:val="both"/>
        <w:rPr>
          <w:rFonts w:eastAsia="Work Sans" w:cs="Arial"/>
          <w:kern w:val="2"/>
          <w:highlight w:val="yellow"/>
          <w:lang w:eastAsia="en-US"/>
        </w:rPr>
      </w:pPr>
      <w:r w:rsidRPr="00E22D7A">
        <w:rPr>
          <w:rFonts w:eastAsia="Work Sans" w:cs="Arial"/>
          <w:kern w:val="2"/>
          <w:highlight w:val="yellow"/>
          <w:lang w:eastAsia="en-US"/>
        </w:rPr>
        <w:br w:type="page"/>
      </w:r>
    </w:p>
    <w:p w14:paraId="37438FB7" w14:textId="77777777" w:rsidR="00E22D7A" w:rsidRPr="00E22D7A" w:rsidRDefault="00E22D7A" w:rsidP="0089734E">
      <w:pPr>
        <w:pStyle w:val="Nadpis5"/>
        <w:rPr>
          <w:rFonts w:eastAsia="Yu Gothic Light"/>
          <w:lang w:eastAsia="en-US"/>
        </w:rPr>
      </w:pPr>
      <w:r w:rsidRPr="00E22D7A">
        <w:rPr>
          <w:rFonts w:eastAsia="Yu Gothic Light"/>
          <w:lang w:eastAsia="en-US"/>
        </w:rPr>
        <w:t>1.3 Podprogram PARKOVANIE</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0F1BB211" w14:textId="77777777" w:rsidTr="009F0948">
        <w:trPr>
          <w:trHeight w:val="300"/>
          <w:tblHeader/>
        </w:trPr>
        <w:tc>
          <w:tcPr>
            <w:tcW w:w="2296" w:type="dxa"/>
            <w:noWrap/>
            <w:vAlign w:val="center"/>
            <w:hideMark/>
          </w:tcPr>
          <w:p w14:paraId="35ED300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6758607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447ACDD1"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3636910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6667C6E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3645D58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301D2E1A"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6A7E6CAA"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4A1CB512" w14:textId="77777777">
        <w:trPr>
          <w:trHeight w:val="300"/>
        </w:trPr>
        <w:tc>
          <w:tcPr>
            <w:tcW w:w="2296" w:type="dxa"/>
            <w:shd w:val="clear" w:color="000000" w:fill="F2F2F2"/>
            <w:noWrap/>
            <w:vAlign w:val="center"/>
            <w:hideMark/>
          </w:tcPr>
          <w:p w14:paraId="348AF6C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1.3 Parkovanie</w:t>
            </w:r>
          </w:p>
        </w:tc>
        <w:tc>
          <w:tcPr>
            <w:tcW w:w="1020" w:type="dxa"/>
            <w:shd w:val="clear" w:color="000000" w:fill="F2F2F2"/>
            <w:noWrap/>
            <w:vAlign w:val="center"/>
            <w:hideMark/>
          </w:tcPr>
          <w:p w14:paraId="522986B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84 828</w:t>
            </w:r>
          </w:p>
        </w:tc>
        <w:tc>
          <w:tcPr>
            <w:tcW w:w="1020" w:type="dxa"/>
            <w:shd w:val="clear" w:color="000000" w:fill="F2F2F2"/>
            <w:noWrap/>
            <w:vAlign w:val="center"/>
            <w:hideMark/>
          </w:tcPr>
          <w:p w14:paraId="1E21AED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56 233</w:t>
            </w:r>
          </w:p>
        </w:tc>
        <w:tc>
          <w:tcPr>
            <w:tcW w:w="1020" w:type="dxa"/>
            <w:shd w:val="clear" w:color="000000" w:fill="F2F2F2"/>
            <w:noWrap/>
            <w:vAlign w:val="center"/>
            <w:hideMark/>
          </w:tcPr>
          <w:p w14:paraId="0D3E175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65 000</w:t>
            </w:r>
          </w:p>
        </w:tc>
        <w:tc>
          <w:tcPr>
            <w:tcW w:w="1020" w:type="dxa"/>
            <w:shd w:val="clear" w:color="000000" w:fill="F2F2F2"/>
            <w:noWrap/>
            <w:vAlign w:val="center"/>
            <w:hideMark/>
          </w:tcPr>
          <w:p w14:paraId="22127A9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102 500</w:t>
            </w:r>
          </w:p>
        </w:tc>
        <w:tc>
          <w:tcPr>
            <w:tcW w:w="1020" w:type="dxa"/>
            <w:shd w:val="clear" w:color="000000" w:fill="F2F2F2"/>
            <w:noWrap/>
            <w:vAlign w:val="center"/>
            <w:hideMark/>
          </w:tcPr>
          <w:p w14:paraId="39F6A53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c>
          <w:tcPr>
            <w:tcW w:w="1020" w:type="dxa"/>
            <w:shd w:val="clear" w:color="000000" w:fill="F2F2F2"/>
            <w:noWrap/>
            <w:vAlign w:val="center"/>
            <w:hideMark/>
          </w:tcPr>
          <w:p w14:paraId="462DE49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97 000</w:t>
            </w:r>
          </w:p>
        </w:tc>
        <w:tc>
          <w:tcPr>
            <w:tcW w:w="1020" w:type="dxa"/>
            <w:shd w:val="clear" w:color="000000" w:fill="F2F2F2"/>
            <w:noWrap/>
            <w:vAlign w:val="center"/>
            <w:hideMark/>
          </w:tcPr>
          <w:p w14:paraId="69A716A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97 000</w:t>
            </w:r>
          </w:p>
        </w:tc>
      </w:tr>
      <w:tr w:rsidR="00E22D7A" w:rsidRPr="00E22D7A" w14:paraId="6F9D773F" w14:textId="77777777">
        <w:trPr>
          <w:trHeight w:val="300"/>
        </w:trPr>
        <w:tc>
          <w:tcPr>
            <w:tcW w:w="2296" w:type="dxa"/>
            <w:shd w:val="clear" w:color="000000" w:fill="F2F2F2"/>
            <w:noWrap/>
            <w:vAlign w:val="center"/>
            <w:hideMark/>
          </w:tcPr>
          <w:p w14:paraId="4A5B5A6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dopravy</w:t>
            </w:r>
          </w:p>
        </w:tc>
        <w:tc>
          <w:tcPr>
            <w:tcW w:w="1020" w:type="dxa"/>
            <w:shd w:val="clear" w:color="000000" w:fill="F2F2F2"/>
            <w:noWrap/>
            <w:vAlign w:val="center"/>
            <w:hideMark/>
          </w:tcPr>
          <w:p w14:paraId="2DA87D6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84 828</w:t>
            </w:r>
          </w:p>
        </w:tc>
        <w:tc>
          <w:tcPr>
            <w:tcW w:w="1020" w:type="dxa"/>
            <w:shd w:val="clear" w:color="000000" w:fill="F2F2F2"/>
            <w:noWrap/>
            <w:vAlign w:val="center"/>
            <w:hideMark/>
          </w:tcPr>
          <w:p w14:paraId="33DFE40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56 233</w:t>
            </w:r>
          </w:p>
        </w:tc>
        <w:tc>
          <w:tcPr>
            <w:tcW w:w="1020" w:type="dxa"/>
            <w:shd w:val="clear" w:color="000000" w:fill="F2F2F2"/>
            <w:noWrap/>
            <w:vAlign w:val="center"/>
            <w:hideMark/>
          </w:tcPr>
          <w:p w14:paraId="2F3B09C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65 000</w:t>
            </w:r>
          </w:p>
        </w:tc>
        <w:tc>
          <w:tcPr>
            <w:tcW w:w="1020" w:type="dxa"/>
            <w:shd w:val="clear" w:color="000000" w:fill="F2F2F2"/>
            <w:noWrap/>
            <w:vAlign w:val="center"/>
            <w:hideMark/>
          </w:tcPr>
          <w:p w14:paraId="06F2E41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102 500</w:t>
            </w:r>
          </w:p>
        </w:tc>
        <w:tc>
          <w:tcPr>
            <w:tcW w:w="1020" w:type="dxa"/>
            <w:shd w:val="clear" w:color="000000" w:fill="F2F2F2"/>
            <w:noWrap/>
            <w:vAlign w:val="center"/>
            <w:hideMark/>
          </w:tcPr>
          <w:p w14:paraId="2F254D8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c>
          <w:tcPr>
            <w:tcW w:w="1020" w:type="dxa"/>
            <w:shd w:val="clear" w:color="000000" w:fill="F2F2F2"/>
            <w:noWrap/>
            <w:vAlign w:val="center"/>
            <w:hideMark/>
          </w:tcPr>
          <w:p w14:paraId="451C019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97 000</w:t>
            </w:r>
          </w:p>
        </w:tc>
        <w:tc>
          <w:tcPr>
            <w:tcW w:w="1020" w:type="dxa"/>
            <w:shd w:val="clear" w:color="000000" w:fill="F2F2F2"/>
            <w:noWrap/>
            <w:vAlign w:val="center"/>
            <w:hideMark/>
          </w:tcPr>
          <w:p w14:paraId="5E75FDF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97 000</w:t>
            </w:r>
          </w:p>
        </w:tc>
      </w:tr>
      <w:tr w:rsidR="00E22D7A" w:rsidRPr="00E22D7A" w14:paraId="16B1FFCD" w14:textId="77777777">
        <w:trPr>
          <w:trHeight w:val="300"/>
        </w:trPr>
        <w:tc>
          <w:tcPr>
            <w:tcW w:w="2296" w:type="dxa"/>
            <w:shd w:val="clear" w:color="000000" w:fill="F2F2F2"/>
            <w:noWrap/>
            <w:vAlign w:val="center"/>
            <w:hideMark/>
          </w:tcPr>
          <w:p w14:paraId="06F4AFC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740799B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84 828</w:t>
            </w:r>
          </w:p>
        </w:tc>
        <w:tc>
          <w:tcPr>
            <w:tcW w:w="1020" w:type="dxa"/>
            <w:shd w:val="clear" w:color="000000" w:fill="F2F2F2"/>
            <w:noWrap/>
            <w:vAlign w:val="center"/>
            <w:hideMark/>
          </w:tcPr>
          <w:p w14:paraId="629FEA9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52 620</w:t>
            </w:r>
          </w:p>
        </w:tc>
        <w:tc>
          <w:tcPr>
            <w:tcW w:w="1020" w:type="dxa"/>
            <w:shd w:val="clear" w:color="000000" w:fill="F2F2F2"/>
            <w:noWrap/>
            <w:vAlign w:val="center"/>
            <w:hideMark/>
          </w:tcPr>
          <w:p w14:paraId="2BF6EA2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50 000</w:t>
            </w:r>
          </w:p>
        </w:tc>
        <w:tc>
          <w:tcPr>
            <w:tcW w:w="1020" w:type="dxa"/>
            <w:shd w:val="clear" w:color="000000" w:fill="F2F2F2"/>
            <w:noWrap/>
            <w:vAlign w:val="center"/>
            <w:hideMark/>
          </w:tcPr>
          <w:p w14:paraId="3A81074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87 500</w:t>
            </w:r>
          </w:p>
        </w:tc>
        <w:tc>
          <w:tcPr>
            <w:tcW w:w="1020" w:type="dxa"/>
            <w:shd w:val="clear" w:color="000000" w:fill="F2F2F2"/>
            <w:noWrap/>
            <w:vAlign w:val="center"/>
            <w:hideMark/>
          </w:tcPr>
          <w:p w14:paraId="0301CC8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95 000</w:t>
            </w:r>
          </w:p>
        </w:tc>
        <w:tc>
          <w:tcPr>
            <w:tcW w:w="1020" w:type="dxa"/>
            <w:shd w:val="clear" w:color="000000" w:fill="F2F2F2"/>
            <w:noWrap/>
            <w:vAlign w:val="center"/>
            <w:hideMark/>
          </w:tcPr>
          <w:p w14:paraId="770EEE7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92 000</w:t>
            </w:r>
          </w:p>
        </w:tc>
        <w:tc>
          <w:tcPr>
            <w:tcW w:w="1020" w:type="dxa"/>
            <w:shd w:val="clear" w:color="000000" w:fill="F2F2F2"/>
            <w:noWrap/>
            <w:vAlign w:val="center"/>
            <w:hideMark/>
          </w:tcPr>
          <w:p w14:paraId="12DF2C4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92 000</w:t>
            </w:r>
          </w:p>
        </w:tc>
      </w:tr>
      <w:tr w:rsidR="00E22D7A" w:rsidRPr="00E22D7A" w14:paraId="7EE6EB7F" w14:textId="77777777">
        <w:trPr>
          <w:trHeight w:val="300"/>
        </w:trPr>
        <w:tc>
          <w:tcPr>
            <w:tcW w:w="2296" w:type="dxa"/>
            <w:noWrap/>
            <w:vAlign w:val="center"/>
            <w:hideMark/>
          </w:tcPr>
          <w:p w14:paraId="45AF1FC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Parkovanie</w:t>
            </w:r>
          </w:p>
        </w:tc>
        <w:tc>
          <w:tcPr>
            <w:tcW w:w="1020" w:type="dxa"/>
            <w:noWrap/>
            <w:vAlign w:val="center"/>
            <w:hideMark/>
          </w:tcPr>
          <w:p w14:paraId="6A6414D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79 105</w:t>
            </w:r>
          </w:p>
        </w:tc>
        <w:tc>
          <w:tcPr>
            <w:tcW w:w="1020" w:type="dxa"/>
            <w:noWrap/>
            <w:vAlign w:val="center"/>
            <w:hideMark/>
          </w:tcPr>
          <w:p w14:paraId="1C80C21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30 378</w:t>
            </w:r>
          </w:p>
        </w:tc>
        <w:tc>
          <w:tcPr>
            <w:tcW w:w="1020" w:type="dxa"/>
            <w:noWrap/>
            <w:vAlign w:val="center"/>
            <w:hideMark/>
          </w:tcPr>
          <w:p w14:paraId="12A1DBF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c>
          <w:tcPr>
            <w:tcW w:w="1020" w:type="dxa"/>
            <w:noWrap/>
            <w:vAlign w:val="center"/>
            <w:hideMark/>
          </w:tcPr>
          <w:p w14:paraId="6680921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39 000</w:t>
            </w:r>
          </w:p>
        </w:tc>
        <w:tc>
          <w:tcPr>
            <w:tcW w:w="1020" w:type="dxa"/>
            <w:noWrap/>
            <w:vAlign w:val="center"/>
            <w:hideMark/>
          </w:tcPr>
          <w:p w14:paraId="6D720DE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43 000</w:t>
            </w:r>
          </w:p>
        </w:tc>
        <w:tc>
          <w:tcPr>
            <w:tcW w:w="1020" w:type="dxa"/>
            <w:noWrap/>
            <w:vAlign w:val="center"/>
            <w:hideMark/>
          </w:tcPr>
          <w:p w14:paraId="4B8CD0B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c>
          <w:tcPr>
            <w:tcW w:w="1020" w:type="dxa"/>
            <w:noWrap/>
            <w:vAlign w:val="center"/>
            <w:hideMark/>
          </w:tcPr>
          <w:p w14:paraId="7430602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r>
      <w:tr w:rsidR="00E22D7A" w:rsidRPr="00E22D7A" w14:paraId="034FFC72" w14:textId="77777777">
        <w:trPr>
          <w:trHeight w:val="300"/>
        </w:trPr>
        <w:tc>
          <w:tcPr>
            <w:tcW w:w="2296" w:type="dxa"/>
            <w:noWrap/>
            <w:vAlign w:val="center"/>
            <w:hideMark/>
          </w:tcPr>
          <w:p w14:paraId="7BE5743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Call centrum parkovanie</w:t>
            </w:r>
          </w:p>
        </w:tc>
        <w:tc>
          <w:tcPr>
            <w:tcW w:w="1020" w:type="dxa"/>
            <w:noWrap/>
            <w:vAlign w:val="center"/>
            <w:hideMark/>
          </w:tcPr>
          <w:p w14:paraId="2CA8B01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E78F05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12 500</w:t>
            </w:r>
          </w:p>
        </w:tc>
        <w:tc>
          <w:tcPr>
            <w:tcW w:w="1020" w:type="dxa"/>
            <w:noWrap/>
            <w:vAlign w:val="center"/>
            <w:hideMark/>
          </w:tcPr>
          <w:p w14:paraId="60A864E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7351B4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25 000</w:t>
            </w:r>
          </w:p>
        </w:tc>
        <w:tc>
          <w:tcPr>
            <w:tcW w:w="1020" w:type="dxa"/>
            <w:noWrap/>
            <w:vAlign w:val="center"/>
            <w:hideMark/>
          </w:tcPr>
          <w:p w14:paraId="0B64A00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2E5C049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1B28B26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r>
      <w:tr w:rsidR="00E22D7A" w:rsidRPr="00E22D7A" w14:paraId="281E9544" w14:textId="77777777">
        <w:trPr>
          <w:trHeight w:val="300"/>
        </w:trPr>
        <w:tc>
          <w:tcPr>
            <w:tcW w:w="2296" w:type="dxa"/>
            <w:noWrap/>
            <w:vAlign w:val="center"/>
            <w:hideMark/>
          </w:tcPr>
          <w:p w14:paraId="2E9466A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API rozhranie / CG platob. brána</w:t>
            </w:r>
          </w:p>
        </w:tc>
        <w:tc>
          <w:tcPr>
            <w:tcW w:w="1020" w:type="dxa"/>
            <w:noWrap/>
            <w:vAlign w:val="center"/>
            <w:hideMark/>
          </w:tcPr>
          <w:p w14:paraId="0E32C1D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C43A6F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A69BC6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56DB7B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11 500</w:t>
            </w:r>
          </w:p>
        </w:tc>
        <w:tc>
          <w:tcPr>
            <w:tcW w:w="1020" w:type="dxa"/>
            <w:noWrap/>
            <w:vAlign w:val="center"/>
            <w:hideMark/>
          </w:tcPr>
          <w:p w14:paraId="7D2E1B2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6CD4BD6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3872D33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r>
      <w:tr w:rsidR="00E22D7A" w:rsidRPr="00E22D7A" w14:paraId="63BF29D6" w14:textId="77777777">
        <w:trPr>
          <w:trHeight w:val="300"/>
        </w:trPr>
        <w:tc>
          <w:tcPr>
            <w:tcW w:w="2296" w:type="dxa"/>
            <w:noWrap/>
            <w:vAlign w:val="center"/>
            <w:hideMark/>
          </w:tcPr>
          <w:p w14:paraId="38511DD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Vrátenie poplat. za parkovanie</w:t>
            </w:r>
          </w:p>
        </w:tc>
        <w:tc>
          <w:tcPr>
            <w:tcW w:w="1020" w:type="dxa"/>
            <w:noWrap/>
            <w:vAlign w:val="center"/>
            <w:hideMark/>
          </w:tcPr>
          <w:p w14:paraId="1AF23CD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5 722</w:t>
            </w:r>
          </w:p>
        </w:tc>
        <w:tc>
          <w:tcPr>
            <w:tcW w:w="1020" w:type="dxa"/>
            <w:noWrap/>
            <w:vAlign w:val="center"/>
            <w:hideMark/>
          </w:tcPr>
          <w:p w14:paraId="5A14AA0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9 743</w:t>
            </w:r>
          </w:p>
        </w:tc>
        <w:tc>
          <w:tcPr>
            <w:tcW w:w="1020" w:type="dxa"/>
            <w:noWrap/>
            <w:vAlign w:val="center"/>
            <w:hideMark/>
          </w:tcPr>
          <w:p w14:paraId="65CB58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4503D3A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12 000</w:t>
            </w:r>
          </w:p>
        </w:tc>
        <w:tc>
          <w:tcPr>
            <w:tcW w:w="1020" w:type="dxa"/>
            <w:noWrap/>
            <w:vAlign w:val="center"/>
            <w:hideMark/>
          </w:tcPr>
          <w:p w14:paraId="3EDB84C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12 000</w:t>
            </w:r>
          </w:p>
        </w:tc>
        <w:tc>
          <w:tcPr>
            <w:tcW w:w="1020" w:type="dxa"/>
            <w:noWrap/>
            <w:vAlign w:val="center"/>
            <w:hideMark/>
          </w:tcPr>
          <w:p w14:paraId="0682DC8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12 000</w:t>
            </w:r>
          </w:p>
        </w:tc>
        <w:tc>
          <w:tcPr>
            <w:tcW w:w="1020" w:type="dxa"/>
            <w:noWrap/>
            <w:vAlign w:val="center"/>
            <w:hideMark/>
          </w:tcPr>
          <w:p w14:paraId="655407E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12 000</w:t>
            </w:r>
          </w:p>
        </w:tc>
      </w:tr>
      <w:tr w:rsidR="00E22D7A" w:rsidRPr="00E22D7A" w14:paraId="43BB8917" w14:textId="77777777">
        <w:trPr>
          <w:trHeight w:val="300"/>
        </w:trPr>
        <w:tc>
          <w:tcPr>
            <w:tcW w:w="2296" w:type="dxa"/>
            <w:shd w:val="clear" w:color="000000" w:fill="F2F2F2"/>
            <w:noWrap/>
            <w:vAlign w:val="center"/>
            <w:hideMark/>
          </w:tcPr>
          <w:p w14:paraId="37B4F48C"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341677B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5CFBDE6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3 613</w:t>
            </w:r>
          </w:p>
        </w:tc>
        <w:tc>
          <w:tcPr>
            <w:tcW w:w="1020" w:type="dxa"/>
            <w:shd w:val="clear" w:color="000000" w:fill="F2F2F2"/>
            <w:noWrap/>
            <w:vAlign w:val="center"/>
            <w:hideMark/>
          </w:tcPr>
          <w:p w14:paraId="458F17D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15 000</w:t>
            </w:r>
          </w:p>
        </w:tc>
        <w:tc>
          <w:tcPr>
            <w:tcW w:w="1020" w:type="dxa"/>
            <w:shd w:val="clear" w:color="000000" w:fill="F2F2F2"/>
            <w:noWrap/>
            <w:vAlign w:val="center"/>
            <w:hideMark/>
          </w:tcPr>
          <w:p w14:paraId="1D925C7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15 000</w:t>
            </w:r>
          </w:p>
        </w:tc>
        <w:tc>
          <w:tcPr>
            <w:tcW w:w="1020" w:type="dxa"/>
            <w:shd w:val="clear" w:color="000000" w:fill="F2F2F2"/>
            <w:noWrap/>
            <w:vAlign w:val="center"/>
            <w:hideMark/>
          </w:tcPr>
          <w:p w14:paraId="12F1EE0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5 000</w:t>
            </w:r>
          </w:p>
        </w:tc>
        <w:tc>
          <w:tcPr>
            <w:tcW w:w="1020" w:type="dxa"/>
            <w:shd w:val="clear" w:color="000000" w:fill="F2F2F2"/>
            <w:noWrap/>
            <w:vAlign w:val="center"/>
            <w:hideMark/>
          </w:tcPr>
          <w:p w14:paraId="6645C0E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5 000</w:t>
            </w:r>
          </w:p>
        </w:tc>
        <w:tc>
          <w:tcPr>
            <w:tcW w:w="1020" w:type="dxa"/>
            <w:shd w:val="clear" w:color="000000" w:fill="F2F2F2"/>
            <w:noWrap/>
            <w:vAlign w:val="center"/>
            <w:hideMark/>
          </w:tcPr>
          <w:p w14:paraId="1D077FB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5 000</w:t>
            </w:r>
          </w:p>
        </w:tc>
      </w:tr>
      <w:tr w:rsidR="00E22D7A" w:rsidRPr="00E22D7A" w14:paraId="1D35BE13" w14:textId="77777777">
        <w:trPr>
          <w:trHeight w:val="300"/>
        </w:trPr>
        <w:tc>
          <w:tcPr>
            <w:tcW w:w="2296" w:type="dxa"/>
            <w:noWrap/>
            <w:vAlign w:val="center"/>
            <w:hideMark/>
          </w:tcPr>
          <w:p w14:paraId="0C8709A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Finančná kompenzácia - </w:t>
            </w:r>
          </w:p>
          <w:p w14:paraId="338929E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Parkovacia karta EXTRA</w:t>
            </w:r>
          </w:p>
        </w:tc>
        <w:tc>
          <w:tcPr>
            <w:tcW w:w="1020" w:type="dxa"/>
            <w:noWrap/>
            <w:vAlign w:val="center"/>
            <w:hideMark/>
          </w:tcPr>
          <w:p w14:paraId="3019302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159FD1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3 613</w:t>
            </w:r>
          </w:p>
        </w:tc>
        <w:tc>
          <w:tcPr>
            <w:tcW w:w="1020" w:type="dxa"/>
            <w:noWrap/>
            <w:vAlign w:val="center"/>
            <w:hideMark/>
          </w:tcPr>
          <w:p w14:paraId="044F7E4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c>
          <w:tcPr>
            <w:tcW w:w="1020" w:type="dxa"/>
            <w:noWrap/>
            <w:vAlign w:val="center"/>
            <w:hideMark/>
          </w:tcPr>
          <w:p w14:paraId="78AB32B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c>
          <w:tcPr>
            <w:tcW w:w="1020" w:type="dxa"/>
            <w:noWrap/>
            <w:vAlign w:val="center"/>
            <w:hideMark/>
          </w:tcPr>
          <w:p w14:paraId="5AC6868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0D23CB4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313A1B4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r>
    </w:tbl>
    <w:p w14:paraId="31C9B0BA" w14:textId="77777777" w:rsidR="00E22D7A" w:rsidRPr="00E22D7A" w:rsidRDefault="00E22D7A" w:rsidP="00E22D7A">
      <w:pPr>
        <w:spacing w:before="120" w:after="120" w:line="278" w:lineRule="auto"/>
        <w:rPr>
          <w:rFonts w:ascii="Aptos" w:eastAsia="Aptos" w:hAnsi="Aptos" w:cs="Arial"/>
          <w:kern w:val="2"/>
          <w:sz w:val="22"/>
          <w:szCs w:val="22"/>
          <w:lang w:eastAsia="en-US"/>
        </w:rPr>
      </w:pP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166632C9" w14:textId="77777777" w:rsidTr="009F0948">
        <w:trPr>
          <w:trHeight w:val="300"/>
          <w:tblHeader/>
        </w:trPr>
        <w:tc>
          <w:tcPr>
            <w:tcW w:w="2296" w:type="dxa"/>
            <w:noWrap/>
            <w:vAlign w:val="center"/>
            <w:hideMark/>
          </w:tcPr>
          <w:p w14:paraId="218D908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020" w:type="dxa"/>
            <w:shd w:val="clear" w:color="000000" w:fill="FFFFFF"/>
            <w:vAlign w:val="center"/>
            <w:hideMark/>
          </w:tcPr>
          <w:p w14:paraId="4EEE9DC1"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shd w:val="clear" w:color="000000" w:fill="FFFFFF"/>
            <w:vAlign w:val="center"/>
            <w:hideMark/>
          </w:tcPr>
          <w:p w14:paraId="3326C19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shd w:val="clear" w:color="000000" w:fill="FFFFFF"/>
            <w:vAlign w:val="center"/>
            <w:hideMark/>
          </w:tcPr>
          <w:p w14:paraId="70DE8F5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252D8DEA"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 xml:space="preserve">OS 2026 </w:t>
            </w:r>
          </w:p>
        </w:tc>
        <w:tc>
          <w:tcPr>
            <w:tcW w:w="1020" w:type="dxa"/>
            <w:vAlign w:val="center"/>
            <w:hideMark/>
          </w:tcPr>
          <w:p w14:paraId="5FAA2259"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1CF4901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6D48A17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2BF5FBB5" w14:textId="77777777" w:rsidTr="009F0948">
        <w:trPr>
          <w:trHeight w:val="300"/>
        </w:trPr>
        <w:tc>
          <w:tcPr>
            <w:tcW w:w="2296" w:type="dxa"/>
            <w:shd w:val="clear" w:color="000000" w:fill="F2F2F2"/>
            <w:noWrap/>
            <w:vAlign w:val="center"/>
            <w:hideMark/>
          </w:tcPr>
          <w:p w14:paraId="69B70E7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1.3 Parkovanie</w:t>
            </w:r>
          </w:p>
        </w:tc>
        <w:tc>
          <w:tcPr>
            <w:tcW w:w="1020" w:type="dxa"/>
            <w:shd w:val="clear" w:color="000000" w:fill="F2F2F2"/>
            <w:noWrap/>
            <w:vAlign w:val="center"/>
            <w:hideMark/>
          </w:tcPr>
          <w:p w14:paraId="2EB346C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173 047</w:t>
            </w:r>
          </w:p>
        </w:tc>
        <w:tc>
          <w:tcPr>
            <w:tcW w:w="1020" w:type="dxa"/>
            <w:shd w:val="clear" w:color="000000" w:fill="F2F2F2"/>
            <w:noWrap/>
            <w:vAlign w:val="center"/>
            <w:hideMark/>
          </w:tcPr>
          <w:p w14:paraId="2EAED55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564 239</w:t>
            </w:r>
          </w:p>
        </w:tc>
        <w:tc>
          <w:tcPr>
            <w:tcW w:w="1020" w:type="dxa"/>
            <w:shd w:val="clear" w:color="000000" w:fill="F2F2F2"/>
            <w:noWrap/>
            <w:vAlign w:val="center"/>
            <w:hideMark/>
          </w:tcPr>
          <w:p w14:paraId="043B92C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426 373</w:t>
            </w:r>
          </w:p>
        </w:tc>
        <w:tc>
          <w:tcPr>
            <w:tcW w:w="1020" w:type="dxa"/>
            <w:shd w:val="clear" w:color="000000" w:fill="F2F2F2"/>
            <w:noWrap/>
            <w:vAlign w:val="center"/>
            <w:hideMark/>
          </w:tcPr>
          <w:p w14:paraId="7C7973F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615 753</w:t>
            </w:r>
          </w:p>
        </w:tc>
        <w:tc>
          <w:tcPr>
            <w:tcW w:w="1020" w:type="dxa"/>
            <w:shd w:val="clear" w:color="000000" w:fill="F2F2F2"/>
            <w:noWrap/>
            <w:vAlign w:val="center"/>
            <w:hideMark/>
          </w:tcPr>
          <w:p w14:paraId="5A61B42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149 700</w:t>
            </w:r>
          </w:p>
        </w:tc>
        <w:tc>
          <w:tcPr>
            <w:tcW w:w="1020" w:type="dxa"/>
            <w:shd w:val="clear" w:color="000000" w:fill="F2F2F2"/>
            <w:noWrap/>
            <w:vAlign w:val="center"/>
            <w:hideMark/>
          </w:tcPr>
          <w:p w14:paraId="714805D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755 000</w:t>
            </w:r>
          </w:p>
        </w:tc>
        <w:tc>
          <w:tcPr>
            <w:tcW w:w="1020" w:type="dxa"/>
            <w:shd w:val="clear" w:color="000000" w:fill="F2F2F2"/>
            <w:noWrap/>
            <w:vAlign w:val="center"/>
            <w:hideMark/>
          </w:tcPr>
          <w:p w14:paraId="7315F21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4 500</w:t>
            </w:r>
          </w:p>
        </w:tc>
      </w:tr>
      <w:tr w:rsidR="00E22D7A" w:rsidRPr="00E22D7A" w14:paraId="2F942646" w14:textId="77777777" w:rsidTr="009F0948">
        <w:trPr>
          <w:trHeight w:val="300"/>
        </w:trPr>
        <w:tc>
          <w:tcPr>
            <w:tcW w:w="2296" w:type="dxa"/>
            <w:shd w:val="clear" w:color="000000" w:fill="F2F2F2"/>
            <w:noWrap/>
            <w:vAlign w:val="center"/>
            <w:hideMark/>
          </w:tcPr>
          <w:p w14:paraId="16C61903"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dopravy</w:t>
            </w:r>
          </w:p>
        </w:tc>
        <w:tc>
          <w:tcPr>
            <w:tcW w:w="1020" w:type="dxa"/>
            <w:shd w:val="clear" w:color="000000" w:fill="F2F2F2"/>
            <w:noWrap/>
            <w:vAlign w:val="center"/>
            <w:hideMark/>
          </w:tcPr>
          <w:p w14:paraId="48BA3BCA"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7 747</w:t>
            </w:r>
          </w:p>
        </w:tc>
        <w:tc>
          <w:tcPr>
            <w:tcW w:w="1020" w:type="dxa"/>
            <w:shd w:val="clear" w:color="000000" w:fill="F2F2F2"/>
            <w:noWrap/>
            <w:vAlign w:val="center"/>
            <w:hideMark/>
          </w:tcPr>
          <w:p w14:paraId="2B949AF6"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277 357</w:t>
            </w:r>
          </w:p>
        </w:tc>
        <w:tc>
          <w:tcPr>
            <w:tcW w:w="1020" w:type="dxa"/>
            <w:shd w:val="clear" w:color="000000" w:fill="F2F2F2"/>
            <w:noWrap/>
            <w:vAlign w:val="center"/>
            <w:hideMark/>
          </w:tcPr>
          <w:p w14:paraId="7F099C64"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2EC19E0B"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513 510</w:t>
            </w:r>
          </w:p>
        </w:tc>
        <w:tc>
          <w:tcPr>
            <w:tcW w:w="1020" w:type="dxa"/>
            <w:shd w:val="clear" w:color="000000" w:fill="F2F2F2"/>
            <w:noWrap/>
            <w:vAlign w:val="center"/>
            <w:hideMark/>
          </w:tcPr>
          <w:p w14:paraId="54D8CD42"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100 000</w:t>
            </w:r>
          </w:p>
        </w:tc>
        <w:tc>
          <w:tcPr>
            <w:tcW w:w="1020" w:type="dxa"/>
            <w:shd w:val="clear" w:color="000000" w:fill="F2F2F2"/>
            <w:noWrap/>
            <w:vAlign w:val="center"/>
            <w:hideMark/>
          </w:tcPr>
          <w:p w14:paraId="1C473ED6"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744253C2"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r>
      <w:tr w:rsidR="00E22D7A" w:rsidRPr="00E22D7A" w14:paraId="6E5F09C7" w14:textId="77777777" w:rsidTr="009F0948">
        <w:trPr>
          <w:trHeight w:val="300"/>
        </w:trPr>
        <w:tc>
          <w:tcPr>
            <w:tcW w:w="2296" w:type="dxa"/>
            <w:shd w:val="clear" w:color="000000" w:fill="F2F2F2"/>
            <w:noWrap/>
            <w:vAlign w:val="center"/>
            <w:hideMark/>
          </w:tcPr>
          <w:p w14:paraId="618D1B60"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7D602AC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7 747</w:t>
            </w:r>
          </w:p>
        </w:tc>
        <w:tc>
          <w:tcPr>
            <w:tcW w:w="1020" w:type="dxa"/>
            <w:shd w:val="clear" w:color="000000" w:fill="F2F2F2"/>
            <w:noWrap/>
            <w:vAlign w:val="center"/>
            <w:hideMark/>
          </w:tcPr>
          <w:p w14:paraId="6D57277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277 357</w:t>
            </w:r>
          </w:p>
        </w:tc>
        <w:tc>
          <w:tcPr>
            <w:tcW w:w="1020" w:type="dxa"/>
            <w:shd w:val="clear" w:color="000000" w:fill="F2F2F2"/>
            <w:noWrap/>
            <w:vAlign w:val="center"/>
            <w:hideMark/>
          </w:tcPr>
          <w:p w14:paraId="4392834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66C2524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513 510</w:t>
            </w:r>
          </w:p>
        </w:tc>
        <w:tc>
          <w:tcPr>
            <w:tcW w:w="1020" w:type="dxa"/>
            <w:shd w:val="clear" w:color="000000" w:fill="F2F2F2"/>
            <w:noWrap/>
            <w:vAlign w:val="center"/>
            <w:hideMark/>
          </w:tcPr>
          <w:p w14:paraId="47DAEBF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c>
          <w:tcPr>
            <w:tcW w:w="1020" w:type="dxa"/>
            <w:shd w:val="clear" w:color="000000" w:fill="F2F2F2"/>
            <w:noWrap/>
            <w:vAlign w:val="center"/>
            <w:hideMark/>
          </w:tcPr>
          <w:p w14:paraId="349C61B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6E5C84C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32657E54" w14:textId="77777777" w:rsidTr="009F0948">
        <w:trPr>
          <w:trHeight w:val="300"/>
        </w:trPr>
        <w:tc>
          <w:tcPr>
            <w:tcW w:w="2296" w:type="dxa"/>
            <w:noWrap/>
            <w:vAlign w:val="center"/>
            <w:hideMark/>
          </w:tcPr>
          <w:p w14:paraId="4F0713C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Stavebné úpravy parkovísk</w:t>
            </w:r>
          </w:p>
        </w:tc>
        <w:tc>
          <w:tcPr>
            <w:tcW w:w="1020" w:type="dxa"/>
            <w:noWrap/>
            <w:vAlign w:val="center"/>
            <w:hideMark/>
          </w:tcPr>
          <w:p w14:paraId="5D8D7B5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7C1F3E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261 106</w:t>
            </w:r>
          </w:p>
        </w:tc>
        <w:tc>
          <w:tcPr>
            <w:tcW w:w="1020" w:type="dxa"/>
            <w:noWrap/>
            <w:vAlign w:val="center"/>
            <w:hideMark/>
          </w:tcPr>
          <w:p w14:paraId="06B7A8D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ED4D62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163 510</w:t>
            </w:r>
          </w:p>
        </w:tc>
        <w:tc>
          <w:tcPr>
            <w:tcW w:w="1020" w:type="dxa"/>
            <w:noWrap/>
            <w:vAlign w:val="center"/>
            <w:hideMark/>
          </w:tcPr>
          <w:p w14:paraId="5627BFA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c>
          <w:tcPr>
            <w:tcW w:w="1020" w:type="dxa"/>
            <w:noWrap/>
            <w:vAlign w:val="center"/>
            <w:hideMark/>
          </w:tcPr>
          <w:p w14:paraId="4DEF3ED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E4A45D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70349044" w14:textId="77777777" w:rsidTr="009F0948">
        <w:trPr>
          <w:trHeight w:val="300"/>
        </w:trPr>
        <w:tc>
          <w:tcPr>
            <w:tcW w:w="2296" w:type="dxa"/>
            <w:noWrap/>
            <w:vAlign w:val="center"/>
            <w:hideMark/>
          </w:tcPr>
          <w:p w14:paraId="7AAC2BD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1020" w:type="dxa"/>
            <w:noWrap/>
            <w:vAlign w:val="center"/>
            <w:hideMark/>
          </w:tcPr>
          <w:p w14:paraId="3A1BA4D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7 747</w:t>
            </w:r>
          </w:p>
        </w:tc>
        <w:tc>
          <w:tcPr>
            <w:tcW w:w="1020" w:type="dxa"/>
            <w:noWrap/>
            <w:vAlign w:val="center"/>
            <w:hideMark/>
          </w:tcPr>
          <w:p w14:paraId="518F80C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16 251</w:t>
            </w:r>
          </w:p>
        </w:tc>
        <w:tc>
          <w:tcPr>
            <w:tcW w:w="1020" w:type="dxa"/>
            <w:noWrap/>
            <w:vAlign w:val="center"/>
            <w:hideMark/>
          </w:tcPr>
          <w:p w14:paraId="094C46B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E42581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350 000</w:t>
            </w:r>
          </w:p>
        </w:tc>
        <w:tc>
          <w:tcPr>
            <w:tcW w:w="1020" w:type="dxa"/>
            <w:noWrap/>
            <w:vAlign w:val="center"/>
            <w:hideMark/>
          </w:tcPr>
          <w:p w14:paraId="623B24C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1FDE04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390AC7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4F14DE44" w14:textId="77777777" w:rsidTr="009F0948">
        <w:trPr>
          <w:trHeight w:val="300"/>
        </w:trPr>
        <w:tc>
          <w:tcPr>
            <w:tcW w:w="2296" w:type="dxa"/>
            <w:shd w:val="clear" w:color="000000" w:fill="F2F2F2"/>
            <w:noWrap/>
            <w:vAlign w:val="center"/>
            <w:hideMark/>
          </w:tcPr>
          <w:p w14:paraId="2B8F6E66"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územného rozvoja a koncepcií</w:t>
            </w:r>
          </w:p>
        </w:tc>
        <w:tc>
          <w:tcPr>
            <w:tcW w:w="1020" w:type="dxa"/>
            <w:shd w:val="clear" w:color="000000" w:fill="F2F2F2"/>
            <w:noWrap/>
            <w:vAlign w:val="center"/>
            <w:hideMark/>
          </w:tcPr>
          <w:p w14:paraId="388B15E6"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4AD3E009"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18 814</w:t>
            </w:r>
          </w:p>
        </w:tc>
        <w:tc>
          <w:tcPr>
            <w:tcW w:w="1020" w:type="dxa"/>
            <w:shd w:val="clear" w:color="000000" w:fill="F2F2F2"/>
            <w:noWrap/>
            <w:vAlign w:val="center"/>
            <w:hideMark/>
          </w:tcPr>
          <w:p w14:paraId="3D469E0C"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8 500</w:t>
            </w:r>
          </w:p>
        </w:tc>
        <w:tc>
          <w:tcPr>
            <w:tcW w:w="1020" w:type="dxa"/>
            <w:shd w:val="clear" w:color="000000" w:fill="F2F2F2"/>
            <w:noWrap/>
            <w:vAlign w:val="center"/>
            <w:hideMark/>
          </w:tcPr>
          <w:p w14:paraId="592A17F6"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31 500</w:t>
            </w:r>
          </w:p>
        </w:tc>
        <w:tc>
          <w:tcPr>
            <w:tcW w:w="1020" w:type="dxa"/>
            <w:shd w:val="clear" w:color="000000" w:fill="F2F2F2"/>
            <w:noWrap/>
            <w:vAlign w:val="center"/>
            <w:hideMark/>
          </w:tcPr>
          <w:p w14:paraId="3EE61DE5"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8 500</w:t>
            </w:r>
          </w:p>
        </w:tc>
        <w:tc>
          <w:tcPr>
            <w:tcW w:w="1020" w:type="dxa"/>
            <w:shd w:val="clear" w:color="000000" w:fill="F2F2F2"/>
            <w:noWrap/>
            <w:vAlign w:val="center"/>
            <w:hideMark/>
          </w:tcPr>
          <w:p w14:paraId="1D15B8C1"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655D806E"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r>
      <w:tr w:rsidR="00E22D7A" w:rsidRPr="00E22D7A" w14:paraId="1FBBC2A2" w14:textId="77777777" w:rsidTr="009F0948">
        <w:trPr>
          <w:trHeight w:val="300"/>
        </w:trPr>
        <w:tc>
          <w:tcPr>
            <w:tcW w:w="2296" w:type="dxa"/>
            <w:shd w:val="clear" w:color="000000" w:fill="F2F2F2"/>
            <w:noWrap/>
            <w:vAlign w:val="center"/>
            <w:hideMark/>
          </w:tcPr>
          <w:p w14:paraId="6E9FBC87"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0110817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7143F7A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18 814</w:t>
            </w:r>
          </w:p>
        </w:tc>
        <w:tc>
          <w:tcPr>
            <w:tcW w:w="1020" w:type="dxa"/>
            <w:shd w:val="clear" w:color="000000" w:fill="F2F2F2"/>
            <w:noWrap/>
            <w:vAlign w:val="center"/>
            <w:hideMark/>
          </w:tcPr>
          <w:p w14:paraId="5781268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8 500</w:t>
            </w:r>
          </w:p>
        </w:tc>
        <w:tc>
          <w:tcPr>
            <w:tcW w:w="1020" w:type="dxa"/>
            <w:shd w:val="clear" w:color="000000" w:fill="F2F2F2"/>
            <w:noWrap/>
            <w:vAlign w:val="center"/>
            <w:hideMark/>
          </w:tcPr>
          <w:p w14:paraId="10AED78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31 500</w:t>
            </w:r>
          </w:p>
        </w:tc>
        <w:tc>
          <w:tcPr>
            <w:tcW w:w="1020" w:type="dxa"/>
            <w:shd w:val="clear" w:color="000000" w:fill="F2F2F2"/>
            <w:noWrap/>
            <w:vAlign w:val="center"/>
            <w:hideMark/>
          </w:tcPr>
          <w:p w14:paraId="1E8F973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8 500</w:t>
            </w:r>
          </w:p>
        </w:tc>
        <w:tc>
          <w:tcPr>
            <w:tcW w:w="1020" w:type="dxa"/>
            <w:shd w:val="clear" w:color="000000" w:fill="F2F2F2"/>
            <w:noWrap/>
            <w:vAlign w:val="center"/>
            <w:hideMark/>
          </w:tcPr>
          <w:p w14:paraId="05A8B07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3385668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2C0E4F3C" w14:textId="77777777" w:rsidTr="009F0948">
        <w:trPr>
          <w:trHeight w:val="300"/>
        </w:trPr>
        <w:tc>
          <w:tcPr>
            <w:tcW w:w="2296" w:type="dxa"/>
            <w:noWrap/>
            <w:vAlign w:val="center"/>
            <w:hideMark/>
          </w:tcPr>
          <w:p w14:paraId="0126760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Parkovisko Vodáreň</w:t>
            </w:r>
          </w:p>
        </w:tc>
        <w:tc>
          <w:tcPr>
            <w:tcW w:w="1020" w:type="dxa"/>
            <w:noWrap/>
            <w:vAlign w:val="center"/>
            <w:hideMark/>
          </w:tcPr>
          <w:p w14:paraId="3B8BA93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7E76A4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8 482</w:t>
            </w:r>
          </w:p>
        </w:tc>
        <w:tc>
          <w:tcPr>
            <w:tcW w:w="1020" w:type="dxa"/>
            <w:noWrap/>
            <w:vAlign w:val="center"/>
            <w:hideMark/>
          </w:tcPr>
          <w:p w14:paraId="03E6615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8 500</w:t>
            </w:r>
          </w:p>
        </w:tc>
        <w:tc>
          <w:tcPr>
            <w:tcW w:w="1020" w:type="dxa"/>
            <w:noWrap/>
            <w:vAlign w:val="center"/>
            <w:hideMark/>
          </w:tcPr>
          <w:p w14:paraId="383238F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20 500</w:t>
            </w:r>
          </w:p>
        </w:tc>
        <w:tc>
          <w:tcPr>
            <w:tcW w:w="1020" w:type="dxa"/>
            <w:noWrap/>
            <w:vAlign w:val="center"/>
            <w:hideMark/>
          </w:tcPr>
          <w:p w14:paraId="79C0A2E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4 500</w:t>
            </w:r>
          </w:p>
        </w:tc>
        <w:tc>
          <w:tcPr>
            <w:tcW w:w="1020" w:type="dxa"/>
            <w:noWrap/>
            <w:vAlign w:val="center"/>
            <w:hideMark/>
          </w:tcPr>
          <w:p w14:paraId="6E35D70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286E51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4E8D422F" w14:textId="77777777" w:rsidTr="009F0948">
        <w:trPr>
          <w:trHeight w:val="300"/>
        </w:trPr>
        <w:tc>
          <w:tcPr>
            <w:tcW w:w="2296" w:type="dxa"/>
            <w:noWrap/>
            <w:vAlign w:val="center"/>
            <w:hideMark/>
          </w:tcPr>
          <w:p w14:paraId="3C02820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Parkovisko Cukrovar</w:t>
            </w:r>
          </w:p>
        </w:tc>
        <w:tc>
          <w:tcPr>
            <w:tcW w:w="1020" w:type="dxa"/>
            <w:noWrap/>
            <w:vAlign w:val="center"/>
            <w:hideMark/>
          </w:tcPr>
          <w:p w14:paraId="4742CF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9292C6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10 332</w:t>
            </w:r>
          </w:p>
        </w:tc>
        <w:tc>
          <w:tcPr>
            <w:tcW w:w="1020" w:type="dxa"/>
            <w:noWrap/>
            <w:vAlign w:val="center"/>
            <w:hideMark/>
          </w:tcPr>
          <w:p w14:paraId="6B9A417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7CE535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11 000</w:t>
            </w:r>
          </w:p>
        </w:tc>
        <w:tc>
          <w:tcPr>
            <w:tcW w:w="1020" w:type="dxa"/>
            <w:noWrap/>
            <w:vAlign w:val="center"/>
            <w:hideMark/>
          </w:tcPr>
          <w:p w14:paraId="615FF3A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4 000</w:t>
            </w:r>
          </w:p>
        </w:tc>
        <w:tc>
          <w:tcPr>
            <w:tcW w:w="1020" w:type="dxa"/>
            <w:noWrap/>
            <w:vAlign w:val="center"/>
            <w:hideMark/>
          </w:tcPr>
          <w:p w14:paraId="3913B06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3632B9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7E5E25C9" w14:textId="77777777" w:rsidTr="009F0948">
        <w:trPr>
          <w:trHeight w:val="300"/>
        </w:trPr>
        <w:tc>
          <w:tcPr>
            <w:tcW w:w="2296" w:type="dxa"/>
            <w:shd w:val="clear" w:color="000000" w:fill="F2F2F2"/>
            <w:noWrap/>
            <w:vAlign w:val="center"/>
            <w:hideMark/>
          </w:tcPr>
          <w:p w14:paraId="1C30F399"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investičnej výstavby</w:t>
            </w:r>
          </w:p>
        </w:tc>
        <w:tc>
          <w:tcPr>
            <w:tcW w:w="1020" w:type="dxa"/>
            <w:shd w:val="clear" w:color="000000" w:fill="F2F2F2"/>
            <w:noWrap/>
            <w:vAlign w:val="center"/>
            <w:hideMark/>
          </w:tcPr>
          <w:p w14:paraId="1CFDE4FD"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165 300</w:t>
            </w:r>
          </w:p>
        </w:tc>
        <w:tc>
          <w:tcPr>
            <w:tcW w:w="1020" w:type="dxa"/>
            <w:shd w:val="clear" w:color="000000" w:fill="F2F2F2"/>
            <w:noWrap/>
            <w:vAlign w:val="center"/>
            <w:hideMark/>
          </w:tcPr>
          <w:p w14:paraId="53467E6C"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268 068</w:t>
            </w:r>
          </w:p>
        </w:tc>
        <w:tc>
          <w:tcPr>
            <w:tcW w:w="1020" w:type="dxa"/>
            <w:shd w:val="clear" w:color="000000" w:fill="F2F2F2"/>
            <w:noWrap/>
            <w:vAlign w:val="center"/>
            <w:hideMark/>
          </w:tcPr>
          <w:p w14:paraId="526CDE22"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417 873</w:t>
            </w:r>
          </w:p>
        </w:tc>
        <w:tc>
          <w:tcPr>
            <w:tcW w:w="1020" w:type="dxa"/>
            <w:shd w:val="clear" w:color="000000" w:fill="F2F2F2"/>
            <w:noWrap/>
            <w:vAlign w:val="center"/>
            <w:hideMark/>
          </w:tcPr>
          <w:p w14:paraId="3592A395"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70 743</w:t>
            </w:r>
          </w:p>
        </w:tc>
        <w:tc>
          <w:tcPr>
            <w:tcW w:w="1020" w:type="dxa"/>
            <w:shd w:val="clear" w:color="000000" w:fill="F2F2F2"/>
            <w:noWrap/>
            <w:vAlign w:val="center"/>
            <w:hideMark/>
          </w:tcPr>
          <w:p w14:paraId="559A4DD0"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41 200</w:t>
            </w:r>
          </w:p>
        </w:tc>
        <w:tc>
          <w:tcPr>
            <w:tcW w:w="1020" w:type="dxa"/>
            <w:shd w:val="clear" w:color="000000" w:fill="F2F2F2"/>
            <w:noWrap/>
            <w:vAlign w:val="center"/>
            <w:hideMark/>
          </w:tcPr>
          <w:p w14:paraId="1BA817BB"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755 000</w:t>
            </w:r>
          </w:p>
        </w:tc>
        <w:tc>
          <w:tcPr>
            <w:tcW w:w="1020" w:type="dxa"/>
            <w:shd w:val="clear" w:color="000000" w:fill="F2F2F2"/>
            <w:noWrap/>
            <w:vAlign w:val="center"/>
            <w:hideMark/>
          </w:tcPr>
          <w:p w14:paraId="1AA31B61"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4 500</w:t>
            </w:r>
          </w:p>
        </w:tc>
      </w:tr>
      <w:tr w:rsidR="00E22D7A" w:rsidRPr="00E22D7A" w14:paraId="22A7C36B" w14:textId="77777777" w:rsidTr="009F0948">
        <w:trPr>
          <w:trHeight w:val="300"/>
        </w:trPr>
        <w:tc>
          <w:tcPr>
            <w:tcW w:w="2296" w:type="dxa"/>
            <w:shd w:val="clear" w:color="000000" w:fill="F2F2F2"/>
            <w:noWrap/>
            <w:vAlign w:val="center"/>
            <w:hideMark/>
          </w:tcPr>
          <w:p w14:paraId="7CDC902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3492CCA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165 300</w:t>
            </w:r>
          </w:p>
        </w:tc>
        <w:tc>
          <w:tcPr>
            <w:tcW w:w="1020" w:type="dxa"/>
            <w:shd w:val="clear" w:color="000000" w:fill="F2F2F2"/>
            <w:noWrap/>
            <w:vAlign w:val="center"/>
            <w:hideMark/>
          </w:tcPr>
          <w:p w14:paraId="7EC2348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268 068</w:t>
            </w:r>
          </w:p>
        </w:tc>
        <w:tc>
          <w:tcPr>
            <w:tcW w:w="1020" w:type="dxa"/>
            <w:shd w:val="clear" w:color="000000" w:fill="F2F2F2"/>
            <w:noWrap/>
            <w:vAlign w:val="center"/>
            <w:hideMark/>
          </w:tcPr>
          <w:p w14:paraId="7B66F82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417 873</w:t>
            </w:r>
          </w:p>
        </w:tc>
        <w:tc>
          <w:tcPr>
            <w:tcW w:w="1020" w:type="dxa"/>
            <w:shd w:val="clear" w:color="000000" w:fill="F2F2F2"/>
            <w:noWrap/>
            <w:vAlign w:val="center"/>
            <w:hideMark/>
          </w:tcPr>
          <w:p w14:paraId="384B2F5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70 743</w:t>
            </w:r>
          </w:p>
        </w:tc>
        <w:tc>
          <w:tcPr>
            <w:tcW w:w="1020" w:type="dxa"/>
            <w:shd w:val="clear" w:color="000000" w:fill="F2F2F2"/>
            <w:noWrap/>
            <w:vAlign w:val="center"/>
            <w:hideMark/>
          </w:tcPr>
          <w:p w14:paraId="3762D1A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41 200</w:t>
            </w:r>
          </w:p>
        </w:tc>
        <w:tc>
          <w:tcPr>
            <w:tcW w:w="1020" w:type="dxa"/>
            <w:shd w:val="clear" w:color="000000" w:fill="F2F2F2"/>
            <w:noWrap/>
            <w:vAlign w:val="center"/>
            <w:hideMark/>
          </w:tcPr>
          <w:p w14:paraId="6510BE7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755 000</w:t>
            </w:r>
          </w:p>
        </w:tc>
        <w:tc>
          <w:tcPr>
            <w:tcW w:w="1020" w:type="dxa"/>
            <w:shd w:val="clear" w:color="000000" w:fill="F2F2F2"/>
            <w:noWrap/>
            <w:vAlign w:val="center"/>
            <w:hideMark/>
          </w:tcPr>
          <w:p w14:paraId="4E68B9A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4 500</w:t>
            </w:r>
          </w:p>
        </w:tc>
      </w:tr>
      <w:tr w:rsidR="00E22D7A" w:rsidRPr="00E22D7A" w14:paraId="6A5AC073" w14:textId="77777777" w:rsidTr="009F0948">
        <w:trPr>
          <w:trHeight w:val="300"/>
        </w:trPr>
        <w:tc>
          <w:tcPr>
            <w:tcW w:w="2296" w:type="dxa"/>
            <w:noWrap/>
            <w:vAlign w:val="center"/>
            <w:hideMark/>
          </w:tcPr>
          <w:p w14:paraId="1900A1B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Parkoviská v lokalite T. Tekela, J. Slottu</w:t>
            </w:r>
          </w:p>
        </w:tc>
        <w:tc>
          <w:tcPr>
            <w:tcW w:w="1020" w:type="dxa"/>
            <w:noWrap/>
            <w:vAlign w:val="center"/>
            <w:hideMark/>
          </w:tcPr>
          <w:p w14:paraId="4849762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5475DC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17 349</w:t>
            </w:r>
          </w:p>
        </w:tc>
        <w:tc>
          <w:tcPr>
            <w:tcW w:w="1020" w:type="dxa"/>
            <w:noWrap/>
            <w:vAlign w:val="center"/>
            <w:hideMark/>
          </w:tcPr>
          <w:p w14:paraId="5DE4CB4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14 000</w:t>
            </w:r>
          </w:p>
        </w:tc>
        <w:tc>
          <w:tcPr>
            <w:tcW w:w="1020" w:type="dxa"/>
            <w:noWrap/>
            <w:vAlign w:val="center"/>
            <w:hideMark/>
          </w:tcPr>
          <w:p w14:paraId="2D56F0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41 620</w:t>
            </w:r>
          </w:p>
        </w:tc>
        <w:tc>
          <w:tcPr>
            <w:tcW w:w="1020" w:type="dxa"/>
            <w:noWrap/>
            <w:vAlign w:val="center"/>
            <w:hideMark/>
          </w:tcPr>
          <w:p w14:paraId="7B49E86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11 200</w:t>
            </w:r>
          </w:p>
        </w:tc>
        <w:tc>
          <w:tcPr>
            <w:tcW w:w="1020" w:type="dxa"/>
            <w:noWrap/>
            <w:vAlign w:val="center"/>
            <w:hideMark/>
          </w:tcPr>
          <w:p w14:paraId="5D66D99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DB66C0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EDDAD5E" w14:textId="77777777" w:rsidTr="009F0948">
        <w:trPr>
          <w:trHeight w:val="300"/>
        </w:trPr>
        <w:tc>
          <w:tcPr>
            <w:tcW w:w="2296" w:type="dxa"/>
            <w:noWrap/>
            <w:vAlign w:val="center"/>
            <w:hideMark/>
          </w:tcPr>
          <w:p w14:paraId="3695E44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Parkovisko na ul. F. Urbánka v bývalom areáli GOS-Sk</w:t>
            </w:r>
          </w:p>
        </w:tc>
        <w:tc>
          <w:tcPr>
            <w:tcW w:w="1020" w:type="dxa"/>
            <w:noWrap/>
            <w:vAlign w:val="center"/>
            <w:hideMark/>
          </w:tcPr>
          <w:p w14:paraId="2F6446B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4F9FE8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6 785</w:t>
            </w:r>
          </w:p>
        </w:tc>
        <w:tc>
          <w:tcPr>
            <w:tcW w:w="1020" w:type="dxa"/>
            <w:noWrap/>
            <w:vAlign w:val="center"/>
            <w:hideMark/>
          </w:tcPr>
          <w:p w14:paraId="75A53F6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185 000</w:t>
            </w:r>
          </w:p>
        </w:tc>
        <w:tc>
          <w:tcPr>
            <w:tcW w:w="1020" w:type="dxa"/>
            <w:noWrap/>
            <w:vAlign w:val="center"/>
            <w:hideMark/>
          </w:tcPr>
          <w:p w14:paraId="5F7F2B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8 730</w:t>
            </w:r>
          </w:p>
        </w:tc>
        <w:tc>
          <w:tcPr>
            <w:tcW w:w="1020" w:type="dxa"/>
            <w:noWrap/>
            <w:vAlign w:val="center"/>
            <w:hideMark/>
          </w:tcPr>
          <w:p w14:paraId="2CA1FA0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D0142D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450 000</w:t>
            </w:r>
          </w:p>
        </w:tc>
        <w:tc>
          <w:tcPr>
            <w:tcW w:w="1020" w:type="dxa"/>
            <w:noWrap/>
            <w:vAlign w:val="center"/>
            <w:hideMark/>
          </w:tcPr>
          <w:p w14:paraId="146D443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C0FFCB9" w14:textId="77777777" w:rsidTr="009F0948">
        <w:trPr>
          <w:trHeight w:val="300"/>
        </w:trPr>
        <w:tc>
          <w:tcPr>
            <w:tcW w:w="2296" w:type="dxa"/>
            <w:noWrap/>
            <w:vAlign w:val="center"/>
            <w:hideMark/>
          </w:tcPr>
          <w:p w14:paraId="5950D75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Parkovací dom Hliny</w:t>
            </w:r>
          </w:p>
        </w:tc>
        <w:tc>
          <w:tcPr>
            <w:tcW w:w="1020" w:type="dxa"/>
            <w:noWrap/>
            <w:vAlign w:val="center"/>
            <w:hideMark/>
          </w:tcPr>
          <w:p w14:paraId="0D634AC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153 740</w:t>
            </w:r>
          </w:p>
        </w:tc>
        <w:tc>
          <w:tcPr>
            <w:tcW w:w="1020" w:type="dxa"/>
            <w:noWrap/>
            <w:vAlign w:val="center"/>
            <w:hideMark/>
          </w:tcPr>
          <w:p w14:paraId="35378F8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30 521</w:t>
            </w:r>
          </w:p>
        </w:tc>
        <w:tc>
          <w:tcPr>
            <w:tcW w:w="1020" w:type="dxa"/>
            <w:noWrap/>
            <w:vAlign w:val="center"/>
            <w:hideMark/>
          </w:tcPr>
          <w:p w14:paraId="2F89F77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200 000</w:t>
            </w:r>
          </w:p>
        </w:tc>
        <w:tc>
          <w:tcPr>
            <w:tcW w:w="1020" w:type="dxa"/>
            <w:noWrap/>
            <w:vAlign w:val="center"/>
            <w:hideMark/>
          </w:tcPr>
          <w:p w14:paraId="5AE7B71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668014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F05569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300 000</w:t>
            </w:r>
          </w:p>
        </w:tc>
        <w:tc>
          <w:tcPr>
            <w:tcW w:w="1020" w:type="dxa"/>
            <w:noWrap/>
            <w:vAlign w:val="center"/>
            <w:hideMark/>
          </w:tcPr>
          <w:p w14:paraId="6AD86E6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4 500</w:t>
            </w:r>
          </w:p>
        </w:tc>
      </w:tr>
      <w:tr w:rsidR="00E22D7A" w:rsidRPr="00E22D7A" w14:paraId="48E20789" w14:textId="77777777" w:rsidTr="009F0948">
        <w:trPr>
          <w:trHeight w:val="300"/>
        </w:trPr>
        <w:tc>
          <w:tcPr>
            <w:tcW w:w="2296" w:type="dxa"/>
            <w:noWrap/>
            <w:vAlign w:val="center"/>
            <w:hideMark/>
          </w:tcPr>
          <w:p w14:paraId="5C5F0B9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Parkovisko pri cintoríne na Kamennej ceste</w:t>
            </w:r>
          </w:p>
        </w:tc>
        <w:tc>
          <w:tcPr>
            <w:tcW w:w="1020" w:type="dxa"/>
            <w:noWrap/>
            <w:vAlign w:val="center"/>
            <w:hideMark/>
          </w:tcPr>
          <w:p w14:paraId="454B82A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CE03DB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975</w:t>
            </w:r>
          </w:p>
        </w:tc>
        <w:tc>
          <w:tcPr>
            <w:tcW w:w="1020" w:type="dxa"/>
            <w:noWrap/>
            <w:vAlign w:val="center"/>
            <w:hideMark/>
          </w:tcPr>
          <w:p w14:paraId="41ACC21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18 873</w:t>
            </w:r>
          </w:p>
        </w:tc>
        <w:tc>
          <w:tcPr>
            <w:tcW w:w="1020" w:type="dxa"/>
            <w:noWrap/>
            <w:vAlign w:val="center"/>
            <w:hideMark/>
          </w:tcPr>
          <w:p w14:paraId="1B9FBF8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20 393</w:t>
            </w:r>
          </w:p>
        </w:tc>
        <w:tc>
          <w:tcPr>
            <w:tcW w:w="1020" w:type="dxa"/>
            <w:noWrap/>
            <w:vAlign w:val="center"/>
            <w:hideMark/>
          </w:tcPr>
          <w:p w14:paraId="5A848F7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2A7FA84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7E66CD6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1ED98E13" w14:textId="77777777" w:rsidTr="009F0948">
        <w:trPr>
          <w:trHeight w:val="300"/>
        </w:trPr>
        <w:tc>
          <w:tcPr>
            <w:tcW w:w="2296" w:type="dxa"/>
            <w:noWrap/>
            <w:vAlign w:val="center"/>
            <w:hideMark/>
          </w:tcPr>
          <w:p w14:paraId="2247F20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1020" w:type="dxa"/>
            <w:noWrap/>
            <w:vAlign w:val="center"/>
            <w:hideMark/>
          </w:tcPr>
          <w:p w14:paraId="3D1BE50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11 560</w:t>
            </w:r>
          </w:p>
        </w:tc>
        <w:tc>
          <w:tcPr>
            <w:tcW w:w="1020" w:type="dxa"/>
            <w:noWrap/>
            <w:vAlign w:val="center"/>
            <w:hideMark/>
          </w:tcPr>
          <w:p w14:paraId="722E477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212 438</w:t>
            </w:r>
          </w:p>
        </w:tc>
        <w:tc>
          <w:tcPr>
            <w:tcW w:w="1020" w:type="dxa"/>
            <w:noWrap/>
            <w:vAlign w:val="center"/>
            <w:hideMark/>
          </w:tcPr>
          <w:p w14:paraId="7479493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BFBD09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67F62C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FFCCE8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08CA6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07D38D8B" w14:textId="5846BF43" w:rsidR="00E22D7A" w:rsidRPr="00E22D7A" w:rsidRDefault="00E22D7A" w:rsidP="0089734E">
      <w:pPr>
        <w:spacing w:before="160" w:after="160"/>
        <w:rPr>
          <w:rFonts w:eastAsia="Yu Gothic Light"/>
          <w:lang w:eastAsia="en-US"/>
        </w:rPr>
      </w:pPr>
      <w:r w:rsidRPr="00E22D7A">
        <w:rPr>
          <w:rFonts w:eastAsia="Yu Gothic Light"/>
          <w:lang w:eastAsia="en-US"/>
        </w:rPr>
        <w:t>Odbor dopravy – komentár k</w:t>
      </w:r>
      <w:r w:rsidR="0079325C">
        <w:rPr>
          <w:rFonts w:eastAsia="Yu Gothic Light"/>
          <w:lang w:eastAsia="en-US"/>
        </w:rPr>
        <w:t> </w:t>
      </w:r>
      <w:r w:rsidRPr="00E22D7A">
        <w:rPr>
          <w:rFonts w:eastAsia="Yu Gothic Light"/>
          <w:lang w:eastAsia="en-US"/>
        </w:rPr>
        <w:t>výdavkom</w:t>
      </w:r>
      <w:r w:rsidR="0079325C">
        <w:rPr>
          <w:rFonts w:eastAsia="Yu Gothic Light"/>
          <w:lang w:eastAsia="en-US"/>
        </w:rPr>
        <w:t>:</w:t>
      </w:r>
    </w:p>
    <w:p w14:paraId="59E9BBCD" w14:textId="77777777" w:rsidR="00E22D7A" w:rsidRPr="00E22D7A" w:rsidRDefault="00E22D7A" w:rsidP="00E22D7A">
      <w:pPr>
        <w:numPr>
          <w:ilvl w:val="0"/>
          <w:numId w:val="30"/>
        </w:numPr>
        <w:spacing w:after="600" w:line="360" w:lineRule="auto"/>
        <w:contextualSpacing/>
        <w:rPr>
          <w:rFonts w:cs="Arial"/>
          <w:b/>
          <w:lang w:eastAsia="en-US"/>
          <w14:ligatures w14:val="none"/>
        </w:rPr>
      </w:pPr>
      <w:r w:rsidRPr="00E22D7A">
        <w:rPr>
          <w:rFonts w:cs="Arial"/>
          <w:b/>
          <w:lang w:eastAsia="en-US"/>
          <w14:ligatures w14:val="none"/>
        </w:rPr>
        <w:t>Parkovanie na území mesta</w:t>
      </w:r>
    </w:p>
    <w:p w14:paraId="76D68B0D" w14:textId="77777777" w:rsidR="00E22D7A" w:rsidRPr="00E22D7A" w:rsidRDefault="00E22D7A" w:rsidP="001D0775">
      <w:pPr>
        <w:spacing w:line="360" w:lineRule="auto"/>
        <w:rPr>
          <w:rFonts w:cs="Arial"/>
          <w:kern w:val="2"/>
          <w:highlight w:val="yellow"/>
          <w:lang w:eastAsia="en-US"/>
        </w:rPr>
      </w:pPr>
      <w:r w:rsidRPr="00E22D7A">
        <w:rPr>
          <w:rFonts w:cs="Arial"/>
          <w:kern w:val="2"/>
          <w:lang w:eastAsia="en-US"/>
        </w:rPr>
        <w:t>Finančné prostriedky budú použité na nákup všeobecného materiálu pre potreby parkovacej služby, servis a údržbu parkovacej techniky, poplatky za odvod a spracovanie finančnej hotovosti, na nákup parkovacích informačných tabúľ, na poplatky za telekomunikačné služby pri správe parkovacích automatov a úhradu platieb za energie v parkovacom dome -  Starohájska.</w:t>
      </w:r>
    </w:p>
    <w:p w14:paraId="1FA15AED" w14:textId="77777777" w:rsidR="00E22D7A" w:rsidRPr="00E22D7A" w:rsidRDefault="00E22D7A" w:rsidP="001D0775">
      <w:pPr>
        <w:numPr>
          <w:ilvl w:val="0"/>
          <w:numId w:val="81"/>
        </w:numPr>
        <w:spacing w:after="600" w:line="360" w:lineRule="auto"/>
        <w:contextualSpacing/>
        <w:rPr>
          <w:rFonts w:cs="Arial"/>
          <w:b/>
          <w:kern w:val="2"/>
          <w:lang w:eastAsia="en-US"/>
        </w:rPr>
      </w:pPr>
      <w:r w:rsidRPr="00E22D7A">
        <w:rPr>
          <w:rFonts w:cs="Arial"/>
          <w:b/>
          <w:kern w:val="2"/>
          <w:lang w:eastAsia="en-US"/>
        </w:rPr>
        <w:t>Call centrum parkovanie</w:t>
      </w:r>
    </w:p>
    <w:p w14:paraId="0C29EA7A" w14:textId="77777777" w:rsidR="00E22D7A" w:rsidRPr="00E22D7A" w:rsidRDefault="00E22D7A" w:rsidP="001D0775">
      <w:pPr>
        <w:spacing w:line="360" w:lineRule="auto"/>
        <w:rPr>
          <w:rFonts w:cs="Arial"/>
          <w:kern w:val="2"/>
          <w:lang w:eastAsia="en-US"/>
        </w:rPr>
      </w:pPr>
      <w:r w:rsidRPr="00E22D7A">
        <w:rPr>
          <w:rFonts w:cs="Arial"/>
          <w:kern w:val="2"/>
          <w:lang w:eastAsia="en-US"/>
        </w:rPr>
        <w:t>Finančné prostriedky budú použité na zabezpečenie zákazníckej linky – technickej podpory pri čerpaní kreditov pre držiteľov rezidentských parkovacích kariet.</w:t>
      </w:r>
    </w:p>
    <w:p w14:paraId="3F14FC86" w14:textId="77777777" w:rsidR="00E22D7A" w:rsidRPr="00E22D7A" w:rsidRDefault="00E22D7A" w:rsidP="001D0775">
      <w:pPr>
        <w:numPr>
          <w:ilvl w:val="0"/>
          <w:numId w:val="81"/>
        </w:numPr>
        <w:spacing w:after="600" w:line="360" w:lineRule="auto"/>
        <w:contextualSpacing/>
        <w:rPr>
          <w:rFonts w:cs="Arial"/>
          <w:b/>
          <w:kern w:val="2"/>
          <w:lang w:eastAsia="en-US"/>
        </w:rPr>
      </w:pPr>
      <w:r w:rsidRPr="00E22D7A">
        <w:rPr>
          <w:rFonts w:cs="Arial"/>
          <w:b/>
          <w:kern w:val="2"/>
          <w:lang w:eastAsia="en-US"/>
        </w:rPr>
        <w:t>API rozhranie / CG platobná bána</w:t>
      </w:r>
    </w:p>
    <w:p w14:paraId="23286EFB" w14:textId="77777777" w:rsidR="00E22D7A" w:rsidRPr="00E22D7A" w:rsidRDefault="00E22D7A" w:rsidP="001D0775">
      <w:pPr>
        <w:spacing w:line="360" w:lineRule="auto"/>
        <w:rPr>
          <w:rFonts w:cs="Arial"/>
          <w:kern w:val="2"/>
          <w:lang w:eastAsia="en-US"/>
        </w:rPr>
      </w:pPr>
      <w:r w:rsidRPr="00E22D7A">
        <w:rPr>
          <w:rFonts w:cs="Arial"/>
          <w:kern w:val="2"/>
          <w:lang w:eastAsia="en-US"/>
        </w:rPr>
        <w:t xml:space="preserve">Finančné prostriedky budú použité na dátovú integráciu parkovacích systémov a zlepšenie funkčnosti parkovacej aplikácie.  </w:t>
      </w:r>
    </w:p>
    <w:p w14:paraId="613665E7" w14:textId="77777777" w:rsidR="00E22D7A" w:rsidRPr="00E22D7A" w:rsidRDefault="00E22D7A" w:rsidP="001D0775">
      <w:pPr>
        <w:numPr>
          <w:ilvl w:val="0"/>
          <w:numId w:val="30"/>
        </w:numPr>
        <w:spacing w:after="600" w:line="360" w:lineRule="auto"/>
        <w:contextualSpacing/>
        <w:rPr>
          <w:rFonts w:cs="Arial"/>
          <w:b/>
          <w:lang w:eastAsia="en-US"/>
          <w14:ligatures w14:val="none"/>
        </w:rPr>
      </w:pPr>
      <w:r w:rsidRPr="00E22D7A">
        <w:rPr>
          <w:rFonts w:cs="Arial"/>
          <w:b/>
          <w:lang w:eastAsia="en-US"/>
          <w14:ligatures w14:val="none"/>
        </w:rPr>
        <w:t>Vrátenie poplatkov za parkovanie</w:t>
      </w:r>
    </w:p>
    <w:p w14:paraId="7EF03D22" w14:textId="77777777" w:rsidR="00E22D7A" w:rsidRPr="00E22D7A" w:rsidRDefault="00E22D7A" w:rsidP="001D0775">
      <w:pPr>
        <w:spacing w:line="360" w:lineRule="auto"/>
        <w:rPr>
          <w:rFonts w:cs="Arial"/>
          <w:lang w:eastAsia="en-US"/>
          <w14:ligatures w14:val="none"/>
        </w:rPr>
      </w:pPr>
      <w:r w:rsidRPr="00E22D7A">
        <w:rPr>
          <w:rFonts w:cs="Arial"/>
          <w:kern w:val="2"/>
          <w:lang w:eastAsia="en-US"/>
        </w:rPr>
        <w:t>Finančné prostriedky budú použité na vrátenie poplatkov už zaplatených úhrad pri žiadostiach o zrušenie platných parkovacích kariet.</w:t>
      </w:r>
    </w:p>
    <w:p w14:paraId="616648F8" w14:textId="77777777" w:rsidR="00E22D7A" w:rsidRPr="00E22D7A" w:rsidRDefault="00E22D7A" w:rsidP="001D0775">
      <w:pPr>
        <w:numPr>
          <w:ilvl w:val="0"/>
          <w:numId w:val="30"/>
        </w:numPr>
        <w:spacing w:after="600" w:line="360" w:lineRule="auto"/>
        <w:contextualSpacing/>
        <w:rPr>
          <w:rFonts w:cs="Arial"/>
          <w:b/>
          <w:lang w:eastAsia="en-US"/>
          <w14:ligatures w14:val="none"/>
        </w:rPr>
      </w:pPr>
      <w:r w:rsidRPr="00E22D7A">
        <w:rPr>
          <w:rFonts w:cs="Arial"/>
          <w:b/>
          <w:lang w:eastAsia="en-US"/>
          <w14:ligatures w14:val="none"/>
        </w:rPr>
        <w:t>Parkovacia karta EXTRA</w:t>
      </w:r>
    </w:p>
    <w:p w14:paraId="2C0A499B" w14:textId="77777777" w:rsidR="00E22D7A" w:rsidRPr="00E22D7A" w:rsidRDefault="00E22D7A" w:rsidP="001D0775">
      <w:pPr>
        <w:spacing w:line="360" w:lineRule="auto"/>
        <w:rPr>
          <w:rFonts w:cs="Arial"/>
          <w:kern w:val="2"/>
          <w:highlight w:val="yellow"/>
          <w:lang w:eastAsia="en-US"/>
        </w:rPr>
      </w:pPr>
      <w:r w:rsidRPr="00E22D7A">
        <w:rPr>
          <w:rFonts w:cs="Arial"/>
          <w:kern w:val="2"/>
          <w:lang w:eastAsia="en-US"/>
        </w:rPr>
        <w:t>Finančné prostriedky budú použité na odplatu pri uzatvorení zmluvy o využívaní parkovacej karty EXTRA.</w:t>
      </w:r>
    </w:p>
    <w:p w14:paraId="21B68E49" w14:textId="77777777" w:rsidR="00E22D7A" w:rsidRPr="00CB28F9" w:rsidRDefault="00E22D7A" w:rsidP="00E22D7A">
      <w:pPr>
        <w:numPr>
          <w:ilvl w:val="0"/>
          <w:numId w:val="82"/>
        </w:numPr>
        <w:spacing w:after="600" w:line="360" w:lineRule="auto"/>
        <w:contextualSpacing/>
        <w:jc w:val="both"/>
        <w:rPr>
          <w:rFonts w:cs="Arial"/>
          <w:b/>
          <w:kern w:val="2"/>
          <w:lang w:eastAsia="en-US"/>
        </w:rPr>
      </w:pPr>
      <w:r w:rsidRPr="00CB28F9">
        <w:rPr>
          <w:rFonts w:cs="Arial"/>
          <w:b/>
          <w:kern w:val="2"/>
          <w:lang w:eastAsia="en-US"/>
        </w:rPr>
        <w:t>Stavebné úpravy parkovísk</w:t>
      </w:r>
    </w:p>
    <w:p w14:paraId="14E0B143" w14:textId="77777777" w:rsidR="00CB28F9" w:rsidRPr="00CB28F9" w:rsidRDefault="00CB28F9" w:rsidP="00CB28F9">
      <w:pPr>
        <w:spacing w:before="160" w:after="160" w:line="360" w:lineRule="auto"/>
        <w:rPr>
          <w:rFonts w:eastAsia="Yu Gothic Light"/>
          <w:lang w:eastAsia="en-US"/>
        </w:rPr>
      </w:pPr>
      <w:r w:rsidRPr="00CB28F9">
        <w:rPr>
          <w:rFonts w:eastAsia="Yu Gothic Light"/>
          <w:lang w:eastAsia="en-US"/>
        </w:rPr>
        <w:t>V roku 2027 sa plánuje realizácia výstavby nových parkovacích miest v rámci mesta Trnava s cieľom rozšírenia parkovacích kapacít, zlepšenia dostupnosti parkovania a skvalitnenia dopravnej infraštruktúry na území mesta.</w:t>
      </w:r>
    </w:p>
    <w:p w14:paraId="737D4B3A" w14:textId="2AE1E3AE" w:rsidR="00E22D7A" w:rsidRDefault="00E22D7A" w:rsidP="00CB28F9">
      <w:pPr>
        <w:spacing w:before="160" w:after="120"/>
        <w:rPr>
          <w:rFonts w:eastAsia="Yu Gothic Light"/>
          <w:lang w:eastAsia="en-US"/>
        </w:rPr>
      </w:pPr>
      <w:r w:rsidRPr="00E22D7A">
        <w:rPr>
          <w:rFonts w:eastAsia="Yu Gothic Light"/>
          <w:lang w:eastAsia="en-US"/>
        </w:rPr>
        <w:t>Odbor územného rozvoja a koncepcií – komentár k</w:t>
      </w:r>
      <w:r w:rsidR="0079325C">
        <w:rPr>
          <w:rFonts w:eastAsia="Yu Gothic Light"/>
          <w:lang w:eastAsia="en-US"/>
        </w:rPr>
        <w:t> </w:t>
      </w:r>
      <w:r w:rsidRPr="00E22D7A">
        <w:rPr>
          <w:rFonts w:eastAsia="Yu Gothic Light"/>
          <w:lang w:eastAsia="en-US"/>
        </w:rPr>
        <w:t>výdavkom</w:t>
      </w:r>
      <w:r w:rsidR="0079325C">
        <w:rPr>
          <w:rFonts w:eastAsia="Yu Gothic Light"/>
          <w:lang w:eastAsia="en-US"/>
        </w:rPr>
        <w:t>:</w:t>
      </w:r>
    </w:p>
    <w:p w14:paraId="28BBDF91" w14:textId="77777777" w:rsidR="00E22D7A" w:rsidRPr="00E22D7A" w:rsidRDefault="00E22D7A" w:rsidP="00CB28F9">
      <w:pPr>
        <w:numPr>
          <w:ilvl w:val="0"/>
          <w:numId w:val="62"/>
        </w:numPr>
        <w:spacing w:after="600" w:line="360" w:lineRule="auto"/>
        <w:contextualSpacing/>
        <w:rPr>
          <w:rFonts w:cs="Arial"/>
          <w:b/>
          <w:lang w:eastAsia="en-US"/>
          <w14:ligatures w14:val="none"/>
        </w:rPr>
      </w:pPr>
      <w:r w:rsidRPr="00E22D7A">
        <w:rPr>
          <w:rFonts w:cs="Arial"/>
          <w:b/>
          <w:lang w:eastAsia="en-US"/>
          <w14:ligatures w14:val="none"/>
        </w:rPr>
        <w:t>Parkovisko Vodáreň</w:t>
      </w:r>
    </w:p>
    <w:p w14:paraId="4A7C7BF1" w14:textId="77777777" w:rsidR="00E22D7A" w:rsidRPr="00E22D7A" w:rsidRDefault="00E22D7A" w:rsidP="00CB28F9">
      <w:pPr>
        <w:spacing w:line="360" w:lineRule="auto"/>
        <w:rPr>
          <w:rFonts w:cs="Arial"/>
          <w:lang w:eastAsia="en-US"/>
          <w14:ligatures w14:val="none"/>
        </w:rPr>
      </w:pPr>
      <w:r w:rsidRPr="00E22D7A">
        <w:rPr>
          <w:rFonts w:cs="Arial"/>
          <w:lang w:eastAsia="en-US"/>
          <w14:ligatures w14:val="none"/>
        </w:rPr>
        <w:t xml:space="preserve">Spracovanie projektovej dokumentácie pre záchytné parkovisko „Vodáreň“ v stupňoch pre povolenie a realizáciu stavby, vrátane dopravného riešenia, organizácie dopravy a odvodnenia. Zabezpečenie inžinierskych činností – vyjadrenia a stanoviská dotknutých orgánov a správcov, podanie a administrácia konaní až po právoplatné povolenie. </w:t>
      </w:r>
    </w:p>
    <w:p w14:paraId="24ABA438" w14:textId="77777777" w:rsidR="00E22D7A" w:rsidRPr="00E22D7A" w:rsidRDefault="00E22D7A" w:rsidP="00CB28F9">
      <w:pPr>
        <w:numPr>
          <w:ilvl w:val="0"/>
          <w:numId w:val="82"/>
        </w:numPr>
        <w:spacing w:after="600" w:line="360" w:lineRule="auto"/>
        <w:contextualSpacing/>
        <w:rPr>
          <w:rFonts w:cs="Arial"/>
          <w:b/>
          <w:lang w:eastAsia="en-US"/>
          <w14:ligatures w14:val="none"/>
        </w:rPr>
      </w:pPr>
      <w:r w:rsidRPr="00E22D7A">
        <w:rPr>
          <w:rFonts w:cs="Arial"/>
          <w:b/>
          <w:lang w:eastAsia="en-US"/>
          <w14:ligatures w14:val="none"/>
        </w:rPr>
        <w:t>Parkovisko Cukrovar</w:t>
      </w:r>
    </w:p>
    <w:p w14:paraId="67C7BFC0" w14:textId="77777777" w:rsidR="00E22D7A" w:rsidRPr="00E22D7A" w:rsidRDefault="00E22D7A" w:rsidP="00CB28F9">
      <w:pPr>
        <w:spacing w:line="360" w:lineRule="auto"/>
        <w:rPr>
          <w:rFonts w:cs="Arial"/>
          <w:bCs/>
          <w:lang w:eastAsia="en-US"/>
          <w14:ligatures w14:val="none"/>
        </w:rPr>
      </w:pPr>
      <w:r w:rsidRPr="00E22D7A">
        <w:rPr>
          <w:rFonts w:cs="Arial"/>
          <w:bCs/>
          <w:lang w:eastAsia="en-US"/>
          <w14:ligatures w14:val="none"/>
        </w:rPr>
        <w:t>Vypracovanie projektovej dokumentácie pre záchytné parkovisko „Cukrovar“ v stupni pre povolenie stavby a v stupni realizačnej dokumentácie vrátane zabezpečenia inžinierskej činnosti, získania potrebných vyjadrení a stanovísk dotknutých orgánov a správcov a administrácie príslušných konaní až do nadobudnutia právoplatnosti povolenia stavby.</w:t>
      </w:r>
    </w:p>
    <w:p w14:paraId="7514068F" w14:textId="77777777" w:rsidR="00E22D7A" w:rsidRPr="00E22D7A" w:rsidRDefault="00E22D7A" w:rsidP="00CB28F9">
      <w:pPr>
        <w:spacing w:before="160" w:after="160"/>
        <w:rPr>
          <w:rFonts w:eastAsia="Yu Gothic Light"/>
          <w:lang w:eastAsia="en-US"/>
        </w:rPr>
      </w:pPr>
      <w:r w:rsidRPr="00E22D7A">
        <w:rPr>
          <w:rFonts w:eastAsia="Yu Gothic Light"/>
          <w:lang w:eastAsia="en-US"/>
        </w:rPr>
        <w:t>Odbor investičnej výstavby – komentár k výdavkom</w:t>
      </w:r>
    </w:p>
    <w:p w14:paraId="1C4C85AD" w14:textId="77777777" w:rsidR="00E22D7A" w:rsidRPr="00E22D7A" w:rsidRDefault="00E22D7A" w:rsidP="00CB28F9">
      <w:pPr>
        <w:numPr>
          <w:ilvl w:val="0"/>
          <w:numId w:val="61"/>
        </w:numPr>
        <w:spacing w:after="600" w:line="360" w:lineRule="auto"/>
        <w:contextualSpacing/>
        <w:rPr>
          <w:rFonts w:cs="Arial"/>
          <w:b/>
          <w:lang w:eastAsia="en-US"/>
          <w14:ligatures w14:val="none"/>
        </w:rPr>
      </w:pPr>
      <w:r w:rsidRPr="00E22D7A">
        <w:rPr>
          <w:rFonts w:cs="Arial"/>
          <w:b/>
          <w:lang w:eastAsia="en-US"/>
          <w14:ligatures w14:val="none"/>
        </w:rPr>
        <w:t>Parkoviská v lokalite T. Tekela a J. Slottu</w:t>
      </w:r>
    </w:p>
    <w:p w14:paraId="3EB0FCB7" w14:textId="77777777" w:rsidR="00E22D7A" w:rsidRPr="00E22D7A" w:rsidRDefault="00E22D7A" w:rsidP="00CB28F9">
      <w:pPr>
        <w:spacing w:line="360" w:lineRule="auto"/>
        <w:rPr>
          <w:rFonts w:cs="Arial"/>
          <w:b/>
          <w:highlight w:val="yellow"/>
          <w:lang w:eastAsia="en-US"/>
          <w14:ligatures w14:val="none"/>
        </w:rPr>
      </w:pPr>
      <w:r w:rsidRPr="00E22D7A">
        <w:rPr>
          <w:rFonts w:eastAsia="Aptos" w:cs="Arial"/>
          <w:kern w:val="2"/>
          <w:lang w:eastAsia="en-US"/>
        </w:rPr>
        <w:t>Predmetom zákazky je vypracovanie projektovej dokumentácie pre parkovacie plochy v lokalite ulíc T. Tekela a J. Slottu. Finančné prostriedky budú v roku 2027 použité na zabezpečenie inžinierskej činnosti a úhradu zmluvných záväzkov.</w:t>
      </w:r>
    </w:p>
    <w:p w14:paraId="26DBBB2B" w14:textId="77777777" w:rsidR="00E22D7A" w:rsidRPr="00E22D7A" w:rsidRDefault="00E22D7A" w:rsidP="00CB28F9">
      <w:pPr>
        <w:numPr>
          <w:ilvl w:val="0"/>
          <w:numId w:val="61"/>
        </w:numPr>
        <w:spacing w:after="600" w:line="360" w:lineRule="auto"/>
        <w:contextualSpacing/>
        <w:rPr>
          <w:rFonts w:cs="Arial"/>
          <w:b/>
          <w:lang w:eastAsia="en-US"/>
          <w14:ligatures w14:val="none"/>
        </w:rPr>
      </w:pPr>
      <w:r w:rsidRPr="00E22D7A">
        <w:rPr>
          <w:rFonts w:cs="Arial"/>
          <w:b/>
          <w:lang w:eastAsia="en-US"/>
          <w14:ligatures w14:val="none"/>
        </w:rPr>
        <w:t>Parkovisko pri cintoríne na Kamennej ceste</w:t>
      </w:r>
    </w:p>
    <w:p w14:paraId="56A82D6C" w14:textId="77777777" w:rsidR="00E22D7A" w:rsidRPr="00E22D7A" w:rsidRDefault="00E22D7A" w:rsidP="00CB28F9">
      <w:pPr>
        <w:spacing w:line="360" w:lineRule="auto"/>
        <w:rPr>
          <w:rFonts w:eastAsia="Aptos" w:cs="Arial"/>
          <w:lang w:eastAsia="en-US"/>
        </w:rPr>
      </w:pPr>
      <w:r w:rsidRPr="00E22D7A">
        <w:rPr>
          <w:rFonts w:eastAsia="Aptos" w:cs="Arial"/>
          <w:lang w:eastAsia="en-US"/>
        </w:rPr>
        <w:t>Cieľom projektovej dokumentácie je návrh a príprava vybudovania 226 parkovacích miest v blízkosti cintorína na Kamennej ceste. V roku 2027 budú finančné prostriedky použité na spracovanie projektovej dokumentácie, zabezpečenie vyjadrení a stanovísk dotknutých orgánov a organizácií.</w:t>
      </w:r>
    </w:p>
    <w:p w14:paraId="0CE3690C" w14:textId="77777777" w:rsidR="00E22D7A" w:rsidRPr="00E22D7A" w:rsidRDefault="00E22D7A" w:rsidP="00CB28F9">
      <w:pPr>
        <w:pStyle w:val="Nadpis5"/>
        <w:rPr>
          <w:rFonts w:eastAsia="Aptos"/>
          <w:lang w:eastAsia="en-US"/>
        </w:rPr>
      </w:pPr>
      <w:r w:rsidRPr="00E22D7A">
        <w:rPr>
          <w:rFonts w:eastAsia="Aptos"/>
          <w:lang w:eastAsia="en-US"/>
        </w:rPr>
        <w:br w:type="page"/>
      </w:r>
      <w:r w:rsidRPr="0089734E">
        <w:rPr>
          <w:rFonts w:eastAsia="Aptos"/>
          <w:lang w:eastAsia="en-US"/>
        </w:rPr>
        <w:t>1.4 Podprogram EKOMOBILITA</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4AB10B26" w14:textId="77777777" w:rsidTr="009F0948">
        <w:trPr>
          <w:trHeight w:val="300"/>
          <w:tblHeader/>
        </w:trPr>
        <w:tc>
          <w:tcPr>
            <w:tcW w:w="2296" w:type="dxa"/>
            <w:noWrap/>
            <w:vAlign w:val="center"/>
            <w:hideMark/>
          </w:tcPr>
          <w:p w14:paraId="0B41988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6E860C9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279F20D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1EBB429A"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10F6E2C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6A66445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7059380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29C6CCF1"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05F25036" w14:textId="77777777">
        <w:trPr>
          <w:trHeight w:val="300"/>
        </w:trPr>
        <w:tc>
          <w:tcPr>
            <w:tcW w:w="2296" w:type="dxa"/>
            <w:shd w:val="clear" w:color="000000" w:fill="F2F2F2"/>
            <w:noWrap/>
            <w:vAlign w:val="center"/>
            <w:hideMark/>
          </w:tcPr>
          <w:p w14:paraId="0505833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1.4 Ekomobilita</w:t>
            </w:r>
          </w:p>
        </w:tc>
        <w:tc>
          <w:tcPr>
            <w:tcW w:w="1020" w:type="dxa"/>
            <w:shd w:val="clear" w:color="000000" w:fill="F2F2F2"/>
            <w:noWrap/>
            <w:vAlign w:val="center"/>
            <w:hideMark/>
          </w:tcPr>
          <w:p w14:paraId="3F881A6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222 097</w:t>
            </w:r>
          </w:p>
        </w:tc>
        <w:tc>
          <w:tcPr>
            <w:tcW w:w="1020" w:type="dxa"/>
            <w:shd w:val="clear" w:color="000000" w:fill="F2F2F2"/>
            <w:noWrap/>
            <w:vAlign w:val="center"/>
            <w:hideMark/>
          </w:tcPr>
          <w:p w14:paraId="636A463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181 347</w:t>
            </w:r>
          </w:p>
        </w:tc>
        <w:tc>
          <w:tcPr>
            <w:tcW w:w="1020" w:type="dxa"/>
            <w:shd w:val="clear" w:color="000000" w:fill="F2F2F2"/>
            <w:noWrap/>
            <w:vAlign w:val="center"/>
            <w:hideMark/>
          </w:tcPr>
          <w:p w14:paraId="7F15D4B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c>
          <w:tcPr>
            <w:tcW w:w="1020" w:type="dxa"/>
            <w:shd w:val="clear" w:color="000000" w:fill="F2F2F2"/>
            <w:noWrap/>
            <w:vAlign w:val="center"/>
            <w:hideMark/>
          </w:tcPr>
          <w:p w14:paraId="038F98E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182 000</w:t>
            </w:r>
          </w:p>
        </w:tc>
        <w:tc>
          <w:tcPr>
            <w:tcW w:w="1020" w:type="dxa"/>
            <w:shd w:val="clear" w:color="000000" w:fill="F2F2F2"/>
            <w:noWrap/>
            <w:vAlign w:val="center"/>
            <w:hideMark/>
          </w:tcPr>
          <w:p w14:paraId="36E89C0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111 800</w:t>
            </w:r>
          </w:p>
        </w:tc>
        <w:tc>
          <w:tcPr>
            <w:tcW w:w="1020" w:type="dxa"/>
            <w:shd w:val="clear" w:color="000000" w:fill="F2F2F2"/>
            <w:noWrap/>
            <w:vAlign w:val="center"/>
            <w:hideMark/>
          </w:tcPr>
          <w:p w14:paraId="14B6531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141 800</w:t>
            </w:r>
          </w:p>
        </w:tc>
        <w:tc>
          <w:tcPr>
            <w:tcW w:w="1020" w:type="dxa"/>
            <w:shd w:val="clear" w:color="000000" w:fill="F2F2F2"/>
            <w:noWrap/>
            <w:vAlign w:val="center"/>
            <w:hideMark/>
          </w:tcPr>
          <w:p w14:paraId="319D988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141 800</w:t>
            </w:r>
          </w:p>
        </w:tc>
      </w:tr>
      <w:tr w:rsidR="00E22D7A" w:rsidRPr="00E22D7A" w14:paraId="05F8ABCB" w14:textId="77777777">
        <w:trPr>
          <w:trHeight w:val="300"/>
        </w:trPr>
        <w:tc>
          <w:tcPr>
            <w:tcW w:w="2296" w:type="dxa"/>
            <w:shd w:val="clear" w:color="000000" w:fill="F2F2F2"/>
            <w:noWrap/>
            <w:vAlign w:val="center"/>
            <w:hideMark/>
          </w:tcPr>
          <w:p w14:paraId="3BFBEC2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Odbor územného rozvoja </w:t>
            </w:r>
          </w:p>
          <w:p w14:paraId="4AA05BE7"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a koncepcií</w:t>
            </w:r>
          </w:p>
        </w:tc>
        <w:tc>
          <w:tcPr>
            <w:tcW w:w="1020" w:type="dxa"/>
            <w:shd w:val="clear" w:color="000000" w:fill="F2F2F2"/>
            <w:noWrap/>
            <w:vAlign w:val="center"/>
            <w:hideMark/>
          </w:tcPr>
          <w:p w14:paraId="04F299C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222 097</w:t>
            </w:r>
          </w:p>
        </w:tc>
        <w:tc>
          <w:tcPr>
            <w:tcW w:w="1020" w:type="dxa"/>
            <w:shd w:val="clear" w:color="000000" w:fill="F2F2F2"/>
            <w:noWrap/>
            <w:vAlign w:val="center"/>
            <w:hideMark/>
          </w:tcPr>
          <w:p w14:paraId="6A02B14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181 347</w:t>
            </w:r>
          </w:p>
        </w:tc>
        <w:tc>
          <w:tcPr>
            <w:tcW w:w="1020" w:type="dxa"/>
            <w:shd w:val="clear" w:color="000000" w:fill="F2F2F2"/>
            <w:noWrap/>
            <w:vAlign w:val="center"/>
            <w:hideMark/>
          </w:tcPr>
          <w:p w14:paraId="0458A56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c>
          <w:tcPr>
            <w:tcW w:w="1020" w:type="dxa"/>
            <w:shd w:val="clear" w:color="000000" w:fill="F2F2F2"/>
            <w:noWrap/>
            <w:vAlign w:val="center"/>
            <w:hideMark/>
          </w:tcPr>
          <w:p w14:paraId="57CF00E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182 000</w:t>
            </w:r>
          </w:p>
        </w:tc>
        <w:tc>
          <w:tcPr>
            <w:tcW w:w="1020" w:type="dxa"/>
            <w:shd w:val="clear" w:color="000000" w:fill="F2F2F2"/>
            <w:noWrap/>
            <w:vAlign w:val="center"/>
            <w:hideMark/>
          </w:tcPr>
          <w:p w14:paraId="3B6210C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111 800</w:t>
            </w:r>
          </w:p>
        </w:tc>
        <w:tc>
          <w:tcPr>
            <w:tcW w:w="1020" w:type="dxa"/>
            <w:shd w:val="clear" w:color="000000" w:fill="F2F2F2"/>
            <w:noWrap/>
            <w:vAlign w:val="center"/>
            <w:hideMark/>
          </w:tcPr>
          <w:p w14:paraId="3C2B90D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141 800</w:t>
            </w:r>
          </w:p>
        </w:tc>
        <w:tc>
          <w:tcPr>
            <w:tcW w:w="1020" w:type="dxa"/>
            <w:shd w:val="clear" w:color="000000" w:fill="F2F2F2"/>
            <w:noWrap/>
            <w:vAlign w:val="center"/>
            <w:hideMark/>
          </w:tcPr>
          <w:p w14:paraId="6E60786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141 800</w:t>
            </w:r>
          </w:p>
        </w:tc>
      </w:tr>
      <w:tr w:rsidR="00E22D7A" w:rsidRPr="00E22D7A" w14:paraId="65BA4688" w14:textId="77777777">
        <w:trPr>
          <w:trHeight w:val="300"/>
        </w:trPr>
        <w:tc>
          <w:tcPr>
            <w:tcW w:w="2296" w:type="dxa"/>
            <w:shd w:val="clear" w:color="000000" w:fill="F2F2F2"/>
            <w:noWrap/>
            <w:vAlign w:val="center"/>
            <w:hideMark/>
          </w:tcPr>
          <w:p w14:paraId="2FE3353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3A7DF1E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101 197</w:t>
            </w:r>
          </w:p>
        </w:tc>
        <w:tc>
          <w:tcPr>
            <w:tcW w:w="1020" w:type="dxa"/>
            <w:shd w:val="clear" w:color="000000" w:fill="F2F2F2"/>
            <w:noWrap/>
            <w:vAlign w:val="center"/>
            <w:hideMark/>
          </w:tcPr>
          <w:p w14:paraId="0CB5D9C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72 216</w:t>
            </w:r>
          </w:p>
        </w:tc>
        <w:tc>
          <w:tcPr>
            <w:tcW w:w="1020" w:type="dxa"/>
            <w:shd w:val="clear" w:color="000000" w:fill="F2F2F2"/>
            <w:noWrap/>
            <w:vAlign w:val="center"/>
            <w:hideMark/>
          </w:tcPr>
          <w:p w14:paraId="376F626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471E15F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87 000</w:t>
            </w:r>
          </w:p>
        </w:tc>
        <w:tc>
          <w:tcPr>
            <w:tcW w:w="1020" w:type="dxa"/>
            <w:shd w:val="clear" w:color="000000" w:fill="F2F2F2"/>
            <w:noWrap/>
            <w:vAlign w:val="center"/>
            <w:hideMark/>
          </w:tcPr>
          <w:p w14:paraId="683D0F0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10 000</w:t>
            </w:r>
          </w:p>
        </w:tc>
        <w:tc>
          <w:tcPr>
            <w:tcW w:w="1020" w:type="dxa"/>
            <w:shd w:val="clear" w:color="000000" w:fill="F2F2F2"/>
            <w:noWrap/>
            <w:vAlign w:val="center"/>
            <w:hideMark/>
          </w:tcPr>
          <w:p w14:paraId="0975594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40 000</w:t>
            </w:r>
          </w:p>
        </w:tc>
        <w:tc>
          <w:tcPr>
            <w:tcW w:w="1020" w:type="dxa"/>
            <w:shd w:val="clear" w:color="000000" w:fill="F2F2F2"/>
            <w:noWrap/>
            <w:vAlign w:val="center"/>
            <w:hideMark/>
          </w:tcPr>
          <w:p w14:paraId="75EED04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40 000</w:t>
            </w:r>
          </w:p>
        </w:tc>
      </w:tr>
      <w:tr w:rsidR="00E22D7A" w:rsidRPr="00E22D7A" w14:paraId="2828E42B" w14:textId="77777777">
        <w:trPr>
          <w:trHeight w:val="300"/>
        </w:trPr>
        <w:tc>
          <w:tcPr>
            <w:tcW w:w="2296" w:type="dxa"/>
            <w:noWrap/>
            <w:vAlign w:val="center"/>
            <w:hideMark/>
          </w:tcPr>
          <w:p w14:paraId="3630B58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1020" w:type="dxa"/>
            <w:shd w:val="clear" w:color="000000" w:fill="FFFFFF"/>
            <w:noWrap/>
            <w:vAlign w:val="center"/>
            <w:hideMark/>
          </w:tcPr>
          <w:p w14:paraId="05B1125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300</w:t>
            </w:r>
          </w:p>
        </w:tc>
        <w:tc>
          <w:tcPr>
            <w:tcW w:w="1020" w:type="dxa"/>
            <w:noWrap/>
            <w:vAlign w:val="center"/>
            <w:hideMark/>
          </w:tcPr>
          <w:p w14:paraId="7519C86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92A231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090CCA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1020" w:type="dxa"/>
            <w:noWrap/>
            <w:vAlign w:val="center"/>
            <w:hideMark/>
          </w:tcPr>
          <w:p w14:paraId="2E07C51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B1FB89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AF9B1D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7C645254" w14:textId="77777777">
        <w:trPr>
          <w:trHeight w:val="300"/>
        </w:trPr>
        <w:tc>
          <w:tcPr>
            <w:tcW w:w="2296" w:type="dxa"/>
            <w:noWrap/>
            <w:vAlign w:val="center"/>
            <w:hideMark/>
          </w:tcPr>
          <w:p w14:paraId="43C615A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Mestské bicykle a cyklostojany</w:t>
            </w:r>
          </w:p>
        </w:tc>
        <w:tc>
          <w:tcPr>
            <w:tcW w:w="1020" w:type="dxa"/>
            <w:noWrap/>
            <w:vAlign w:val="center"/>
            <w:hideMark/>
          </w:tcPr>
          <w:p w14:paraId="2139347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100 897</w:t>
            </w:r>
          </w:p>
        </w:tc>
        <w:tc>
          <w:tcPr>
            <w:tcW w:w="1020" w:type="dxa"/>
            <w:noWrap/>
            <w:vAlign w:val="center"/>
            <w:hideMark/>
          </w:tcPr>
          <w:p w14:paraId="2A9F2ED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72 216</w:t>
            </w:r>
          </w:p>
        </w:tc>
        <w:tc>
          <w:tcPr>
            <w:tcW w:w="1020" w:type="dxa"/>
            <w:noWrap/>
            <w:vAlign w:val="center"/>
            <w:hideMark/>
          </w:tcPr>
          <w:p w14:paraId="37D4FE5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12E42B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86 000</w:t>
            </w:r>
          </w:p>
        </w:tc>
        <w:tc>
          <w:tcPr>
            <w:tcW w:w="1020" w:type="dxa"/>
            <w:noWrap/>
            <w:vAlign w:val="center"/>
            <w:hideMark/>
          </w:tcPr>
          <w:p w14:paraId="66C1808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286BA68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c>
          <w:tcPr>
            <w:tcW w:w="1020" w:type="dxa"/>
            <w:noWrap/>
            <w:vAlign w:val="center"/>
            <w:hideMark/>
          </w:tcPr>
          <w:p w14:paraId="44E0BA9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r>
      <w:tr w:rsidR="00E22D7A" w:rsidRPr="00E22D7A" w14:paraId="35395918" w14:textId="77777777">
        <w:trPr>
          <w:trHeight w:val="300"/>
        </w:trPr>
        <w:tc>
          <w:tcPr>
            <w:tcW w:w="2296" w:type="dxa"/>
            <w:shd w:val="clear" w:color="000000" w:fill="F2F2F2"/>
            <w:noWrap/>
            <w:vAlign w:val="center"/>
            <w:hideMark/>
          </w:tcPr>
          <w:p w14:paraId="2FB7684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2A28977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120 900</w:t>
            </w:r>
          </w:p>
        </w:tc>
        <w:tc>
          <w:tcPr>
            <w:tcW w:w="1020" w:type="dxa"/>
            <w:shd w:val="clear" w:color="000000" w:fill="F2F2F2"/>
            <w:noWrap/>
            <w:vAlign w:val="center"/>
            <w:hideMark/>
          </w:tcPr>
          <w:p w14:paraId="72471C4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109 131</w:t>
            </w:r>
          </w:p>
        </w:tc>
        <w:tc>
          <w:tcPr>
            <w:tcW w:w="1020" w:type="dxa"/>
            <w:shd w:val="clear" w:color="000000" w:fill="F2F2F2"/>
            <w:noWrap/>
            <w:vAlign w:val="center"/>
            <w:hideMark/>
          </w:tcPr>
          <w:p w14:paraId="2D1583A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c>
          <w:tcPr>
            <w:tcW w:w="1020" w:type="dxa"/>
            <w:shd w:val="clear" w:color="000000" w:fill="F2F2F2"/>
            <w:noWrap/>
            <w:vAlign w:val="center"/>
            <w:hideMark/>
          </w:tcPr>
          <w:p w14:paraId="2D69454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95 000</w:t>
            </w:r>
          </w:p>
        </w:tc>
        <w:tc>
          <w:tcPr>
            <w:tcW w:w="1020" w:type="dxa"/>
            <w:shd w:val="clear" w:color="000000" w:fill="F2F2F2"/>
            <w:noWrap/>
            <w:vAlign w:val="center"/>
            <w:hideMark/>
          </w:tcPr>
          <w:p w14:paraId="3A92E4C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101 800</w:t>
            </w:r>
          </w:p>
        </w:tc>
        <w:tc>
          <w:tcPr>
            <w:tcW w:w="1020" w:type="dxa"/>
            <w:shd w:val="clear" w:color="000000" w:fill="F2F2F2"/>
            <w:noWrap/>
            <w:vAlign w:val="center"/>
            <w:hideMark/>
          </w:tcPr>
          <w:p w14:paraId="305F33B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101 800</w:t>
            </w:r>
          </w:p>
        </w:tc>
        <w:tc>
          <w:tcPr>
            <w:tcW w:w="1020" w:type="dxa"/>
            <w:shd w:val="clear" w:color="000000" w:fill="F2F2F2"/>
            <w:noWrap/>
            <w:vAlign w:val="center"/>
            <w:hideMark/>
          </w:tcPr>
          <w:p w14:paraId="4F4F6DE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101 800</w:t>
            </w:r>
          </w:p>
        </w:tc>
      </w:tr>
      <w:tr w:rsidR="00E22D7A" w:rsidRPr="00E22D7A" w14:paraId="37B27ECE" w14:textId="77777777">
        <w:trPr>
          <w:trHeight w:val="300"/>
        </w:trPr>
        <w:tc>
          <w:tcPr>
            <w:tcW w:w="2296" w:type="dxa"/>
            <w:noWrap/>
            <w:vAlign w:val="center"/>
            <w:hideMark/>
          </w:tcPr>
          <w:p w14:paraId="741BBD7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1020" w:type="dxa"/>
            <w:shd w:val="clear" w:color="000000" w:fill="FFFFFF"/>
            <w:noWrap/>
            <w:vAlign w:val="center"/>
            <w:hideMark/>
          </w:tcPr>
          <w:p w14:paraId="673F7C1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987F7F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2 131</w:t>
            </w:r>
          </w:p>
        </w:tc>
        <w:tc>
          <w:tcPr>
            <w:tcW w:w="1020" w:type="dxa"/>
            <w:noWrap/>
            <w:vAlign w:val="center"/>
            <w:hideMark/>
          </w:tcPr>
          <w:p w14:paraId="40416DE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9219A8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931C03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4A837B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46EBF6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39A2C73" w14:textId="77777777">
        <w:trPr>
          <w:trHeight w:val="300"/>
        </w:trPr>
        <w:tc>
          <w:tcPr>
            <w:tcW w:w="2296" w:type="dxa"/>
            <w:noWrap/>
            <w:vAlign w:val="center"/>
            <w:hideMark/>
          </w:tcPr>
          <w:p w14:paraId="55B7863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Príspevok mesta pre PO MSMT</w:t>
            </w:r>
          </w:p>
        </w:tc>
        <w:tc>
          <w:tcPr>
            <w:tcW w:w="1020" w:type="dxa"/>
            <w:noWrap/>
            <w:vAlign w:val="center"/>
            <w:hideMark/>
          </w:tcPr>
          <w:p w14:paraId="7CA5D77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120 900</w:t>
            </w:r>
          </w:p>
        </w:tc>
        <w:tc>
          <w:tcPr>
            <w:tcW w:w="1020" w:type="dxa"/>
            <w:noWrap/>
            <w:vAlign w:val="center"/>
            <w:hideMark/>
          </w:tcPr>
          <w:p w14:paraId="014782A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107 000</w:t>
            </w:r>
          </w:p>
        </w:tc>
        <w:tc>
          <w:tcPr>
            <w:tcW w:w="1020" w:type="dxa"/>
            <w:noWrap/>
            <w:vAlign w:val="center"/>
            <w:hideMark/>
          </w:tcPr>
          <w:p w14:paraId="2F6C819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c>
          <w:tcPr>
            <w:tcW w:w="1020" w:type="dxa"/>
            <w:noWrap/>
            <w:vAlign w:val="center"/>
            <w:hideMark/>
          </w:tcPr>
          <w:p w14:paraId="70B50CF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95 000</w:t>
            </w:r>
          </w:p>
        </w:tc>
        <w:tc>
          <w:tcPr>
            <w:tcW w:w="1020" w:type="dxa"/>
            <w:noWrap/>
            <w:vAlign w:val="center"/>
            <w:hideMark/>
          </w:tcPr>
          <w:p w14:paraId="6CBE8B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101 800</w:t>
            </w:r>
          </w:p>
        </w:tc>
        <w:tc>
          <w:tcPr>
            <w:tcW w:w="1020" w:type="dxa"/>
            <w:noWrap/>
            <w:vAlign w:val="center"/>
            <w:hideMark/>
          </w:tcPr>
          <w:p w14:paraId="650DA36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101 800</w:t>
            </w:r>
          </w:p>
        </w:tc>
        <w:tc>
          <w:tcPr>
            <w:tcW w:w="1020" w:type="dxa"/>
            <w:noWrap/>
            <w:vAlign w:val="center"/>
            <w:hideMark/>
          </w:tcPr>
          <w:p w14:paraId="5742AAA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101 800</w:t>
            </w:r>
          </w:p>
        </w:tc>
      </w:tr>
    </w:tbl>
    <w:p w14:paraId="3CA818CF" w14:textId="77777777" w:rsidR="00E22D7A" w:rsidRPr="00E22D7A" w:rsidRDefault="00E22D7A" w:rsidP="00E22D7A">
      <w:pPr>
        <w:spacing w:line="360" w:lineRule="auto"/>
        <w:jc w:val="both"/>
        <w:rPr>
          <w:rFonts w:eastAsia="Aptos" w:cs="Arial"/>
          <w:lang w:eastAsia="en-US"/>
        </w:rPr>
      </w:pP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35FC43D5" w14:textId="77777777" w:rsidTr="009F0948">
        <w:trPr>
          <w:trHeight w:val="300"/>
          <w:tblHeader/>
        </w:trPr>
        <w:tc>
          <w:tcPr>
            <w:tcW w:w="2296" w:type="dxa"/>
            <w:noWrap/>
            <w:vAlign w:val="center"/>
            <w:hideMark/>
          </w:tcPr>
          <w:p w14:paraId="17CC9FA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020" w:type="dxa"/>
            <w:shd w:val="clear" w:color="000000" w:fill="FFFFFF"/>
            <w:vAlign w:val="center"/>
            <w:hideMark/>
          </w:tcPr>
          <w:p w14:paraId="2015BD6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shd w:val="clear" w:color="000000" w:fill="FFFFFF"/>
            <w:vAlign w:val="center"/>
            <w:hideMark/>
          </w:tcPr>
          <w:p w14:paraId="7D11172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shd w:val="clear" w:color="000000" w:fill="FFFFFF"/>
            <w:vAlign w:val="center"/>
            <w:hideMark/>
          </w:tcPr>
          <w:p w14:paraId="13B2061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2FA1635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 xml:space="preserve">OS 2026 </w:t>
            </w:r>
          </w:p>
        </w:tc>
        <w:tc>
          <w:tcPr>
            <w:tcW w:w="1020" w:type="dxa"/>
            <w:vAlign w:val="center"/>
            <w:hideMark/>
          </w:tcPr>
          <w:p w14:paraId="5D6E0F5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6250A3E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4AABA59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744A4E13" w14:textId="77777777">
        <w:trPr>
          <w:trHeight w:val="300"/>
        </w:trPr>
        <w:tc>
          <w:tcPr>
            <w:tcW w:w="2296" w:type="dxa"/>
            <w:shd w:val="clear" w:color="000000" w:fill="F2F2F2"/>
            <w:noWrap/>
            <w:vAlign w:val="center"/>
            <w:hideMark/>
          </w:tcPr>
          <w:p w14:paraId="29C3222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1.4 Ekomobilita</w:t>
            </w:r>
          </w:p>
        </w:tc>
        <w:tc>
          <w:tcPr>
            <w:tcW w:w="1020" w:type="dxa"/>
            <w:shd w:val="clear" w:color="000000" w:fill="F2F2F2"/>
            <w:noWrap/>
            <w:vAlign w:val="center"/>
            <w:hideMark/>
          </w:tcPr>
          <w:p w14:paraId="3E0177C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2 237 189</w:t>
            </w:r>
          </w:p>
        </w:tc>
        <w:tc>
          <w:tcPr>
            <w:tcW w:w="1020" w:type="dxa"/>
            <w:shd w:val="clear" w:color="000000" w:fill="F2F2F2"/>
            <w:noWrap/>
            <w:vAlign w:val="center"/>
            <w:hideMark/>
          </w:tcPr>
          <w:p w14:paraId="595DBA3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3 807 175</w:t>
            </w:r>
          </w:p>
        </w:tc>
        <w:tc>
          <w:tcPr>
            <w:tcW w:w="1020" w:type="dxa"/>
            <w:shd w:val="clear" w:color="000000" w:fill="F2F2F2"/>
            <w:noWrap/>
            <w:vAlign w:val="center"/>
            <w:hideMark/>
          </w:tcPr>
          <w:p w14:paraId="7BBD48B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198 710</w:t>
            </w:r>
          </w:p>
        </w:tc>
        <w:tc>
          <w:tcPr>
            <w:tcW w:w="1020" w:type="dxa"/>
            <w:shd w:val="clear" w:color="000000" w:fill="F2F2F2"/>
            <w:noWrap/>
            <w:vAlign w:val="center"/>
            <w:hideMark/>
          </w:tcPr>
          <w:p w14:paraId="279B569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634 146</w:t>
            </w:r>
          </w:p>
        </w:tc>
        <w:tc>
          <w:tcPr>
            <w:tcW w:w="1020" w:type="dxa"/>
            <w:shd w:val="clear" w:color="000000" w:fill="F2F2F2"/>
            <w:noWrap/>
            <w:vAlign w:val="center"/>
            <w:hideMark/>
          </w:tcPr>
          <w:p w14:paraId="0D54DA9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365 837</w:t>
            </w:r>
          </w:p>
        </w:tc>
        <w:tc>
          <w:tcPr>
            <w:tcW w:w="1020" w:type="dxa"/>
            <w:shd w:val="clear" w:color="000000" w:fill="F2F2F2"/>
            <w:noWrap/>
            <w:vAlign w:val="center"/>
            <w:hideMark/>
          </w:tcPr>
          <w:p w14:paraId="0B5355A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1709F6B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68FA9670" w14:textId="77777777">
        <w:trPr>
          <w:trHeight w:val="300"/>
        </w:trPr>
        <w:tc>
          <w:tcPr>
            <w:tcW w:w="2296" w:type="dxa"/>
            <w:shd w:val="clear" w:color="000000" w:fill="F2F2F2"/>
            <w:noWrap/>
            <w:vAlign w:val="center"/>
            <w:hideMark/>
          </w:tcPr>
          <w:p w14:paraId="61A22450"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dopravy</w:t>
            </w:r>
          </w:p>
        </w:tc>
        <w:tc>
          <w:tcPr>
            <w:tcW w:w="1020" w:type="dxa"/>
            <w:shd w:val="clear" w:color="000000" w:fill="F2F2F2"/>
            <w:noWrap/>
            <w:vAlign w:val="center"/>
            <w:hideMark/>
          </w:tcPr>
          <w:p w14:paraId="2458032E"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5F7EC7B0"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2 673 190</w:t>
            </w:r>
          </w:p>
        </w:tc>
        <w:tc>
          <w:tcPr>
            <w:tcW w:w="1020" w:type="dxa"/>
            <w:shd w:val="clear" w:color="000000" w:fill="F2F2F2"/>
            <w:noWrap/>
            <w:vAlign w:val="center"/>
            <w:hideMark/>
          </w:tcPr>
          <w:p w14:paraId="1DBF8BD2"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5863CBCF"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388 449</w:t>
            </w:r>
          </w:p>
        </w:tc>
        <w:tc>
          <w:tcPr>
            <w:tcW w:w="1020" w:type="dxa"/>
            <w:shd w:val="clear" w:color="000000" w:fill="F2F2F2"/>
            <w:noWrap/>
            <w:vAlign w:val="center"/>
            <w:hideMark/>
          </w:tcPr>
          <w:p w14:paraId="078E99D9"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327 162</w:t>
            </w:r>
          </w:p>
        </w:tc>
        <w:tc>
          <w:tcPr>
            <w:tcW w:w="1020" w:type="dxa"/>
            <w:shd w:val="clear" w:color="000000" w:fill="F2F2F2"/>
            <w:noWrap/>
            <w:vAlign w:val="center"/>
            <w:hideMark/>
          </w:tcPr>
          <w:p w14:paraId="04B0BE8D"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0B8ADADA"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r>
      <w:tr w:rsidR="00E22D7A" w:rsidRPr="00E22D7A" w14:paraId="0748C851" w14:textId="77777777">
        <w:trPr>
          <w:trHeight w:val="300"/>
        </w:trPr>
        <w:tc>
          <w:tcPr>
            <w:tcW w:w="2296" w:type="dxa"/>
            <w:shd w:val="clear" w:color="000000" w:fill="F2F2F2"/>
            <w:noWrap/>
            <w:vAlign w:val="center"/>
            <w:hideMark/>
          </w:tcPr>
          <w:p w14:paraId="706A3E3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36E0F98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6FD08EB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2 673 190</w:t>
            </w:r>
          </w:p>
        </w:tc>
        <w:tc>
          <w:tcPr>
            <w:tcW w:w="1020" w:type="dxa"/>
            <w:shd w:val="clear" w:color="000000" w:fill="F2F2F2"/>
            <w:noWrap/>
            <w:vAlign w:val="center"/>
            <w:hideMark/>
          </w:tcPr>
          <w:p w14:paraId="2F00264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33C927F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388 449</w:t>
            </w:r>
          </w:p>
        </w:tc>
        <w:tc>
          <w:tcPr>
            <w:tcW w:w="1020" w:type="dxa"/>
            <w:shd w:val="clear" w:color="000000" w:fill="F2F2F2"/>
            <w:noWrap/>
            <w:vAlign w:val="center"/>
            <w:hideMark/>
          </w:tcPr>
          <w:p w14:paraId="470F151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327 162</w:t>
            </w:r>
          </w:p>
        </w:tc>
        <w:tc>
          <w:tcPr>
            <w:tcW w:w="1020" w:type="dxa"/>
            <w:shd w:val="clear" w:color="000000" w:fill="F2F2F2"/>
            <w:noWrap/>
            <w:vAlign w:val="center"/>
            <w:hideMark/>
          </w:tcPr>
          <w:p w14:paraId="28A8A51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68D3253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4172FE83" w14:textId="77777777">
        <w:trPr>
          <w:trHeight w:val="300"/>
        </w:trPr>
        <w:tc>
          <w:tcPr>
            <w:tcW w:w="2296" w:type="dxa"/>
            <w:noWrap/>
            <w:vAlign w:val="center"/>
            <w:hideMark/>
          </w:tcPr>
          <w:p w14:paraId="0E398A8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Cyklochodník Hospodárska-T. Vansovej - NFP</w:t>
            </w:r>
          </w:p>
        </w:tc>
        <w:tc>
          <w:tcPr>
            <w:tcW w:w="1020" w:type="dxa"/>
            <w:noWrap/>
            <w:vAlign w:val="center"/>
            <w:hideMark/>
          </w:tcPr>
          <w:p w14:paraId="5083C18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9A4D84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40ABD8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B16407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FB4978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289 162</w:t>
            </w:r>
          </w:p>
        </w:tc>
        <w:tc>
          <w:tcPr>
            <w:tcW w:w="1020" w:type="dxa"/>
            <w:noWrap/>
            <w:vAlign w:val="center"/>
            <w:hideMark/>
          </w:tcPr>
          <w:p w14:paraId="4E25347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45B665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250078BE" w14:textId="77777777">
        <w:trPr>
          <w:trHeight w:val="300"/>
        </w:trPr>
        <w:tc>
          <w:tcPr>
            <w:tcW w:w="2296" w:type="dxa"/>
            <w:noWrap/>
            <w:vAlign w:val="center"/>
            <w:hideMark/>
          </w:tcPr>
          <w:p w14:paraId="739AC3A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Cyklochodník Hospodárska-T. Vansovej - spolufinancovanie</w:t>
            </w:r>
          </w:p>
        </w:tc>
        <w:tc>
          <w:tcPr>
            <w:tcW w:w="1020" w:type="dxa"/>
            <w:noWrap/>
            <w:vAlign w:val="center"/>
            <w:hideMark/>
          </w:tcPr>
          <w:p w14:paraId="1351A6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E770AF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7EC58D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118B89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C6DA71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38 000</w:t>
            </w:r>
          </w:p>
        </w:tc>
        <w:tc>
          <w:tcPr>
            <w:tcW w:w="1020" w:type="dxa"/>
            <w:noWrap/>
            <w:vAlign w:val="center"/>
            <w:hideMark/>
          </w:tcPr>
          <w:p w14:paraId="45B0B07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66FAB0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6F3ED30" w14:textId="77777777">
        <w:trPr>
          <w:trHeight w:val="300"/>
        </w:trPr>
        <w:tc>
          <w:tcPr>
            <w:tcW w:w="2296" w:type="dxa"/>
            <w:noWrap/>
            <w:vAlign w:val="center"/>
            <w:hideMark/>
          </w:tcPr>
          <w:p w14:paraId="1E24E50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1020" w:type="dxa"/>
            <w:noWrap/>
            <w:vAlign w:val="center"/>
            <w:hideMark/>
          </w:tcPr>
          <w:p w14:paraId="0872BC0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4A4D9E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2 673 190</w:t>
            </w:r>
          </w:p>
        </w:tc>
        <w:tc>
          <w:tcPr>
            <w:tcW w:w="1020" w:type="dxa"/>
            <w:noWrap/>
            <w:vAlign w:val="center"/>
            <w:hideMark/>
          </w:tcPr>
          <w:p w14:paraId="33490A1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415595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388 449</w:t>
            </w:r>
          </w:p>
        </w:tc>
        <w:tc>
          <w:tcPr>
            <w:tcW w:w="1020" w:type="dxa"/>
            <w:noWrap/>
            <w:vAlign w:val="center"/>
            <w:hideMark/>
          </w:tcPr>
          <w:p w14:paraId="12114CE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CBFFBC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C2AF48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7B674EEF" w14:textId="77777777">
        <w:trPr>
          <w:trHeight w:val="300"/>
        </w:trPr>
        <w:tc>
          <w:tcPr>
            <w:tcW w:w="2296" w:type="dxa"/>
            <w:shd w:val="clear" w:color="000000" w:fill="F2F2F2"/>
            <w:noWrap/>
            <w:vAlign w:val="center"/>
            <w:hideMark/>
          </w:tcPr>
          <w:p w14:paraId="56DEED81"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investičnej výstavby</w:t>
            </w:r>
          </w:p>
        </w:tc>
        <w:tc>
          <w:tcPr>
            <w:tcW w:w="1020" w:type="dxa"/>
            <w:shd w:val="clear" w:color="000000" w:fill="F2F2F2"/>
            <w:noWrap/>
            <w:vAlign w:val="center"/>
            <w:hideMark/>
          </w:tcPr>
          <w:p w14:paraId="414A480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2 227 190</w:t>
            </w:r>
          </w:p>
        </w:tc>
        <w:tc>
          <w:tcPr>
            <w:tcW w:w="1020" w:type="dxa"/>
            <w:shd w:val="clear" w:color="000000" w:fill="F2F2F2"/>
            <w:noWrap/>
            <w:vAlign w:val="center"/>
            <w:hideMark/>
          </w:tcPr>
          <w:p w14:paraId="59B9158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1 133 985</w:t>
            </w:r>
          </w:p>
        </w:tc>
        <w:tc>
          <w:tcPr>
            <w:tcW w:w="1020" w:type="dxa"/>
            <w:shd w:val="clear" w:color="000000" w:fill="F2F2F2"/>
            <w:noWrap/>
            <w:vAlign w:val="center"/>
            <w:hideMark/>
          </w:tcPr>
          <w:p w14:paraId="2C7C64C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198 710</w:t>
            </w:r>
          </w:p>
        </w:tc>
        <w:tc>
          <w:tcPr>
            <w:tcW w:w="1020" w:type="dxa"/>
            <w:shd w:val="clear" w:color="000000" w:fill="F2F2F2"/>
            <w:noWrap/>
            <w:vAlign w:val="center"/>
            <w:hideMark/>
          </w:tcPr>
          <w:p w14:paraId="3B3282E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245 697</w:t>
            </w:r>
          </w:p>
        </w:tc>
        <w:tc>
          <w:tcPr>
            <w:tcW w:w="1020" w:type="dxa"/>
            <w:shd w:val="clear" w:color="000000" w:fill="F2F2F2"/>
            <w:noWrap/>
            <w:vAlign w:val="center"/>
            <w:hideMark/>
          </w:tcPr>
          <w:p w14:paraId="1BD5A22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38 675</w:t>
            </w:r>
          </w:p>
        </w:tc>
        <w:tc>
          <w:tcPr>
            <w:tcW w:w="1020" w:type="dxa"/>
            <w:shd w:val="clear" w:color="000000" w:fill="F2F2F2"/>
            <w:noWrap/>
            <w:vAlign w:val="center"/>
            <w:hideMark/>
          </w:tcPr>
          <w:p w14:paraId="6DB9924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032D4972"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r>
      <w:tr w:rsidR="00E22D7A" w:rsidRPr="00E22D7A" w14:paraId="127BF7FB" w14:textId="77777777">
        <w:trPr>
          <w:trHeight w:val="300"/>
        </w:trPr>
        <w:tc>
          <w:tcPr>
            <w:tcW w:w="2296" w:type="dxa"/>
            <w:shd w:val="clear" w:color="000000" w:fill="F2F2F2"/>
            <w:noWrap/>
            <w:vAlign w:val="center"/>
            <w:hideMark/>
          </w:tcPr>
          <w:p w14:paraId="454C33B1"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1767EA7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2 227 190</w:t>
            </w:r>
          </w:p>
        </w:tc>
        <w:tc>
          <w:tcPr>
            <w:tcW w:w="1020" w:type="dxa"/>
            <w:shd w:val="clear" w:color="000000" w:fill="F2F2F2"/>
            <w:noWrap/>
            <w:vAlign w:val="center"/>
            <w:hideMark/>
          </w:tcPr>
          <w:p w14:paraId="08999C1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1 133 985</w:t>
            </w:r>
          </w:p>
        </w:tc>
        <w:tc>
          <w:tcPr>
            <w:tcW w:w="1020" w:type="dxa"/>
            <w:shd w:val="clear" w:color="000000" w:fill="F2F2F2"/>
            <w:noWrap/>
            <w:vAlign w:val="center"/>
            <w:hideMark/>
          </w:tcPr>
          <w:p w14:paraId="0804CF5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198 710</w:t>
            </w:r>
          </w:p>
        </w:tc>
        <w:tc>
          <w:tcPr>
            <w:tcW w:w="1020" w:type="dxa"/>
            <w:shd w:val="clear" w:color="000000" w:fill="F2F2F2"/>
            <w:noWrap/>
            <w:vAlign w:val="center"/>
            <w:hideMark/>
          </w:tcPr>
          <w:p w14:paraId="3B92A83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245 697</w:t>
            </w:r>
          </w:p>
        </w:tc>
        <w:tc>
          <w:tcPr>
            <w:tcW w:w="1020" w:type="dxa"/>
            <w:shd w:val="clear" w:color="000000" w:fill="F2F2F2"/>
            <w:noWrap/>
            <w:vAlign w:val="center"/>
            <w:hideMark/>
          </w:tcPr>
          <w:p w14:paraId="044C835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38 675</w:t>
            </w:r>
          </w:p>
        </w:tc>
        <w:tc>
          <w:tcPr>
            <w:tcW w:w="1020" w:type="dxa"/>
            <w:shd w:val="clear" w:color="000000" w:fill="F2F2F2"/>
            <w:noWrap/>
            <w:vAlign w:val="center"/>
            <w:hideMark/>
          </w:tcPr>
          <w:p w14:paraId="0656E13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4E0AE18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29E3E5E3" w14:textId="77777777">
        <w:trPr>
          <w:trHeight w:val="300"/>
        </w:trPr>
        <w:tc>
          <w:tcPr>
            <w:tcW w:w="2296" w:type="dxa"/>
            <w:noWrap/>
            <w:vAlign w:val="center"/>
            <w:hideMark/>
          </w:tcPr>
          <w:p w14:paraId="38E5012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Umiestnenie lávky pre cyklistov a peších na Hornom rybníku v lokalite Kamenný mlyn</w:t>
            </w:r>
          </w:p>
        </w:tc>
        <w:tc>
          <w:tcPr>
            <w:tcW w:w="1020" w:type="dxa"/>
            <w:noWrap/>
            <w:vAlign w:val="center"/>
            <w:hideMark/>
          </w:tcPr>
          <w:p w14:paraId="446AB62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6 624</w:t>
            </w:r>
          </w:p>
        </w:tc>
        <w:tc>
          <w:tcPr>
            <w:tcW w:w="1020" w:type="dxa"/>
            <w:noWrap/>
            <w:vAlign w:val="center"/>
            <w:hideMark/>
          </w:tcPr>
          <w:p w14:paraId="4CDB90D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4 293</w:t>
            </w:r>
          </w:p>
        </w:tc>
        <w:tc>
          <w:tcPr>
            <w:tcW w:w="1020" w:type="dxa"/>
            <w:noWrap/>
            <w:vAlign w:val="center"/>
            <w:hideMark/>
          </w:tcPr>
          <w:p w14:paraId="1E51A18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190 000</w:t>
            </w:r>
          </w:p>
        </w:tc>
        <w:tc>
          <w:tcPr>
            <w:tcW w:w="1020" w:type="dxa"/>
            <w:noWrap/>
            <w:vAlign w:val="center"/>
            <w:hideMark/>
          </w:tcPr>
          <w:p w14:paraId="3CAE0B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60 000</w:t>
            </w:r>
          </w:p>
        </w:tc>
        <w:tc>
          <w:tcPr>
            <w:tcW w:w="1020" w:type="dxa"/>
            <w:noWrap/>
            <w:vAlign w:val="center"/>
            <w:hideMark/>
          </w:tcPr>
          <w:p w14:paraId="7BE9458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3F1E662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C40B81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404AD02" w14:textId="77777777">
        <w:trPr>
          <w:trHeight w:val="300"/>
        </w:trPr>
        <w:tc>
          <w:tcPr>
            <w:tcW w:w="2296" w:type="dxa"/>
            <w:noWrap/>
            <w:vAlign w:val="center"/>
            <w:hideMark/>
          </w:tcPr>
          <w:p w14:paraId="26F6F58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Cyklistické prepojenie obcí MFO - Trnava Štrky-Bohdanovce-Špačince</w:t>
            </w:r>
          </w:p>
        </w:tc>
        <w:tc>
          <w:tcPr>
            <w:tcW w:w="1020" w:type="dxa"/>
            <w:noWrap/>
            <w:vAlign w:val="center"/>
            <w:hideMark/>
          </w:tcPr>
          <w:p w14:paraId="6B36217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7 686</w:t>
            </w:r>
          </w:p>
        </w:tc>
        <w:tc>
          <w:tcPr>
            <w:tcW w:w="1020" w:type="dxa"/>
            <w:noWrap/>
            <w:vAlign w:val="center"/>
            <w:hideMark/>
          </w:tcPr>
          <w:p w14:paraId="16AFDCB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323</w:t>
            </w:r>
          </w:p>
        </w:tc>
        <w:tc>
          <w:tcPr>
            <w:tcW w:w="1020" w:type="dxa"/>
            <w:noWrap/>
            <w:vAlign w:val="center"/>
            <w:hideMark/>
          </w:tcPr>
          <w:p w14:paraId="73B3B27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2 210</w:t>
            </w:r>
          </w:p>
        </w:tc>
        <w:tc>
          <w:tcPr>
            <w:tcW w:w="1020" w:type="dxa"/>
            <w:noWrap/>
            <w:vAlign w:val="center"/>
            <w:hideMark/>
          </w:tcPr>
          <w:p w14:paraId="4FD1A85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932EA4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2 210</w:t>
            </w:r>
          </w:p>
        </w:tc>
        <w:tc>
          <w:tcPr>
            <w:tcW w:w="1020" w:type="dxa"/>
            <w:noWrap/>
            <w:vAlign w:val="center"/>
            <w:hideMark/>
          </w:tcPr>
          <w:p w14:paraId="715301E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87DFAA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1B801AF9" w14:textId="77777777">
        <w:trPr>
          <w:trHeight w:val="300"/>
        </w:trPr>
        <w:tc>
          <w:tcPr>
            <w:tcW w:w="2296" w:type="dxa"/>
            <w:noWrap/>
            <w:vAlign w:val="center"/>
            <w:hideMark/>
          </w:tcPr>
          <w:p w14:paraId="326DFA3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Spoločná cestička pre chodcov a cyklistov Bratislavská</w:t>
            </w:r>
          </w:p>
        </w:tc>
        <w:tc>
          <w:tcPr>
            <w:tcW w:w="1020" w:type="dxa"/>
            <w:noWrap/>
            <w:vAlign w:val="center"/>
            <w:hideMark/>
          </w:tcPr>
          <w:p w14:paraId="4026188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164</w:t>
            </w:r>
          </w:p>
        </w:tc>
        <w:tc>
          <w:tcPr>
            <w:tcW w:w="1020" w:type="dxa"/>
            <w:noWrap/>
            <w:vAlign w:val="center"/>
            <w:hideMark/>
          </w:tcPr>
          <w:p w14:paraId="1087E47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410 155</w:t>
            </w:r>
          </w:p>
        </w:tc>
        <w:tc>
          <w:tcPr>
            <w:tcW w:w="1020" w:type="dxa"/>
            <w:noWrap/>
            <w:vAlign w:val="center"/>
            <w:hideMark/>
          </w:tcPr>
          <w:p w14:paraId="4855430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9F98FE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6117BE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615</w:t>
            </w:r>
          </w:p>
        </w:tc>
        <w:tc>
          <w:tcPr>
            <w:tcW w:w="1020" w:type="dxa"/>
            <w:noWrap/>
            <w:vAlign w:val="center"/>
            <w:hideMark/>
          </w:tcPr>
          <w:p w14:paraId="27CA827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EFAEDC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228C1D9B" w14:textId="77777777">
        <w:trPr>
          <w:trHeight w:val="300"/>
        </w:trPr>
        <w:tc>
          <w:tcPr>
            <w:tcW w:w="2296" w:type="dxa"/>
            <w:noWrap/>
            <w:vAlign w:val="center"/>
            <w:hideMark/>
          </w:tcPr>
          <w:p w14:paraId="1C9780B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Lávka pre peších a cyklistov pri ZŠ s MŠ Modranka</w:t>
            </w:r>
          </w:p>
        </w:tc>
        <w:tc>
          <w:tcPr>
            <w:tcW w:w="1020" w:type="dxa"/>
            <w:noWrap/>
            <w:vAlign w:val="center"/>
            <w:hideMark/>
          </w:tcPr>
          <w:p w14:paraId="7B3210D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ABE28C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195 570</w:t>
            </w:r>
          </w:p>
        </w:tc>
        <w:tc>
          <w:tcPr>
            <w:tcW w:w="1020" w:type="dxa"/>
            <w:noWrap/>
            <w:vAlign w:val="center"/>
            <w:hideMark/>
          </w:tcPr>
          <w:p w14:paraId="7C2F5E8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04AC4D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F6DB3B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350</w:t>
            </w:r>
          </w:p>
        </w:tc>
        <w:tc>
          <w:tcPr>
            <w:tcW w:w="1020" w:type="dxa"/>
            <w:noWrap/>
            <w:vAlign w:val="center"/>
            <w:hideMark/>
          </w:tcPr>
          <w:p w14:paraId="7E93230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DB3B74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7A293E4" w14:textId="77777777">
        <w:trPr>
          <w:trHeight w:val="300"/>
        </w:trPr>
        <w:tc>
          <w:tcPr>
            <w:tcW w:w="2296" w:type="dxa"/>
            <w:noWrap/>
            <w:vAlign w:val="center"/>
            <w:hideMark/>
          </w:tcPr>
          <w:p w14:paraId="745876E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Cyklotrasa a chodník pre peších Vajslova ulica</w:t>
            </w:r>
          </w:p>
        </w:tc>
        <w:tc>
          <w:tcPr>
            <w:tcW w:w="1020" w:type="dxa"/>
            <w:noWrap/>
            <w:vAlign w:val="center"/>
            <w:hideMark/>
          </w:tcPr>
          <w:p w14:paraId="00D78E7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13 656</w:t>
            </w:r>
          </w:p>
        </w:tc>
        <w:tc>
          <w:tcPr>
            <w:tcW w:w="1020" w:type="dxa"/>
            <w:noWrap/>
            <w:vAlign w:val="center"/>
            <w:hideMark/>
          </w:tcPr>
          <w:p w14:paraId="6880097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15 549</w:t>
            </w:r>
          </w:p>
        </w:tc>
        <w:tc>
          <w:tcPr>
            <w:tcW w:w="1020" w:type="dxa"/>
            <w:noWrap/>
            <w:vAlign w:val="center"/>
            <w:hideMark/>
          </w:tcPr>
          <w:p w14:paraId="12F835F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5 500</w:t>
            </w:r>
          </w:p>
        </w:tc>
        <w:tc>
          <w:tcPr>
            <w:tcW w:w="1020" w:type="dxa"/>
            <w:noWrap/>
            <w:vAlign w:val="center"/>
            <w:hideMark/>
          </w:tcPr>
          <w:p w14:paraId="5739E1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29FDB1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5 500</w:t>
            </w:r>
          </w:p>
        </w:tc>
        <w:tc>
          <w:tcPr>
            <w:tcW w:w="1020" w:type="dxa"/>
            <w:noWrap/>
            <w:vAlign w:val="center"/>
            <w:hideMark/>
          </w:tcPr>
          <w:p w14:paraId="29A5BB7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6153BC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54B64A70" w14:textId="77777777">
        <w:trPr>
          <w:trHeight w:val="300"/>
        </w:trPr>
        <w:tc>
          <w:tcPr>
            <w:tcW w:w="2296" w:type="dxa"/>
            <w:noWrap/>
            <w:vAlign w:val="center"/>
            <w:hideMark/>
          </w:tcPr>
          <w:p w14:paraId="0310427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1020" w:type="dxa"/>
            <w:noWrap/>
            <w:vAlign w:val="center"/>
            <w:hideMark/>
          </w:tcPr>
          <w:p w14:paraId="21D257E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2 209 059</w:t>
            </w:r>
          </w:p>
        </w:tc>
        <w:tc>
          <w:tcPr>
            <w:tcW w:w="1020" w:type="dxa"/>
            <w:noWrap/>
            <w:vAlign w:val="center"/>
            <w:hideMark/>
          </w:tcPr>
          <w:p w14:paraId="1D83D54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508 094</w:t>
            </w:r>
          </w:p>
        </w:tc>
        <w:tc>
          <w:tcPr>
            <w:tcW w:w="1020" w:type="dxa"/>
            <w:noWrap/>
            <w:vAlign w:val="center"/>
            <w:hideMark/>
          </w:tcPr>
          <w:p w14:paraId="6599B56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1020" w:type="dxa"/>
            <w:noWrap/>
            <w:vAlign w:val="center"/>
            <w:hideMark/>
          </w:tcPr>
          <w:p w14:paraId="54D1C5A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185 697</w:t>
            </w:r>
          </w:p>
        </w:tc>
        <w:tc>
          <w:tcPr>
            <w:tcW w:w="1020" w:type="dxa"/>
            <w:noWrap/>
            <w:vAlign w:val="center"/>
            <w:hideMark/>
          </w:tcPr>
          <w:p w14:paraId="0E9874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9AED53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3378A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2A95EAFD" w14:textId="47A64A9B" w:rsidR="00E22D7A" w:rsidRPr="00E22D7A" w:rsidRDefault="00E22D7A" w:rsidP="0089734E">
      <w:pPr>
        <w:spacing w:before="160" w:after="160"/>
        <w:rPr>
          <w:rFonts w:eastAsia="Yu Gothic Light"/>
        </w:rPr>
      </w:pPr>
      <w:r w:rsidRPr="00E22D7A">
        <w:rPr>
          <w:rFonts w:eastAsia="Yu Gothic Light"/>
        </w:rPr>
        <w:t>Odbor územného rozvoja a koncepcií – komentár k</w:t>
      </w:r>
      <w:r w:rsidR="0079325C">
        <w:rPr>
          <w:rFonts w:eastAsia="Yu Gothic Light"/>
        </w:rPr>
        <w:t> </w:t>
      </w:r>
      <w:r w:rsidRPr="00E22D7A">
        <w:rPr>
          <w:rFonts w:eastAsia="Yu Gothic Light"/>
        </w:rPr>
        <w:t>výdavkom</w:t>
      </w:r>
      <w:r w:rsidR="0079325C">
        <w:rPr>
          <w:rFonts w:eastAsia="Yu Gothic Light"/>
        </w:rPr>
        <w:t>:</w:t>
      </w:r>
    </w:p>
    <w:p w14:paraId="5464C3A6" w14:textId="77777777" w:rsidR="00E22D7A" w:rsidRPr="00E22D7A" w:rsidRDefault="00E22D7A" w:rsidP="00E22D7A">
      <w:pPr>
        <w:numPr>
          <w:ilvl w:val="0"/>
          <w:numId w:val="80"/>
        </w:numPr>
        <w:spacing w:after="600" w:line="360" w:lineRule="auto"/>
        <w:contextualSpacing/>
        <w:jc w:val="both"/>
        <w:rPr>
          <w:rFonts w:cs="Arial"/>
          <w:b/>
          <w:color w:val="000000"/>
          <w14:ligatures w14:val="none"/>
        </w:rPr>
      </w:pPr>
      <w:r w:rsidRPr="00E22D7A">
        <w:rPr>
          <w:rFonts w:cs="Arial"/>
          <w:b/>
          <w:color w:val="000000"/>
          <w14:ligatures w14:val="none"/>
        </w:rPr>
        <w:t>Mestské bicykle a cyklostojany</w:t>
      </w:r>
    </w:p>
    <w:p w14:paraId="38B2AC0B" w14:textId="77777777" w:rsidR="00E22D7A" w:rsidRPr="00E22D7A" w:rsidRDefault="00E22D7A" w:rsidP="00CB28F9">
      <w:pPr>
        <w:spacing w:line="360" w:lineRule="auto"/>
        <w:rPr>
          <w:rFonts w:eastAsia="Aptos" w:cs="Arial"/>
          <w:lang w:eastAsia="en-US"/>
        </w:rPr>
      </w:pPr>
      <w:r w:rsidRPr="00E22D7A">
        <w:rPr>
          <w:rFonts w:eastAsia="Aptos" w:cs="Arial"/>
          <w:lang w:eastAsia="en-US"/>
        </w:rPr>
        <w:t>Výdavky budú určené na podporu udržateľnej mobility prostredníctvom rozvoja systému mestských bicyklov a rozširovania siete cyklostojanov. Cieľom je zlepšiť dostupnosť alternatívnych foriem dopravy, podporiť každodenné využívanie bicykla a vytvárať kvalitnejšie podmienky na rozvoj cyklistickej dopravy v meste.</w:t>
      </w:r>
    </w:p>
    <w:p w14:paraId="578A52AC" w14:textId="77777777" w:rsidR="00E22D7A" w:rsidRPr="00CB28F9" w:rsidRDefault="00E22D7A" w:rsidP="00CB28F9">
      <w:pPr>
        <w:numPr>
          <w:ilvl w:val="0"/>
          <w:numId w:val="80"/>
        </w:numPr>
        <w:spacing w:after="600" w:line="360" w:lineRule="auto"/>
        <w:contextualSpacing/>
        <w:rPr>
          <w:rFonts w:cs="Arial"/>
          <w:b/>
          <w:color w:val="000000"/>
          <w14:ligatures w14:val="none"/>
        </w:rPr>
      </w:pPr>
      <w:r w:rsidRPr="00CB28F9">
        <w:rPr>
          <w:rFonts w:cs="Arial"/>
          <w:b/>
          <w:color w:val="000000"/>
          <w14:ligatures w14:val="none"/>
        </w:rPr>
        <w:t>Príspevok mesta pre PO MSMT – Mestské služby mesta Trnava – bežný transfer</w:t>
      </w:r>
    </w:p>
    <w:p w14:paraId="7092721D" w14:textId="4BE3B6AA" w:rsidR="00E22D7A" w:rsidRPr="00CB28F9" w:rsidRDefault="00E22D7A" w:rsidP="00CB28F9">
      <w:pPr>
        <w:spacing w:line="360" w:lineRule="auto"/>
        <w:contextualSpacing/>
        <w:rPr>
          <w:rFonts w:eastAsia="Aptos" w:cs="Arial"/>
          <w:kern w:val="2"/>
          <w:lang w:eastAsia="en-US"/>
        </w:rPr>
      </w:pPr>
      <w:r w:rsidRPr="00CB28F9">
        <w:rPr>
          <w:rFonts w:eastAsia="Aptos" w:cs="Arial"/>
          <w:kern w:val="2"/>
          <w:lang w:eastAsia="en-US"/>
        </w:rPr>
        <w:t xml:space="preserve">Popis výdavkov je uvedený v samostatnej časti materiálu venovanej príspevkovým organizáciám v zriaďovateľskej pôsobnosti mesta Trnava na str. </w:t>
      </w:r>
      <w:r w:rsidR="00CB28F9" w:rsidRPr="00CB28F9">
        <w:rPr>
          <w:rFonts w:eastAsia="Aptos" w:cs="Arial"/>
          <w:kern w:val="2"/>
          <w:lang w:eastAsia="en-US"/>
        </w:rPr>
        <w:t>39</w:t>
      </w:r>
      <w:r w:rsidRPr="00CB28F9">
        <w:rPr>
          <w:rFonts w:eastAsia="Aptos" w:cs="Arial"/>
          <w:kern w:val="2"/>
          <w:lang w:eastAsia="en-US"/>
        </w:rPr>
        <w:t>.</w:t>
      </w:r>
    </w:p>
    <w:p w14:paraId="3D30B660" w14:textId="34F8BAD8" w:rsidR="00E22D7A" w:rsidRPr="00E22D7A" w:rsidRDefault="00E22D7A" w:rsidP="00CB28F9">
      <w:pPr>
        <w:spacing w:before="160" w:after="160"/>
        <w:rPr>
          <w:rFonts w:eastAsia="Yu Gothic Light"/>
          <w:lang w:eastAsia="en-US"/>
        </w:rPr>
      </w:pPr>
      <w:r w:rsidRPr="00E22D7A">
        <w:rPr>
          <w:rFonts w:eastAsia="Yu Gothic Light"/>
          <w:lang w:eastAsia="en-US"/>
        </w:rPr>
        <w:t>Odbor dopravy – komentár k</w:t>
      </w:r>
      <w:r w:rsidR="0079325C">
        <w:rPr>
          <w:rFonts w:eastAsia="Yu Gothic Light"/>
          <w:lang w:eastAsia="en-US"/>
        </w:rPr>
        <w:t> </w:t>
      </w:r>
      <w:r w:rsidRPr="00E22D7A">
        <w:rPr>
          <w:rFonts w:eastAsia="Yu Gothic Light"/>
          <w:lang w:eastAsia="en-US"/>
        </w:rPr>
        <w:t>výdavkom</w:t>
      </w:r>
      <w:r w:rsidR="0079325C">
        <w:rPr>
          <w:rFonts w:eastAsia="Yu Gothic Light"/>
          <w:lang w:eastAsia="en-US"/>
        </w:rPr>
        <w:t>:</w:t>
      </w:r>
    </w:p>
    <w:p w14:paraId="10D153D3" w14:textId="77777777" w:rsidR="00E22D7A" w:rsidRPr="00E22D7A" w:rsidRDefault="00E22D7A" w:rsidP="00CB28F9">
      <w:pPr>
        <w:numPr>
          <w:ilvl w:val="0"/>
          <w:numId w:val="88"/>
        </w:numPr>
        <w:spacing w:after="600" w:line="360" w:lineRule="auto"/>
        <w:contextualSpacing/>
        <w:rPr>
          <w:rFonts w:cs="Arial"/>
          <w:b/>
          <w:bCs/>
          <w:kern w:val="2"/>
          <w:lang w:eastAsia="en-US"/>
        </w:rPr>
      </w:pPr>
      <w:r w:rsidRPr="00E22D7A">
        <w:rPr>
          <w:rFonts w:cs="Arial"/>
          <w:b/>
          <w:bCs/>
          <w:color w:val="000000"/>
          <w:kern w:val="2"/>
          <w:lang w:eastAsia="en-US"/>
        </w:rPr>
        <w:t>Cyklistický koridor ul. Hospodárska - ul.Terézie Vansovej</w:t>
      </w:r>
      <w:r w:rsidRPr="00E22D7A">
        <w:rPr>
          <w:rFonts w:cs="Arial"/>
          <w:b/>
          <w:bCs/>
          <w:kern w:val="2"/>
          <w:lang w:eastAsia="en-US"/>
        </w:rPr>
        <w:t xml:space="preserve"> </w:t>
      </w:r>
    </w:p>
    <w:p w14:paraId="49897C0D" w14:textId="77777777" w:rsidR="00E22D7A" w:rsidRPr="00E22D7A" w:rsidRDefault="00E22D7A" w:rsidP="00CB28F9">
      <w:pPr>
        <w:spacing w:line="360" w:lineRule="auto"/>
        <w:rPr>
          <w:rFonts w:eastAsia="Arial" w:cs="Arial"/>
          <w:kern w:val="2"/>
          <w:lang w:eastAsia="en-US"/>
        </w:rPr>
      </w:pPr>
      <w:r w:rsidRPr="00E22D7A">
        <w:rPr>
          <w:rFonts w:cs="Arial"/>
          <w:color w:val="000000"/>
          <w:kern w:val="2"/>
        </w:rPr>
        <w:t xml:space="preserve">Predmetom projektu je rekonštrukcia </w:t>
      </w:r>
      <w:r w:rsidRPr="00E22D7A">
        <w:rPr>
          <w:rFonts w:cs="Arial"/>
          <w:kern w:val="2"/>
          <w:lang w:eastAsia="en-US"/>
        </w:rPr>
        <w:t>cestičky pre cyklistov a chodcov</w:t>
      </w:r>
      <w:r w:rsidRPr="00E22D7A">
        <w:rPr>
          <w:rFonts w:eastAsia="Arial" w:cs="Arial"/>
          <w:kern w:val="2"/>
          <w:lang w:eastAsia="en-US"/>
        </w:rPr>
        <w:t xml:space="preserve"> pozdĺž Hospodárskej ulice ku križovatke ulíc Šrobárova, Trstínska, Hospodárska a T. Vansovej, odkiaľ je vedená pozdĺž ulice T. Vansovej až po križovatku s Kalinčiakovou ulicou. Povrch komunikácie vykazuje sieťové trhliny asfaltového krytu, lokálne výtlky, deformácie povrchu, zníženú kvalitu odvodnenia, poškodené obrubníky, lokálne poklesy spevnených plôch, či opotrebované vodorovné dopravné značenie. Cieľom rekonštrukcie je vytvoriť navrhovanými úpravami plynulé, bezpečné a funkčné prepojenie existujúcej a navrhovanej pešej a cyklistickej infraštruktúry.</w:t>
      </w:r>
    </w:p>
    <w:p w14:paraId="628B2685" w14:textId="51C4C608" w:rsidR="00E22D7A" w:rsidRPr="00E22D7A" w:rsidRDefault="00E22D7A" w:rsidP="00CB28F9">
      <w:pPr>
        <w:spacing w:before="160" w:after="160"/>
        <w:rPr>
          <w:rFonts w:eastAsia="Yu Gothic Light"/>
          <w:highlight w:val="yellow"/>
        </w:rPr>
      </w:pPr>
      <w:r w:rsidRPr="00E22D7A">
        <w:rPr>
          <w:rFonts w:eastAsia="Yu Gothic Light"/>
        </w:rPr>
        <w:t>Odbor investičnej výstavy – komentár k</w:t>
      </w:r>
      <w:r w:rsidR="0079325C">
        <w:rPr>
          <w:rFonts w:eastAsia="Yu Gothic Light"/>
        </w:rPr>
        <w:t> </w:t>
      </w:r>
      <w:r w:rsidRPr="00E22D7A">
        <w:rPr>
          <w:rFonts w:eastAsia="Yu Gothic Light"/>
        </w:rPr>
        <w:t>výdavkom</w:t>
      </w:r>
      <w:r w:rsidR="0079325C">
        <w:rPr>
          <w:rFonts w:eastAsia="Yu Gothic Light"/>
        </w:rPr>
        <w:t>:</w:t>
      </w:r>
    </w:p>
    <w:p w14:paraId="0F519928" w14:textId="77777777" w:rsidR="00E22D7A" w:rsidRPr="00E22D7A" w:rsidRDefault="00E22D7A" w:rsidP="00CB28F9">
      <w:pPr>
        <w:numPr>
          <w:ilvl w:val="0"/>
          <w:numId w:val="52"/>
        </w:numPr>
        <w:spacing w:after="600" w:line="360" w:lineRule="auto"/>
        <w:contextualSpacing/>
        <w:rPr>
          <w:rFonts w:cs="Arial"/>
          <w:b/>
          <w:color w:val="000000"/>
          <w14:ligatures w14:val="none"/>
        </w:rPr>
      </w:pPr>
      <w:r w:rsidRPr="00E22D7A">
        <w:rPr>
          <w:rFonts w:cs="Arial"/>
          <w:b/>
          <w:color w:val="000000"/>
          <w14:ligatures w14:val="none"/>
        </w:rPr>
        <w:t>Umiestnenie lávky pre cyklistov a peších na Hornom rybníku v lokalite Kamenný mlyn</w:t>
      </w:r>
    </w:p>
    <w:p w14:paraId="486D4908" w14:textId="77777777" w:rsidR="00E22D7A" w:rsidRPr="00E22D7A" w:rsidRDefault="00E22D7A" w:rsidP="00CB28F9">
      <w:pPr>
        <w:spacing w:line="360" w:lineRule="auto"/>
        <w:rPr>
          <w:rFonts w:eastAsia="Aptos" w:cs="Arial"/>
          <w:kern w:val="2"/>
          <w:lang w:eastAsia="en-US"/>
        </w:rPr>
      </w:pPr>
      <w:r w:rsidRPr="00E22D7A">
        <w:rPr>
          <w:rFonts w:eastAsia="Aptos" w:cs="Arial"/>
          <w:kern w:val="2"/>
          <w:lang w:eastAsia="en-US"/>
        </w:rPr>
        <w:t>V zmysle stanovených podmienok v časovo obmedzenom povolení na predčasné užívanie stavby bude potrebné doriešiť osadenie ochranného zábradlia v určitých úsekoch trasy cyklochodníka v zmysle nového technického predpisu. Tiež je potrebné navrhnúť a zrealizovať technické riešenie v päte násypu, ktoré zabezpečí spoľahlivú a dlhodobú udržateľnú stabilizáciu opevnenia a vytvorí minimálny manipulačný priestor medzi loviskom a pätou násypu, ktorý sa využíva počas zlovovania rybníka.</w:t>
      </w:r>
    </w:p>
    <w:p w14:paraId="239785E9" w14:textId="77777777" w:rsidR="00E22D7A" w:rsidRPr="00E22D7A" w:rsidRDefault="00E22D7A" w:rsidP="00CB28F9">
      <w:pPr>
        <w:numPr>
          <w:ilvl w:val="0"/>
          <w:numId w:val="62"/>
        </w:numPr>
        <w:spacing w:after="600" w:line="360" w:lineRule="auto"/>
        <w:contextualSpacing/>
        <w:rPr>
          <w:rFonts w:cs="Arial"/>
          <w:b/>
          <w:color w:val="000000"/>
          <w14:ligatures w14:val="none"/>
        </w:rPr>
      </w:pPr>
      <w:r w:rsidRPr="00E22D7A">
        <w:rPr>
          <w:rFonts w:cs="Arial"/>
          <w:b/>
          <w:color w:val="000000"/>
          <w14:ligatures w14:val="none"/>
        </w:rPr>
        <w:t>Prepojenie cyklotrasy</w:t>
      </w:r>
      <w:r w:rsidRPr="00E22D7A">
        <w:rPr>
          <w:rFonts w:cs="Arial"/>
          <w:b/>
          <w:color w:val="92D050"/>
          <w14:ligatures w14:val="none"/>
        </w:rPr>
        <w:t xml:space="preserve"> </w:t>
      </w:r>
      <w:r w:rsidRPr="00E22D7A">
        <w:rPr>
          <w:rFonts w:cs="Arial"/>
          <w:b/>
          <w:color w:val="000000"/>
          <w14:ligatures w14:val="none"/>
        </w:rPr>
        <w:t>Trnava Štrky s cyklo Bohdanovce – Špačince</w:t>
      </w:r>
    </w:p>
    <w:p w14:paraId="06F8F27F" w14:textId="77777777" w:rsidR="00E22D7A" w:rsidRPr="00E22D7A" w:rsidRDefault="00E22D7A" w:rsidP="00CB28F9">
      <w:pPr>
        <w:spacing w:line="360" w:lineRule="auto"/>
        <w:rPr>
          <w:rFonts w:cs="Arial"/>
          <w:color w:val="000000"/>
          <w14:ligatures w14:val="none"/>
        </w:rPr>
      </w:pPr>
      <w:r w:rsidRPr="00E22D7A">
        <w:rPr>
          <w:rFonts w:cs="Arial"/>
          <w:color w:val="000000"/>
          <w14:ligatures w14:val="none"/>
        </w:rPr>
        <w:t>Zámerom projektovej dokumentácie je vybudovať cyklotrasu spájajúcu mesto Trnava Štrky s cyklotrasou Bohdanovce Špačince. V roku 2026 nadobudlo právoplatnosť vydané stavebné povolenie. Finančné prostriedky na rok 2027 sú navrhnuté na aktualizáciu rozpočtu k projektovej dokumentácie a úhradu odborného autorského dohľadu v prípade úspešnosti žiadosti o nenávratný finančný príspevok.</w:t>
      </w:r>
    </w:p>
    <w:p w14:paraId="177BA41E" w14:textId="77777777" w:rsidR="00E22D7A" w:rsidRPr="00E22D7A" w:rsidRDefault="00E22D7A" w:rsidP="00CB28F9">
      <w:pPr>
        <w:numPr>
          <w:ilvl w:val="0"/>
          <w:numId w:val="80"/>
        </w:numPr>
        <w:spacing w:after="600" w:line="360" w:lineRule="auto"/>
        <w:contextualSpacing/>
        <w:rPr>
          <w:rFonts w:cs="Arial"/>
          <w:b/>
          <w:color w:val="000000"/>
          <w14:ligatures w14:val="none"/>
        </w:rPr>
      </w:pPr>
      <w:r w:rsidRPr="00E22D7A">
        <w:rPr>
          <w:rFonts w:cs="Arial"/>
          <w:b/>
          <w:color w:val="000000"/>
          <w14:ligatures w14:val="none"/>
        </w:rPr>
        <w:t>Spoločná cestička pre chodcov a cyklistov Bratislavská</w:t>
      </w:r>
    </w:p>
    <w:p w14:paraId="7D53CC4A" w14:textId="77777777" w:rsidR="00E22D7A" w:rsidRPr="00E22D7A" w:rsidRDefault="00E22D7A" w:rsidP="00CB28F9">
      <w:pPr>
        <w:spacing w:line="360" w:lineRule="auto"/>
        <w:rPr>
          <w:rFonts w:cs="Arial"/>
          <w:color w:val="000000"/>
          <w14:ligatures w14:val="none"/>
        </w:rPr>
      </w:pPr>
      <w:r w:rsidRPr="00E22D7A">
        <w:rPr>
          <w:rFonts w:cs="Arial"/>
          <w:color w:val="000000"/>
          <w14:ligatures w14:val="none"/>
        </w:rPr>
        <w:t>Po nadobudnutí právoplatnosti kolaudačného rozhodnutia bude vyplatená zmluvná cena za výkon odborného autorského dohľadu</w:t>
      </w:r>
      <w:r w:rsidRPr="00E22D7A">
        <w:rPr>
          <w:rFonts w:cs="Arial"/>
          <w:bCs/>
          <w:color w:val="000000"/>
          <w14:ligatures w14:val="none"/>
        </w:rPr>
        <w:t>, ktorý projektant vykonával počas realizácie stavby.</w:t>
      </w:r>
    </w:p>
    <w:p w14:paraId="12D13855" w14:textId="77777777" w:rsidR="00E22D7A" w:rsidRPr="00E22D7A" w:rsidRDefault="00E22D7A" w:rsidP="00CB28F9">
      <w:pPr>
        <w:numPr>
          <w:ilvl w:val="0"/>
          <w:numId w:val="80"/>
        </w:numPr>
        <w:spacing w:after="600" w:line="360" w:lineRule="auto"/>
        <w:contextualSpacing/>
        <w:rPr>
          <w:rFonts w:cs="Arial"/>
          <w:b/>
          <w:color w:val="000000"/>
          <w14:ligatures w14:val="none"/>
        </w:rPr>
      </w:pPr>
      <w:r w:rsidRPr="00E22D7A">
        <w:rPr>
          <w:rFonts w:cs="Arial"/>
          <w:b/>
          <w:color w:val="000000"/>
          <w14:ligatures w14:val="none"/>
        </w:rPr>
        <w:t>Lávka pre peších a cyklistov pri ZŠ s MŠ Modranka</w:t>
      </w:r>
    </w:p>
    <w:p w14:paraId="7F6ADBAF" w14:textId="77777777" w:rsidR="00E22D7A" w:rsidRPr="00E22D7A" w:rsidRDefault="00E22D7A" w:rsidP="00CB28F9">
      <w:pPr>
        <w:spacing w:line="360" w:lineRule="auto"/>
        <w:rPr>
          <w:rFonts w:cs="Arial"/>
          <w:b/>
          <w:color w:val="000000"/>
          <w:highlight w:val="yellow"/>
          <w14:ligatures w14:val="none"/>
        </w:rPr>
      </w:pPr>
      <w:r w:rsidRPr="00E22D7A">
        <w:rPr>
          <w:rFonts w:eastAsia="Aptos" w:cs="Arial"/>
          <w:lang w:eastAsia="en-US"/>
        </w:rPr>
        <w:t xml:space="preserve">Finančné prostriedky budú použité na úhradu výkonu odborného autorského dohľadu a to po nadobudnutí právoplatnosti kolaudačného rozhodnutia. </w:t>
      </w:r>
    </w:p>
    <w:p w14:paraId="417ABB5D" w14:textId="77777777" w:rsidR="00E22D7A" w:rsidRPr="00E22D7A" w:rsidRDefault="00E22D7A" w:rsidP="00CB28F9">
      <w:pPr>
        <w:numPr>
          <w:ilvl w:val="0"/>
          <w:numId w:val="52"/>
        </w:numPr>
        <w:spacing w:after="600" w:line="360" w:lineRule="auto"/>
        <w:contextualSpacing/>
        <w:rPr>
          <w:rFonts w:cs="Arial"/>
          <w:b/>
          <w:color w:val="000000"/>
          <w14:ligatures w14:val="none"/>
        </w:rPr>
      </w:pPr>
      <w:r w:rsidRPr="00E22D7A">
        <w:rPr>
          <w:rFonts w:cs="Arial"/>
          <w:b/>
          <w:color w:val="000000"/>
          <w14:ligatures w14:val="none"/>
        </w:rPr>
        <w:t>Cyklotrasa a chodník pre peších Vajslova ulica</w:t>
      </w:r>
    </w:p>
    <w:p w14:paraId="0C178B32" w14:textId="2DB98AF4" w:rsidR="00E22D7A" w:rsidRPr="00E22D7A" w:rsidRDefault="00E22D7A" w:rsidP="00CB28F9">
      <w:pPr>
        <w:spacing w:line="360" w:lineRule="auto"/>
        <w:contextualSpacing/>
        <w:rPr>
          <w:rFonts w:eastAsia="Aptos" w:cs="Arial"/>
          <w:kern w:val="2"/>
          <w:lang w:eastAsia="en-US"/>
        </w:rPr>
      </w:pPr>
      <w:r w:rsidRPr="00E22D7A">
        <w:rPr>
          <w:rFonts w:eastAsia="Aptos" w:cs="Arial"/>
          <w:kern w:val="2"/>
          <w:lang w:eastAsia="en-US"/>
        </w:rPr>
        <w:t>Projektová dokumentácia rieši návrh cyklistickej infraštruktúry na Vajslovej ulici v úseku od Tamaškovičovej po Mikovíniho ulicu. Stavba je rozdelená na tri úseky: zachovanie obojsmernej premávky, bicyklovú cestu s jednosmernou komunikáciou a združený pás pre cyklistov a chodcov. V roku 2026 neboli finančné prostriedky čerpané z dôvodu majetkovoprávneho usporiadania pozemkov. V roku 2027 sa predpokladá ich použitie na úhradu zostávajúcich platieb za realizačný projekt a získanie právoplatného stavebného povolenia.</w:t>
      </w:r>
    </w:p>
    <w:p w14:paraId="7E43B32F" w14:textId="77777777" w:rsidR="00E22D7A" w:rsidRPr="00E22D7A" w:rsidRDefault="00E22D7A" w:rsidP="00CB28F9">
      <w:pPr>
        <w:spacing w:after="600" w:line="278" w:lineRule="auto"/>
        <w:rPr>
          <w:rFonts w:eastAsia="Aptos" w:cs="Arial"/>
          <w:kern w:val="2"/>
          <w:highlight w:val="yellow"/>
          <w:lang w:eastAsia="en-US"/>
        </w:rPr>
      </w:pPr>
      <w:r w:rsidRPr="00E22D7A">
        <w:rPr>
          <w:rFonts w:eastAsia="Aptos" w:cs="Arial"/>
          <w:kern w:val="2"/>
          <w:highlight w:val="yellow"/>
          <w:lang w:eastAsia="en-US"/>
        </w:rPr>
        <w:br w:type="page"/>
      </w:r>
    </w:p>
    <w:p w14:paraId="063E10DB" w14:textId="77777777" w:rsidR="00E22D7A" w:rsidRPr="0089734E" w:rsidRDefault="00E22D7A" w:rsidP="0089734E">
      <w:pPr>
        <w:pStyle w:val="Nadpis5"/>
        <w:rPr>
          <w:rFonts w:eastAsia="Yu Gothic Light"/>
          <w:lang w:eastAsia="en-US"/>
        </w:rPr>
      </w:pPr>
      <w:r w:rsidRPr="0089734E">
        <w:rPr>
          <w:rFonts w:eastAsia="Yu Gothic Light"/>
          <w:lang w:eastAsia="en-US"/>
        </w:rPr>
        <w:t>1.5 Podprogram RIADENIE DOPRAVY</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39443C50" w14:textId="77777777" w:rsidTr="009F0948">
        <w:trPr>
          <w:trHeight w:val="300"/>
          <w:tblHeader/>
        </w:trPr>
        <w:tc>
          <w:tcPr>
            <w:tcW w:w="2296" w:type="dxa"/>
            <w:noWrap/>
            <w:vAlign w:val="center"/>
            <w:hideMark/>
          </w:tcPr>
          <w:p w14:paraId="161961E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66CE75B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19861B2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48CBCFA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4DEA0D8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27153E3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7501C0B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5F4A1CE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0A4CB257" w14:textId="77777777">
        <w:trPr>
          <w:trHeight w:val="300"/>
        </w:trPr>
        <w:tc>
          <w:tcPr>
            <w:tcW w:w="2296" w:type="dxa"/>
            <w:shd w:val="clear" w:color="000000" w:fill="F2F2F2"/>
            <w:noWrap/>
            <w:vAlign w:val="center"/>
            <w:hideMark/>
          </w:tcPr>
          <w:p w14:paraId="09CA93D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1.5 Riadenie dopravy</w:t>
            </w:r>
          </w:p>
        </w:tc>
        <w:tc>
          <w:tcPr>
            <w:tcW w:w="1020" w:type="dxa"/>
            <w:shd w:val="clear" w:color="000000" w:fill="F2F2F2"/>
            <w:noWrap/>
            <w:vAlign w:val="center"/>
            <w:hideMark/>
          </w:tcPr>
          <w:p w14:paraId="3B96839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668 511</w:t>
            </w:r>
          </w:p>
        </w:tc>
        <w:tc>
          <w:tcPr>
            <w:tcW w:w="1020" w:type="dxa"/>
            <w:shd w:val="clear" w:color="000000" w:fill="F2F2F2"/>
            <w:noWrap/>
            <w:vAlign w:val="center"/>
            <w:hideMark/>
          </w:tcPr>
          <w:p w14:paraId="1842DB3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576 545</w:t>
            </w:r>
          </w:p>
        </w:tc>
        <w:tc>
          <w:tcPr>
            <w:tcW w:w="1020" w:type="dxa"/>
            <w:shd w:val="clear" w:color="000000" w:fill="F2F2F2"/>
            <w:noWrap/>
            <w:vAlign w:val="center"/>
            <w:hideMark/>
          </w:tcPr>
          <w:p w14:paraId="57E0E95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552 000</w:t>
            </w:r>
          </w:p>
        </w:tc>
        <w:tc>
          <w:tcPr>
            <w:tcW w:w="1020" w:type="dxa"/>
            <w:shd w:val="clear" w:color="000000" w:fill="F2F2F2"/>
            <w:noWrap/>
            <w:vAlign w:val="center"/>
            <w:hideMark/>
          </w:tcPr>
          <w:p w14:paraId="6A65251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771 296</w:t>
            </w:r>
          </w:p>
        </w:tc>
        <w:tc>
          <w:tcPr>
            <w:tcW w:w="1020" w:type="dxa"/>
            <w:shd w:val="clear" w:color="000000" w:fill="F2F2F2"/>
            <w:noWrap/>
            <w:vAlign w:val="center"/>
            <w:hideMark/>
          </w:tcPr>
          <w:p w14:paraId="454DE0A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515 800</w:t>
            </w:r>
          </w:p>
        </w:tc>
        <w:tc>
          <w:tcPr>
            <w:tcW w:w="1020" w:type="dxa"/>
            <w:shd w:val="clear" w:color="000000" w:fill="F2F2F2"/>
            <w:noWrap/>
            <w:vAlign w:val="center"/>
            <w:hideMark/>
          </w:tcPr>
          <w:p w14:paraId="57B0C1C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515 800</w:t>
            </w:r>
          </w:p>
        </w:tc>
        <w:tc>
          <w:tcPr>
            <w:tcW w:w="1020" w:type="dxa"/>
            <w:shd w:val="clear" w:color="000000" w:fill="F2F2F2"/>
            <w:noWrap/>
            <w:vAlign w:val="center"/>
            <w:hideMark/>
          </w:tcPr>
          <w:p w14:paraId="33060DD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515 800</w:t>
            </w:r>
          </w:p>
        </w:tc>
      </w:tr>
      <w:tr w:rsidR="00E22D7A" w:rsidRPr="00E22D7A" w14:paraId="2415DC6E" w14:textId="77777777">
        <w:trPr>
          <w:trHeight w:val="300"/>
        </w:trPr>
        <w:tc>
          <w:tcPr>
            <w:tcW w:w="2296" w:type="dxa"/>
            <w:shd w:val="clear" w:color="000000" w:fill="F2F2F2"/>
            <w:noWrap/>
            <w:vAlign w:val="center"/>
            <w:hideMark/>
          </w:tcPr>
          <w:p w14:paraId="3B627BE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dopravy</w:t>
            </w:r>
          </w:p>
        </w:tc>
        <w:tc>
          <w:tcPr>
            <w:tcW w:w="1020" w:type="dxa"/>
            <w:shd w:val="clear" w:color="000000" w:fill="F2F2F2"/>
            <w:noWrap/>
            <w:vAlign w:val="center"/>
            <w:hideMark/>
          </w:tcPr>
          <w:p w14:paraId="4C387E5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648 259</w:t>
            </w:r>
          </w:p>
        </w:tc>
        <w:tc>
          <w:tcPr>
            <w:tcW w:w="1020" w:type="dxa"/>
            <w:shd w:val="clear" w:color="000000" w:fill="F2F2F2"/>
            <w:noWrap/>
            <w:vAlign w:val="center"/>
            <w:hideMark/>
          </w:tcPr>
          <w:p w14:paraId="2E53FAF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567 882</w:t>
            </w:r>
          </w:p>
        </w:tc>
        <w:tc>
          <w:tcPr>
            <w:tcW w:w="1020" w:type="dxa"/>
            <w:shd w:val="clear" w:color="000000" w:fill="F2F2F2"/>
            <w:noWrap/>
            <w:vAlign w:val="center"/>
            <w:hideMark/>
          </w:tcPr>
          <w:p w14:paraId="66CFBF6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540 000</w:t>
            </w:r>
          </w:p>
        </w:tc>
        <w:tc>
          <w:tcPr>
            <w:tcW w:w="1020" w:type="dxa"/>
            <w:shd w:val="clear" w:color="000000" w:fill="F2F2F2"/>
            <w:noWrap/>
            <w:vAlign w:val="center"/>
            <w:hideMark/>
          </w:tcPr>
          <w:p w14:paraId="4AEDCA6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759 296</w:t>
            </w:r>
          </w:p>
        </w:tc>
        <w:tc>
          <w:tcPr>
            <w:tcW w:w="1020" w:type="dxa"/>
            <w:shd w:val="clear" w:color="000000" w:fill="F2F2F2"/>
            <w:noWrap/>
            <w:vAlign w:val="center"/>
            <w:hideMark/>
          </w:tcPr>
          <w:p w14:paraId="1F7B777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503 800</w:t>
            </w:r>
          </w:p>
        </w:tc>
        <w:tc>
          <w:tcPr>
            <w:tcW w:w="1020" w:type="dxa"/>
            <w:shd w:val="clear" w:color="000000" w:fill="F2F2F2"/>
            <w:noWrap/>
            <w:vAlign w:val="center"/>
            <w:hideMark/>
          </w:tcPr>
          <w:p w14:paraId="5EA1D43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503 800</w:t>
            </w:r>
          </w:p>
        </w:tc>
        <w:tc>
          <w:tcPr>
            <w:tcW w:w="1020" w:type="dxa"/>
            <w:shd w:val="clear" w:color="000000" w:fill="F2F2F2"/>
            <w:noWrap/>
            <w:vAlign w:val="center"/>
            <w:hideMark/>
          </w:tcPr>
          <w:p w14:paraId="0157E5C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503 800</w:t>
            </w:r>
          </w:p>
        </w:tc>
      </w:tr>
      <w:tr w:rsidR="00E22D7A" w:rsidRPr="00E22D7A" w14:paraId="63895973" w14:textId="77777777">
        <w:trPr>
          <w:trHeight w:val="300"/>
        </w:trPr>
        <w:tc>
          <w:tcPr>
            <w:tcW w:w="2296" w:type="dxa"/>
            <w:shd w:val="clear" w:color="000000" w:fill="F2F2F2"/>
            <w:noWrap/>
            <w:vAlign w:val="center"/>
            <w:hideMark/>
          </w:tcPr>
          <w:p w14:paraId="75B62E1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610 Mzdy, platy, ...</w:t>
            </w:r>
          </w:p>
        </w:tc>
        <w:tc>
          <w:tcPr>
            <w:tcW w:w="1020" w:type="dxa"/>
            <w:shd w:val="clear" w:color="000000" w:fill="F2F2F2"/>
            <w:noWrap/>
            <w:vAlign w:val="center"/>
            <w:hideMark/>
          </w:tcPr>
          <w:p w14:paraId="691334A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20D802D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6 687</w:t>
            </w:r>
          </w:p>
        </w:tc>
        <w:tc>
          <w:tcPr>
            <w:tcW w:w="1020" w:type="dxa"/>
            <w:shd w:val="clear" w:color="000000" w:fill="F2F2F2"/>
            <w:noWrap/>
            <w:vAlign w:val="center"/>
            <w:hideMark/>
          </w:tcPr>
          <w:p w14:paraId="19F2154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7727F5F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53144AD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4C87FDD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1821CB8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138598F3" w14:textId="77777777">
        <w:trPr>
          <w:trHeight w:val="300"/>
        </w:trPr>
        <w:tc>
          <w:tcPr>
            <w:tcW w:w="2296" w:type="dxa"/>
            <w:shd w:val="clear" w:color="000000" w:fill="F2F2F2"/>
            <w:noWrap/>
            <w:vAlign w:val="center"/>
            <w:hideMark/>
          </w:tcPr>
          <w:p w14:paraId="27396A1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1020" w:type="dxa"/>
            <w:shd w:val="clear" w:color="000000" w:fill="F2F2F2"/>
            <w:noWrap/>
            <w:vAlign w:val="center"/>
            <w:hideMark/>
          </w:tcPr>
          <w:p w14:paraId="60A7E1F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239503B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1 701</w:t>
            </w:r>
          </w:p>
        </w:tc>
        <w:tc>
          <w:tcPr>
            <w:tcW w:w="1020" w:type="dxa"/>
            <w:shd w:val="clear" w:color="000000" w:fill="F2F2F2"/>
            <w:noWrap/>
            <w:vAlign w:val="center"/>
            <w:hideMark/>
          </w:tcPr>
          <w:p w14:paraId="26BB8F4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0474081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7267DCE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1593909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591EF40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2CE1D1C1" w14:textId="77777777">
        <w:trPr>
          <w:trHeight w:val="300"/>
        </w:trPr>
        <w:tc>
          <w:tcPr>
            <w:tcW w:w="2296" w:type="dxa"/>
            <w:shd w:val="clear" w:color="000000" w:fill="F2F2F2"/>
            <w:noWrap/>
            <w:vAlign w:val="center"/>
            <w:hideMark/>
          </w:tcPr>
          <w:p w14:paraId="0749704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2765310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534 759</w:t>
            </w:r>
          </w:p>
        </w:tc>
        <w:tc>
          <w:tcPr>
            <w:tcW w:w="1020" w:type="dxa"/>
            <w:shd w:val="clear" w:color="000000" w:fill="F2F2F2"/>
            <w:noWrap/>
            <w:vAlign w:val="center"/>
            <w:hideMark/>
          </w:tcPr>
          <w:p w14:paraId="7015CBB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303 894</w:t>
            </w:r>
          </w:p>
        </w:tc>
        <w:tc>
          <w:tcPr>
            <w:tcW w:w="1020" w:type="dxa"/>
            <w:shd w:val="clear" w:color="000000" w:fill="F2F2F2"/>
            <w:noWrap/>
            <w:vAlign w:val="center"/>
            <w:hideMark/>
          </w:tcPr>
          <w:p w14:paraId="0F34982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222 000</w:t>
            </w:r>
          </w:p>
        </w:tc>
        <w:tc>
          <w:tcPr>
            <w:tcW w:w="1020" w:type="dxa"/>
            <w:shd w:val="clear" w:color="000000" w:fill="F2F2F2"/>
            <w:noWrap/>
            <w:vAlign w:val="center"/>
            <w:hideMark/>
          </w:tcPr>
          <w:p w14:paraId="6FBDC90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457 196</w:t>
            </w:r>
          </w:p>
        </w:tc>
        <w:tc>
          <w:tcPr>
            <w:tcW w:w="1020" w:type="dxa"/>
            <w:shd w:val="clear" w:color="000000" w:fill="F2F2F2"/>
            <w:noWrap/>
            <w:vAlign w:val="center"/>
            <w:hideMark/>
          </w:tcPr>
          <w:p w14:paraId="5ED6594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222 000</w:t>
            </w:r>
          </w:p>
        </w:tc>
        <w:tc>
          <w:tcPr>
            <w:tcW w:w="1020" w:type="dxa"/>
            <w:shd w:val="clear" w:color="000000" w:fill="F2F2F2"/>
            <w:noWrap/>
            <w:vAlign w:val="center"/>
            <w:hideMark/>
          </w:tcPr>
          <w:p w14:paraId="602CC2B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222 000</w:t>
            </w:r>
          </w:p>
        </w:tc>
        <w:tc>
          <w:tcPr>
            <w:tcW w:w="1020" w:type="dxa"/>
            <w:shd w:val="clear" w:color="000000" w:fill="F2F2F2"/>
            <w:noWrap/>
            <w:vAlign w:val="center"/>
            <w:hideMark/>
          </w:tcPr>
          <w:p w14:paraId="3036442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222 000</w:t>
            </w:r>
          </w:p>
        </w:tc>
      </w:tr>
      <w:tr w:rsidR="00E22D7A" w:rsidRPr="00E22D7A" w14:paraId="7C98761F" w14:textId="77777777">
        <w:trPr>
          <w:trHeight w:val="300"/>
        </w:trPr>
        <w:tc>
          <w:tcPr>
            <w:tcW w:w="2296" w:type="dxa"/>
            <w:noWrap/>
            <w:vAlign w:val="center"/>
            <w:hideMark/>
          </w:tcPr>
          <w:p w14:paraId="6E38B26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Prevádzka, oprava a </w:t>
            </w:r>
          </w:p>
          <w:p w14:paraId="1021ED3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údržba cestnej svetelnej </w:t>
            </w:r>
          </w:p>
          <w:p w14:paraId="00964D4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signalizácie</w:t>
            </w:r>
          </w:p>
        </w:tc>
        <w:tc>
          <w:tcPr>
            <w:tcW w:w="1020" w:type="dxa"/>
            <w:noWrap/>
            <w:vAlign w:val="center"/>
            <w:hideMark/>
          </w:tcPr>
          <w:p w14:paraId="212008D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173 072</w:t>
            </w:r>
          </w:p>
        </w:tc>
        <w:tc>
          <w:tcPr>
            <w:tcW w:w="1020" w:type="dxa"/>
            <w:noWrap/>
            <w:vAlign w:val="center"/>
            <w:hideMark/>
          </w:tcPr>
          <w:p w14:paraId="64FF1A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159 102</w:t>
            </w:r>
          </w:p>
        </w:tc>
        <w:tc>
          <w:tcPr>
            <w:tcW w:w="1020" w:type="dxa"/>
            <w:noWrap/>
            <w:vAlign w:val="center"/>
            <w:hideMark/>
          </w:tcPr>
          <w:p w14:paraId="299D584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172 000</w:t>
            </w:r>
          </w:p>
        </w:tc>
        <w:tc>
          <w:tcPr>
            <w:tcW w:w="1020" w:type="dxa"/>
            <w:noWrap/>
            <w:vAlign w:val="center"/>
            <w:hideMark/>
          </w:tcPr>
          <w:p w14:paraId="144F947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281 005</w:t>
            </w:r>
          </w:p>
        </w:tc>
        <w:tc>
          <w:tcPr>
            <w:tcW w:w="1020" w:type="dxa"/>
            <w:noWrap/>
            <w:vAlign w:val="center"/>
            <w:hideMark/>
          </w:tcPr>
          <w:p w14:paraId="4BFFBE2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172 000</w:t>
            </w:r>
          </w:p>
        </w:tc>
        <w:tc>
          <w:tcPr>
            <w:tcW w:w="1020" w:type="dxa"/>
            <w:noWrap/>
            <w:vAlign w:val="center"/>
            <w:hideMark/>
          </w:tcPr>
          <w:p w14:paraId="2D2E89A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172 000</w:t>
            </w:r>
          </w:p>
        </w:tc>
        <w:tc>
          <w:tcPr>
            <w:tcW w:w="1020" w:type="dxa"/>
            <w:noWrap/>
            <w:vAlign w:val="center"/>
            <w:hideMark/>
          </w:tcPr>
          <w:p w14:paraId="6D62A67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172 000</w:t>
            </w:r>
          </w:p>
        </w:tc>
      </w:tr>
      <w:tr w:rsidR="00E22D7A" w:rsidRPr="00E22D7A" w14:paraId="6044C3A6" w14:textId="77777777">
        <w:trPr>
          <w:trHeight w:val="300"/>
        </w:trPr>
        <w:tc>
          <w:tcPr>
            <w:tcW w:w="2296" w:type="dxa"/>
            <w:noWrap/>
            <w:vAlign w:val="center"/>
            <w:hideMark/>
          </w:tcPr>
          <w:p w14:paraId="7FF8764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Oprava a údržba </w:t>
            </w:r>
          </w:p>
          <w:p w14:paraId="79DE54B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vodorovného a zvislého </w:t>
            </w:r>
          </w:p>
          <w:p w14:paraId="6165B37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dopravného značenia</w:t>
            </w:r>
          </w:p>
        </w:tc>
        <w:tc>
          <w:tcPr>
            <w:tcW w:w="1020" w:type="dxa"/>
            <w:noWrap/>
            <w:vAlign w:val="center"/>
            <w:hideMark/>
          </w:tcPr>
          <w:p w14:paraId="15A3EB1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361 504</w:t>
            </w:r>
          </w:p>
        </w:tc>
        <w:tc>
          <w:tcPr>
            <w:tcW w:w="1020" w:type="dxa"/>
            <w:noWrap/>
            <w:vAlign w:val="center"/>
            <w:hideMark/>
          </w:tcPr>
          <w:p w14:paraId="4C7E0CD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140 876</w:t>
            </w:r>
          </w:p>
        </w:tc>
        <w:tc>
          <w:tcPr>
            <w:tcW w:w="1020" w:type="dxa"/>
            <w:noWrap/>
            <w:vAlign w:val="center"/>
            <w:hideMark/>
          </w:tcPr>
          <w:p w14:paraId="1AC0A01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50 000</w:t>
            </w:r>
          </w:p>
        </w:tc>
        <w:tc>
          <w:tcPr>
            <w:tcW w:w="1020" w:type="dxa"/>
            <w:noWrap/>
            <w:vAlign w:val="center"/>
            <w:hideMark/>
          </w:tcPr>
          <w:p w14:paraId="6ACADE2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176 041</w:t>
            </w:r>
          </w:p>
        </w:tc>
        <w:tc>
          <w:tcPr>
            <w:tcW w:w="1020" w:type="dxa"/>
            <w:noWrap/>
            <w:vAlign w:val="center"/>
            <w:hideMark/>
          </w:tcPr>
          <w:p w14:paraId="03B9A72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50 000</w:t>
            </w:r>
          </w:p>
        </w:tc>
        <w:tc>
          <w:tcPr>
            <w:tcW w:w="1020" w:type="dxa"/>
            <w:noWrap/>
            <w:vAlign w:val="center"/>
            <w:hideMark/>
          </w:tcPr>
          <w:p w14:paraId="044D8DE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50 000</w:t>
            </w:r>
          </w:p>
        </w:tc>
        <w:tc>
          <w:tcPr>
            <w:tcW w:w="1020" w:type="dxa"/>
            <w:noWrap/>
            <w:vAlign w:val="center"/>
            <w:hideMark/>
          </w:tcPr>
          <w:p w14:paraId="2E49CCD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50 000</w:t>
            </w:r>
          </w:p>
        </w:tc>
      </w:tr>
      <w:tr w:rsidR="00E22D7A" w:rsidRPr="00E22D7A" w14:paraId="073746A9" w14:textId="77777777">
        <w:trPr>
          <w:trHeight w:val="300"/>
        </w:trPr>
        <w:tc>
          <w:tcPr>
            <w:tcW w:w="2296" w:type="dxa"/>
            <w:noWrap/>
            <w:vAlign w:val="center"/>
            <w:hideMark/>
          </w:tcPr>
          <w:p w14:paraId="4912AC3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Akcie ukončené do roku </w:t>
            </w:r>
          </w:p>
          <w:p w14:paraId="6C64BB6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2027</w:t>
            </w:r>
          </w:p>
        </w:tc>
        <w:tc>
          <w:tcPr>
            <w:tcW w:w="1020" w:type="dxa"/>
            <w:shd w:val="clear" w:color="000000" w:fill="FFFFFF"/>
            <w:noWrap/>
            <w:vAlign w:val="center"/>
            <w:hideMark/>
          </w:tcPr>
          <w:p w14:paraId="6F77267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184</w:t>
            </w:r>
          </w:p>
        </w:tc>
        <w:tc>
          <w:tcPr>
            <w:tcW w:w="1020" w:type="dxa"/>
            <w:noWrap/>
            <w:vAlign w:val="center"/>
            <w:hideMark/>
          </w:tcPr>
          <w:p w14:paraId="490B12A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3 915</w:t>
            </w:r>
          </w:p>
        </w:tc>
        <w:tc>
          <w:tcPr>
            <w:tcW w:w="1020" w:type="dxa"/>
            <w:noWrap/>
            <w:vAlign w:val="center"/>
            <w:hideMark/>
          </w:tcPr>
          <w:p w14:paraId="48D824E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70D8D2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150</w:t>
            </w:r>
          </w:p>
        </w:tc>
        <w:tc>
          <w:tcPr>
            <w:tcW w:w="1020" w:type="dxa"/>
            <w:noWrap/>
            <w:vAlign w:val="center"/>
            <w:hideMark/>
          </w:tcPr>
          <w:p w14:paraId="4DEC46E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C69589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079AEE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1CAC6316" w14:textId="77777777">
        <w:trPr>
          <w:trHeight w:val="300"/>
        </w:trPr>
        <w:tc>
          <w:tcPr>
            <w:tcW w:w="2296" w:type="dxa"/>
            <w:shd w:val="clear" w:color="000000" w:fill="F2F2F2"/>
            <w:noWrap/>
            <w:vAlign w:val="center"/>
            <w:hideMark/>
          </w:tcPr>
          <w:p w14:paraId="6E9E6F2C"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4F1BEA8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113 500</w:t>
            </w:r>
          </w:p>
        </w:tc>
        <w:tc>
          <w:tcPr>
            <w:tcW w:w="1020" w:type="dxa"/>
            <w:shd w:val="clear" w:color="000000" w:fill="F2F2F2"/>
            <w:noWrap/>
            <w:vAlign w:val="center"/>
            <w:hideMark/>
          </w:tcPr>
          <w:p w14:paraId="7D00836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255 601</w:t>
            </w:r>
          </w:p>
        </w:tc>
        <w:tc>
          <w:tcPr>
            <w:tcW w:w="1020" w:type="dxa"/>
            <w:shd w:val="clear" w:color="000000" w:fill="F2F2F2"/>
            <w:noWrap/>
            <w:vAlign w:val="center"/>
            <w:hideMark/>
          </w:tcPr>
          <w:p w14:paraId="17BEAC4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318 000</w:t>
            </w:r>
          </w:p>
        </w:tc>
        <w:tc>
          <w:tcPr>
            <w:tcW w:w="1020" w:type="dxa"/>
            <w:shd w:val="clear" w:color="000000" w:fill="F2F2F2"/>
            <w:noWrap/>
            <w:vAlign w:val="center"/>
            <w:hideMark/>
          </w:tcPr>
          <w:p w14:paraId="08E455A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302 100</w:t>
            </w:r>
          </w:p>
        </w:tc>
        <w:tc>
          <w:tcPr>
            <w:tcW w:w="1020" w:type="dxa"/>
            <w:shd w:val="clear" w:color="000000" w:fill="F2F2F2"/>
            <w:noWrap/>
            <w:vAlign w:val="center"/>
            <w:hideMark/>
          </w:tcPr>
          <w:p w14:paraId="3AB66EB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281 800</w:t>
            </w:r>
          </w:p>
        </w:tc>
        <w:tc>
          <w:tcPr>
            <w:tcW w:w="1020" w:type="dxa"/>
            <w:shd w:val="clear" w:color="000000" w:fill="F2F2F2"/>
            <w:noWrap/>
            <w:vAlign w:val="center"/>
            <w:hideMark/>
          </w:tcPr>
          <w:p w14:paraId="03C218C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281 800</w:t>
            </w:r>
          </w:p>
        </w:tc>
        <w:tc>
          <w:tcPr>
            <w:tcW w:w="1020" w:type="dxa"/>
            <w:shd w:val="clear" w:color="000000" w:fill="F2F2F2"/>
            <w:noWrap/>
            <w:vAlign w:val="center"/>
            <w:hideMark/>
          </w:tcPr>
          <w:p w14:paraId="483E64C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281 800</w:t>
            </w:r>
          </w:p>
        </w:tc>
      </w:tr>
      <w:tr w:rsidR="00E22D7A" w:rsidRPr="00E22D7A" w14:paraId="447FE1E9" w14:textId="77777777">
        <w:trPr>
          <w:trHeight w:val="300"/>
        </w:trPr>
        <w:tc>
          <w:tcPr>
            <w:tcW w:w="2296" w:type="dxa"/>
            <w:noWrap/>
            <w:vAlign w:val="center"/>
            <w:hideMark/>
          </w:tcPr>
          <w:p w14:paraId="1C61F91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Príspevok mesta pre </w:t>
            </w:r>
          </w:p>
          <w:p w14:paraId="759DC6B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 MSMT</w:t>
            </w:r>
          </w:p>
        </w:tc>
        <w:tc>
          <w:tcPr>
            <w:tcW w:w="1020" w:type="dxa"/>
            <w:noWrap/>
            <w:vAlign w:val="center"/>
            <w:hideMark/>
          </w:tcPr>
          <w:p w14:paraId="40DE234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113 500</w:t>
            </w:r>
          </w:p>
        </w:tc>
        <w:tc>
          <w:tcPr>
            <w:tcW w:w="1020" w:type="dxa"/>
            <w:noWrap/>
            <w:vAlign w:val="center"/>
            <w:hideMark/>
          </w:tcPr>
          <w:p w14:paraId="24FBC30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251 200</w:t>
            </w:r>
          </w:p>
        </w:tc>
        <w:tc>
          <w:tcPr>
            <w:tcW w:w="1020" w:type="dxa"/>
            <w:noWrap/>
            <w:vAlign w:val="center"/>
            <w:hideMark/>
          </w:tcPr>
          <w:p w14:paraId="6976409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318 000</w:t>
            </w:r>
          </w:p>
        </w:tc>
        <w:tc>
          <w:tcPr>
            <w:tcW w:w="1020" w:type="dxa"/>
            <w:noWrap/>
            <w:vAlign w:val="center"/>
            <w:hideMark/>
          </w:tcPr>
          <w:p w14:paraId="789867D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302 100</w:t>
            </w:r>
          </w:p>
        </w:tc>
        <w:tc>
          <w:tcPr>
            <w:tcW w:w="1020" w:type="dxa"/>
            <w:noWrap/>
            <w:vAlign w:val="center"/>
            <w:hideMark/>
          </w:tcPr>
          <w:p w14:paraId="09D3DF6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281 800</w:t>
            </w:r>
          </w:p>
        </w:tc>
        <w:tc>
          <w:tcPr>
            <w:tcW w:w="1020" w:type="dxa"/>
            <w:noWrap/>
            <w:vAlign w:val="center"/>
            <w:hideMark/>
          </w:tcPr>
          <w:p w14:paraId="202D118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281 800</w:t>
            </w:r>
          </w:p>
        </w:tc>
        <w:tc>
          <w:tcPr>
            <w:tcW w:w="1020" w:type="dxa"/>
            <w:noWrap/>
            <w:vAlign w:val="center"/>
            <w:hideMark/>
          </w:tcPr>
          <w:p w14:paraId="7C0770D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281 800</w:t>
            </w:r>
          </w:p>
        </w:tc>
      </w:tr>
      <w:tr w:rsidR="00E22D7A" w:rsidRPr="00E22D7A" w14:paraId="0839682A" w14:textId="77777777">
        <w:trPr>
          <w:trHeight w:val="300"/>
        </w:trPr>
        <w:tc>
          <w:tcPr>
            <w:tcW w:w="2296" w:type="dxa"/>
            <w:noWrap/>
            <w:vAlign w:val="center"/>
            <w:hideMark/>
          </w:tcPr>
          <w:p w14:paraId="790A755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1020" w:type="dxa"/>
            <w:shd w:val="clear" w:color="000000" w:fill="FFFFFF"/>
            <w:noWrap/>
            <w:vAlign w:val="center"/>
            <w:hideMark/>
          </w:tcPr>
          <w:p w14:paraId="214498A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FA1C0F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4 401</w:t>
            </w:r>
          </w:p>
        </w:tc>
        <w:tc>
          <w:tcPr>
            <w:tcW w:w="1020" w:type="dxa"/>
            <w:noWrap/>
            <w:vAlign w:val="center"/>
            <w:hideMark/>
          </w:tcPr>
          <w:p w14:paraId="5B73E22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7B89F2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0BE8DF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958D45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FD6A30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45515A29" w14:textId="77777777">
        <w:trPr>
          <w:trHeight w:val="300"/>
        </w:trPr>
        <w:tc>
          <w:tcPr>
            <w:tcW w:w="2296" w:type="dxa"/>
            <w:noWrap/>
            <w:vAlign w:val="center"/>
            <w:hideMark/>
          </w:tcPr>
          <w:p w14:paraId="1D5DC93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Odbor územného rozvoja </w:t>
            </w:r>
          </w:p>
          <w:p w14:paraId="31FCC7B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a koncepcií</w:t>
            </w:r>
          </w:p>
        </w:tc>
        <w:tc>
          <w:tcPr>
            <w:tcW w:w="1020" w:type="dxa"/>
            <w:noWrap/>
            <w:vAlign w:val="center"/>
            <w:hideMark/>
          </w:tcPr>
          <w:p w14:paraId="498608E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20 252</w:t>
            </w:r>
          </w:p>
        </w:tc>
        <w:tc>
          <w:tcPr>
            <w:tcW w:w="1020" w:type="dxa"/>
            <w:noWrap/>
            <w:vAlign w:val="center"/>
            <w:hideMark/>
          </w:tcPr>
          <w:p w14:paraId="360F53F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8 663</w:t>
            </w:r>
          </w:p>
        </w:tc>
        <w:tc>
          <w:tcPr>
            <w:tcW w:w="1020" w:type="dxa"/>
            <w:noWrap/>
            <w:vAlign w:val="center"/>
            <w:hideMark/>
          </w:tcPr>
          <w:p w14:paraId="0514F55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12 000</w:t>
            </w:r>
          </w:p>
        </w:tc>
        <w:tc>
          <w:tcPr>
            <w:tcW w:w="1020" w:type="dxa"/>
            <w:noWrap/>
            <w:vAlign w:val="center"/>
            <w:hideMark/>
          </w:tcPr>
          <w:p w14:paraId="1015A0F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12 000</w:t>
            </w:r>
          </w:p>
        </w:tc>
        <w:tc>
          <w:tcPr>
            <w:tcW w:w="1020" w:type="dxa"/>
            <w:noWrap/>
            <w:vAlign w:val="center"/>
            <w:hideMark/>
          </w:tcPr>
          <w:p w14:paraId="28CCF5B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12 000</w:t>
            </w:r>
          </w:p>
        </w:tc>
        <w:tc>
          <w:tcPr>
            <w:tcW w:w="1020" w:type="dxa"/>
            <w:noWrap/>
            <w:vAlign w:val="center"/>
            <w:hideMark/>
          </w:tcPr>
          <w:p w14:paraId="59FAC94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12 000</w:t>
            </w:r>
          </w:p>
        </w:tc>
        <w:tc>
          <w:tcPr>
            <w:tcW w:w="1020" w:type="dxa"/>
            <w:noWrap/>
            <w:vAlign w:val="center"/>
            <w:hideMark/>
          </w:tcPr>
          <w:p w14:paraId="0508FFF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12 000</w:t>
            </w:r>
          </w:p>
        </w:tc>
      </w:tr>
      <w:tr w:rsidR="00E22D7A" w:rsidRPr="00E22D7A" w14:paraId="0DE1508F" w14:textId="77777777">
        <w:trPr>
          <w:trHeight w:val="300"/>
        </w:trPr>
        <w:tc>
          <w:tcPr>
            <w:tcW w:w="2296" w:type="dxa"/>
            <w:shd w:val="clear" w:color="000000" w:fill="F2F2F2"/>
            <w:noWrap/>
            <w:vAlign w:val="center"/>
            <w:hideMark/>
          </w:tcPr>
          <w:p w14:paraId="5CFCBB2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66A47BF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20 252</w:t>
            </w:r>
          </w:p>
        </w:tc>
        <w:tc>
          <w:tcPr>
            <w:tcW w:w="1020" w:type="dxa"/>
            <w:shd w:val="clear" w:color="000000" w:fill="F2F2F2"/>
            <w:noWrap/>
            <w:vAlign w:val="center"/>
            <w:hideMark/>
          </w:tcPr>
          <w:p w14:paraId="4F359B4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8 663</w:t>
            </w:r>
          </w:p>
        </w:tc>
        <w:tc>
          <w:tcPr>
            <w:tcW w:w="1020" w:type="dxa"/>
            <w:shd w:val="clear" w:color="000000" w:fill="F2F2F2"/>
            <w:noWrap/>
            <w:vAlign w:val="center"/>
            <w:hideMark/>
          </w:tcPr>
          <w:p w14:paraId="56931B7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12 000</w:t>
            </w:r>
          </w:p>
        </w:tc>
        <w:tc>
          <w:tcPr>
            <w:tcW w:w="1020" w:type="dxa"/>
            <w:shd w:val="clear" w:color="000000" w:fill="F2F2F2"/>
            <w:noWrap/>
            <w:vAlign w:val="center"/>
            <w:hideMark/>
          </w:tcPr>
          <w:p w14:paraId="64912C7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12 000</w:t>
            </w:r>
          </w:p>
        </w:tc>
        <w:tc>
          <w:tcPr>
            <w:tcW w:w="1020" w:type="dxa"/>
            <w:shd w:val="clear" w:color="000000" w:fill="F2F2F2"/>
            <w:noWrap/>
            <w:vAlign w:val="center"/>
            <w:hideMark/>
          </w:tcPr>
          <w:p w14:paraId="3063F70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12 000</w:t>
            </w:r>
          </w:p>
        </w:tc>
        <w:tc>
          <w:tcPr>
            <w:tcW w:w="1020" w:type="dxa"/>
            <w:shd w:val="clear" w:color="000000" w:fill="F2F2F2"/>
            <w:noWrap/>
            <w:vAlign w:val="center"/>
            <w:hideMark/>
          </w:tcPr>
          <w:p w14:paraId="0609601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12 000</w:t>
            </w:r>
          </w:p>
        </w:tc>
        <w:tc>
          <w:tcPr>
            <w:tcW w:w="1020" w:type="dxa"/>
            <w:shd w:val="clear" w:color="000000" w:fill="F2F2F2"/>
            <w:noWrap/>
            <w:vAlign w:val="center"/>
            <w:hideMark/>
          </w:tcPr>
          <w:p w14:paraId="30B7952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12 000</w:t>
            </w:r>
          </w:p>
        </w:tc>
      </w:tr>
      <w:tr w:rsidR="00E22D7A" w:rsidRPr="00E22D7A" w14:paraId="39DA37DF" w14:textId="77777777">
        <w:trPr>
          <w:trHeight w:val="300"/>
        </w:trPr>
        <w:tc>
          <w:tcPr>
            <w:tcW w:w="2296" w:type="dxa"/>
            <w:noWrap/>
            <w:vAlign w:val="center"/>
            <w:hideMark/>
          </w:tcPr>
          <w:p w14:paraId="17DC468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Sčítače dopravy</w:t>
            </w:r>
          </w:p>
        </w:tc>
        <w:tc>
          <w:tcPr>
            <w:tcW w:w="1020" w:type="dxa"/>
            <w:noWrap/>
            <w:vAlign w:val="center"/>
            <w:hideMark/>
          </w:tcPr>
          <w:p w14:paraId="788B8FC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20 252</w:t>
            </w:r>
          </w:p>
        </w:tc>
        <w:tc>
          <w:tcPr>
            <w:tcW w:w="1020" w:type="dxa"/>
            <w:noWrap/>
            <w:vAlign w:val="center"/>
            <w:hideMark/>
          </w:tcPr>
          <w:p w14:paraId="1D1879A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8 663</w:t>
            </w:r>
          </w:p>
        </w:tc>
        <w:tc>
          <w:tcPr>
            <w:tcW w:w="1020" w:type="dxa"/>
            <w:noWrap/>
            <w:vAlign w:val="center"/>
            <w:hideMark/>
          </w:tcPr>
          <w:p w14:paraId="4EFEB3F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12 000</w:t>
            </w:r>
          </w:p>
        </w:tc>
        <w:tc>
          <w:tcPr>
            <w:tcW w:w="1020" w:type="dxa"/>
            <w:noWrap/>
            <w:vAlign w:val="center"/>
            <w:hideMark/>
          </w:tcPr>
          <w:p w14:paraId="1C4BA19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12 000</w:t>
            </w:r>
          </w:p>
        </w:tc>
        <w:tc>
          <w:tcPr>
            <w:tcW w:w="1020" w:type="dxa"/>
            <w:noWrap/>
            <w:vAlign w:val="center"/>
            <w:hideMark/>
          </w:tcPr>
          <w:p w14:paraId="1C83E06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12 000</w:t>
            </w:r>
          </w:p>
        </w:tc>
        <w:tc>
          <w:tcPr>
            <w:tcW w:w="1020" w:type="dxa"/>
            <w:noWrap/>
            <w:vAlign w:val="center"/>
            <w:hideMark/>
          </w:tcPr>
          <w:p w14:paraId="0A4567A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12 000</w:t>
            </w:r>
          </w:p>
        </w:tc>
        <w:tc>
          <w:tcPr>
            <w:tcW w:w="1020" w:type="dxa"/>
            <w:noWrap/>
            <w:vAlign w:val="center"/>
            <w:hideMark/>
          </w:tcPr>
          <w:p w14:paraId="23A6320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12 000</w:t>
            </w:r>
          </w:p>
        </w:tc>
      </w:tr>
    </w:tbl>
    <w:p w14:paraId="039E2D1F" w14:textId="77777777" w:rsidR="00E22D7A" w:rsidRPr="00E22D7A" w:rsidRDefault="00E22D7A" w:rsidP="002E3334">
      <w:pPr>
        <w:spacing w:after="200" w:line="278" w:lineRule="auto"/>
        <w:rPr>
          <w:rFonts w:ascii="Aptos" w:eastAsia="Aptos" w:hAnsi="Aptos" w:cs="Arial"/>
          <w:kern w:val="2"/>
          <w:sz w:val="22"/>
          <w:szCs w:val="22"/>
          <w:highlight w:val="yellow"/>
          <w:lang w:eastAsia="en-US"/>
        </w:rPr>
      </w:pP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7DCBAD28" w14:textId="77777777" w:rsidTr="009F0948">
        <w:trPr>
          <w:trHeight w:val="300"/>
          <w:tblHeader/>
        </w:trPr>
        <w:tc>
          <w:tcPr>
            <w:tcW w:w="2296" w:type="dxa"/>
            <w:noWrap/>
            <w:vAlign w:val="center"/>
            <w:hideMark/>
          </w:tcPr>
          <w:p w14:paraId="6635C03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020" w:type="dxa"/>
            <w:shd w:val="clear" w:color="000000" w:fill="FFFFFF"/>
            <w:vAlign w:val="center"/>
            <w:hideMark/>
          </w:tcPr>
          <w:p w14:paraId="371B385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shd w:val="clear" w:color="000000" w:fill="FFFFFF"/>
            <w:vAlign w:val="center"/>
            <w:hideMark/>
          </w:tcPr>
          <w:p w14:paraId="2A4E782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shd w:val="clear" w:color="000000" w:fill="FFFFFF"/>
            <w:vAlign w:val="center"/>
            <w:hideMark/>
          </w:tcPr>
          <w:p w14:paraId="1F64D36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7A0FD33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 xml:space="preserve">OS 2026 </w:t>
            </w:r>
          </w:p>
        </w:tc>
        <w:tc>
          <w:tcPr>
            <w:tcW w:w="1020" w:type="dxa"/>
            <w:vAlign w:val="center"/>
            <w:hideMark/>
          </w:tcPr>
          <w:p w14:paraId="4C26BDE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0550D19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088552F1"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60FC69D8" w14:textId="77777777">
        <w:trPr>
          <w:trHeight w:val="300"/>
        </w:trPr>
        <w:tc>
          <w:tcPr>
            <w:tcW w:w="2296" w:type="dxa"/>
            <w:shd w:val="clear" w:color="000000" w:fill="F2F2F2"/>
            <w:noWrap/>
            <w:vAlign w:val="center"/>
            <w:hideMark/>
          </w:tcPr>
          <w:p w14:paraId="09BECDEC"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1.5 Riadenie dopravy</w:t>
            </w:r>
          </w:p>
        </w:tc>
        <w:tc>
          <w:tcPr>
            <w:tcW w:w="1020" w:type="dxa"/>
            <w:shd w:val="clear" w:color="000000" w:fill="F2F2F2"/>
            <w:noWrap/>
            <w:vAlign w:val="center"/>
            <w:hideMark/>
          </w:tcPr>
          <w:p w14:paraId="77EE89E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32 851</w:t>
            </w:r>
          </w:p>
        </w:tc>
        <w:tc>
          <w:tcPr>
            <w:tcW w:w="1020" w:type="dxa"/>
            <w:shd w:val="clear" w:color="000000" w:fill="F2F2F2"/>
            <w:noWrap/>
            <w:vAlign w:val="center"/>
            <w:hideMark/>
          </w:tcPr>
          <w:p w14:paraId="152D8BC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112 794</w:t>
            </w:r>
          </w:p>
        </w:tc>
        <w:tc>
          <w:tcPr>
            <w:tcW w:w="1020" w:type="dxa"/>
            <w:shd w:val="clear" w:color="000000" w:fill="F2F2F2"/>
            <w:noWrap/>
            <w:vAlign w:val="center"/>
            <w:hideMark/>
          </w:tcPr>
          <w:p w14:paraId="0F5947D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508 100</w:t>
            </w:r>
          </w:p>
        </w:tc>
        <w:tc>
          <w:tcPr>
            <w:tcW w:w="1020" w:type="dxa"/>
            <w:shd w:val="clear" w:color="000000" w:fill="F2F2F2"/>
            <w:noWrap/>
            <w:vAlign w:val="center"/>
            <w:hideMark/>
          </w:tcPr>
          <w:p w14:paraId="6F269D9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502 914</w:t>
            </w:r>
          </w:p>
        </w:tc>
        <w:tc>
          <w:tcPr>
            <w:tcW w:w="1020" w:type="dxa"/>
            <w:shd w:val="clear" w:color="000000" w:fill="F2F2F2"/>
            <w:noWrap/>
            <w:vAlign w:val="center"/>
            <w:hideMark/>
          </w:tcPr>
          <w:p w14:paraId="3778551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228 000</w:t>
            </w:r>
          </w:p>
        </w:tc>
        <w:tc>
          <w:tcPr>
            <w:tcW w:w="1020" w:type="dxa"/>
            <w:shd w:val="clear" w:color="000000" w:fill="F2F2F2"/>
            <w:noWrap/>
            <w:vAlign w:val="center"/>
            <w:hideMark/>
          </w:tcPr>
          <w:p w14:paraId="1E6525D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325 000</w:t>
            </w:r>
          </w:p>
        </w:tc>
        <w:tc>
          <w:tcPr>
            <w:tcW w:w="1020" w:type="dxa"/>
            <w:shd w:val="clear" w:color="000000" w:fill="F2F2F2"/>
            <w:noWrap/>
            <w:vAlign w:val="center"/>
            <w:hideMark/>
          </w:tcPr>
          <w:p w14:paraId="2969F58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5 000</w:t>
            </w:r>
          </w:p>
        </w:tc>
      </w:tr>
      <w:tr w:rsidR="00E22D7A" w:rsidRPr="00E22D7A" w14:paraId="3F400672" w14:textId="77777777">
        <w:trPr>
          <w:trHeight w:val="300"/>
        </w:trPr>
        <w:tc>
          <w:tcPr>
            <w:tcW w:w="2296" w:type="dxa"/>
            <w:shd w:val="clear" w:color="000000" w:fill="F2F2F2"/>
            <w:noWrap/>
            <w:vAlign w:val="center"/>
            <w:hideMark/>
          </w:tcPr>
          <w:p w14:paraId="4E7579B4"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dopravy</w:t>
            </w:r>
          </w:p>
        </w:tc>
        <w:tc>
          <w:tcPr>
            <w:tcW w:w="1020" w:type="dxa"/>
            <w:shd w:val="clear" w:color="000000" w:fill="F2F2F2"/>
            <w:noWrap/>
            <w:vAlign w:val="center"/>
            <w:hideMark/>
          </w:tcPr>
          <w:p w14:paraId="0BCAE05C"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13 539</w:t>
            </w:r>
          </w:p>
        </w:tc>
        <w:tc>
          <w:tcPr>
            <w:tcW w:w="1020" w:type="dxa"/>
            <w:shd w:val="clear" w:color="000000" w:fill="F2F2F2"/>
            <w:noWrap/>
            <w:vAlign w:val="center"/>
            <w:hideMark/>
          </w:tcPr>
          <w:p w14:paraId="010DE777"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4 000</w:t>
            </w:r>
          </w:p>
        </w:tc>
        <w:tc>
          <w:tcPr>
            <w:tcW w:w="1020" w:type="dxa"/>
            <w:shd w:val="clear" w:color="000000" w:fill="F2F2F2"/>
            <w:noWrap/>
            <w:vAlign w:val="center"/>
            <w:hideMark/>
          </w:tcPr>
          <w:p w14:paraId="0D7582FF"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350 100</w:t>
            </w:r>
          </w:p>
        </w:tc>
        <w:tc>
          <w:tcPr>
            <w:tcW w:w="1020" w:type="dxa"/>
            <w:shd w:val="clear" w:color="000000" w:fill="F2F2F2"/>
            <w:noWrap/>
            <w:vAlign w:val="center"/>
            <w:hideMark/>
          </w:tcPr>
          <w:p w14:paraId="702F1E0B"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484 095</w:t>
            </w:r>
          </w:p>
        </w:tc>
        <w:tc>
          <w:tcPr>
            <w:tcW w:w="1020" w:type="dxa"/>
            <w:shd w:val="clear" w:color="000000" w:fill="F2F2F2"/>
            <w:noWrap/>
            <w:vAlign w:val="center"/>
            <w:hideMark/>
          </w:tcPr>
          <w:p w14:paraId="5AA0742F"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70 000</w:t>
            </w:r>
          </w:p>
        </w:tc>
        <w:tc>
          <w:tcPr>
            <w:tcW w:w="1020" w:type="dxa"/>
            <w:shd w:val="clear" w:color="000000" w:fill="F2F2F2"/>
            <w:noWrap/>
            <w:vAlign w:val="center"/>
            <w:hideMark/>
          </w:tcPr>
          <w:p w14:paraId="58960BC2"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0F4E05C5"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r>
      <w:tr w:rsidR="00E22D7A" w:rsidRPr="00E22D7A" w14:paraId="3522D71F" w14:textId="77777777">
        <w:trPr>
          <w:trHeight w:val="300"/>
        </w:trPr>
        <w:tc>
          <w:tcPr>
            <w:tcW w:w="2296" w:type="dxa"/>
            <w:shd w:val="clear" w:color="000000" w:fill="F2F2F2"/>
            <w:noWrap/>
            <w:vAlign w:val="center"/>
            <w:hideMark/>
          </w:tcPr>
          <w:p w14:paraId="16441FE1"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4E87B3C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13 539</w:t>
            </w:r>
          </w:p>
        </w:tc>
        <w:tc>
          <w:tcPr>
            <w:tcW w:w="1020" w:type="dxa"/>
            <w:shd w:val="clear" w:color="000000" w:fill="F2F2F2"/>
            <w:noWrap/>
            <w:vAlign w:val="center"/>
            <w:hideMark/>
          </w:tcPr>
          <w:p w14:paraId="4707FC1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4 000</w:t>
            </w:r>
          </w:p>
        </w:tc>
        <w:tc>
          <w:tcPr>
            <w:tcW w:w="1020" w:type="dxa"/>
            <w:shd w:val="clear" w:color="000000" w:fill="F2F2F2"/>
            <w:noWrap/>
            <w:vAlign w:val="center"/>
            <w:hideMark/>
          </w:tcPr>
          <w:p w14:paraId="185E8CF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68 100</w:t>
            </w:r>
          </w:p>
        </w:tc>
        <w:tc>
          <w:tcPr>
            <w:tcW w:w="1020" w:type="dxa"/>
            <w:shd w:val="clear" w:color="000000" w:fill="F2F2F2"/>
            <w:noWrap/>
            <w:vAlign w:val="center"/>
            <w:hideMark/>
          </w:tcPr>
          <w:p w14:paraId="7E52C9A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202 095</w:t>
            </w:r>
          </w:p>
        </w:tc>
        <w:tc>
          <w:tcPr>
            <w:tcW w:w="1020" w:type="dxa"/>
            <w:shd w:val="clear" w:color="000000" w:fill="F2F2F2"/>
            <w:noWrap/>
            <w:vAlign w:val="center"/>
            <w:hideMark/>
          </w:tcPr>
          <w:p w14:paraId="490FEBE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70 000</w:t>
            </w:r>
          </w:p>
        </w:tc>
        <w:tc>
          <w:tcPr>
            <w:tcW w:w="1020" w:type="dxa"/>
            <w:shd w:val="clear" w:color="000000" w:fill="F2F2F2"/>
            <w:noWrap/>
            <w:vAlign w:val="center"/>
            <w:hideMark/>
          </w:tcPr>
          <w:p w14:paraId="02D9F91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7F3526E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5AFB3526" w14:textId="77777777">
        <w:trPr>
          <w:trHeight w:val="300"/>
        </w:trPr>
        <w:tc>
          <w:tcPr>
            <w:tcW w:w="2296" w:type="dxa"/>
            <w:noWrap/>
            <w:vAlign w:val="center"/>
            <w:hideMark/>
          </w:tcPr>
          <w:p w14:paraId="14A3914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Cestná svetelná signalizácia</w:t>
            </w:r>
          </w:p>
        </w:tc>
        <w:tc>
          <w:tcPr>
            <w:tcW w:w="1020" w:type="dxa"/>
            <w:noWrap/>
            <w:vAlign w:val="center"/>
            <w:hideMark/>
          </w:tcPr>
          <w:p w14:paraId="6208786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9FEEE3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404962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F024E8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68B9FD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70 000</w:t>
            </w:r>
          </w:p>
        </w:tc>
        <w:tc>
          <w:tcPr>
            <w:tcW w:w="1020" w:type="dxa"/>
            <w:noWrap/>
            <w:vAlign w:val="center"/>
            <w:hideMark/>
          </w:tcPr>
          <w:p w14:paraId="0580767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C4E82C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5BD00883" w14:textId="77777777">
        <w:trPr>
          <w:trHeight w:val="300"/>
        </w:trPr>
        <w:tc>
          <w:tcPr>
            <w:tcW w:w="2296" w:type="dxa"/>
            <w:noWrap/>
            <w:vAlign w:val="center"/>
            <w:hideMark/>
          </w:tcPr>
          <w:p w14:paraId="7232E97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1020" w:type="dxa"/>
            <w:noWrap/>
            <w:vAlign w:val="center"/>
            <w:hideMark/>
          </w:tcPr>
          <w:p w14:paraId="263455D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13 539</w:t>
            </w:r>
          </w:p>
        </w:tc>
        <w:tc>
          <w:tcPr>
            <w:tcW w:w="1020" w:type="dxa"/>
            <w:noWrap/>
            <w:vAlign w:val="center"/>
            <w:hideMark/>
          </w:tcPr>
          <w:p w14:paraId="40CD4B6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4 000</w:t>
            </w:r>
          </w:p>
        </w:tc>
        <w:tc>
          <w:tcPr>
            <w:tcW w:w="1020" w:type="dxa"/>
            <w:noWrap/>
            <w:vAlign w:val="center"/>
            <w:hideMark/>
          </w:tcPr>
          <w:p w14:paraId="1ED2A0C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68 100</w:t>
            </w:r>
          </w:p>
        </w:tc>
        <w:tc>
          <w:tcPr>
            <w:tcW w:w="1020" w:type="dxa"/>
            <w:noWrap/>
            <w:vAlign w:val="center"/>
            <w:hideMark/>
          </w:tcPr>
          <w:p w14:paraId="116E135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202 095</w:t>
            </w:r>
          </w:p>
        </w:tc>
        <w:tc>
          <w:tcPr>
            <w:tcW w:w="1020" w:type="dxa"/>
            <w:noWrap/>
            <w:vAlign w:val="center"/>
            <w:hideMark/>
          </w:tcPr>
          <w:p w14:paraId="46E984F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79DE73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FBB343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FB85F42" w14:textId="77777777">
        <w:trPr>
          <w:trHeight w:val="300"/>
        </w:trPr>
        <w:tc>
          <w:tcPr>
            <w:tcW w:w="2296" w:type="dxa"/>
            <w:shd w:val="clear" w:color="000000" w:fill="F2F2F2"/>
            <w:noWrap/>
            <w:vAlign w:val="center"/>
            <w:hideMark/>
          </w:tcPr>
          <w:p w14:paraId="56E3693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720 Kapitálové transfery</w:t>
            </w:r>
          </w:p>
        </w:tc>
        <w:tc>
          <w:tcPr>
            <w:tcW w:w="1020" w:type="dxa"/>
            <w:shd w:val="clear" w:color="000000" w:fill="F2F2F2"/>
            <w:noWrap/>
            <w:vAlign w:val="center"/>
            <w:hideMark/>
          </w:tcPr>
          <w:p w14:paraId="6D479AA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6F05ADD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47EA3C8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282 000</w:t>
            </w:r>
          </w:p>
        </w:tc>
        <w:tc>
          <w:tcPr>
            <w:tcW w:w="1020" w:type="dxa"/>
            <w:shd w:val="clear" w:color="000000" w:fill="F2F2F2"/>
            <w:noWrap/>
            <w:vAlign w:val="center"/>
            <w:hideMark/>
          </w:tcPr>
          <w:p w14:paraId="002044B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282 000</w:t>
            </w:r>
          </w:p>
        </w:tc>
        <w:tc>
          <w:tcPr>
            <w:tcW w:w="1020" w:type="dxa"/>
            <w:shd w:val="clear" w:color="000000" w:fill="F2F2F2"/>
            <w:noWrap/>
            <w:vAlign w:val="center"/>
            <w:hideMark/>
          </w:tcPr>
          <w:p w14:paraId="70F99D4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3313F42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1F8B57E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2B972ECC" w14:textId="77777777">
        <w:trPr>
          <w:trHeight w:val="300"/>
        </w:trPr>
        <w:tc>
          <w:tcPr>
            <w:tcW w:w="2296" w:type="dxa"/>
            <w:noWrap/>
            <w:vAlign w:val="center"/>
            <w:hideMark/>
          </w:tcPr>
          <w:p w14:paraId="1F2B4A1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Príspevok mesta pre PO MSMT</w:t>
            </w:r>
          </w:p>
        </w:tc>
        <w:tc>
          <w:tcPr>
            <w:tcW w:w="1020" w:type="dxa"/>
            <w:noWrap/>
            <w:vAlign w:val="center"/>
            <w:hideMark/>
          </w:tcPr>
          <w:p w14:paraId="5AC6D38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8AF086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DE2A0D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282 000</w:t>
            </w:r>
          </w:p>
        </w:tc>
        <w:tc>
          <w:tcPr>
            <w:tcW w:w="1020" w:type="dxa"/>
            <w:noWrap/>
            <w:vAlign w:val="center"/>
            <w:hideMark/>
          </w:tcPr>
          <w:p w14:paraId="4A40A21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282 000</w:t>
            </w:r>
          </w:p>
        </w:tc>
        <w:tc>
          <w:tcPr>
            <w:tcW w:w="1020" w:type="dxa"/>
            <w:noWrap/>
            <w:vAlign w:val="center"/>
            <w:hideMark/>
          </w:tcPr>
          <w:p w14:paraId="2C96DAE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2583FC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E94C0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4DB8E192" w14:textId="77777777">
        <w:trPr>
          <w:trHeight w:val="300"/>
        </w:trPr>
        <w:tc>
          <w:tcPr>
            <w:tcW w:w="2296" w:type="dxa"/>
            <w:shd w:val="clear" w:color="000000" w:fill="F2F2F2"/>
            <w:noWrap/>
            <w:vAlign w:val="center"/>
            <w:hideMark/>
          </w:tcPr>
          <w:p w14:paraId="61EB1DC0"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územného rozvoja a koncepcií</w:t>
            </w:r>
          </w:p>
        </w:tc>
        <w:tc>
          <w:tcPr>
            <w:tcW w:w="1020" w:type="dxa"/>
            <w:shd w:val="clear" w:color="000000" w:fill="F2F2F2"/>
            <w:noWrap/>
            <w:vAlign w:val="center"/>
            <w:hideMark/>
          </w:tcPr>
          <w:p w14:paraId="13E14032"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18 720</w:t>
            </w:r>
          </w:p>
        </w:tc>
        <w:tc>
          <w:tcPr>
            <w:tcW w:w="1020" w:type="dxa"/>
            <w:shd w:val="clear" w:color="000000" w:fill="F2F2F2"/>
            <w:noWrap/>
            <w:vAlign w:val="center"/>
            <w:hideMark/>
          </w:tcPr>
          <w:p w14:paraId="436871CA"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18E231FE"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38A4AE6C"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20C43436"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2213C054"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6AC61FA5"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r>
      <w:tr w:rsidR="00E22D7A" w:rsidRPr="00E22D7A" w14:paraId="7A424D48" w14:textId="77777777">
        <w:trPr>
          <w:trHeight w:val="300"/>
        </w:trPr>
        <w:tc>
          <w:tcPr>
            <w:tcW w:w="2296" w:type="dxa"/>
            <w:shd w:val="clear" w:color="000000" w:fill="F2F2F2"/>
            <w:noWrap/>
            <w:vAlign w:val="center"/>
            <w:hideMark/>
          </w:tcPr>
          <w:p w14:paraId="48B275C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015D480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18 720</w:t>
            </w:r>
          </w:p>
        </w:tc>
        <w:tc>
          <w:tcPr>
            <w:tcW w:w="1020" w:type="dxa"/>
            <w:shd w:val="clear" w:color="000000" w:fill="F2F2F2"/>
            <w:noWrap/>
            <w:vAlign w:val="center"/>
            <w:hideMark/>
          </w:tcPr>
          <w:p w14:paraId="72A1349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2D6B955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134C319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6D17870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3AA33C0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2343C75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5AE62EA7" w14:textId="77777777">
        <w:trPr>
          <w:trHeight w:val="300"/>
        </w:trPr>
        <w:tc>
          <w:tcPr>
            <w:tcW w:w="2296" w:type="dxa"/>
            <w:noWrap/>
            <w:vAlign w:val="center"/>
            <w:hideMark/>
          </w:tcPr>
          <w:p w14:paraId="5C9BC1B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Pasport dopravy</w:t>
            </w:r>
          </w:p>
        </w:tc>
        <w:tc>
          <w:tcPr>
            <w:tcW w:w="1020" w:type="dxa"/>
            <w:noWrap/>
            <w:vAlign w:val="center"/>
            <w:hideMark/>
          </w:tcPr>
          <w:p w14:paraId="5E6335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18 720</w:t>
            </w:r>
          </w:p>
        </w:tc>
        <w:tc>
          <w:tcPr>
            <w:tcW w:w="1020" w:type="dxa"/>
            <w:noWrap/>
            <w:vAlign w:val="center"/>
            <w:hideMark/>
          </w:tcPr>
          <w:p w14:paraId="1EF5A26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06371D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2129EE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F66789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92D9BB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5BC7BC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E4075BE" w14:textId="77777777">
        <w:trPr>
          <w:trHeight w:val="300"/>
        </w:trPr>
        <w:tc>
          <w:tcPr>
            <w:tcW w:w="2296" w:type="dxa"/>
            <w:shd w:val="clear" w:color="000000" w:fill="F2F2F2"/>
            <w:noWrap/>
            <w:vAlign w:val="center"/>
            <w:hideMark/>
          </w:tcPr>
          <w:p w14:paraId="4B98AC16"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investičnej výstavby</w:t>
            </w:r>
          </w:p>
        </w:tc>
        <w:tc>
          <w:tcPr>
            <w:tcW w:w="1020" w:type="dxa"/>
            <w:shd w:val="clear" w:color="000000" w:fill="F2F2F2"/>
            <w:noWrap/>
            <w:vAlign w:val="center"/>
            <w:hideMark/>
          </w:tcPr>
          <w:p w14:paraId="3B0EA5A7"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592</w:t>
            </w:r>
          </w:p>
        </w:tc>
        <w:tc>
          <w:tcPr>
            <w:tcW w:w="1020" w:type="dxa"/>
            <w:shd w:val="clear" w:color="000000" w:fill="F2F2F2"/>
            <w:noWrap/>
            <w:vAlign w:val="center"/>
            <w:hideMark/>
          </w:tcPr>
          <w:p w14:paraId="3BF5D375"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108 794</w:t>
            </w:r>
          </w:p>
        </w:tc>
        <w:tc>
          <w:tcPr>
            <w:tcW w:w="1020" w:type="dxa"/>
            <w:shd w:val="clear" w:color="000000" w:fill="F2F2F2"/>
            <w:noWrap/>
            <w:vAlign w:val="center"/>
            <w:hideMark/>
          </w:tcPr>
          <w:p w14:paraId="60BDF689"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158 000</w:t>
            </w:r>
          </w:p>
        </w:tc>
        <w:tc>
          <w:tcPr>
            <w:tcW w:w="1020" w:type="dxa"/>
            <w:shd w:val="clear" w:color="000000" w:fill="F2F2F2"/>
            <w:noWrap/>
            <w:vAlign w:val="center"/>
            <w:hideMark/>
          </w:tcPr>
          <w:p w14:paraId="72A7C719"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18 819</w:t>
            </w:r>
          </w:p>
        </w:tc>
        <w:tc>
          <w:tcPr>
            <w:tcW w:w="1020" w:type="dxa"/>
            <w:shd w:val="clear" w:color="000000" w:fill="F2F2F2"/>
            <w:noWrap/>
            <w:vAlign w:val="center"/>
            <w:hideMark/>
          </w:tcPr>
          <w:p w14:paraId="298E086A"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158 000</w:t>
            </w:r>
          </w:p>
        </w:tc>
        <w:tc>
          <w:tcPr>
            <w:tcW w:w="1020" w:type="dxa"/>
            <w:shd w:val="clear" w:color="000000" w:fill="F2F2F2"/>
            <w:noWrap/>
            <w:vAlign w:val="center"/>
            <w:hideMark/>
          </w:tcPr>
          <w:p w14:paraId="48E58793"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325 000</w:t>
            </w:r>
          </w:p>
        </w:tc>
        <w:tc>
          <w:tcPr>
            <w:tcW w:w="1020" w:type="dxa"/>
            <w:shd w:val="clear" w:color="000000" w:fill="F2F2F2"/>
            <w:noWrap/>
            <w:vAlign w:val="center"/>
            <w:hideMark/>
          </w:tcPr>
          <w:p w14:paraId="288EEDAB"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5 000</w:t>
            </w:r>
          </w:p>
        </w:tc>
      </w:tr>
      <w:tr w:rsidR="00E22D7A" w:rsidRPr="00E22D7A" w14:paraId="2920A576" w14:textId="77777777">
        <w:trPr>
          <w:trHeight w:val="300"/>
        </w:trPr>
        <w:tc>
          <w:tcPr>
            <w:tcW w:w="2296" w:type="dxa"/>
            <w:shd w:val="clear" w:color="000000" w:fill="F2F2F2"/>
            <w:noWrap/>
            <w:vAlign w:val="center"/>
            <w:hideMark/>
          </w:tcPr>
          <w:p w14:paraId="59F1AB7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274C3CA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592</w:t>
            </w:r>
          </w:p>
        </w:tc>
        <w:tc>
          <w:tcPr>
            <w:tcW w:w="1020" w:type="dxa"/>
            <w:shd w:val="clear" w:color="000000" w:fill="F2F2F2"/>
            <w:noWrap/>
            <w:vAlign w:val="center"/>
            <w:hideMark/>
          </w:tcPr>
          <w:p w14:paraId="32C01B5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108 794</w:t>
            </w:r>
          </w:p>
        </w:tc>
        <w:tc>
          <w:tcPr>
            <w:tcW w:w="1020" w:type="dxa"/>
            <w:shd w:val="clear" w:color="000000" w:fill="F2F2F2"/>
            <w:noWrap/>
            <w:vAlign w:val="center"/>
            <w:hideMark/>
          </w:tcPr>
          <w:p w14:paraId="0EE529A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158 000</w:t>
            </w:r>
          </w:p>
        </w:tc>
        <w:tc>
          <w:tcPr>
            <w:tcW w:w="1020" w:type="dxa"/>
            <w:shd w:val="clear" w:color="000000" w:fill="F2F2F2"/>
            <w:noWrap/>
            <w:vAlign w:val="center"/>
            <w:hideMark/>
          </w:tcPr>
          <w:p w14:paraId="087ABD3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18 819</w:t>
            </w:r>
          </w:p>
        </w:tc>
        <w:tc>
          <w:tcPr>
            <w:tcW w:w="1020" w:type="dxa"/>
            <w:shd w:val="clear" w:color="000000" w:fill="F2F2F2"/>
            <w:noWrap/>
            <w:vAlign w:val="center"/>
            <w:hideMark/>
          </w:tcPr>
          <w:p w14:paraId="67BA860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158 000</w:t>
            </w:r>
          </w:p>
        </w:tc>
        <w:tc>
          <w:tcPr>
            <w:tcW w:w="1020" w:type="dxa"/>
            <w:shd w:val="clear" w:color="000000" w:fill="F2F2F2"/>
            <w:noWrap/>
            <w:vAlign w:val="center"/>
            <w:hideMark/>
          </w:tcPr>
          <w:p w14:paraId="79B4B59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325 000</w:t>
            </w:r>
          </w:p>
        </w:tc>
        <w:tc>
          <w:tcPr>
            <w:tcW w:w="1020" w:type="dxa"/>
            <w:shd w:val="clear" w:color="000000" w:fill="F2F2F2"/>
            <w:noWrap/>
            <w:vAlign w:val="center"/>
            <w:hideMark/>
          </w:tcPr>
          <w:p w14:paraId="24A6ABF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5 000</w:t>
            </w:r>
          </w:p>
        </w:tc>
      </w:tr>
      <w:tr w:rsidR="00E22D7A" w:rsidRPr="00E22D7A" w14:paraId="5B20D5C2" w14:textId="77777777">
        <w:trPr>
          <w:trHeight w:val="300"/>
        </w:trPr>
        <w:tc>
          <w:tcPr>
            <w:tcW w:w="2296" w:type="dxa"/>
            <w:noWrap/>
            <w:vAlign w:val="center"/>
            <w:hideMark/>
          </w:tcPr>
          <w:p w14:paraId="64785B3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Terminál integrovanej osobnej prepravy TIOP Trnava</w:t>
            </w:r>
          </w:p>
        </w:tc>
        <w:tc>
          <w:tcPr>
            <w:tcW w:w="1020" w:type="dxa"/>
            <w:noWrap/>
            <w:vAlign w:val="center"/>
            <w:hideMark/>
          </w:tcPr>
          <w:p w14:paraId="784FFB0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592</w:t>
            </w:r>
          </w:p>
        </w:tc>
        <w:tc>
          <w:tcPr>
            <w:tcW w:w="1020" w:type="dxa"/>
            <w:noWrap/>
            <w:vAlign w:val="center"/>
            <w:hideMark/>
          </w:tcPr>
          <w:p w14:paraId="2F5F637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108 794</w:t>
            </w:r>
          </w:p>
        </w:tc>
        <w:tc>
          <w:tcPr>
            <w:tcW w:w="1020" w:type="dxa"/>
            <w:noWrap/>
            <w:vAlign w:val="center"/>
            <w:hideMark/>
          </w:tcPr>
          <w:p w14:paraId="797881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158 000</w:t>
            </w:r>
          </w:p>
        </w:tc>
        <w:tc>
          <w:tcPr>
            <w:tcW w:w="1020" w:type="dxa"/>
            <w:noWrap/>
            <w:vAlign w:val="center"/>
            <w:hideMark/>
          </w:tcPr>
          <w:p w14:paraId="1F16D70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18 819</w:t>
            </w:r>
          </w:p>
        </w:tc>
        <w:tc>
          <w:tcPr>
            <w:tcW w:w="1020" w:type="dxa"/>
            <w:noWrap/>
            <w:vAlign w:val="center"/>
            <w:hideMark/>
          </w:tcPr>
          <w:p w14:paraId="4A44029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158 000</w:t>
            </w:r>
          </w:p>
        </w:tc>
        <w:tc>
          <w:tcPr>
            <w:tcW w:w="1020" w:type="dxa"/>
            <w:noWrap/>
            <w:vAlign w:val="center"/>
            <w:hideMark/>
          </w:tcPr>
          <w:p w14:paraId="2E23DC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325 000</w:t>
            </w:r>
          </w:p>
        </w:tc>
        <w:tc>
          <w:tcPr>
            <w:tcW w:w="1020" w:type="dxa"/>
            <w:noWrap/>
            <w:vAlign w:val="center"/>
            <w:hideMark/>
          </w:tcPr>
          <w:p w14:paraId="30C39B1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r>
    </w:tbl>
    <w:p w14:paraId="6855633B" w14:textId="79691B40" w:rsidR="00E22D7A" w:rsidRPr="00E22D7A" w:rsidRDefault="00E22D7A" w:rsidP="002E3334">
      <w:pPr>
        <w:spacing w:before="160" w:after="160"/>
        <w:rPr>
          <w:lang w:eastAsia="en-US"/>
        </w:rPr>
      </w:pPr>
      <w:r w:rsidRPr="00E22D7A">
        <w:rPr>
          <w:lang w:eastAsia="en-US"/>
        </w:rPr>
        <w:t>Odbor dopravy – komentár k</w:t>
      </w:r>
      <w:r w:rsidR="0079325C">
        <w:rPr>
          <w:lang w:eastAsia="en-US"/>
        </w:rPr>
        <w:t> </w:t>
      </w:r>
      <w:r w:rsidRPr="00E22D7A">
        <w:rPr>
          <w:lang w:eastAsia="en-US"/>
        </w:rPr>
        <w:t>výdavkom</w:t>
      </w:r>
      <w:r w:rsidR="0079325C">
        <w:rPr>
          <w:lang w:eastAsia="en-US"/>
        </w:rPr>
        <w:t>:</w:t>
      </w:r>
    </w:p>
    <w:p w14:paraId="2ECCCD4A" w14:textId="77777777" w:rsidR="00E22D7A" w:rsidRPr="00E22D7A" w:rsidRDefault="00E22D7A" w:rsidP="00CB28F9">
      <w:pPr>
        <w:numPr>
          <w:ilvl w:val="0"/>
          <w:numId w:val="31"/>
        </w:numPr>
        <w:spacing w:after="600" w:line="360" w:lineRule="auto"/>
        <w:contextualSpacing/>
        <w:rPr>
          <w:rFonts w:cs="Arial"/>
          <w:b/>
          <w:lang w:eastAsia="en-US"/>
          <w14:ligatures w14:val="none"/>
        </w:rPr>
      </w:pPr>
      <w:r w:rsidRPr="00E22D7A">
        <w:rPr>
          <w:rFonts w:cs="Arial"/>
          <w:b/>
          <w:lang w:eastAsia="en-US"/>
          <w14:ligatures w14:val="none"/>
        </w:rPr>
        <w:t>Prevádzka, oprava a údržba cestnej svetelnej signalizácie</w:t>
      </w:r>
    </w:p>
    <w:p w14:paraId="01EC5738" w14:textId="77777777" w:rsidR="00E22D7A" w:rsidRPr="00E22D7A" w:rsidRDefault="00E22D7A" w:rsidP="00CB28F9">
      <w:pPr>
        <w:spacing w:line="360" w:lineRule="auto"/>
        <w:rPr>
          <w:rFonts w:cs="Arial"/>
          <w:b/>
          <w:lang w:eastAsia="en-US"/>
          <w14:ligatures w14:val="none"/>
        </w:rPr>
      </w:pPr>
      <w:r w:rsidRPr="00E22D7A">
        <w:rPr>
          <w:rFonts w:cs="Arial"/>
          <w:kern w:val="2"/>
          <w:lang w:eastAsia="en-US"/>
        </w:rPr>
        <w:t>Finančné prostriedky sú určené na pravidelné štvrťročné platby spoločnosti ALAM na základe zmluvy č. 541/2022 za údržbu a prevádzku cestnej svetelnej signalizácie, ako aj na neplánované výdavky v prípade poškodenia, následných opráv alebo iných stavebných úprav.</w:t>
      </w:r>
    </w:p>
    <w:p w14:paraId="62DAAFD2" w14:textId="77777777" w:rsidR="00E22D7A" w:rsidRPr="00E22D7A" w:rsidRDefault="00E22D7A" w:rsidP="00CB28F9">
      <w:pPr>
        <w:numPr>
          <w:ilvl w:val="0"/>
          <w:numId w:val="31"/>
        </w:numPr>
        <w:spacing w:after="600" w:line="360" w:lineRule="auto"/>
        <w:contextualSpacing/>
        <w:rPr>
          <w:rFonts w:cs="Arial"/>
          <w:b/>
          <w:kern w:val="2"/>
          <w:lang w:eastAsia="en-US"/>
        </w:rPr>
      </w:pPr>
      <w:r w:rsidRPr="00E22D7A">
        <w:rPr>
          <w:rFonts w:cs="Arial"/>
          <w:b/>
          <w:kern w:val="2"/>
          <w:lang w:eastAsia="en-US"/>
        </w:rPr>
        <w:t>Oprava a údržba vodorovného a zvislého dopravného značenia</w:t>
      </w:r>
    </w:p>
    <w:p w14:paraId="7A97F922" w14:textId="77777777" w:rsidR="00E22D7A" w:rsidRPr="00E22D7A" w:rsidRDefault="00E22D7A" w:rsidP="00CB28F9">
      <w:pPr>
        <w:spacing w:line="360" w:lineRule="auto"/>
        <w:rPr>
          <w:rFonts w:cs="Arial"/>
          <w:kern w:val="2"/>
          <w:lang w:eastAsia="en-US"/>
        </w:rPr>
      </w:pPr>
      <w:r w:rsidRPr="00E22D7A">
        <w:rPr>
          <w:rFonts w:cs="Arial"/>
          <w:kern w:val="2"/>
          <w:lang w:eastAsia="en-US"/>
        </w:rPr>
        <w:t>Finančné prostriedky budú použité na realizáciu a obnovu vodorovného a zvislého dopravného značenia, dopravných zariadení ako aj vyznačenie parkovacích rezidentských zón na území mesta Trnava.</w:t>
      </w:r>
    </w:p>
    <w:p w14:paraId="333D8922" w14:textId="77777777" w:rsidR="00E22D7A" w:rsidRPr="00CB28F9" w:rsidRDefault="00E22D7A" w:rsidP="00CB28F9">
      <w:pPr>
        <w:numPr>
          <w:ilvl w:val="0"/>
          <w:numId w:val="31"/>
        </w:numPr>
        <w:spacing w:after="600" w:line="360" w:lineRule="auto"/>
        <w:contextualSpacing/>
        <w:rPr>
          <w:rFonts w:cs="Arial"/>
          <w:b/>
          <w:lang w:eastAsia="en-US"/>
          <w14:ligatures w14:val="none"/>
        </w:rPr>
      </w:pPr>
      <w:r w:rsidRPr="00CB28F9">
        <w:rPr>
          <w:rFonts w:cs="Arial"/>
          <w:b/>
          <w:lang w:eastAsia="en-US"/>
          <w14:ligatures w14:val="none"/>
        </w:rPr>
        <w:t>Príspevok mesta pre PO MSMT – Mestské služby mesta Trnava – bežný transfer</w:t>
      </w:r>
    </w:p>
    <w:p w14:paraId="5AC2B9E3" w14:textId="24FA12B9" w:rsidR="00E22D7A" w:rsidRPr="00CB28F9" w:rsidRDefault="00E22D7A" w:rsidP="00CB28F9">
      <w:pPr>
        <w:spacing w:line="360" w:lineRule="auto"/>
        <w:rPr>
          <w:rFonts w:eastAsia="Aptos" w:cs="Arial"/>
          <w:kern w:val="2"/>
          <w:lang w:eastAsia="en-US"/>
        </w:rPr>
      </w:pPr>
      <w:r w:rsidRPr="00CB28F9">
        <w:rPr>
          <w:rFonts w:eastAsia="Aptos" w:cs="Arial"/>
          <w:kern w:val="2"/>
          <w:lang w:eastAsia="en-US"/>
        </w:rPr>
        <w:t>Popis výdavkov je uvedený v samostatnej časti materiálu venovanej príspevkovým organizáciám v zriaďovateľskej pôsobnosti mesta Trnava na str. 3</w:t>
      </w:r>
      <w:r w:rsidR="00CB28F9" w:rsidRPr="00CB28F9">
        <w:rPr>
          <w:rFonts w:eastAsia="Aptos" w:cs="Arial"/>
          <w:kern w:val="2"/>
          <w:lang w:eastAsia="en-US"/>
        </w:rPr>
        <w:t>9</w:t>
      </w:r>
      <w:r w:rsidRPr="00CB28F9">
        <w:rPr>
          <w:rFonts w:eastAsia="Aptos" w:cs="Arial"/>
          <w:kern w:val="2"/>
          <w:lang w:eastAsia="en-US"/>
        </w:rPr>
        <w:t>.</w:t>
      </w:r>
    </w:p>
    <w:p w14:paraId="7B621FD0" w14:textId="77777777" w:rsidR="00E22D7A" w:rsidRPr="00E22D7A" w:rsidRDefault="00E22D7A" w:rsidP="00CB28F9">
      <w:pPr>
        <w:numPr>
          <w:ilvl w:val="0"/>
          <w:numId w:val="83"/>
        </w:numPr>
        <w:spacing w:after="600" w:line="360" w:lineRule="auto"/>
        <w:contextualSpacing/>
        <w:rPr>
          <w:rFonts w:eastAsia="Aptos" w:cs="Arial"/>
          <w:b/>
          <w:bCs/>
          <w:kern w:val="2"/>
          <w:lang w:eastAsia="en-US"/>
        </w:rPr>
      </w:pPr>
      <w:r w:rsidRPr="00E22D7A">
        <w:rPr>
          <w:rFonts w:eastAsia="Aptos" w:cs="Arial"/>
          <w:b/>
          <w:kern w:val="2"/>
          <w:lang w:eastAsia="en-US"/>
        </w:rPr>
        <w:t xml:space="preserve">Cestná svetelná signalizácia </w:t>
      </w:r>
    </w:p>
    <w:p w14:paraId="7E6B7368" w14:textId="77777777" w:rsidR="00E22D7A" w:rsidRPr="00E22D7A" w:rsidRDefault="00E22D7A" w:rsidP="00CB28F9">
      <w:pPr>
        <w:spacing w:line="360" w:lineRule="auto"/>
        <w:rPr>
          <w:rFonts w:ascii="Aptos" w:eastAsia="Aptos" w:hAnsi="Aptos" w:cs="Arial"/>
          <w:kern w:val="2"/>
          <w:sz w:val="22"/>
          <w:szCs w:val="22"/>
          <w:lang w:eastAsia="en-US"/>
        </w:rPr>
      </w:pPr>
      <w:r w:rsidRPr="00E22D7A">
        <w:rPr>
          <w:rFonts w:eastAsia="Aptos" w:cs="Arial"/>
          <w:kern w:val="2"/>
          <w:lang w:eastAsia="en-US"/>
        </w:rPr>
        <w:t>Finančné prostriedky sú určené na ďalší rozvoj riadenia svetelne riadených križovatiek zavedením adaptívneho riadenia dopravy, ktorého realizáciu umožňuje technologický rozvoj a modernizácia systému z predchádzajúceho obdobia. Riešenie prinesie pokročilejšie vyhodnocovanie aktuálnej dopravnej situácie s využitím historických dopravných údajov, pružnejšie prispôsobovanie signalizácie dopravnému zaťaženiu a lepšiu reakciu na meniace sa podmienky v doprave. Cieľom je ďalšie zvyšovanie plynulosti dopravy a znižovanie zdržania na svetelne riadených križovatkách.</w:t>
      </w:r>
    </w:p>
    <w:p w14:paraId="7B375EEE" w14:textId="2D63B5DA" w:rsidR="00E22D7A" w:rsidRPr="00E22D7A" w:rsidRDefault="00E22D7A" w:rsidP="00CB28F9">
      <w:pPr>
        <w:spacing w:before="160" w:after="160"/>
        <w:rPr>
          <w:rFonts w:eastAsia="Yu Gothic Light"/>
          <w:lang w:eastAsia="en-US"/>
        </w:rPr>
      </w:pPr>
      <w:r w:rsidRPr="00E22D7A">
        <w:rPr>
          <w:rFonts w:eastAsia="Yu Gothic Light"/>
          <w:lang w:eastAsia="en-US"/>
        </w:rPr>
        <w:t>Odbor územného rozvoja a koncepcií – komentár k</w:t>
      </w:r>
      <w:r w:rsidR="0079325C">
        <w:rPr>
          <w:rFonts w:eastAsia="Yu Gothic Light"/>
          <w:lang w:eastAsia="en-US"/>
        </w:rPr>
        <w:t> </w:t>
      </w:r>
      <w:r w:rsidRPr="00E22D7A">
        <w:rPr>
          <w:rFonts w:eastAsia="Yu Gothic Light"/>
          <w:lang w:eastAsia="en-US"/>
        </w:rPr>
        <w:t>výdavkom</w:t>
      </w:r>
      <w:r w:rsidR="0079325C">
        <w:rPr>
          <w:rFonts w:eastAsia="Yu Gothic Light"/>
          <w:lang w:eastAsia="en-US"/>
        </w:rPr>
        <w:t>:</w:t>
      </w:r>
    </w:p>
    <w:p w14:paraId="1641BDEF" w14:textId="77777777" w:rsidR="00E22D7A" w:rsidRPr="00E22D7A" w:rsidRDefault="00E22D7A" w:rsidP="00CB28F9">
      <w:pPr>
        <w:numPr>
          <w:ilvl w:val="0"/>
          <w:numId w:val="90"/>
        </w:numPr>
        <w:spacing w:after="600" w:line="360" w:lineRule="auto"/>
        <w:contextualSpacing/>
        <w:rPr>
          <w:rFonts w:cs="Arial"/>
          <w:b/>
          <w:color w:val="000000"/>
          <w14:ligatures w14:val="none"/>
        </w:rPr>
      </w:pPr>
      <w:r w:rsidRPr="00E22D7A">
        <w:rPr>
          <w:rFonts w:cs="Arial"/>
          <w:b/>
          <w:color w:val="000000"/>
          <w14:ligatures w14:val="none"/>
        </w:rPr>
        <w:t>Sčítače dopravy</w:t>
      </w:r>
    </w:p>
    <w:p w14:paraId="73203BD5" w14:textId="77777777" w:rsidR="00E22D7A" w:rsidRPr="00E22D7A" w:rsidRDefault="00E22D7A" w:rsidP="00CB28F9">
      <w:pPr>
        <w:spacing w:line="360" w:lineRule="auto"/>
        <w:rPr>
          <w:rFonts w:cs="Arial"/>
          <w:color w:val="000000"/>
          <w:kern w:val="2"/>
        </w:rPr>
      </w:pPr>
      <w:r w:rsidRPr="00E22D7A">
        <w:rPr>
          <w:rFonts w:cs="Arial"/>
          <w:color w:val="000000"/>
          <w:kern w:val="2"/>
        </w:rPr>
        <w:t xml:space="preserve">Mesto naďalej využíva sčítače dopravy pre plánovanie a organizáciu dopravy. V roku 2026 nebol pridaný žiaden sčítač. Finančné prostriedky budú použité na prevádzkovú réžiu existujúcich sčítačov (licencie, batérie, oprava). Práca s dátami zo sčítačov cyklistickej dopravy vyústi k projektom zameraným na zvýšenie bezpečnosti cyklistov. </w:t>
      </w:r>
    </w:p>
    <w:p w14:paraId="36A45B8E" w14:textId="1E733689" w:rsidR="00E22D7A" w:rsidRPr="00E22D7A" w:rsidRDefault="00E22D7A" w:rsidP="00CB28F9">
      <w:pPr>
        <w:spacing w:before="160" w:after="160"/>
        <w:rPr>
          <w:rFonts w:eastAsia="Yu Gothic Light"/>
          <w:lang w:eastAsia="en-US"/>
        </w:rPr>
      </w:pPr>
      <w:r w:rsidRPr="00E22D7A">
        <w:rPr>
          <w:rFonts w:eastAsia="Yu Gothic Light"/>
          <w:lang w:eastAsia="en-US"/>
        </w:rPr>
        <w:t>Odbor investičnej výstavby – komentár k</w:t>
      </w:r>
      <w:r w:rsidR="00C21672">
        <w:rPr>
          <w:rFonts w:eastAsia="Yu Gothic Light"/>
          <w:lang w:eastAsia="en-US"/>
        </w:rPr>
        <w:t> </w:t>
      </w:r>
      <w:r w:rsidRPr="00E22D7A">
        <w:rPr>
          <w:rFonts w:eastAsia="Yu Gothic Light"/>
          <w:lang w:eastAsia="en-US"/>
        </w:rPr>
        <w:t>výdavkom</w:t>
      </w:r>
      <w:r w:rsidR="00C21672">
        <w:rPr>
          <w:rFonts w:eastAsia="Yu Gothic Light"/>
          <w:lang w:eastAsia="en-US"/>
        </w:rPr>
        <w:t>:</w:t>
      </w:r>
    </w:p>
    <w:p w14:paraId="5A59361E" w14:textId="77777777" w:rsidR="00E22D7A" w:rsidRPr="00E22D7A" w:rsidRDefault="00E22D7A" w:rsidP="00CB28F9">
      <w:pPr>
        <w:numPr>
          <w:ilvl w:val="0"/>
          <w:numId w:val="90"/>
        </w:numPr>
        <w:spacing w:after="600" w:line="360" w:lineRule="auto"/>
        <w:contextualSpacing/>
        <w:rPr>
          <w:rFonts w:cs="Arial"/>
          <w:b/>
          <w:lang w:eastAsia="en-US"/>
          <w14:ligatures w14:val="none"/>
        </w:rPr>
      </w:pPr>
      <w:r w:rsidRPr="00E22D7A">
        <w:rPr>
          <w:rFonts w:cs="Arial"/>
          <w:b/>
          <w:lang w:eastAsia="en-US"/>
          <w14:ligatures w14:val="none"/>
        </w:rPr>
        <w:t>Terminál integrovanej osobnej prepravy</w:t>
      </w:r>
    </w:p>
    <w:p w14:paraId="2B7E0D71" w14:textId="77777777" w:rsidR="00E22D7A" w:rsidRPr="00E22D7A" w:rsidRDefault="00E22D7A" w:rsidP="00CB28F9">
      <w:pPr>
        <w:autoSpaceDE w:val="0"/>
        <w:autoSpaceDN w:val="0"/>
        <w:adjustRightInd w:val="0"/>
        <w:spacing w:line="360" w:lineRule="auto"/>
        <w:rPr>
          <w:rFonts w:eastAsia="Aptos" w:cs="Arial"/>
          <w:lang w:eastAsia="en-US"/>
        </w:rPr>
      </w:pPr>
      <w:r w:rsidRPr="00E22D7A">
        <w:rPr>
          <w:rFonts w:eastAsia="Aptos" w:cs="Arial"/>
          <w:lang w:eastAsia="en-US"/>
        </w:rPr>
        <w:t xml:space="preserve">Cieľom investičnej aktivity je zvýšenie komfortu cestujúcich využívajúcich verejnú osobnú dopravu skrátením prestupových vzdialeností a zvýšením pobytovej kvality predstaničného priestoru. Nosnou ideou je výmena polohy autobusovej stanice s polohou súčasného parkoviska individuálnej automobilovej dopravy (IAD) pred vstupom do železničnej stanice a presun zastávok MHD do ramien križovatky Kollárova/Hospodárska/Dohnányho. Zmena polohy autobusových nástupíšť do nových polôh skráti jazdné dráhy autobusov, čím sa skrátia ich cestovné časy. Atraktívnejší a kvalitnejší priestor zvýši komfort a celkový pocit cestujúcich pri využívaní tohto priestoru. V prvej polovici roka 2025 prebiehala verejná súťaž na výber zhotoviteľa projektovej dokumentácie. Finančné prostriedky sú určené na vyplatenie za spracovanie časti projektovej dokumentácie - stavebný zámer. </w:t>
      </w:r>
    </w:p>
    <w:p w14:paraId="1DD67B26" w14:textId="77777777" w:rsidR="00E22D7A" w:rsidRPr="00E22D7A" w:rsidRDefault="00E22D7A" w:rsidP="00E22D7A">
      <w:pPr>
        <w:spacing w:after="600" w:line="278" w:lineRule="auto"/>
        <w:rPr>
          <w:rFonts w:eastAsia="Aptos" w:cs="Arial"/>
          <w:highlight w:val="yellow"/>
          <w:lang w:eastAsia="en-US"/>
        </w:rPr>
      </w:pPr>
      <w:r w:rsidRPr="00E22D7A">
        <w:rPr>
          <w:rFonts w:eastAsia="Aptos" w:cs="Arial"/>
          <w:highlight w:val="yellow"/>
          <w:lang w:eastAsia="en-US"/>
        </w:rPr>
        <w:br w:type="page"/>
      </w:r>
    </w:p>
    <w:p w14:paraId="483F2524" w14:textId="77777777" w:rsidR="00E22D7A" w:rsidRPr="0057143F" w:rsidRDefault="00E22D7A" w:rsidP="00C21672">
      <w:pPr>
        <w:pStyle w:val="Nadpis4"/>
        <w:rPr>
          <w:rFonts w:eastAsia="Yu Gothic Light"/>
          <w:lang w:eastAsia="en-US"/>
        </w:rPr>
      </w:pPr>
      <w:r w:rsidRPr="0057143F">
        <w:rPr>
          <w:rFonts w:eastAsia="Yu Gothic Light"/>
          <w:lang w:eastAsia="en-US"/>
        </w:rPr>
        <w:t>Program 2: ŽIVOTNÉ PROSTREDIE</w:t>
      </w:r>
    </w:p>
    <w:tbl>
      <w:tblPr>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141"/>
        <w:gridCol w:w="1020"/>
        <w:gridCol w:w="1141"/>
        <w:gridCol w:w="1020"/>
        <w:gridCol w:w="1020"/>
      </w:tblGrid>
      <w:tr w:rsidR="00E22D7A" w:rsidRPr="00E22D7A" w14:paraId="0A3CB2CE" w14:textId="77777777" w:rsidTr="009F0948">
        <w:trPr>
          <w:trHeight w:val="300"/>
          <w:tblHeader/>
        </w:trPr>
        <w:tc>
          <w:tcPr>
            <w:tcW w:w="2296" w:type="dxa"/>
            <w:noWrap/>
            <w:vAlign w:val="bottom"/>
            <w:hideMark/>
          </w:tcPr>
          <w:p w14:paraId="3980A2B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Roky:</w:t>
            </w:r>
          </w:p>
        </w:tc>
        <w:tc>
          <w:tcPr>
            <w:tcW w:w="1020" w:type="dxa"/>
            <w:noWrap/>
            <w:vAlign w:val="center"/>
            <w:hideMark/>
          </w:tcPr>
          <w:p w14:paraId="16EFB2C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04AB5EA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141" w:type="dxa"/>
            <w:noWrap/>
            <w:vAlign w:val="center"/>
            <w:hideMark/>
          </w:tcPr>
          <w:p w14:paraId="3D5A1F81"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4577699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141" w:type="dxa"/>
            <w:vAlign w:val="center"/>
            <w:hideMark/>
          </w:tcPr>
          <w:p w14:paraId="111B660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63260B0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45813E3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5546E0FA" w14:textId="77777777">
        <w:trPr>
          <w:trHeight w:val="300"/>
        </w:trPr>
        <w:tc>
          <w:tcPr>
            <w:tcW w:w="2296" w:type="dxa"/>
            <w:shd w:val="clear" w:color="000000" w:fill="F2F2F2"/>
            <w:noWrap/>
            <w:vAlign w:val="bottom"/>
            <w:hideMark/>
          </w:tcPr>
          <w:p w14:paraId="55A42EC0" w14:textId="77777777" w:rsidR="00E22D7A" w:rsidRPr="00E22D7A" w:rsidRDefault="00E22D7A" w:rsidP="00E22D7A">
            <w:pPr>
              <w:spacing w:line="240" w:lineRule="auto"/>
              <w:rPr>
                <w:rFonts w:cs="Arial"/>
                <w:b/>
                <w:bCs/>
                <w:color w:val="FF0000"/>
                <w:sz w:val="18"/>
                <w:szCs w:val="18"/>
                <w14:ligatures w14:val="none"/>
              </w:rPr>
            </w:pPr>
            <w:r w:rsidRPr="00E22D7A">
              <w:rPr>
                <w:rFonts w:cs="Arial"/>
                <w:b/>
                <w:bCs/>
                <w:color w:val="FF0000"/>
                <w:sz w:val="18"/>
                <w:szCs w:val="18"/>
                <w14:ligatures w14:val="none"/>
              </w:rPr>
              <w:t>2. Životné prostredie</w:t>
            </w:r>
          </w:p>
        </w:tc>
        <w:tc>
          <w:tcPr>
            <w:tcW w:w="1020" w:type="dxa"/>
            <w:shd w:val="clear" w:color="000000" w:fill="F2F2F2"/>
            <w:noWrap/>
            <w:vAlign w:val="bottom"/>
            <w:hideMark/>
          </w:tcPr>
          <w:p w14:paraId="16A25225"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4 055 599</w:t>
            </w:r>
          </w:p>
        </w:tc>
        <w:tc>
          <w:tcPr>
            <w:tcW w:w="1020" w:type="dxa"/>
            <w:shd w:val="clear" w:color="000000" w:fill="F2F2F2"/>
            <w:noWrap/>
            <w:vAlign w:val="bottom"/>
            <w:hideMark/>
          </w:tcPr>
          <w:p w14:paraId="6C361979"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3 836 377</w:t>
            </w:r>
          </w:p>
        </w:tc>
        <w:tc>
          <w:tcPr>
            <w:tcW w:w="1141" w:type="dxa"/>
            <w:shd w:val="clear" w:color="000000" w:fill="F2F2F2"/>
            <w:noWrap/>
            <w:vAlign w:val="bottom"/>
            <w:hideMark/>
          </w:tcPr>
          <w:p w14:paraId="727C3476" w14:textId="77777777" w:rsidR="00E22D7A" w:rsidRPr="00E22D7A" w:rsidRDefault="00E22D7A" w:rsidP="00E22D7A">
            <w:pPr>
              <w:spacing w:line="240" w:lineRule="auto"/>
              <w:rPr>
                <w:rFonts w:cs="Arial"/>
                <w:b/>
                <w:bCs/>
                <w:color w:val="FF0000"/>
                <w:sz w:val="18"/>
                <w:szCs w:val="18"/>
                <w14:ligatures w14:val="none"/>
              </w:rPr>
            </w:pPr>
            <w:r w:rsidRPr="00E22D7A">
              <w:rPr>
                <w:rFonts w:cs="Arial"/>
                <w:b/>
                <w:bCs/>
                <w:color w:val="FF0000"/>
                <w:sz w:val="18"/>
                <w:szCs w:val="18"/>
                <w14:ligatures w14:val="none"/>
              </w:rPr>
              <w:t>15 703 949</w:t>
            </w:r>
          </w:p>
        </w:tc>
        <w:tc>
          <w:tcPr>
            <w:tcW w:w="1020" w:type="dxa"/>
            <w:shd w:val="clear" w:color="000000" w:fill="F2F2F2"/>
            <w:noWrap/>
            <w:vAlign w:val="bottom"/>
            <w:hideMark/>
          </w:tcPr>
          <w:p w14:paraId="21F5764D"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8 390 281</w:t>
            </w:r>
          </w:p>
        </w:tc>
        <w:tc>
          <w:tcPr>
            <w:tcW w:w="1141" w:type="dxa"/>
            <w:shd w:val="clear" w:color="000000" w:fill="F2F2F2"/>
            <w:noWrap/>
            <w:vAlign w:val="bottom"/>
            <w:hideMark/>
          </w:tcPr>
          <w:p w14:paraId="60C81CF2"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15 136 379</w:t>
            </w:r>
          </w:p>
        </w:tc>
        <w:tc>
          <w:tcPr>
            <w:tcW w:w="1020" w:type="dxa"/>
            <w:shd w:val="clear" w:color="000000" w:fill="F2F2F2"/>
            <w:noWrap/>
            <w:vAlign w:val="bottom"/>
            <w:hideMark/>
          </w:tcPr>
          <w:p w14:paraId="780B59DC"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4 676 840</w:t>
            </w:r>
          </w:p>
        </w:tc>
        <w:tc>
          <w:tcPr>
            <w:tcW w:w="1020" w:type="dxa"/>
            <w:shd w:val="clear" w:color="000000" w:fill="F2F2F2"/>
            <w:noWrap/>
            <w:vAlign w:val="bottom"/>
            <w:hideMark/>
          </w:tcPr>
          <w:p w14:paraId="668346FA"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5 897 040</w:t>
            </w:r>
          </w:p>
        </w:tc>
      </w:tr>
      <w:tr w:rsidR="00E22D7A" w:rsidRPr="00E22D7A" w14:paraId="4B1C96EF" w14:textId="77777777">
        <w:trPr>
          <w:trHeight w:val="300"/>
        </w:trPr>
        <w:tc>
          <w:tcPr>
            <w:tcW w:w="2296" w:type="dxa"/>
            <w:shd w:val="clear" w:color="000000" w:fill="FFFFFF"/>
            <w:noWrap/>
            <w:vAlign w:val="bottom"/>
            <w:hideMark/>
          </w:tcPr>
          <w:p w14:paraId="1B31AFD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shd w:val="clear" w:color="000000" w:fill="FFFFFF"/>
            <w:noWrap/>
            <w:vAlign w:val="bottom"/>
            <w:hideMark/>
          </w:tcPr>
          <w:p w14:paraId="5C33767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2 378 267</w:t>
            </w:r>
          </w:p>
        </w:tc>
        <w:tc>
          <w:tcPr>
            <w:tcW w:w="1020" w:type="dxa"/>
            <w:shd w:val="clear" w:color="000000" w:fill="FFFFFF"/>
            <w:noWrap/>
            <w:vAlign w:val="bottom"/>
            <w:hideMark/>
          </w:tcPr>
          <w:p w14:paraId="3D5579C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2 511 071</w:t>
            </w:r>
          </w:p>
        </w:tc>
        <w:tc>
          <w:tcPr>
            <w:tcW w:w="1141" w:type="dxa"/>
            <w:shd w:val="clear" w:color="000000" w:fill="FFFFFF"/>
            <w:noWrap/>
            <w:vAlign w:val="bottom"/>
            <w:hideMark/>
          </w:tcPr>
          <w:p w14:paraId="132D44A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2 530 902</w:t>
            </w:r>
          </w:p>
        </w:tc>
        <w:tc>
          <w:tcPr>
            <w:tcW w:w="1020" w:type="dxa"/>
            <w:shd w:val="clear" w:color="000000" w:fill="FFFFFF"/>
            <w:noWrap/>
            <w:vAlign w:val="bottom"/>
            <w:hideMark/>
          </w:tcPr>
          <w:p w14:paraId="4AB0469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2 574 458</w:t>
            </w:r>
          </w:p>
        </w:tc>
        <w:tc>
          <w:tcPr>
            <w:tcW w:w="1141" w:type="dxa"/>
            <w:shd w:val="clear" w:color="000000" w:fill="FFFFFF"/>
            <w:noWrap/>
            <w:vAlign w:val="bottom"/>
            <w:hideMark/>
          </w:tcPr>
          <w:p w14:paraId="6791BD7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2 746 602</w:t>
            </w:r>
          </w:p>
        </w:tc>
        <w:tc>
          <w:tcPr>
            <w:tcW w:w="1020" w:type="dxa"/>
            <w:shd w:val="clear" w:color="000000" w:fill="FFFFFF"/>
            <w:noWrap/>
            <w:vAlign w:val="bottom"/>
            <w:hideMark/>
          </w:tcPr>
          <w:p w14:paraId="5D1F570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2 607 040</w:t>
            </w:r>
          </w:p>
        </w:tc>
        <w:tc>
          <w:tcPr>
            <w:tcW w:w="1020" w:type="dxa"/>
            <w:shd w:val="clear" w:color="000000" w:fill="FFFFFF"/>
            <w:noWrap/>
            <w:vAlign w:val="bottom"/>
            <w:hideMark/>
          </w:tcPr>
          <w:p w14:paraId="165B641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2 592 040</w:t>
            </w:r>
          </w:p>
        </w:tc>
      </w:tr>
      <w:tr w:rsidR="00E22D7A" w:rsidRPr="00E22D7A" w14:paraId="2DB4769E" w14:textId="77777777">
        <w:trPr>
          <w:trHeight w:val="300"/>
        </w:trPr>
        <w:tc>
          <w:tcPr>
            <w:tcW w:w="2296" w:type="dxa"/>
            <w:shd w:val="clear" w:color="000000" w:fill="FFFFFF"/>
            <w:noWrap/>
            <w:vAlign w:val="bottom"/>
            <w:hideMark/>
          </w:tcPr>
          <w:p w14:paraId="22D725F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020" w:type="dxa"/>
            <w:shd w:val="clear" w:color="000000" w:fill="FFFFFF"/>
            <w:noWrap/>
            <w:vAlign w:val="bottom"/>
            <w:hideMark/>
          </w:tcPr>
          <w:p w14:paraId="32D8581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1 677 333</w:t>
            </w:r>
          </w:p>
        </w:tc>
        <w:tc>
          <w:tcPr>
            <w:tcW w:w="1020" w:type="dxa"/>
            <w:shd w:val="clear" w:color="000000" w:fill="FFFFFF"/>
            <w:noWrap/>
            <w:vAlign w:val="bottom"/>
            <w:hideMark/>
          </w:tcPr>
          <w:p w14:paraId="30B8184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1 325 306</w:t>
            </w:r>
          </w:p>
        </w:tc>
        <w:tc>
          <w:tcPr>
            <w:tcW w:w="1141" w:type="dxa"/>
            <w:shd w:val="clear" w:color="000000" w:fill="FFFFFF"/>
            <w:noWrap/>
            <w:vAlign w:val="bottom"/>
            <w:hideMark/>
          </w:tcPr>
          <w:p w14:paraId="21888F9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13 173 047</w:t>
            </w:r>
          </w:p>
        </w:tc>
        <w:tc>
          <w:tcPr>
            <w:tcW w:w="1020" w:type="dxa"/>
            <w:shd w:val="clear" w:color="000000" w:fill="FFFFFF"/>
            <w:noWrap/>
            <w:vAlign w:val="bottom"/>
            <w:hideMark/>
          </w:tcPr>
          <w:p w14:paraId="0EFA9E3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5 815 823</w:t>
            </w:r>
          </w:p>
        </w:tc>
        <w:tc>
          <w:tcPr>
            <w:tcW w:w="1141" w:type="dxa"/>
            <w:shd w:val="clear" w:color="000000" w:fill="FFFFFF"/>
            <w:noWrap/>
            <w:vAlign w:val="bottom"/>
            <w:hideMark/>
          </w:tcPr>
          <w:p w14:paraId="3F9409C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12 389 777</w:t>
            </w:r>
          </w:p>
        </w:tc>
        <w:tc>
          <w:tcPr>
            <w:tcW w:w="1020" w:type="dxa"/>
            <w:shd w:val="clear" w:color="000000" w:fill="FFFFFF"/>
            <w:noWrap/>
            <w:vAlign w:val="bottom"/>
            <w:hideMark/>
          </w:tcPr>
          <w:p w14:paraId="2D471B4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2 069 800</w:t>
            </w:r>
          </w:p>
        </w:tc>
        <w:tc>
          <w:tcPr>
            <w:tcW w:w="1020" w:type="dxa"/>
            <w:shd w:val="clear" w:color="000000" w:fill="FFFFFF"/>
            <w:noWrap/>
            <w:vAlign w:val="bottom"/>
            <w:hideMark/>
          </w:tcPr>
          <w:p w14:paraId="1BEEA81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3 305 000</w:t>
            </w:r>
          </w:p>
        </w:tc>
      </w:tr>
    </w:tbl>
    <w:p w14:paraId="7F375E91" w14:textId="77777777" w:rsidR="00E22D7A" w:rsidRPr="00E22D7A" w:rsidRDefault="00E22D7A" w:rsidP="0057143F">
      <w:pPr>
        <w:pStyle w:val="Nadpis5"/>
        <w:rPr>
          <w:rFonts w:eastAsia="Yu Gothic Light"/>
          <w:lang w:eastAsia="en-US"/>
        </w:rPr>
      </w:pPr>
      <w:r w:rsidRPr="00E22D7A">
        <w:rPr>
          <w:rFonts w:eastAsia="Yu Gothic Light"/>
          <w:lang w:eastAsia="en-US"/>
        </w:rPr>
        <w:t>2.1. Podprogram VEREJNÁ ZELEŇ</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32F91D50" w14:textId="77777777" w:rsidTr="009F0948">
        <w:trPr>
          <w:trHeight w:val="300"/>
          <w:tblHeader/>
        </w:trPr>
        <w:tc>
          <w:tcPr>
            <w:tcW w:w="2296" w:type="dxa"/>
            <w:noWrap/>
            <w:vAlign w:val="center"/>
            <w:hideMark/>
          </w:tcPr>
          <w:p w14:paraId="0A33D25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0119429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411BDB9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64C50A8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7632937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0D50510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5D41BC9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3DEC72B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1332FFF6" w14:textId="77777777">
        <w:trPr>
          <w:trHeight w:val="300"/>
        </w:trPr>
        <w:tc>
          <w:tcPr>
            <w:tcW w:w="2296" w:type="dxa"/>
            <w:shd w:val="clear" w:color="000000" w:fill="F2F2F2"/>
            <w:noWrap/>
            <w:vAlign w:val="center"/>
            <w:hideMark/>
          </w:tcPr>
          <w:p w14:paraId="19E6493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2. Životné prostredie</w:t>
            </w:r>
          </w:p>
        </w:tc>
        <w:tc>
          <w:tcPr>
            <w:tcW w:w="1020" w:type="dxa"/>
            <w:shd w:val="clear" w:color="000000" w:fill="F2F2F2"/>
            <w:noWrap/>
            <w:vAlign w:val="center"/>
            <w:hideMark/>
          </w:tcPr>
          <w:p w14:paraId="3292F9C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2 378 267</w:t>
            </w:r>
          </w:p>
        </w:tc>
        <w:tc>
          <w:tcPr>
            <w:tcW w:w="1020" w:type="dxa"/>
            <w:shd w:val="clear" w:color="000000" w:fill="F2F2F2"/>
            <w:noWrap/>
            <w:vAlign w:val="center"/>
            <w:hideMark/>
          </w:tcPr>
          <w:p w14:paraId="4B850F6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2 511 071</w:t>
            </w:r>
          </w:p>
        </w:tc>
        <w:tc>
          <w:tcPr>
            <w:tcW w:w="1020" w:type="dxa"/>
            <w:shd w:val="clear" w:color="000000" w:fill="F2F2F2"/>
            <w:noWrap/>
            <w:vAlign w:val="center"/>
            <w:hideMark/>
          </w:tcPr>
          <w:p w14:paraId="4AABA5A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2 530 902</w:t>
            </w:r>
          </w:p>
        </w:tc>
        <w:tc>
          <w:tcPr>
            <w:tcW w:w="1020" w:type="dxa"/>
            <w:shd w:val="clear" w:color="000000" w:fill="F2F2F2"/>
            <w:noWrap/>
            <w:vAlign w:val="center"/>
            <w:hideMark/>
          </w:tcPr>
          <w:p w14:paraId="35FFA27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2 574 458</w:t>
            </w:r>
          </w:p>
        </w:tc>
        <w:tc>
          <w:tcPr>
            <w:tcW w:w="1020" w:type="dxa"/>
            <w:shd w:val="clear" w:color="000000" w:fill="F2F2F2"/>
            <w:noWrap/>
            <w:vAlign w:val="center"/>
            <w:hideMark/>
          </w:tcPr>
          <w:p w14:paraId="2B09313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2 746 602</w:t>
            </w:r>
          </w:p>
        </w:tc>
        <w:tc>
          <w:tcPr>
            <w:tcW w:w="1020" w:type="dxa"/>
            <w:shd w:val="clear" w:color="000000" w:fill="F2F2F2"/>
            <w:noWrap/>
            <w:vAlign w:val="center"/>
            <w:hideMark/>
          </w:tcPr>
          <w:p w14:paraId="1AB1A70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2 607 040</w:t>
            </w:r>
          </w:p>
        </w:tc>
        <w:tc>
          <w:tcPr>
            <w:tcW w:w="1020" w:type="dxa"/>
            <w:shd w:val="clear" w:color="000000" w:fill="F2F2F2"/>
            <w:noWrap/>
            <w:vAlign w:val="center"/>
            <w:hideMark/>
          </w:tcPr>
          <w:p w14:paraId="2C60A8A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2 592 040</w:t>
            </w:r>
          </w:p>
        </w:tc>
      </w:tr>
      <w:tr w:rsidR="00E22D7A" w:rsidRPr="00E22D7A" w14:paraId="70DA0CF4" w14:textId="77777777">
        <w:trPr>
          <w:trHeight w:val="300"/>
        </w:trPr>
        <w:tc>
          <w:tcPr>
            <w:tcW w:w="2296" w:type="dxa"/>
            <w:shd w:val="clear" w:color="000000" w:fill="F2F2F2"/>
            <w:noWrap/>
            <w:vAlign w:val="center"/>
            <w:hideMark/>
          </w:tcPr>
          <w:p w14:paraId="26924C6C"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2.1 Verejná zeleň</w:t>
            </w:r>
          </w:p>
        </w:tc>
        <w:tc>
          <w:tcPr>
            <w:tcW w:w="1020" w:type="dxa"/>
            <w:shd w:val="clear" w:color="000000" w:fill="F2F2F2"/>
            <w:noWrap/>
            <w:vAlign w:val="center"/>
            <w:hideMark/>
          </w:tcPr>
          <w:p w14:paraId="558A8CB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1 714 377</w:t>
            </w:r>
          </w:p>
        </w:tc>
        <w:tc>
          <w:tcPr>
            <w:tcW w:w="1020" w:type="dxa"/>
            <w:shd w:val="clear" w:color="000000" w:fill="F2F2F2"/>
            <w:noWrap/>
            <w:vAlign w:val="center"/>
            <w:hideMark/>
          </w:tcPr>
          <w:p w14:paraId="3F45659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2 104 765</w:t>
            </w:r>
          </w:p>
        </w:tc>
        <w:tc>
          <w:tcPr>
            <w:tcW w:w="1020" w:type="dxa"/>
            <w:shd w:val="clear" w:color="000000" w:fill="F2F2F2"/>
            <w:noWrap/>
            <w:vAlign w:val="center"/>
            <w:hideMark/>
          </w:tcPr>
          <w:p w14:paraId="6457C15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2 195 602</w:t>
            </w:r>
          </w:p>
        </w:tc>
        <w:tc>
          <w:tcPr>
            <w:tcW w:w="1020" w:type="dxa"/>
            <w:shd w:val="clear" w:color="000000" w:fill="F2F2F2"/>
            <w:noWrap/>
            <w:vAlign w:val="center"/>
            <w:hideMark/>
          </w:tcPr>
          <w:p w14:paraId="15A07B1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2 106 235</w:t>
            </w:r>
          </w:p>
        </w:tc>
        <w:tc>
          <w:tcPr>
            <w:tcW w:w="1020" w:type="dxa"/>
            <w:shd w:val="clear" w:color="000000" w:fill="F2F2F2"/>
            <w:noWrap/>
            <w:vAlign w:val="center"/>
            <w:hideMark/>
          </w:tcPr>
          <w:p w14:paraId="489E4D4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2 412 602</w:t>
            </w:r>
          </w:p>
        </w:tc>
        <w:tc>
          <w:tcPr>
            <w:tcW w:w="1020" w:type="dxa"/>
            <w:shd w:val="clear" w:color="000000" w:fill="F2F2F2"/>
            <w:noWrap/>
            <w:vAlign w:val="center"/>
            <w:hideMark/>
          </w:tcPr>
          <w:p w14:paraId="7C07CAF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2 401 740</w:t>
            </w:r>
          </w:p>
        </w:tc>
        <w:tc>
          <w:tcPr>
            <w:tcW w:w="1020" w:type="dxa"/>
            <w:shd w:val="clear" w:color="000000" w:fill="F2F2F2"/>
            <w:noWrap/>
            <w:vAlign w:val="center"/>
            <w:hideMark/>
          </w:tcPr>
          <w:p w14:paraId="5203A4E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2 401 740</w:t>
            </w:r>
          </w:p>
        </w:tc>
      </w:tr>
      <w:tr w:rsidR="00E22D7A" w:rsidRPr="00E22D7A" w14:paraId="376A4C06" w14:textId="77777777">
        <w:trPr>
          <w:trHeight w:val="300"/>
        </w:trPr>
        <w:tc>
          <w:tcPr>
            <w:tcW w:w="2296" w:type="dxa"/>
            <w:shd w:val="clear" w:color="000000" w:fill="F2F2F2"/>
            <w:noWrap/>
            <w:vAlign w:val="center"/>
            <w:hideMark/>
          </w:tcPr>
          <w:p w14:paraId="782FE11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Odbor územného rozvoja </w:t>
            </w:r>
          </w:p>
          <w:p w14:paraId="5FDAA09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a koncepcií</w:t>
            </w:r>
          </w:p>
        </w:tc>
        <w:tc>
          <w:tcPr>
            <w:tcW w:w="1020" w:type="dxa"/>
            <w:shd w:val="clear" w:color="000000" w:fill="F2F2F2"/>
            <w:noWrap/>
            <w:vAlign w:val="center"/>
            <w:hideMark/>
          </w:tcPr>
          <w:p w14:paraId="614FC97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1 714 377</w:t>
            </w:r>
          </w:p>
        </w:tc>
        <w:tc>
          <w:tcPr>
            <w:tcW w:w="1020" w:type="dxa"/>
            <w:shd w:val="clear" w:color="000000" w:fill="F2F2F2"/>
            <w:noWrap/>
            <w:vAlign w:val="center"/>
            <w:hideMark/>
          </w:tcPr>
          <w:p w14:paraId="4CF01FA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2 104 765</w:t>
            </w:r>
          </w:p>
        </w:tc>
        <w:tc>
          <w:tcPr>
            <w:tcW w:w="1020" w:type="dxa"/>
            <w:shd w:val="clear" w:color="000000" w:fill="F2F2F2"/>
            <w:noWrap/>
            <w:vAlign w:val="center"/>
            <w:hideMark/>
          </w:tcPr>
          <w:p w14:paraId="32FA886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2 195 602</w:t>
            </w:r>
          </w:p>
        </w:tc>
        <w:tc>
          <w:tcPr>
            <w:tcW w:w="1020" w:type="dxa"/>
            <w:shd w:val="clear" w:color="000000" w:fill="F2F2F2"/>
            <w:noWrap/>
            <w:vAlign w:val="center"/>
            <w:hideMark/>
          </w:tcPr>
          <w:p w14:paraId="504FCF9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2 106 235</w:t>
            </w:r>
          </w:p>
        </w:tc>
        <w:tc>
          <w:tcPr>
            <w:tcW w:w="1020" w:type="dxa"/>
            <w:shd w:val="clear" w:color="000000" w:fill="F2F2F2"/>
            <w:noWrap/>
            <w:vAlign w:val="center"/>
            <w:hideMark/>
          </w:tcPr>
          <w:p w14:paraId="20DC2E4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2 412 602</w:t>
            </w:r>
          </w:p>
        </w:tc>
        <w:tc>
          <w:tcPr>
            <w:tcW w:w="1020" w:type="dxa"/>
            <w:shd w:val="clear" w:color="000000" w:fill="F2F2F2"/>
            <w:noWrap/>
            <w:vAlign w:val="center"/>
            <w:hideMark/>
          </w:tcPr>
          <w:p w14:paraId="39E7F96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2 401 740</w:t>
            </w:r>
          </w:p>
        </w:tc>
        <w:tc>
          <w:tcPr>
            <w:tcW w:w="1020" w:type="dxa"/>
            <w:shd w:val="clear" w:color="000000" w:fill="F2F2F2"/>
            <w:noWrap/>
            <w:vAlign w:val="center"/>
            <w:hideMark/>
          </w:tcPr>
          <w:p w14:paraId="1358240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2 401 740</w:t>
            </w:r>
          </w:p>
        </w:tc>
      </w:tr>
      <w:tr w:rsidR="00E22D7A" w:rsidRPr="00E22D7A" w14:paraId="2CCB2040" w14:textId="77777777">
        <w:trPr>
          <w:trHeight w:val="300"/>
        </w:trPr>
        <w:tc>
          <w:tcPr>
            <w:tcW w:w="2296" w:type="dxa"/>
            <w:noWrap/>
            <w:vAlign w:val="center"/>
            <w:hideMark/>
          </w:tcPr>
          <w:p w14:paraId="03F3603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1020" w:type="dxa"/>
            <w:shd w:val="clear" w:color="000000" w:fill="F2F2F2"/>
            <w:noWrap/>
            <w:vAlign w:val="center"/>
            <w:hideMark/>
          </w:tcPr>
          <w:p w14:paraId="2ABEF63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11 310</w:t>
            </w:r>
          </w:p>
        </w:tc>
        <w:tc>
          <w:tcPr>
            <w:tcW w:w="1020" w:type="dxa"/>
            <w:shd w:val="clear" w:color="000000" w:fill="F2F2F2"/>
            <w:noWrap/>
            <w:vAlign w:val="center"/>
            <w:hideMark/>
          </w:tcPr>
          <w:p w14:paraId="7AF9A7A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12 079</w:t>
            </w:r>
          </w:p>
        </w:tc>
        <w:tc>
          <w:tcPr>
            <w:tcW w:w="1020" w:type="dxa"/>
            <w:shd w:val="clear" w:color="000000" w:fill="F2F2F2"/>
            <w:noWrap/>
            <w:vAlign w:val="center"/>
            <w:hideMark/>
          </w:tcPr>
          <w:p w14:paraId="56A27B0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11 000</w:t>
            </w:r>
          </w:p>
        </w:tc>
        <w:tc>
          <w:tcPr>
            <w:tcW w:w="1020" w:type="dxa"/>
            <w:shd w:val="clear" w:color="000000" w:fill="F2F2F2"/>
            <w:noWrap/>
            <w:vAlign w:val="center"/>
            <w:hideMark/>
          </w:tcPr>
          <w:p w14:paraId="32578E7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12 081</w:t>
            </w:r>
          </w:p>
        </w:tc>
        <w:tc>
          <w:tcPr>
            <w:tcW w:w="1020" w:type="dxa"/>
            <w:shd w:val="clear" w:color="000000" w:fill="F2F2F2"/>
            <w:noWrap/>
            <w:vAlign w:val="center"/>
            <w:hideMark/>
          </w:tcPr>
          <w:p w14:paraId="6400746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12 100</w:t>
            </w:r>
          </w:p>
        </w:tc>
        <w:tc>
          <w:tcPr>
            <w:tcW w:w="1020" w:type="dxa"/>
            <w:shd w:val="clear" w:color="000000" w:fill="F2F2F2"/>
            <w:noWrap/>
            <w:vAlign w:val="center"/>
            <w:hideMark/>
          </w:tcPr>
          <w:p w14:paraId="007E1D6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12 100</w:t>
            </w:r>
          </w:p>
        </w:tc>
        <w:tc>
          <w:tcPr>
            <w:tcW w:w="1020" w:type="dxa"/>
            <w:shd w:val="clear" w:color="000000" w:fill="F2F2F2"/>
            <w:noWrap/>
            <w:vAlign w:val="center"/>
            <w:hideMark/>
          </w:tcPr>
          <w:p w14:paraId="013A188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12 100</w:t>
            </w:r>
          </w:p>
        </w:tc>
      </w:tr>
      <w:tr w:rsidR="00E22D7A" w:rsidRPr="00E22D7A" w14:paraId="5A67D3B5" w14:textId="77777777">
        <w:trPr>
          <w:trHeight w:val="300"/>
        </w:trPr>
        <w:tc>
          <w:tcPr>
            <w:tcW w:w="2296" w:type="dxa"/>
            <w:noWrap/>
            <w:vAlign w:val="center"/>
            <w:hideMark/>
          </w:tcPr>
          <w:p w14:paraId="07A1013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Starostlivosť o stromy</w:t>
            </w:r>
          </w:p>
        </w:tc>
        <w:tc>
          <w:tcPr>
            <w:tcW w:w="1020" w:type="dxa"/>
            <w:noWrap/>
            <w:vAlign w:val="center"/>
            <w:hideMark/>
          </w:tcPr>
          <w:p w14:paraId="46B9656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11 310</w:t>
            </w:r>
          </w:p>
        </w:tc>
        <w:tc>
          <w:tcPr>
            <w:tcW w:w="1020" w:type="dxa"/>
            <w:noWrap/>
            <w:vAlign w:val="center"/>
            <w:hideMark/>
          </w:tcPr>
          <w:p w14:paraId="5172FE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12 079</w:t>
            </w:r>
          </w:p>
        </w:tc>
        <w:tc>
          <w:tcPr>
            <w:tcW w:w="1020" w:type="dxa"/>
            <w:noWrap/>
            <w:vAlign w:val="center"/>
            <w:hideMark/>
          </w:tcPr>
          <w:p w14:paraId="43A449C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11 000</w:t>
            </w:r>
          </w:p>
        </w:tc>
        <w:tc>
          <w:tcPr>
            <w:tcW w:w="1020" w:type="dxa"/>
            <w:noWrap/>
            <w:vAlign w:val="center"/>
            <w:hideMark/>
          </w:tcPr>
          <w:p w14:paraId="10AED69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12 081</w:t>
            </w:r>
          </w:p>
        </w:tc>
        <w:tc>
          <w:tcPr>
            <w:tcW w:w="1020" w:type="dxa"/>
            <w:noWrap/>
            <w:vAlign w:val="center"/>
            <w:hideMark/>
          </w:tcPr>
          <w:p w14:paraId="1E6C534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12 100</w:t>
            </w:r>
          </w:p>
        </w:tc>
        <w:tc>
          <w:tcPr>
            <w:tcW w:w="1020" w:type="dxa"/>
            <w:noWrap/>
            <w:vAlign w:val="center"/>
            <w:hideMark/>
          </w:tcPr>
          <w:p w14:paraId="3CC28EA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12 100</w:t>
            </w:r>
          </w:p>
        </w:tc>
        <w:tc>
          <w:tcPr>
            <w:tcW w:w="1020" w:type="dxa"/>
            <w:noWrap/>
            <w:vAlign w:val="center"/>
            <w:hideMark/>
          </w:tcPr>
          <w:p w14:paraId="0EE74C5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12 100</w:t>
            </w:r>
          </w:p>
        </w:tc>
      </w:tr>
      <w:tr w:rsidR="00E22D7A" w:rsidRPr="00E22D7A" w14:paraId="4AEC3BF7" w14:textId="77777777">
        <w:trPr>
          <w:trHeight w:val="300"/>
        </w:trPr>
        <w:tc>
          <w:tcPr>
            <w:tcW w:w="2296" w:type="dxa"/>
            <w:shd w:val="clear" w:color="000000" w:fill="F2F2F2"/>
            <w:noWrap/>
            <w:vAlign w:val="center"/>
            <w:hideMark/>
          </w:tcPr>
          <w:p w14:paraId="5C31B280"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7999B9F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537 017</w:t>
            </w:r>
          </w:p>
        </w:tc>
        <w:tc>
          <w:tcPr>
            <w:tcW w:w="1020" w:type="dxa"/>
            <w:shd w:val="clear" w:color="000000" w:fill="F2F2F2"/>
            <w:noWrap/>
            <w:vAlign w:val="center"/>
            <w:hideMark/>
          </w:tcPr>
          <w:p w14:paraId="1980B81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447 856</w:t>
            </w:r>
          </w:p>
        </w:tc>
        <w:tc>
          <w:tcPr>
            <w:tcW w:w="1020" w:type="dxa"/>
            <w:shd w:val="clear" w:color="000000" w:fill="F2F2F2"/>
            <w:noWrap/>
            <w:vAlign w:val="center"/>
            <w:hideMark/>
          </w:tcPr>
          <w:p w14:paraId="7A22FF0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556 602</w:t>
            </w:r>
          </w:p>
        </w:tc>
        <w:tc>
          <w:tcPr>
            <w:tcW w:w="1020" w:type="dxa"/>
            <w:shd w:val="clear" w:color="000000" w:fill="F2F2F2"/>
            <w:noWrap/>
            <w:vAlign w:val="center"/>
            <w:hideMark/>
          </w:tcPr>
          <w:p w14:paraId="2B9EA3F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547 554</w:t>
            </w:r>
          </w:p>
        </w:tc>
        <w:tc>
          <w:tcPr>
            <w:tcW w:w="1020" w:type="dxa"/>
            <w:shd w:val="clear" w:color="000000" w:fill="F2F2F2"/>
            <w:noWrap/>
            <w:vAlign w:val="center"/>
            <w:hideMark/>
          </w:tcPr>
          <w:p w14:paraId="0005B88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632 502</w:t>
            </w:r>
          </w:p>
        </w:tc>
        <w:tc>
          <w:tcPr>
            <w:tcW w:w="1020" w:type="dxa"/>
            <w:shd w:val="clear" w:color="000000" w:fill="F2F2F2"/>
            <w:noWrap/>
            <w:vAlign w:val="center"/>
            <w:hideMark/>
          </w:tcPr>
          <w:p w14:paraId="76845BB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621 640</w:t>
            </w:r>
          </w:p>
        </w:tc>
        <w:tc>
          <w:tcPr>
            <w:tcW w:w="1020" w:type="dxa"/>
            <w:shd w:val="clear" w:color="000000" w:fill="F2F2F2"/>
            <w:noWrap/>
            <w:vAlign w:val="center"/>
            <w:hideMark/>
          </w:tcPr>
          <w:p w14:paraId="4EC0864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621 640</w:t>
            </w:r>
          </w:p>
        </w:tc>
      </w:tr>
      <w:tr w:rsidR="00E22D7A" w:rsidRPr="00E22D7A" w14:paraId="31FFB229" w14:textId="77777777">
        <w:trPr>
          <w:trHeight w:val="300"/>
        </w:trPr>
        <w:tc>
          <w:tcPr>
            <w:tcW w:w="2296" w:type="dxa"/>
            <w:noWrap/>
            <w:vAlign w:val="center"/>
            <w:hideMark/>
          </w:tcPr>
          <w:p w14:paraId="63C55B5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Výsadba stromov</w:t>
            </w:r>
          </w:p>
        </w:tc>
        <w:tc>
          <w:tcPr>
            <w:tcW w:w="1020" w:type="dxa"/>
            <w:noWrap/>
            <w:vAlign w:val="center"/>
            <w:hideMark/>
          </w:tcPr>
          <w:p w14:paraId="254D953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39 741</w:t>
            </w:r>
          </w:p>
        </w:tc>
        <w:tc>
          <w:tcPr>
            <w:tcW w:w="1020" w:type="dxa"/>
            <w:noWrap/>
            <w:vAlign w:val="center"/>
            <w:hideMark/>
          </w:tcPr>
          <w:p w14:paraId="2C62F1F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49 287</w:t>
            </w:r>
          </w:p>
        </w:tc>
        <w:tc>
          <w:tcPr>
            <w:tcW w:w="1020" w:type="dxa"/>
            <w:noWrap/>
            <w:vAlign w:val="center"/>
            <w:hideMark/>
          </w:tcPr>
          <w:p w14:paraId="6AE9826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c>
          <w:tcPr>
            <w:tcW w:w="1020" w:type="dxa"/>
            <w:noWrap/>
            <w:vAlign w:val="center"/>
            <w:hideMark/>
          </w:tcPr>
          <w:p w14:paraId="1B3C4B9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101 533</w:t>
            </w:r>
          </w:p>
        </w:tc>
        <w:tc>
          <w:tcPr>
            <w:tcW w:w="1020" w:type="dxa"/>
            <w:noWrap/>
            <w:vAlign w:val="center"/>
            <w:hideMark/>
          </w:tcPr>
          <w:p w14:paraId="732C8CB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16 000</w:t>
            </w:r>
          </w:p>
        </w:tc>
        <w:tc>
          <w:tcPr>
            <w:tcW w:w="1020" w:type="dxa"/>
            <w:noWrap/>
            <w:vAlign w:val="center"/>
            <w:hideMark/>
          </w:tcPr>
          <w:p w14:paraId="0F2000E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50 000</w:t>
            </w:r>
          </w:p>
        </w:tc>
        <w:tc>
          <w:tcPr>
            <w:tcW w:w="1020" w:type="dxa"/>
            <w:noWrap/>
            <w:vAlign w:val="center"/>
            <w:hideMark/>
          </w:tcPr>
          <w:p w14:paraId="59D0956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50 000</w:t>
            </w:r>
          </w:p>
        </w:tc>
      </w:tr>
      <w:tr w:rsidR="00E22D7A" w:rsidRPr="00E22D7A" w14:paraId="2331EAD2" w14:textId="77777777">
        <w:trPr>
          <w:trHeight w:val="300"/>
        </w:trPr>
        <w:tc>
          <w:tcPr>
            <w:tcW w:w="2296" w:type="dxa"/>
            <w:noWrap/>
            <w:vAlign w:val="center"/>
            <w:hideMark/>
          </w:tcPr>
          <w:p w14:paraId="3962956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Havarijný fond</w:t>
            </w:r>
          </w:p>
        </w:tc>
        <w:tc>
          <w:tcPr>
            <w:tcW w:w="1020" w:type="dxa"/>
            <w:noWrap/>
            <w:vAlign w:val="center"/>
            <w:hideMark/>
          </w:tcPr>
          <w:p w14:paraId="160A675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39 018</w:t>
            </w:r>
          </w:p>
        </w:tc>
        <w:tc>
          <w:tcPr>
            <w:tcW w:w="1020" w:type="dxa"/>
            <w:noWrap/>
            <w:vAlign w:val="center"/>
            <w:hideMark/>
          </w:tcPr>
          <w:p w14:paraId="282B1CB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20 692</w:t>
            </w:r>
          </w:p>
        </w:tc>
        <w:tc>
          <w:tcPr>
            <w:tcW w:w="1020" w:type="dxa"/>
            <w:noWrap/>
            <w:vAlign w:val="center"/>
            <w:hideMark/>
          </w:tcPr>
          <w:p w14:paraId="18F892F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132AA6F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6654CD3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5E509AC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554DC2A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r>
      <w:tr w:rsidR="00E22D7A" w:rsidRPr="00E22D7A" w14:paraId="29AF11CB" w14:textId="77777777">
        <w:trPr>
          <w:trHeight w:val="300"/>
        </w:trPr>
        <w:tc>
          <w:tcPr>
            <w:tcW w:w="2296" w:type="dxa"/>
            <w:noWrap/>
            <w:vAlign w:val="center"/>
            <w:hideMark/>
          </w:tcPr>
          <w:p w14:paraId="4D0A45D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Základná údržba zelene</w:t>
            </w:r>
          </w:p>
        </w:tc>
        <w:tc>
          <w:tcPr>
            <w:tcW w:w="1020" w:type="dxa"/>
            <w:noWrap/>
            <w:vAlign w:val="center"/>
            <w:hideMark/>
          </w:tcPr>
          <w:p w14:paraId="1E25405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300 569</w:t>
            </w:r>
          </w:p>
        </w:tc>
        <w:tc>
          <w:tcPr>
            <w:tcW w:w="1020" w:type="dxa"/>
            <w:noWrap/>
            <w:vAlign w:val="center"/>
            <w:hideMark/>
          </w:tcPr>
          <w:p w14:paraId="1622F6A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199 800</w:t>
            </w:r>
          </w:p>
        </w:tc>
        <w:tc>
          <w:tcPr>
            <w:tcW w:w="1020" w:type="dxa"/>
            <w:noWrap/>
            <w:vAlign w:val="center"/>
            <w:hideMark/>
          </w:tcPr>
          <w:p w14:paraId="565DD18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200 040</w:t>
            </w:r>
          </w:p>
        </w:tc>
        <w:tc>
          <w:tcPr>
            <w:tcW w:w="1020" w:type="dxa"/>
            <w:noWrap/>
            <w:vAlign w:val="center"/>
            <w:hideMark/>
          </w:tcPr>
          <w:p w14:paraId="683B952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169 509</w:t>
            </w:r>
          </w:p>
        </w:tc>
        <w:tc>
          <w:tcPr>
            <w:tcW w:w="1020" w:type="dxa"/>
            <w:noWrap/>
            <w:vAlign w:val="center"/>
            <w:hideMark/>
          </w:tcPr>
          <w:p w14:paraId="50D6286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200 040</w:t>
            </w:r>
          </w:p>
        </w:tc>
        <w:tc>
          <w:tcPr>
            <w:tcW w:w="1020" w:type="dxa"/>
            <w:noWrap/>
            <w:vAlign w:val="center"/>
            <w:hideMark/>
          </w:tcPr>
          <w:p w14:paraId="42D9B1F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200 040</w:t>
            </w:r>
          </w:p>
        </w:tc>
        <w:tc>
          <w:tcPr>
            <w:tcW w:w="1020" w:type="dxa"/>
            <w:noWrap/>
            <w:vAlign w:val="center"/>
            <w:hideMark/>
          </w:tcPr>
          <w:p w14:paraId="348D3EC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200 040</w:t>
            </w:r>
          </w:p>
        </w:tc>
      </w:tr>
      <w:tr w:rsidR="00E22D7A" w:rsidRPr="00E22D7A" w14:paraId="66CA3660" w14:textId="77777777">
        <w:trPr>
          <w:trHeight w:val="300"/>
        </w:trPr>
        <w:tc>
          <w:tcPr>
            <w:tcW w:w="2296" w:type="dxa"/>
            <w:noWrap/>
            <w:vAlign w:val="center"/>
            <w:hideMark/>
          </w:tcPr>
          <w:p w14:paraId="3C4A71F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Lesopark</w:t>
            </w:r>
          </w:p>
        </w:tc>
        <w:tc>
          <w:tcPr>
            <w:tcW w:w="1020" w:type="dxa"/>
            <w:noWrap/>
            <w:vAlign w:val="center"/>
            <w:hideMark/>
          </w:tcPr>
          <w:p w14:paraId="0F03B73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1C97F38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0C6626E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45EF7A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F301AA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c>
          <w:tcPr>
            <w:tcW w:w="1020" w:type="dxa"/>
            <w:noWrap/>
            <w:vAlign w:val="center"/>
            <w:hideMark/>
          </w:tcPr>
          <w:p w14:paraId="437A17A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50 000</w:t>
            </w:r>
          </w:p>
        </w:tc>
        <w:tc>
          <w:tcPr>
            <w:tcW w:w="1020" w:type="dxa"/>
            <w:noWrap/>
            <w:vAlign w:val="center"/>
            <w:hideMark/>
          </w:tcPr>
          <w:p w14:paraId="3DEA765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50 000</w:t>
            </w:r>
          </w:p>
        </w:tc>
      </w:tr>
      <w:tr w:rsidR="00E22D7A" w:rsidRPr="00E22D7A" w14:paraId="0AEDA702" w14:textId="77777777">
        <w:trPr>
          <w:trHeight w:val="300"/>
        </w:trPr>
        <w:tc>
          <w:tcPr>
            <w:tcW w:w="2296" w:type="dxa"/>
            <w:noWrap/>
            <w:vAlign w:val="center"/>
            <w:hideMark/>
          </w:tcPr>
          <w:p w14:paraId="7694F41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Botanická záhrada</w:t>
            </w:r>
          </w:p>
        </w:tc>
        <w:tc>
          <w:tcPr>
            <w:tcW w:w="1020" w:type="dxa"/>
            <w:noWrap/>
            <w:vAlign w:val="center"/>
            <w:hideMark/>
          </w:tcPr>
          <w:p w14:paraId="4B65E44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1EF49A9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28DA8DC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637E1B1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7E1BDE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50 000</w:t>
            </w:r>
          </w:p>
        </w:tc>
        <w:tc>
          <w:tcPr>
            <w:tcW w:w="1020" w:type="dxa"/>
            <w:noWrap/>
            <w:vAlign w:val="center"/>
            <w:hideMark/>
          </w:tcPr>
          <w:p w14:paraId="2A3F5FD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50 000</w:t>
            </w:r>
          </w:p>
        </w:tc>
        <w:tc>
          <w:tcPr>
            <w:tcW w:w="1020" w:type="dxa"/>
            <w:noWrap/>
            <w:vAlign w:val="center"/>
            <w:hideMark/>
          </w:tcPr>
          <w:p w14:paraId="5C4CD75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50 000</w:t>
            </w:r>
          </w:p>
        </w:tc>
      </w:tr>
      <w:tr w:rsidR="00E22D7A" w:rsidRPr="00E22D7A" w14:paraId="7BA18FC0" w14:textId="77777777">
        <w:trPr>
          <w:trHeight w:val="300"/>
        </w:trPr>
        <w:tc>
          <w:tcPr>
            <w:tcW w:w="2296" w:type="dxa"/>
            <w:noWrap/>
            <w:vAlign w:val="center"/>
            <w:hideMark/>
          </w:tcPr>
          <w:p w14:paraId="5A2CA40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Výsadba ostatnej zelene </w:t>
            </w:r>
          </w:p>
          <w:p w14:paraId="7D9CC7F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 kvetinových záhonov</w:t>
            </w:r>
          </w:p>
        </w:tc>
        <w:tc>
          <w:tcPr>
            <w:tcW w:w="1020" w:type="dxa"/>
            <w:noWrap/>
            <w:vAlign w:val="center"/>
            <w:hideMark/>
          </w:tcPr>
          <w:p w14:paraId="02B0A73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71 439</w:t>
            </w:r>
          </w:p>
        </w:tc>
        <w:tc>
          <w:tcPr>
            <w:tcW w:w="1020" w:type="dxa"/>
            <w:noWrap/>
            <w:vAlign w:val="center"/>
            <w:hideMark/>
          </w:tcPr>
          <w:p w14:paraId="4E0B203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96 422</w:t>
            </w:r>
          </w:p>
        </w:tc>
        <w:tc>
          <w:tcPr>
            <w:tcW w:w="1020" w:type="dxa"/>
            <w:noWrap/>
            <w:vAlign w:val="center"/>
            <w:hideMark/>
          </w:tcPr>
          <w:p w14:paraId="1BE01C9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120 000</w:t>
            </w:r>
          </w:p>
        </w:tc>
        <w:tc>
          <w:tcPr>
            <w:tcW w:w="1020" w:type="dxa"/>
            <w:noWrap/>
            <w:vAlign w:val="center"/>
            <w:hideMark/>
          </w:tcPr>
          <w:p w14:paraId="7FB60E0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136 750</w:t>
            </w:r>
          </w:p>
        </w:tc>
        <w:tc>
          <w:tcPr>
            <w:tcW w:w="1020" w:type="dxa"/>
            <w:noWrap/>
            <w:vAlign w:val="center"/>
            <w:hideMark/>
          </w:tcPr>
          <w:p w14:paraId="0644BA0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110 000</w:t>
            </w:r>
          </w:p>
        </w:tc>
        <w:tc>
          <w:tcPr>
            <w:tcW w:w="1020" w:type="dxa"/>
            <w:noWrap/>
            <w:vAlign w:val="center"/>
            <w:hideMark/>
          </w:tcPr>
          <w:p w14:paraId="15A03FE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110 000</w:t>
            </w:r>
          </w:p>
        </w:tc>
        <w:tc>
          <w:tcPr>
            <w:tcW w:w="1020" w:type="dxa"/>
            <w:noWrap/>
            <w:vAlign w:val="center"/>
            <w:hideMark/>
          </w:tcPr>
          <w:p w14:paraId="3FC1749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110 000</w:t>
            </w:r>
          </w:p>
        </w:tc>
      </w:tr>
      <w:tr w:rsidR="00E22D7A" w:rsidRPr="00E22D7A" w14:paraId="22103554" w14:textId="77777777">
        <w:trPr>
          <w:trHeight w:val="300"/>
        </w:trPr>
        <w:tc>
          <w:tcPr>
            <w:tcW w:w="2296" w:type="dxa"/>
            <w:noWrap/>
            <w:vAlign w:val="center"/>
            <w:hideMark/>
          </w:tcPr>
          <w:p w14:paraId="0014B7F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Mobilné záhony</w:t>
            </w:r>
          </w:p>
        </w:tc>
        <w:tc>
          <w:tcPr>
            <w:tcW w:w="1020" w:type="dxa"/>
            <w:noWrap/>
            <w:vAlign w:val="center"/>
            <w:hideMark/>
          </w:tcPr>
          <w:p w14:paraId="35E2DC2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5B24479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19DC472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32A252F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855EFF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19 000</w:t>
            </w:r>
          </w:p>
        </w:tc>
        <w:tc>
          <w:tcPr>
            <w:tcW w:w="1020" w:type="dxa"/>
            <w:noWrap/>
            <w:vAlign w:val="center"/>
            <w:hideMark/>
          </w:tcPr>
          <w:p w14:paraId="33E320C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19 000</w:t>
            </w:r>
          </w:p>
        </w:tc>
        <w:tc>
          <w:tcPr>
            <w:tcW w:w="1020" w:type="dxa"/>
            <w:noWrap/>
            <w:vAlign w:val="center"/>
            <w:hideMark/>
          </w:tcPr>
          <w:p w14:paraId="2B6D7AE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19 000</w:t>
            </w:r>
          </w:p>
        </w:tc>
      </w:tr>
      <w:tr w:rsidR="00E22D7A" w:rsidRPr="00E22D7A" w14:paraId="4A1BD8E4" w14:textId="77777777">
        <w:trPr>
          <w:trHeight w:val="300"/>
        </w:trPr>
        <w:tc>
          <w:tcPr>
            <w:tcW w:w="2296" w:type="dxa"/>
            <w:noWrap/>
            <w:vAlign w:val="center"/>
            <w:hideMark/>
          </w:tcPr>
          <w:p w14:paraId="62DA895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Deratizácia zelene</w:t>
            </w:r>
          </w:p>
        </w:tc>
        <w:tc>
          <w:tcPr>
            <w:tcW w:w="1020" w:type="dxa"/>
            <w:noWrap/>
            <w:vAlign w:val="center"/>
            <w:hideMark/>
          </w:tcPr>
          <w:p w14:paraId="74D3C6C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7 800</w:t>
            </w:r>
          </w:p>
        </w:tc>
        <w:tc>
          <w:tcPr>
            <w:tcW w:w="1020" w:type="dxa"/>
            <w:noWrap/>
            <w:vAlign w:val="center"/>
            <w:hideMark/>
          </w:tcPr>
          <w:p w14:paraId="7B7E1AB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9 900</w:t>
            </w:r>
          </w:p>
        </w:tc>
        <w:tc>
          <w:tcPr>
            <w:tcW w:w="1020" w:type="dxa"/>
            <w:noWrap/>
            <w:vAlign w:val="center"/>
            <w:hideMark/>
          </w:tcPr>
          <w:p w14:paraId="2FD37E2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5F9C57E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0BE4B3F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12 000</w:t>
            </w:r>
          </w:p>
        </w:tc>
        <w:tc>
          <w:tcPr>
            <w:tcW w:w="1020" w:type="dxa"/>
            <w:noWrap/>
            <w:vAlign w:val="center"/>
            <w:hideMark/>
          </w:tcPr>
          <w:p w14:paraId="5FD931B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12 000</w:t>
            </w:r>
          </w:p>
        </w:tc>
        <w:tc>
          <w:tcPr>
            <w:tcW w:w="1020" w:type="dxa"/>
            <w:noWrap/>
            <w:vAlign w:val="center"/>
            <w:hideMark/>
          </w:tcPr>
          <w:p w14:paraId="2A56418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12 000</w:t>
            </w:r>
          </w:p>
        </w:tc>
      </w:tr>
      <w:tr w:rsidR="00E22D7A" w:rsidRPr="00E22D7A" w14:paraId="3692E4BF" w14:textId="77777777">
        <w:trPr>
          <w:trHeight w:val="300"/>
        </w:trPr>
        <w:tc>
          <w:tcPr>
            <w:tcW w:w="2296" w:type="dxa"/>
            <w:noWrap/>
            <w:vAlign w:val="center"/>
            <w:hideMark/>
          </w:tcPr>
          <w:p w14:paraId="295C734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Správa a údržba </w:t>
            </w:r>
          </w:p>
          <w:p w14:paraId="5AC02DF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závlahových systémov</w:t>
            </w:r>
          </w:p>
        </w:tc>
        <w:tc>
          <w:tcPr>
            <w:tcW w:w="1020" w:type="dxa"/>
            <w:noWrap/>
            <w:vAlign w:val="center"/>
            <w:hideMark/>
          </w:tcPr>
          <w:p w14:paraId="19AFF9C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46 951</w:t>
            </w:r>
          </w:p>
        </w:tc>
        <w:tc>
          <w:tcPr>
            <w:tcW w:w="1020" w:type="dxa"/>
            <w:noWrap/>
            <w:vAlign w:val="center"/>
            <w:hideMark/>
          </w:tcPr>
          <w:p w14:paraId="0F0F199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38 155</w:t>
            </w:r>
          </w:p>
        </w:tc>
        <w:tc>
          <w:tcPr>
            <w:tcW w:w="1020" w:type="dxa"/>
            <w:noWrap/>
            <w:vAlign w:val="center"/>
            <w:hideMark/>
          </w:tcPr>
          <w:p w14:paraId="5155BA2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66 562</w:t>
            </w:r>
          </w:p>
        </w:tc>
        <w:tc>
          <w:tcPr>
            <w:tcW w:w="1020" w:type="dxa"/>
            <w:noWrap/>
            <w:vAlign w:val="center"/>
            <w:hideMark/>
          </w:tcPr>
          <w:p w14:paraId="60D4480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66 162</w:t>
            </w:r>
          </w:p>
        </w:tc>
        <w:tc>
          <w:tcPr>
            <w:tcW w:w="1020" w:type="dxa"/>
            <w:noWrap/>
            <w:vAlign w:val="center"/>
            <w:hideMark/>
          </w:tcPr>
          <w:p w14:paraId="4ADB51A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61 862</w:t>
            </w:r>
          </w:p>
        </w:tc>
        <w:tc>
          <w:tcPr>
            <w:tcW w:w="1020" w:type="dxa"/>
            <w:noWrap/>
            <w:vAlign w:val="center"/>
            <w:hideMark/>
          </w:tcPr>
          <w:p w14:paraId="5AD7BD0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67 000</w:t>
            </w:r>
          </w:p>
        </w:tc>
        <w:tc>
          <w:tcPr>
            <w:tcW w:w="1020" w:type="dxa"/>
            <w:noWrap/>
            <w:vAlign w:val="center"/>
            <w:hideMark/>
          </w:tcPr>
          <w:p w14:paraId="217C3F3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67 000</w:t>
            </w:r>
          </w:p>
        </w:tc>
      </w:tr>
      <w:tr w:rsidR="00E22D7A" w:rsidRPr="00E22D7A" w14:paraId="755C2172" w14:textId="77777777">
        <w:trPr>
          <w:trHeight w:val="300"/>
        </w:trPr>
        <w:tc>
          <w:tcPr>
            <w:tcW w:w="2296" w:type="dxa"/>
            <w:noWrap/>
            <w:vAlign w:val="center"/>
            <w:hideMark/>
          </w:tcPr>
          <w:p w14:paraId="3C5E483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Starostlivosť o stromy</w:t>
            </w:r>
          </w:p>
        </w:tc>
        <w:tc>
          <w:tcPr>
            <w:tcW w:w="1020" w:type="dxa"/>
            <w:noWrap/>
            <w:vAlign w:val="center"/>
            <w:hideMark/>
          </w:tcPr>
          <w:p w14:paraId="0804E4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31 500</w:t>
            </w:r>
          </w:p>
        </w:tc>
        <w:tc>
          <w:tcPr>
            <w:tcW w:w="1020" w:type="dxa"/>
            <w:noWrap/>
            <w:vAlign w:val="center"/>
            <w:hideMark/>
          </w:tcPr>
          <w:p w14:paraId="3EBB4AB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33 600</w:t>
            </w:r>
          </w:p>
        </w:tc>
        <w:tc>
          <w:tcPr>
            <w:tcW w:w="1020" w:type="dxa"/>
            <w:noWrap/>
            <w:vAlign w:val="center"/>
            <w:hideMark/>
          </w:tcPr>
          <w:p w14:paraId="322F102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528B535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33 600</w:t>
            </w:r>
          </w:p>
        </w:tc>
        <w:tc>
          <w:tcPr>
            <w:tcW w:w="1020" w:type="dxa"/>
            <w:noWrap/>
            <w:vAlign w:val="center"/>
            <w:hideMark/>
          </w:tcPr>
          <w:p w14:paraId="460888F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33 600</w:t>
            </w:r>
          </w:p>
        </w:tc>
        <w:tc>
          <w:tcPr>
            <w:tcW w:w="1020" w:type="dxa"/>
            <w:noWrap/>
            <w:vAlign w:val="center"/>
            <w:hideMark/>
          </w:tcPr>
          <w:p w14:paraId="507B688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33 600</w:t>
            </w:r>
          </w:p>
        </w:tc>
        <w:tc>
          <w:tcPr>
            <w:tcW w:w="1020" w:type="dxa"/>
            <w:noWrap/>
            <w:vAlign w:val="center"/>
            <w:hideMark/>
          </w:tcPr>
          <w:p w14:paraId="2967275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33 600</w:t>
            </w:r>
          </w:p>
        </w:tc>
      </w:tr>
      <w:tr w:rsidR="00E22D7A" w:rsidRPr="00E22D7A" w14:paraId="51E05B8A" w14:textId="77777777">
        <w:trPr>
          <w:trHeight w:val="300"/>
        </w:trPr>
        <w:tc>
          <w:tcPr>
            <w:tcW w:w="2296" w:type="dxa"/>
            <w:shd w:val="clear" w:color="000000" w:fill="F2F2F2"/>
            <w:noWrap/>
            <w:vAlign w:val="center"/>
            <w:hideMark/>
          </w:tcPr>
          <w:p w14:paraId="6A7BF62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309EBA4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1 166 050</w:t>
            </w:r>
          </w:p>
        </w:tc>
        <w:tc>
          <w:tcPr>
            <w:tcW w:w="1020" w:type="dxa"/>
            <w:shd w:val="clear" w:color="000000" w:fill="F2F2F2"/>
            <w:noWrap/>
            <w:vAlign w:val="center"/>
            <w:hideMark/>
          </w:tcPr>
          <w:p w14:paraId="545D825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1 644 830</w:t>
            </w:r>
          </w:p>
        </w:tc>
        <w:tc>
          <w:tcPr>
            <w:tcW w:w="1020" w:type="dxa"/>
            <w:shd w:val="clear" w:color="000000" w:fill="F2F2F2"/>
            <w:noWrap/>
            <w:vAlign w:val="center"/>
            <w:hideMark/>
          </w:tcPr>
          <w:p w14:paraId="225E658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1 628 000</w:t>
            </w:r>
          </w:p>
        </w:tc>
        <w:tc>
          <w:tcPr>
            <w:tcW w:w="1020" w:type="dxa"/>
            <w:shd w:val="clear" w:color="000000" w:fill="F2F2F2"/>
            <w:noWrap/>
            <w:vAlign w:val="center"/>
            <w:hideMark/>
          </w:tcPr>
          <w:p w14:paraId="1A69B3A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1 546 600</w:t>
            </w:r>
          </w:p>
        </w:tc>
        <w:tc>
          <w:tcPr>
            <w:tcW w:w="1020" w:type="dxa"/>
            <w:shd w:val="clear" w:color="000000" w:fill="F2F2F2"/>
            <w:noWrap/>
            <w:vAlign w:val="center"/>
            <w:hideMark/>
          </w:tcPr>
          <w:p w14:paraId="641EC03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1 768 000</w:t>
            </w:r>
          </w:p>
        </w:tc>
        <w:tc>
          <w:tcPr>
            <w:tcW w:w="1020" w:type="dxa"/>
            <w:shd w:val="clear" w:color="000000" w:fill="F2F2F2"/>
            <w:noWrap/>
            <w:vAlign w:val="center"/>
            <w:hideMark/>
          </w:tcPr>
          <w:p w14:paraId="0AC041E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1 768 000</w:t>
            </w:r>
          </w:p>
        </w:tc>
        <w:tc>
          <w:tcPr>
            <w:tcW w:w="1020" w:type="dxa"/>
            <w:shd w:val="clear" w:color="000000" w:fill="F2F2F2"/>
            <w:noWrap/>
            <w:vAlign w:val="center"/>
            <w:hideMark/>
          </w:tcPr>
          <w:p w14:paraId="0CAC87B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1 768 000</w:t>
            </w:r>
          </w:p>
        </w:tc>
      </w:tr>
      <w:tr w:rsidR="00E22D7A" w:rsidRPr="00E22D7A" w14:paraId="5009342E" w14:textId="77777777">
        <w:trPr>
          <w:trHeight w:val="300"/>
        </w:trPr>
        <w:tc>
          <w:tcPr>
            <w:tcW w:w="2296" w:type="dxa"/>
            <w:noWrap/>
            <w:vAlign w:val="center"/>
            <w:hideMark/>
          </w:tcPr>
          <w:p w14:paraId="27249CF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Akcie ukončené do </w:t>
            </w:r>
          </w:p>
          <w:p w14:paraId="42A695C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roku 2027</w:t>
            </w:r>
          </w:p>
        </w:tc>
        <w:tc>
          <w:tcPr>
            <w:tcW w:w="1020" w:type="dxa"/>
            <w:shd w:val="clear" w:color="000000" w:fill="FFFFFF"/>
            <w:noWrap/>
            <w:vAlign w:val="center"/>
            <w:hideMark/>
          </w:tcPr>
          <w:p w14:paraId="0BCD02A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2EAC6A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37 830</w:t>
            </w:r>
          </w:p>
        </w:tc>
        <w:tc>
          <w:tcPr>
            <w:tcW w:w="1020" w:type="dxa"/>
            <w:noWrap/>
            <w:vAlign w:val="center"/>
            <w:hideMark/>
          </w:tcPr>
          <w:p w14:paraId="13D50C8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F4D7E0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AE922E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CED70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C0B7EB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2C73059C" w14:textId="77777777">
        <w:trPr>
          <w:trHeight w:val="300"/>
        </w:trPr>
        <w:tc>
          <w:tcPr>
            <w:tcW w:w="2296" w:type="dxa"/>
            <w:noWrap/>
            <w:vAlign w:val="center"/>
            <w:hideMark/>
          </w:tcPr>
          <w:p w14:paraId="0C23B2A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Príspevok mesta pre </w:t>
            </w:r>
          </w:p>
          <w:p w14:paraId="5089D11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 MSMT</w:t>
            </w:r>
          </w:p>
        </w:tc>
        <w:tc>
          <w:tcPr>
            <w:tcW w:w="1020" w:type="dxa"/>
            <w:noWrap/>
            <w:vAlign w:val="center"/>
            <w:hideMark/>
          </w:tcPr>
          <w:p w14:paraId="5227351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1 166 050</w:t>
            </w:r>
          </w:p>
        </w:tc>
        <w:tc>
          <w:tcPr>
            <w:tcW w:w="1020" w:type="dxa"/>
            <w:noWrap/>
            <w:vAlign w:val="center"/>
            <w:hideMark/>
          </w:tcPr>
          <w:p w14:paraId="452BEBF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1 607 000</w:t>
            </w:r>
          </w:p>
        </w:tc>
        <w:tc>
          <w:tcPr>
            <w:tcW w:w="1020" w:type="dxa"/>
            <w:noWrap/>
            <w:vAlign w:val="center"/>
            <w:hideMark/>
          </w:tcPr>
          <w:p w14:paraId="41079F2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1 628 000</w:t>
            </w:r>
          </w:p>
        </w:tc>
        <w:tc>
          <w:tcPr>
            <w:tcW w:w="1020" w:type="dxa"/>
            <w:noWrap/>
            <w:vAlign w:val="center"/>
            <w:hideMark/>
          </w:tcPr>
          <w:p w14:paraId="5C712E6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1 546 600</w:t>
            </w:r>
          </w:p>
        </w:tc>
        <w:tc>
          <w:tcPr>
            <w:tcW w:w="1020" w:type="dxa"/>
            <w:noWrap/>
            <w:vAlign w:val="center"/>
            <w:hideMark/>
          </w:tcPr>
          <w:p w14:paraId="7D0ED93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1 768 000</w:t>
            </w:r>
          </w:p>
        </w:tc>
        <w:tc>
          <w:tcPr>
            <w:tcW w:w="1020" w:type="dxa"/>
            <w:noWrap/>
            <w:vAlign w:val="center"/>
            <w:hideMark/>
          </w:tcPr>
          <w:p w14:paraId="3DB0407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1 768 000</w:t>
            </w:r>
          </w:p>
        </w:tc>
        <w:tc>
          <w:tcPr>
            <w:tcW w:w="1020" w:type="dxa"/>
            <w:noWrap/>
            <w:vAlign w:val="center"/>
            <w:hideMark/>
          </w:tcPr>
          <w:p w14:paraId="2DA4F5B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1 768 000</w:t>
            </w:r>
          </w:p>
        </w:tc>
      </w:tr>
    </w:tbl>
    <w:p w14:paraId="53AAF7E1" w14:textId="12937BDB" w:rsidR="00E22D7A" w:rsidRPr="00E22D7A" w:rsidRDefault="00E22D7A" w:rsidP="0057143F">
      <w:pPr>
        <w:spacing w:before="160" w:after="160"/>
        <w:rPr>
          <w:rFonts w:eastAsia="Yu Gothic Light"/>
          <w:lang w:eastAsia="en-US"/>
        </w:rPr>
      </w:pPr>
      <w:r w:rsidRPr="00E22D7A">
        <w:rPr>
          <w:rFonts w:eastAsia="Yu Gothic Light"/>
          <w:lang w:eastAsia="en-US"/>
        </w:rPr>
        <w:t>Odbor územného rozvoja a koncepcií – komentár k</w:t>
      </w:r>
      <w:r w:rsidR="0057143F">
        <w:rPr>
          <w:rFonts w:eastAsia="Yu Gothic Light"/>
          <w:lang w:eastAsia="en-US"/>
        </w:rPr>
        <w:t> </w:t>
      </w:r>
      <w:r w:rsidRPr="00E22D7A">
        <w:rPr>
          <w:rFonts w:eastAsia="Yu Gothic Light"/>
          <w:lang w:eastAsia="en-US"/>
        </w:rPr>
        <w:t>výdavkom</w:t>
      </w:r>
      <w:r w:rsidR="0057143F">
        <w:rPr>
          <w:rFonts w:eastAsia="Yu Gothic Light"/>
          <w:lang w:eastAsia="en-US"/>
        </w:rPr>
        <w:t>:</w:t>
      </w:r>
    </w:p>
    <w:p w14:paraId="60F45425" w14:textId="77777777" w:rsidR="00E22D7A" w:rsidRPr="00E22D7A" w:rsidRDefault="00E22D7A" w:rsidP="00CB28F9">
      <w:pPr>
        <w:numPr>
          <w:ilvl w:val="0"/>
          <w:numId w:val="90"/>
        </w:numPr>
        <w:spacing w:after="600" w:line="360" w:lineRule="auto"/>
        <w:contextualSpacing/>
        <w:rPr>
          <w:rFonts w:cs="Arial"/>
          <w:b/>
          <w:lang w:eastAsia="en-US"/>
          <w14:ligatures w14:val="none"/>
        </w:rPr>
      </w:pPr>
      <w:r w:rsidRPr="00E22D7A">
        <w:rPr>
          <w:rFonts w:cs="Arial"/>
          <w:b/>
          <w:lang w:eastAsia="en-US"/>
          <w14:ligatures w14:val="none"/>
        </w:rPr>
        <w:t>Výsadba stromov</w:t>
      </w:r>
    </w:p>
    <w:p w14:paraId="184CEE61" w14:textId="77777777" w:rsidR="00E22D7A" w:rsidRPr="00E22D7A" w:rsidRDefault="00E22D7A" w:rsidP="00CB28F9">
      <w:pPr>
        <w:spacing w:line="360" w:lineRule="auto"/>
        <w:rPr>
          <w:rFonts w:cs="Arial"/>
          <w:lang w:eastAsia="en-US"/>
          <w14:ligatures w14:val="none"/>
        </w:rPr>
      </w:pPr>
      <w:r w:rsidRPr="00E22D7A">
        <w:rPr>
          <w:rFonts w:cs="Arial"/>
          <w:lang w:eastAsia="en-US"/>
          <w14:ligatures w14:val="none"/>
        </w:rPr>
        <w:t>Výdavky sú spojené s nákupom a výsadbou vzrastlých stromov rôznych druhov a kultivarov, ktoré budú vysadené vo vytypovaných častiach mesta, výsadbu stromov v rámci akcie Strom do domu a náhradné výsadby za výruby v rámci investičných akcií Mesta Trnava.</w:t>
      </w:r>
    </w:p>
    <w:p w14:paraId="5A61B808" w14:textId="77777777" w:rsidR="00E22D7A" w:rsidRPr="00E22D7A" w:rsidRDefault="00E22D7A" w:rsidP="00CB28F9">
      <w:pPr>
        <w:numPr>
          <w:ilvl w:val="0"/>
          <w:numId w:val="90"/>
        </w:numPr>
        <w:spacing w:after="600" w:line="360" w:lineRule="auto"/>
        <w:contextualSpacing/>
        <w:rPr>
          <w:rFonts w:cs="Arial"/>
          <w:b/>
          <w:lang w:eastAsia="en-US"/>
          <w14:ligatures w14:val="none"/>
        </w:rPr>
      </w:pPr>
      <w:r w:rsidRPr="00E22D7A">
        <w:rPr>
          <w:rFonts w:cs="Arial"/>
          <w:b/>
          <w:lang w:eastAsia="en-US"/>
          <w14:ligatures w14:val="none"/>
        </w:rPr>
        <w:t>Havarijný fond</w:t>
      </w:r>
    </w:p>
    <w:p w14:paraId="71DDFEF8" w14:textId="77777777" w:rsidR="00E22D7A" w:rsidRPr="00E22D7A" w:rsidRDefault="00E22D7A" w:rsidP="00CB28F9">
      <w:pPr>
        <w:spacing w:line="360" w:lineRule="auto"/>
        <w:rPr>
          <w:rFonts w:cs="Arial"/>
          <w:lang w:eastAsia="en-US"/>
          <w14:ligatures w14:val="none"/>
        </w:rPr>
      </w:pPr>
      <w:r w:rsidRPr="00E22D7A">
        <w:rPr>
          <w:rFonts w:cs="Arial"/>
          <w:lang w:eastAsia="en-US"/>
          <w14:ligatures w14:val="none"/>
        </w:rPr>
        <w:t>Finančné prostriedky budú použité na výrub a asanáciu drevín v havarijnom stave, na výruby drevín, ktoré majú vydané súhlasné stanovisko z akcií Oddelenie pre investičnú výstavbu a na odstránenie inváznych drevín.</w:t>
      </w:r>
    </w:p>
    <w:p w14:paraId="6C8B57CB" w14:textId="77777777" w:rsidR="00E22D7A" w:rsidRPr="00E22D7A" w:rsidRDefault="00E22D7A" w:rsidP="00CB28F9">
      <w:pPr>
        <w:numPr>
          <w:ilvl w:val="0"/>
          <w:numId w:val="90"/>
        </w:numPr>
        <w:spacing w:after="600" w:line="360" w:lineRule="auto"/>
        <w:contextualSpacing/>
        <w:rPr>
          <w:rFonts w:cs="Arial"/>
          <w:b/>
          <w:lang w:eastAsia="en-US"/>
          <w14:ligatures w14:val="none"/>
        </w:rPr>
      </w:pPr>
      <w:r w:rsidRPr="00E22D7A">
        <w:rPr>
          <w:rFonts w:cs="Arial"/>
          <w:b/>
          <w:lang w:eastAsia="en-US"/>
          <w14:ligatures w14:val="none"/>
        </w:rPr>
        <w:t>Základná údržba zelene</w:t>
      </w:r>
    </w:p>
    <w:p w14:paraId="38B3EF92" w14:textId="77777777" w:rsidR="00E22D7A" w:rsidRPr="00E22D7A" w:rsidRDefault="00E22D7A" w:rsidP="00CB28F9">
      <w:pPr>
        <w:spacing w:line="360" w:lineRule="auto"/>
        <w:rPr>
          <w:rFonts w:cs="Arial"/>
          <w:lang w:eastAsia="en-US"/>
          <w14:ligatures w14:val="none"/>
        </w:rPr>
      </w:pPr>
      <w:r w:rsidRPr="00E22D7A">
        <w:rPr>
          <w:rFonts w:cs="Arial"/>
          <w:lang w:eastAsia="en-US"/>
          <w14:ligatures w14:val="none"/>
        </w:rPr>
        <w:t xml:space="preserve">Finančné prostriedky budú použité na pravidelnú údržbu zelene, do ktorej spadá rez stromov a krov, odburinenie záhonov, údržba kvetinových záhonov a nových investícií. </w:t>
      </w:r>
    </w:p>
    <w:p w14:paraId="69FA925F" w14:textId="77777777" w:rsidR="00E22D7A" w:rsidRPr="00E22D7A" w:rsidRDefault="00E22D7A" w:rsidP="00CB28F9">
      <w:pPr>
        <w:numPr>
          <w:ilvl w:val="0"/>
          <w:numId w:val="83"/>
        </w:numPr>
        <w:spacing w:after="600" w:line="360" w:lineRule="auto"/>
        <w:contextualSpacing/>
        <w:rPr>
          <w:rFonts w:cs="Arial"/>
          <w:b/>
          <w:lang w:eastAsia="en-US"/>
          <w14:ligatures w14:val="none"/>
        </w:rPr>
      </w:pPr>
      <w:r w:rsidRPr="00E22D7A">
        <w:rPr>
          <w:rFonts w:cs="Arial"/>
          <w:b/>
          <w:lang w:eastAsia="en-US"/>
          <w14:ligatures w14:val="none"/>
        </w:rPr>
        <w:t>Lesopark</w:t>
      </w:r>
    </w:p>
    <w:p w14:paraId="4CCE3AA6" w14:textId="77777777" w:rsidR="00E22D7A" w:rsidRPr="00E22D7A" w:rsidRDefault="00E22D7A" w:rsidP="00CB28F9">
      <w:pPr>
        <w:spacing w:line="360" w:lineRule="auto"/>
        <w:rPr>
          <w:rFonts w:cs="Arial"/>
          <w:lang w:eastAsia="en-US"/>
          <w14:ligatures w14:val="none"/>
        </w:rPr>
      </w:pPr>
      <w:r w:rsidRPr="00E22D7A">
        <w:rPr>
          <w:rFonts w:cs="Arial"/>
          <w:lang w:eastAsia="en-US"/>
          <w14:ligatures w14:val="none"/>
        </w:rPr>
        <w:t>Finančné prostriedky budú použité na odstránenie suchých a havarijných drevín rastúcich v lesoparku. Na základe uznesení Mestského zastupiteľstva číslo 1046 až 1053 z roku 2026 bude zabezpečené preplatenie arboristických prác vo výške 48 208,32€.</w:t>
      </w:r>
    </w:p>
    <w:p w14:paraId="1EACE0FA" w14:textId="77777777" w:rsidR="00E22D7A" w:rsidRPr="00E22D7A" w:rsidRDefault="00E22D7A" w:rsidP="00CB28F9">
      <w:pPr>
        <w:numPr>
          <w:ilvl w:val="0"/>
          <w:numId w:val="83"/>
        </w:numPr>
        <w:spacing w:after="600" w:line="360" w:lineRule="auto"/>
        <w:contextualSpacing/>
        <w:rPr>
          <w:rFonts w:cs="Arial"/>
          <w:b/>
          <w:lang w:eastAsia="en-US"/>
          <w14:ligatures w14:val="none"/>
        </w:rPr>
      </w:pPr>
      <w:r w:rsidRPr="00E22D7A">
        <w:rPr>
          <w:rFonts w:cs="Arial"/>
          <w:b/>
          <w:lang w:eastAsia="en-US"/>
          <w14:ligatures w14:val="none"/>
        </w:rPr>
        <w:t>Botanická záhrada</w:t>
      </w:r>
    </w:p>
    <w:p w14:paraId="693F9529" w14:textId="77777777" w:rsidR="00E22D7A" w:rsidRPr="00E22D7A" w:rsidRDefault="00E22D7A" w:rsidP="00CB28F9">
      <w:pPr>
        <w:spacing w:line="360" w:lineRule="auto"/>
        <w:rPr>
          <w:rFonts w:cs="Arial"/>
          <w:lang w:eastAsia="en-US"/>
          <w14:ligatures w14:val="none"/>
        </w:rPr>
      </w:pPr>
      <w:r w:rsidRPr="00E22D7A">
        <w:rPr>
          <w:rFonts w:cs="Arial"/>
          <w:lang w:eastAsia="en-US"/>
          <w14:ligatures w14:val="none"/>
        </w:rPr>
        <w:t>Finančné prostriedky budú použité na prvotnú sanáciu najkritickejších súčastí tohto areálu.</w:t>
      </w:r>
    </w:p>
    <w:p w14:paraId="474A2487" w14:textId="77777777" w:rsidR="00E22D7A" w:rsidRPr="00E22D7A" w:rsidRDefault="00E22D7A" w:rsidP="00CB28F9">
      <w:pPr>
        <w:numPr>
          <w:ilvl w:val="0"/>
          <w:numId w:val="90"/>
        </w:numPr>
        <w:spacing w:after="600" w:line="360" w:lineRule="auto"/>
        <w:contextualSpacing/>
        <w:rPr>
          <w:rFonts w:cs="Arial"/>
          <w:b/>
          <w:lang w:eastAsia="en-US"/>
          <w14:ligatures w14:val="none"/>
        </w:rPr>
      </w:pPr>
      <w:r w:rsidRPr="00E22D7A">
        <w:rPr>
          <w:rFonts w:cs="Arial"/>
          <w:b/>
          <w:lang w:eastAsia="en-US"/>
          <w14:ligatures w14:val="none"/>
        </w:rPr>
        <w:t>Výsadba ostatnej zelene a kvetinových záhonov</w:t>
      </w:r>
    </w:p>
    <w:p w14:paraId="026838B2" w14:textId="77777777" w:rsidR="00E22D7A" w:rsidRPr="00E22D7A" w:rsidRDefault="00E22D7A" w:rsidP="00CB28F9">
      <w:pPr>
        <w:spacing w:line="360" w:lineRule="auto"/>
        <w:rPr>
          <w:rFonts w:cs="Arial"/>
          <w:lang w:eastAsia="en-US"/>
          <w14:ligatures w14:val="none"/>
        </w:rPr>
      </w:pPr>
      <w:r w:rsidRPr="00E22D7A">
        <w:rPr>
          <w:rFonts w:cs="Arial"/>
          <w:lang w:eastAsia="en-US"/>
          <w14:ligatures w14:val="none"/>
        </w:rPr>
        <w:t>Finančné prostriedky budú použité na:</w:t>
      </w:r>
    </w:p>
    <w:p w14:paraId="7353BC7C" w14:textId="77777777" w:rsidR="00E22D7A" w:rsidRPr="00E22D7A" w:rsidRDefault="00E22D7A" w:rsidP="00CB28F9">
      <w:pPr>
        <w:spacing w:line="360" w:lineRule="auto"/>
        <w:rPr>
          <w:rFonts w:cs="Arial"/>
          <w:lang w:eastAsia="en-US"/>
          <w14:ligatures w14:val="none"/>
        </w:rPr>
      </w:pPr>
      <w:r w:rsidRPr="00E22D7A">
        <w:rPr>
          <w:rFonts w:cs="Arial"/>
          <w:lang w:eastAsia="en-US"/>
          <w14:ligatures w14:val="none"/>
        </w:rPr>
        <w:t>- nákup a vysadenie rastlín (letničky, dvojročky, trvalky, cibuľoviny) do záhonov centrálnej mestskej zóny a na jej obvode, do mobilných nádob na nádvorí a v oknách radnice a závesných kvetináčov na stožiaroch verejného osvetlenia, kvetinových pyramíd a stĺpov</w:t>
      </w:r>
    </w:p>
    <w:p w14:paraId="6E72C740" w14:textId="77777777" w:rsidR="00E22D7A" w:rsidRPr="00E22D7A" w:rsidRDefault="00E22D7A" w:rsidP="00CB28F9">
      <w:pPr>
        <w:spacing w:line="360" w:lineRule="auto"/>
        <w:rPr>
          <w:rFonts w:cs="Arial"/>
          <w:lang w:eastAsia="en-US"/>
          <w14:ligatures w14:val="none"/>
        </w:rPr>
      </w:pPr>
      <w:r w:rsidRPr="00E22D7A">
        <w:rPr>
          <w:rFonts w:cs="Arial"/>
          <w:lang w:eastAsia="en-US"/>
          <w14:ligatures w14:val="none"/>
        </w:rPr>
        <w:t>- nákup a výsadbu krov (solitéry, skupiny, živé ploty) podľa požiadaviek obyvateľov a výborov mestských častí.</w:t>
      </w:r>
    </w:p>
    <w:p w14:paraId="4452C9E0" w14:textId="77777777" w:rsidR="00E22D7A" w:rsidRPr="00E22D7A" w:rsidRDefault="00E22D7A" w:rsidP="00CB28F9">
      <w:pPr>
        <w:numPr>
          <w:ilvl w:val="0"/>
          <w:numId w:val="90"/>
        </w:numPr>
        <w:spacing w:after="600" w:line="360" w:lineRule="auto"/>
        <w:contextualSpacing/>
        <w:rPr>
          <w:rFonts w:cs="Arial"/>
          <w:b/>
          <w:lang w:eastAsia="en-US"/>
          <w14:ligatures w14:val="none"/>
        </w:rPr>
      </w:pPr>
      <w:r w:rsidRPr="00E22D7A">
        <w:rPr>
          <w:rFonts w:cs="Arial"/>
          <w:b/>
          <w:lang w:eastAsia="en-US"/>
          <w14:ligatures w14:val="none"/>
        </w:rPr>
        <w:t>Deratizácia zelene</w:t>
      </w:r>
    </w:p>
    <w:p w14:paraId="3717784F" w14:textId="77777777" w:rsidR="00E22D7A" w:rsidRPr="00E22D7A" w:rsidRDefault="00E22D7A" w:rsidP="00CB28F9">
      <w:pPr>
        <w:spacing w:line="360" w:lineRule="auto"/>
        <w:rPr>
          <w:rFonts w:cs="Arial"/>
          <w:lang w:eastAsia="en-US"/>
          <w14:ligatures w14:val="none"/>
        </w:rPr>
      </w:pPr>
      <w:r w:rsidRPr="00E22D7A">
        <w:rPr>
          <w:rFonts w:cs="Arial"/>
          <w:lang w:eastAsia="en-US"/>
          <w14:ligatures w14:val="none"/>
        </w:rPr>
        <w:t>Finančné prostriedky budú použité na zabezpečenie jarnej a jesennej deratizácie na verejnej zeleni, ktorú vyhlasuje Regionálny úrad verejného zdravotníctva na základe Zákona č.355/2007 Z. z. o ochrane, podpore a rozvoji verejného zdravia a o zmene a doplnení niektorých zákonov.</w:t>
      </w:r>
    </w:p>
    <w:p w14:paraId="1A6F31B0" w14:textId="77777777" w:rsidR="00E22D7A" w:rsidRPr="00E22D7A" w:rsidRDefault="00E22D7A" w:rsidP="00CB28F9">
      <w:pPr>
        <w:numPr>
          <w:ilvl w:val="0"/>
          <w:numId w:val="90"/>
        </w:numPr>
        <w:spacing w:after="600" w:line="360" w:lineRule="auto"/>
        <w:contextualSpacing/>
        <w:rPr>
          <w:rFonts w:cs="Arial"/>
          <w:b/>
          <w:lang w:eastAsia="en-US"/>
          <w14:ligatures w14:val="none"/>
        </w:rPr>
      </w:pPr>
      <w:r w:rsidRPr="00E22D7A">
        <w:rPr>
          <w:rFonts w:cs="Arial"/>
          <w:b/>
          <w:lang w:eastAsia="en-US"/>
          <w14:ligatures w14:val="none"/>
        </w:rPr>
        <w:t>Správa a údržba závlahových systémov</w:t>
      </w:r>
    </w:p>
    <w:p w14:paraId="36D1EF40" w14:textId="77777777" w:rsidR="00E22D7A" w:rsidRPr="00E22D7A" w:rsidRDefault="00E22D7A" w:rsidP="00CB28F9">
      <w:pPr>
        <w:spacing w:line="360" w:lineRule="auto"/>
        <w:rPr>
          <w:rFonts w:cs="Arial"/>
          <w:lang w:eastAsia="en-US"/>
          <w14:ligatures w14:val="none"/>
        </w:rPr>
      </w:pPr>
      <w:r w:rsidRPr="00E22D7A">
        <w:rPr>
          <w:rFonts w:cs="Arial"/>
          <w:lang w:eastAsia="en-US"/>
          <w14:ligatures w14:val="none"/>
        </w:rPr>
        <w:t>Finančné prostriedky budú použité na úhradu nákladov súvisiacich so správou, údržbou a opravami závlahových systémov a taktiež na úhradu nákladov spojených s elektrickou energiou.</w:t>
      </w:r>
    </w:p>
    <w:p w14:paraId="2ED43A93" w14:textId="77777777" w:rsidR="00E22D7A" w:rsidRPr="00E22D7A" w:rsidRDefault="00E22D7A" w:rsidP="00CB28F9">
      <w:pPr>
        <w:numPr>
          <w:ilvl w:val="0"/>
          <w:numId w:val="90"/>
        </w:numPr>
        <w:spacing w:after="600" w:line="360" w:lineRule="auto"/>
        <w:contextualSpacing/>
        <w:rPr>
          <w:rFonts w:cs="Arial"/>
          <w:b/>
          <w:lang w:eastAsia="en-US"/>
          <w14:ligatures w14:val="none"/>
        </w:rPr>
      </w:pPr>
      <w:r w:rsidRPr="00E22D7A">
        <w:rPr>
          <w:rFonts w:cs="Arial"/>
          <w:b/>
          <w:lang w:eastAsia="en-US"/>
          <w14:ligatures w14:val="none"/>
        </w:rPr>
        <w:t>Starostlivosť o stromy</w:t>
      </w:r>
    </w:p>
    <w:p w14:paraId="1ED7E874" w14:textId="77777777" w:rsidR="00E22D7A" w:rsidRPr="00CB28F9" w:rsidRDefault="00E22D7A" w:rsidP="00CB28F9">
      <w:pPr>
        <w:spacing w:line="360" w:lineRule="auto"/>
        <w:rPr>
          <w:rFonts w:cs="Arial"/>
          <w:lang w:eastAsia="en-US"/>
          <w14:ligatures w14:val="none"/>
        </w:rPr>
      </w:pPr>
      <w:r w:rsidRPr="00E22D7A">
        <w:rPr>
          <w:rFonts w:cs="Arial"/>
          <w:lang w:eastAsia="en-US"/>
          <w14:ligatures w14:val="none"/>
        </w:rPr>
        <w:t xml:space="preserve">Finančné prostriedky budú použité na úhradu nákladov spojených s prácou arboristu, </w:t>
      </w:r>
      <w:r w:rsidRPr="00CB28F9">
        <w:rPr>
          <w:rFonts w:cs="Arial"/>
          <w:lang w:eastAsia="en-US"/>
          <w14:ligatures w14:val="none"/>
        </w:rPr>
        <w:t>ktorý bude zabezpečovať odborné práce.</w:t>
      </w:r>
    </w:p>
    <w:p w14:paraId="5BFD75D1" w14:textId="77777777" w:rsidR="00E22D7A" w:rsidRPr="00CB28F9" w:rsidRDefault="00E22D7A" w:rsidP="00CB28F9">
      <w:pPr>
        <w:numPr>
          <w:ilvl w:val="0"/>
          <w:numId w:val="90"/>
        </w:numPr>
        <w:spacing w:after="600" w:line="360" w:lineRule="auto"/>
        <w:contextualSpacing/>
        <w:rPr>
          <w:rFonts w:cs="Arial"/>
          <w:b/>
          <w:lang w:eastAsia="en-US"/>
          <w14:ligatures w14:val="none"/>
        </w:rPr>
      </w:pPr>
      <w:r w:rsidRPr="00CB28F9">
        <w:rPr>
          <w:rFonts w:cs="Arial"/>
          <w:b/>
          <w:lang w:eastAsia="en-US"/>
          <w14:ligatures w14:val="none"/>
        </w:rPr>
        <w:t>Príspevok mesta pre PO MSMT – Mestské služby mesta Trnava – bežný transfer</w:t>
      </w:r>
    </w:p>
    <w:p w14:paraId="259DBE4D" w14:textId="10915174" w:rsidR="00E22D7A" w:rsidRPr="00CB28F9" w:rsidRDefault="00E22D7A" w:rsidP="00CB28F9">
      <w:pPr>
        <w:spacing w:line="360" w:lineRule="auto"/>
        <w:rPr>
          <w:rFonts w:eastAsia="Aptos" w:cs="Arial"/>
          <w:kern w:val="2"/>
          <w:lang w:eastAsia="en-US"/>
        </w:rPr>
      </w:pPr>
      <w:r w:rsidRPr="00CB28F9">
        <w:rPr>
          <w:rFonts w:eastAsia="Aptos" w:cs="Arial"/>
          <w:kern w:val="2"/>
          <w:lang w:eastAsia="en-US"/>
        </w:rPr>
        <w:t>Popis výdavkov je uvedený v samostatnej časti materiálu venovanej príspevkovým organizáciám v zriaďovateľskej pôsobnosti mesta Trnava na str. 3</w:t>
      </w:r>
      <w:r w:rsidR="00CB28F9" w:rsidRPr="00CB28F9">
        <w:rPr>
          <w:rFonts w:eastAsia="Aptos" w:cs="Arial"/>
          <w:kern w:val="2"/>
          <w:lang w:eastAsia="en-US"/>
        </w:rPr>
        <w:t>9</w:t>
      </w:r>
      <w:r w:rsidRPr="00CB28F9">
        <w:rPr>
          <w:rFonts w:eastAsia="Aptos" w:cs="Arial"/>
          <w:kern w:val="2"/>
          <w:lang w:eastAsia="en-US"/>
        </w:rPr>
        <w:t>.</w:t>
      </w:r>
    </w:p>
    <w:p w14:paraId="2F9A4E9D" w14:textId="77777777" w:rsidR="00E22D7A" w:rsidRPr="00E22D7A" w:rsidRDefault="00E22D7A" w:rsidP="00CB28F9">
      <w:pPr>
        <w:numPr>
          <w:ilvl w:val="0"/>
          <w:numId w:val="63"/>
        </w:numPr>
        <w:spacing w:after="600" w:line="360" w:lineRule="auto"/>
        <w:contextualSpacing/>
        <w:rPr>
          <w:rFonts w:cs="Arial"/>
          <w:b/>
          <w:lang w:eastAsia="en-US"/>
          <w14:ligatures w14:val="none"/>
        </w:rPr>
      </w:pPr>
      <w:r w:rsidRPr="00E22D7A">
        <w:rPr>
          <w:rFonts w:cs="Arial"/>
          <w:b/>
          <w:lang w:eastAsia="en-US"/>
          <w14:ligatures w14:val="none"/>
        </w:rPr>
        <w:t>Mobilné záhony</w:t>
      </w:r>
    </w:p>
    <w:p w14:paraId="4DC6B12E" w14:textId="77777777" w:rsidR="00E22D7A" w:rsidRPr="00E22D7A" w:rsidRDefault="00E22D7A" w:rsidP="00CB28F9">
      <w:pPr>
        <w:spacing w:line="360" w:lineRule="auto"/>
        <w:rPr>
          <w:rFonts w:cs="Arial"/>
          <w:lang w:eastAsia="en-US"/>
          <w14:ligatures w14:val="none"/>
        </w:rPr>
      </w:pPr>
      <w:r w:rsidRPr="00E22D7A">
        <w:rPr>
          <w:rFonts w:cs="Arial"/>
          <w:lang w:eastAsia="en-US"/>
          <w14:ligatures w14:val="none"/>
        </w:rPr>
        <w:t>Finančné prostriedky budú použité na nákup mobilných kvetináčov, ktoré budú umiestňované v rámci mesta Trnava.</w:t>
      </w:r>
    </w:p>
    <w:p w14:paraId="5A880AE0" w14:textId="77777777" w:rsidR="00E22D7A" w:rsidRPr="00E22D7A" w:rsidRDefault="00E22D7A" w:rsidP="00E22D7A">
      <w:pPr>
        <w:spacing w:after="600" w:line="278" w:lineRule="auto"/>
        <w:rPr>
          <w:rFonts w:cs="Arial"/>
          <w:highlight w:val="yellow"/>
          <w:lang w:eastAsia="en-US"/>
          <w14:ligatures w14:val="none"/>
        </w:rPr>
      </w:pPr>
      <w:r w:rsidRPr="00E22D7A">
        <w:rPr>
          <w:rFonts w:cs="Arial"/>
          <w:highlight w:val="yellow"/>
          <w:lang w:eastAsia="en-US"/>
          <w14:ligatures w14:val="none"/>
        </w:rPr>
        <w:br w:type="page"/>
      </w:r>
    </w:p>
    <w:p w14:paraId="3016130F" w14:textId="77777777" w:rsidR="00E22D7A" w:rsidRPr="000168A3" w:rsidRDefault="00E22D7A" w:rsidP="0057143F">
      <w:pPr>
        <w:pStyle w:val="Nadpis5"/>
        <w:rPr>
          <w:rFonts w:eastAsia="Yu Gothic Light"/>
          <w:lang w:eastAsia="en-US"/>
        </w:rPr>
      </w:pPr>
      <w:r w:rsidRPr="000168A3">
        <w:rPr>
          <w:rFonts w:eastAsia="Yu Gothic Light"/>
          <w:lang w:eastAsia="en-US"/>
        </w:rPr>
        <w:t>2.2 Podprogram REVITALIZÁCIA VEREJNÝCH PRIESTRANSTIEV</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6DF474DA" w14:textId="77777777" w:rsidTr="009F0948">
        <w:trPr>
          <w:trHeight w:val="300"/>
          <w:tblHeader/>
        </w:trPr>
        <w:tc>
          <w:tcPr>
            <w:tcW w:w="2296" w:type="dxa"/>
            <w:noWrap/>
            <w:vAlign w:val="center"/>
            <w:hideMark/>
          </w:tcPr>
          <w:p w14:paraId="59E5FE90"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6763CB8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7A83E57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3107D86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1504F7B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7A9F6E8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516055C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77C8D08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641D82CE" w14:textId="77777777">
        <w:trPr>
          <w:trHeight w:val="300"/>
        </w:trPr>
        <w:tc>
          <w:tcPr>
            <w:tcW w:w="2296" w:type="dxa"/>
            <w:shd w:val="clear" w:color="000000" w:fill="F2F2F2"/>
            <w:noWrap/>
            <w:vAlign w:val="center"/>
            <w:hideMark/>
          </w:tcPr>
          <w:p w14:paraId="5633B6D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2.2 Revitalizácia verejných priestranstiev</w:t>
            </w:r>
          </w:p>
        </w:tc>
        <w:tc>
          <w:tcPr>
            <w:tcW w:w="1020" w:type="dxa"/>
            <w:shd w:val="clear" w:color="000000" w:fill="F2F2F2"/>
            <w:noWrap/>
            <w:vAlign w:val="center"/>
            <w:hideMark/>
          </w:tcPr>
          <w:p w14:paraId="18F9783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58 678</w:t>
            </w:r>
          </w:p>
        </w:tc>
        <w:tc>
          <w:tcPr>
            <w:tcW w:w="1020" w:type="dxa"/>
            <w:shd w:val="clear" w:color="000000" w:fill="F2F2F2"/>
            <w:noWrap/>
            <w:vAlign w:val="center"/>
            <w:hideMark/>
          </w:tcPr>
          <w:p w14:paraId="3585E5B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8 000</w:t>
            </w:r>
          </w:p>
        </w:tc>
        <w:tc>
          <w:tcPr>
            <w:tcW w:w="1020" w:type="dxa"/>
            <w:shd w:val="clear" w:color="000000" w:fill="F2F2F2"/>
            <w:noWrap/>
            <w:vAlign w:val="center"/>
            <w:hideMark/>
          </w:tcPr>
          <w:p w14:paraId="6CC99FF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20 000</w:t>
            </w:r>
          </w:p>
        </w:tc>
        <w:tc>
          <w:tcPr>
            <w:tcW w:w="1020" w:type="dxa"/>
            <w:shd w:val="clear" w:color="000000" w:fill="F2F2F2"/>
            <w:noWrap/>
            <w:vAlign w:val="center"/>
            <w:hideMark/>
          </w:tcPr>
          <w:p w14:paraId="0E0B0A2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22 000</w:t>
            </w:r>
          </w:p>
        </w:tc>
        <w:tc>
          <w:tcPr>
            <w:tcW w:w="1020" w:type="dxa"/>
            <w:shd w:val="clear" w:color="000000" w:fill="F2F2F2"/>
            <w:noWrap/>
            <w:vAlign w:val="center"/>
            <w:hideMark/>
          </w:tcPr>
          <w:p w14:paraId="5890FC7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20 000</w:t>
            </w:r>
          </w:p>
        </w:tc>
        <w:tc>
          <w:tcPr>
            <w:tcW w:w="1020" w:type="dxa"/>
            <w:shd w:val="clear" w:color="000000" w:fill="F2F2F2"/>
            <w:noWrap/>
            <w:vAlign w:val="center"/>
            <w:hideMark/>
          </w:tcPr>
          <w:p w14:paraId="4D33397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412FDC2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0B50BB15" w14:textId="77777777">
        <w:trPr>
          <w:trHeight w:val="300"/>
        </w:trPr>
        <w:tc>
          <w:tcPr>
            <w:tcW w:w="2296" w:type="dxa"/>
            <w:shd w:val="clear" w:color="000000" w:fill="F2F2F2"/>
            <w:noWrap/>
            <w:vAlign w:val="center"/>
            <w:hideMark/>
          </w:tcPr>
          <w:p w14:paraId="5B30135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územného rozvoja a koncepcií</w:t>
            </w:r>
          </w:p>
        </w:tc>
        <w:tc>
          <w:tcPr>
            <w:tcW w:w="1020" w:type="dxa"/>
            <w:shd w:val="clear" w:color="000000" w:fill="F2F2F2"/>
            <w:noWrap/>
            <w:vAlign w:val="center"/>
            <w:hideMark/>
          </w:tcPr>
          <w:p w14:paraId="5E62F02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58 678</w:t>
            </w:r>
          </w:p>
        </w:tc>
        <w:tc>
          <w:tcPr>
            <w:tcW w:w="1020" w:type="dxa"/>
            <w:shd w:val="clear" w:color="000000" w:fill="F2F2F2"/>
            <w:noWrap/>
            <w:vAlign w:val="center"/>
            <w:hideMark/>
          </w:tcPr>
          <w:p w14:paraId="14A3280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8 000</w:t>
            </w:r>
          </w:p>
        </w:tc>
        <w:tc>
          <w:tcPr>
            <w:tcW w:w="1020" w:type="dxa"/>
            <w:shd w:val="clear" w:color="000000" w:fill="F2F2F2"/>
            <w:noWrap/>
            <w:vAlign w:val="center"/>
            <w:hideMark/>
          </w:tcPr>
          <w:p w14:paraId="5243B96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20 000</w:t>
            </w:r>
          </w:p>
        </w:tc>
        <w:tc>
          <w:tcPr>
            <w:tcW w:w="1020" w:type="dxa"/>
            <w:shd w:val="clear" w:color="000000" w:fill="F2F2F2"/>
            <w:noWrap/>
            <w:vAlign w:val="center"/>
            <w:hideMark/>
          </w:tcPr>
          <w:p w14:paraId="0B2BD5D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22 000</w:t>
            </w:r>
          </w:p>
        </w:tc>
        <w:tc>
          <w:tcPr>
            <w:tcW w:w="1020" w:type="dxa"/>
            <w:shd w:val="clear" w:color="000000" w:fill="F2F2F2"/>
            <w:noWrap/>
            <w:vAlign w:val="center"/>
            <w:hideMark/>
          </w:tcPr>
          <w:p w14:paraId="2BB69E6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20 000</w:t>
            </w:r>
          </w:p>
        </w:tc>
        <w:tc>
          <w:tcPr>
            <w:tcW w:w="1020" w:type="dxa"/>
            <w:shd w:val="clear" w:color="000000" w:fill="F2F2F2"/>
            <w:noWrap/>
            <w:vAlign w:val="center"/>
            <w:hideMark/>
          </w:tcPr>
          <w:p w14:paraId="17E68E7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02F4FB1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78E1197A" w14:textId="77777777">
        <w:trPr>
          <w:trHeight w:val="300"/>
        </w:trPr>
        <w:tc>
          <w:tcPr>
            <w:tcW w:w="2296" w:type="dxa"/>
            <w:shd w:val="clear" w:color="000000" w:fill="F2F2F2"/>
            <w:noWrap/>
            <w:vAlign w:val="center"/>
            <w:hideMark/>
          </w:tcPr>
          <w:p w14:paraId="3325CA6E"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4BD3B87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58 678</w:t>
            </w:r>
          </w:p>
        </w:tc>
        <w:tc>
          <w:tcPr>
            <w:tcW w:w="1020" w:type="dxa"/>
            <w:shd w:val="clear" w:color="000000" w:fill="F2F2F2"/>
            <w:noWrap/>
            <w:vAlign w:val="center"/>
            <w:hideMark/>
          </w:tcPr>
          <w:p w14:paraId="1458880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8 000</w:t>
            </w:r>
          </w:p>
        </w:tc>
        <w:tc>
          <w:tcPr>
            <w:tcW w:w="1020" w:type="dxa"/>
            <w:shd w:val="clear" w:color="000000" w:fill="F2F2F2"/>
            <w:noWrap/>
            <w:vAlign w:val="center"/>
            <w:hideMark/>
          </w:tcPr>
          <w:p w14:paraId="23667D8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20 000</w:t>
            </w:r>
          </w:p>
        </w:tc>
        <w:tc>
          <w:tcPr>
            <w:tcW w:w="1020" w:type="dxa"/>
            <w:shd w:val="clear" w:color="000000" w:fill="F2F2F2"/>
            <w:noWrap/>
            <w:vAlign w:val="center"/>
            <w:hideMark/>
          </w:tcPr>
          <w:p w14:paraId="2DEB9FB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22 000</w:t>
            </w:r>
          </w:p>
        </w:tc>
        <w:tc>
          <w:tcPr>
            <w:tcW w:w="1020" w:type="dxa"/>
            <w:shd w:val="clear" w:color="000000" w:fill="F2F2F2"/>
            <w:noWrap/>
            <w:vAlign w:val="center"/>
            <w:hideMark/>
          </w:tcPr>
          <w:p w14:paraId="435AA48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20 000</w:t>
            </w:r>
          </w:p>
        </w:tc>
        <w:tc>
          <w:tcPr>
            <w:tcW w:w="1020" w:type="dxa"/>
            <w:shd w:val="clear" w:color="000000" w:fill="F2F2F2"/>
            <w:noWrap/>
            <w:vAlign w:val="center"/>
            <w:hideMark/>
          </w:tcPr>
          <w:p w14:paraId="07672E6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1C6C115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3DF86742" w14:textId="77777777">
        <w:trPr>
          <w:trHeight w:val="300"/>
        </w:trPr>
        <w:tc>
          <w:tcPr>
            <w:tcW w:w="2296" w:type="dxa"/>
            <w:noWrap/>
            <w:vAlign w:val="center"/>
            <w:hideMark/>
          </w:tcPr>
          <w:p w14:paraId="6E9B615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Obytná zóna Medziháj</w:t>
            </w:r>
          </w:p>
        </w:tc>
        <w:tc>
          <w:tcPr>
            <w:tcW w:w="1020" w:type="dxa"/>
            <w:noWrap/>
            <w:vAlign w:val="center"/>
            <w:hideMark/>
          </w:tcPr>
          <w:p w14:paraId="59F248E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55 078</w:t>
            </w:r>
          </w:p>
        </w:tc>
        <w:tc>
          <w:tcPr>
            <w:tcW w:w="1020" w:type="dxa"/>
            <w:noWrap/>
            <w:vAlign w:val="center"/>
            <w:hideMark/>
          </w:tcPr>
          <w:p w14:paraId="3EE3C15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427C6D3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3A76853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6FE1453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3029AF6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A3A69C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288F06AD" w14:textId="77777777">
        <w:trPr>
          <w:trHeight w:val="300"/>
        </w:trPr>
        <w:tc>
          <w:tcPr>
            <w:tcW w:w="2296" w:type="dxa"/>
            <w:noWrap/>
            <w:vAlign w:val="center"/>
            <w:hideMark/>
          </w:tcPr>
          <w:p w14:paraId="7D9E2DC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1020" w:type="dxa"/>
            <w:shd w:val="clear" w:color="000000" w:fill="FFFFFF"/>
            <w:noWrap/>
            <w:vAlign w:val="center"/>
            <w:hideMark/>
          </w:tcPr>
          <w:p w14:paraId="384E631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3 600</w:t>
            </w:r>
          </w:p>
        </w:tc>
        <w:tc>
          <w:tcPr>
            <w:tcW w:w="1020" w:type="dxa"/>
            <w:noWrap/>
            <w:vAlign w:val="center"/>
            <w:hideMark/>
          </w:tcPr>
          <w:p w14:paraId="323B32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416FD1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0F73EA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482C7A5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D5D5ED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20C9A7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11FFD1D9" w14:textId="771E179C" w:rsidR="00E22D7A" w:rsidRPr="00E22D7A" w:rsidRDefault="00E22D7A" w:rsidP="000168A3">
      <w:pPr>
        <w:spacing w:before="160" w:after="160"/>
        <w:rPr>
          <w:rFonts w:eastAsia="Yu Gothic Light"/>
          <w:lang w:eastAsia="en-US"/>
        </w:rPr>
      </w:pPr>
      <w:r w:rsidRPr="00E22D7A">
        <w:rPr>
          <w:rFonts w:eastAsia="Yu Gothic Light"/>
          <w:lang w:eastAsia="en-US"/>
        </w:rPr>
        <w:t>Odbor územného rozvoja a koncepcií – komentár k</w:t>
      </w:r>
      <w:r w:rsidR="000168A3">
        <w:rPr>
          <w:rFonts w:eastAsia="Yu Gothic Light"/>
          <w:lang w:eastAsia="en-US"/>
        </w:rPr>
        <w:t> </w:t>
      </w:r>
      <w:r w:rsidRPr="00E22D7A">
        <w:rPr>
          <w:rFonts w:eastAsia="Yu Gothic Light"/>
          <w:lang w:eastAsia="en-US"/>
        </w:rPr>
        <w:t>výdavkom</w:t>
      </w:r>
      <w:r w:rsidR="000168A3">
        <w:rPr>
          <w:rFonts w:eastAsia="Yu Gothic Light"/>
          <w:lang w:eastAsia="en-US"/>
        </w:rPr>
        <w:t>:</w:t>
      </w:r>
    </w:p>
    <w:p w14:paraId="1E2231C0" w14:textId="77777777" w:rsidR="00E22D7A" w:rsidRPr="00E22D7A" w:rsidRDefault="00E22D7A" w:rsidP="00E22D7A">
      <w:pPr>
        <w:numPr>
          <w:ilvl w:val="0"/>
          <w:numId w:val="53"/>
        </w:numPr>
        <w:spacing w:after="600" w:line="360" w:lineRule="auto"/>
        <w:contextualSpacing/>
        <w:rPr>
          <w:rFonts w:eastAsia="Aptos" w:cs="Arial"/>
          <w:b/>
          <w:color w:val="212121"/>
          <w:kern w:val="2"/>
          <w:lang w:eastAsia="en-US"/>
        </w:rPr>
      </w:pPr>
      <w:r w:rsidRPr="00E22D7A">
        <w:rPr>
          <w:rFonts w:eastAsia="Aptos" w:cs="Arial"/>
          <w:b/>
          <w:color w:val="212121"/>
          <w:kern w:val="2"/>
          <w:lang w:eastAsia="en-US"/>
        </w:rPr>
        <w:t>Obytná zóna Medziháj</w:t>
      </w:r>
    </w:p>
    <w:p w14:paraId="20DB43E8" w14:textId="77777777" w:rsidR="00E22D7A" w:rsidRPr="00E22D7A" w:rsidRDefault="00E22D7A" w:rsidP="00CB28F9">
      <w:pPr>
        <w:spacing w:line="360" w:lineRule="auto"/>
        <w:rPr>
          <w:rFonts w:eastAsia="MS Mincho" w:cs="Arial"/>
          <w:kern w:val="2"/>
          <w:lang w:eastAsia="ar-SA"/>
        </w:rPr>
      </w:pPr>
      <w:r w:rsidRPr="00E22D7A">
        <w:rPr>
          <w:rFonts w:eastAsia="MS Mincho" w:cs="Arial"/>
          <w:kern w:val="2"/>
          <w:lang w:eastAsia="ar-SA"/>
        </w:rPr>
        <w:t>Finančné prostriedky budú použité na zabezpečenie spracovania  dokumentácie Oznámenia o Zmene v rámci procesu EIA, na zabezpečenie odvetvových štúdií potrebných pre spracovanie Územného plánu zóny a na pokrytie výdavkov spojených s verejným prerokovaním pripravovaného zámeru.</w:t>
      </w:r>
    </w:p>
    <w:p w14:paraId="16C8D4C1" w14:textId="36F151A2" w:rsidR="00E22D7A" w:rsidRPr="00E22D7A" w:rsidRDefault="00E22D7A" w:rsidP="00657DF4">
      <w:pPr>
        <w:spacing w:before="160" w:after="160"/>
        <w:rPr>
          <w:rFonts w:eastAsia="Yu Gothic Light"/>
        </w:rPr>
      </w:pPr>
      <w:r w:rsidRPr="00E22D7A">
        <w:rPr>
          <w:rFonts w:eastAsia="Yu Gothic Light"/>
        </w:rPr>
        <w:t>Odbor investičnej výstavby – komentár k</w:t>
      </w:r>
      <w:r w:rsidR="00657DF4">
        <w:rPr>
          <w:rFonts w:eastAsia="Yu Gothic Light"/>
        </w:rPr>
        <w:t> </w:t>
      </w:r>
      <w:r w:rsidRPr="00E22D7A">
        <w:rPr>
          <w:rFonts w:eastAsia="Yu Gothic Light"/>
        </w:rPr>
        <w:t>výdavkom</w:t>
      </w:r>
      <w:r w:rsidR="00657DF4">
        <w:rPr>
          <w:rFonts w:eastAsia="Yu Gothic Light"/>
        </w:rPr>
        <w:t>:</w:t>
      </w:r>
    </w:p>
    <w:tbl>
      <w:tblPr>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141"/>
        <w:gridCol w:w="1020"/>
        <w:gridCol w:w="1141"/>
        <w:gridCol w:w="1020"/>
        <w:gridCol w:w="1020"/>
      </w:tblGrid>
      <w:tr w:rsidR="00E22D7A" w:rsidRPr="00E22D7A" w14:paraId="4B89A8B5" w14:textId="77777777" w:rsidTr="009F0948">
        <w:trPr>
          <w:trHeight w:val="300"/>
          <w:tblHeader/>
        </w:trPr>
        <w:tc>
          <w:tcPr>
            <w:tcW w:w="2296" w:type="dxa"/>
            <w:noWrap/>
            <w:vAlign w:val="center"/>
            <w:hideMark/>
          </w:tcPr>
          <w:p w14:paraId="3196AFCE"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020" w:type="dxa"/>
            <w:shd w:val="clear" w:color="000000" w:fill="FFFFFF"/>
            <w:vAlign w:val="center"/>
            <w:hideMark/>
          </w:tcPr>
          <w:p w14:paraId="7CE3347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shd w:val="clear" w:color="000000" w:fill="FFFFFF"/>
            <w:vAlign w:val="center"/>
            <w:hideMark/>
          </w:tcPr>
          <w:p w14:paraId="335FE59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141" w:type="dxa"/>
            <w:shd w:val="clear" w:color="000000" w:fill="FFFFFF"/>
            <w:vAlign w:val="center"/>
            <w:hideMark/>
          </w:tcPr>
          <w:p w14:paraId="00F8769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56EABF1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 xml:space="preserve">OS 2026 </w:t>
            </w:r>
          </w:p>
        </w:tc>
        <w:tc>
          <w:tcPr>
            <w:tcW w:w="1141" w:type="dxa"/>
            <w:vAlign w:val="center"/>
            <w:hideMark/>
          </w:tcPr>
          <w:p w14:paraId="06B2E58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181D16A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2EFA1879"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6E6F9CDC" w14:textId="77777777">
        <w:trPr>
          <w:trHeight w:val="300"/>
        </w:trPr>
        <w:tc>
          <w:tcPr>
            <w:tcW w:w="2296" w:type="dxa"/>
            <w:shd w:val="clear" w:color="000000" w:fill="F2F2F2"/>
            <w:noWrap/>
            <w:vAlign w:val="center"/>
            <w:hideMark/>
          </w:tcPr>
          <w:p w14:paraId="7B19FDE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2.2 Revitalizácia verejných priestranstiev</w:t>
            </w:r>
          </w:p>
        </w:tc>
        <w:tc>
          <w:tcPr>
            <w:tcW w:w="1020" w:type="dxa"/>
            <w:shd w:val="clear" w:color="000000" w:fill="F2F2F2"/>
            <w:noWrap/>
            <w:vAlign w:val="center"/>
            <w:hideMark/>
          </w:tcPr>
          <w:p w14:paraId="2F2F1C3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1 162 027</w:t>
            </w:r>
          </w:p>
        </w:tc>
        <w:tc>
          <w:tcPr>
            <w:tcW w:w="1020" w:type="dxa"/>
            <w:shd w:val="clear" w:color="000000" w:fill="F2F2F2"/>
            <w:noWrap/>
            <w:vAlign w:val="center"/>
            <w:hideMark/>
          </w:tcPr>
          <w:p w14:paraId="3D5AC0A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1 093 073</w:t>
            </w:r>
          </w:p>
        </w:tc>
        <w:tc>
          <w:tcPr>
            <w:tcW w:w="1141" w:type="dxa"/>
            <w:shd w:val="clear" w:color="000000" w:fill="F2F2F2"/>
            <w:noWrap/>
            <w:vAlign w:val="center"/>
            <w:hideMark/>
          </w:tcPr>
          <w:p w14:paraId="5D9D898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13 163 047</w:t>
            </w:r>
          </w:p>
        </w:tc>
        <w:tc>
          <w:tcPr>
            <w:tcW w:w="1020" w:type="dxa"/>
            <w:shd w:val="clear" w:color="000000" w:fill="F2F2F2"/>
            <w:noWrap/>
            <w:vAlign w:val="center"/>
            <w:hideMark/>
          </w:tcPr>
          <w:p w14:paraId="7FB0F49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5 566 823</w:t>
            </w:r>
          </w:p>
        </w:tc>
        <w:tc>
          <w:tcPr>
            <w:tcW w:w="1141" w:type="dxa"/>
            <w:shd w:val="clear" w:color="000000" w:fill="F2F2F2"/>
            <w:noWrap/>
            <w:vAlign w:val="center"/>
            <w:hideMark/>
          </w:tcPr>
          <w:p w14:paraId="42A4908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12 389 777</w:t>
            </w:r>
          </w:p>
        </w:tc>
        <w:tc>
          <w:tcPr>
            <w:tcW w:w="1020" w:type="dxa"/>
            <w:shd w:val="clear" w:color="000000" w:fill="F2F2F2"/>
            <w:noWrap/>
            <w:vAlign w:val="center"/>
            <w:hideMark/>
          </w:tcPr>
          <w:p w14:paraId="3E48C00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2 024 800</w:t>
            </w:r>
          </w:p>
        </w:tc>
        <w:tc>
          <w:tcPr>
            <w:tcW w:w="1020" w:type="dxa"/>
            <w:shd w:val="clear" w:color="000000" w:fill="F2F2F2"/>
            <w:noWrap/>
            <w:vAlign w:val="center"/>
            <w:hideMark/>
          </w:tcPr>
          <w:p w14:paraId="07FC204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3 305 000</w:t>
            </w:r>
          </w:p>
        </w:tc>
      </w:tr>
      <w:tr w:rsidR="00E22D7A" w:rsidRPr="00E22D7A" w14:paraId="7D503C05" w14:textId="77777777">
        <w:trPr>
          <w:trHeight w:val="300"/>
        </w:trPr>
        <w:tc>
          <w:tcPr>
            <w:tcW w:w="2296" w:type="dxa"/>
            <w:shd w:val="clear" w:color="000000" w:fill="F2F2F2"/>
            <w:noWrap/>
            <w:vAlign w:val="center"/>
            <w:hideMark/>
          </w:tcPr>
          <w:p w14:paraId="4AE185EE"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územného rozvoja a koncepcií</w:t>
            </w:r>
          </w:p>
        </w:tc>
        <w:tc>
          <w:tcPr>
            <w:tcW w:w="1020" w:type="dxa"/>
            <w:shd w:val="clear" w:color="000000" w:fill="F2F2F2"/>
            <w:noWrap/>
            <w:vAlign w:val="center"/>
            <w:hideMark/>
          </w:tcPr>
          <w:p w14:paraId="48DBC56A"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443 886</w:t>
            </w:r>
          </w:p>
        </w:tc>
        <w:tc>
          <w:tcPr>
            <w:tcW w:w="1020" w:type="dxa"/>
            <w:shd w:val="clear" w:color="000000" w:fill="F2F2F2"/>
            <w:noWrap/>
            <w:vAlign w:val="center"/>
            <w:hideMark/>
          </w:tcPr>
          <w:p w14:paraId="32315810"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123 286</w:t>
            </w:r>
          </w:p>
        </w:tc>
        <w:tc>
          <w:tcPr>
            <w:tcW w:w="1141" w:type="dxa"/>
            <w:shd w:val="clear" w:color="000000" w:fill="F2F2F2"/>
            <w:noWrap/>
            <w:vAlign w:val="center"/>
            <w:hideMark/>
          </w:tcPr>
          <w:p w14:paraId="2A0C2E83"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307 000</w:t>
            </w:r>
          </w:p>
        </w:tc>
        <w:tc>
          <w:tcPr>
            <w:tcW w:w="1020" w:type="dxa"/>
            <w:shd w:val="clear" w:color="000000" w:fill="F2F2F2"/>
            <w:noWrap/>
            <w:vAlign w:val="center"/>
            <w:hideMark/>
          </w:tcPr>
          <w:p w14:paraId="3061231E"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67 000</w:t>
            </w:r>
          </w:p>
        </w:tc>
        <w:tc>
          <w:tcPr>
            <w:tcW w:w="1141" w:type="dxa"/>
            <w:shd w:val="clear" w:color="000000" w:fill="F2F2F2"/>
            <w:noWrap/>
            <w:vAlign w:val="center"/>
            <w:hideMark/>
          </w:tcPr>
          <w:p w14:paraId="198D1356"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542B9120"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266B4C06"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r>
      <w:tr w:rsidR="00E22D7A" w:rsidRPr="00E22D7A" w14:paraId="13AD42EF" w14:textId="77777777">
        <w:trPr>
          <w:trHeight w:val="300"/>
        </w:trPr>
        <w:tc>
          <w:tcPr>
            <w:tcW w:w="2296" w:type="dxa"/>
            <w:shd w:val="clear" w:color="000000" w:fill="F2F2F2"/>
            <w:noWrap/>
            <w:vAlign w:val="center"/>
            <w:hideMark/>
          </w:tcPr>
          <w:p w14:paraId="0A1B94B7"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5F24DE8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443 886</w:t>
            </w:r>
          </w:p>
        </w:tc>
        <w:tc>
          <w:tcPr>
            <w:tcW w:w="1020" w:type="dxa"/>
            <w:shd w:val="clear" w:color="000000" w:fill="F2F2F2"/>
            <w:noWrap/>
            <w:vAlign w:val="center"/>
            <w:hideMark/>
          </w:tcPr>
          <w:p w14:paraId="247B08F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123 286</w:t>
            </w:r>
          </w:p>
        </w:tc>
        <w:tc>
          <w:tcPr>
            <w:tcW w:w="1141" w:type="dxa"/>
            <w:shd w:val="clear" w:color="000000" w:fill="F2F2F2"/>
            <w:noWrap/>
            <w:vAlign w:val="center"/>
            <w:hideMark/>
          </w:tcPr>
          <w:p w14:paraId="1F14A11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77 000</w:t>
            </w:r>
          </w:p>
        </w:tc>
        <w:tc>
          <w:tcPr>
            <w:tcW w:w="1020" w:type="dxa"/>
            <w:shd w:val="clear" w:color="000000" w:fill="F2F2F2"/>
            <w:noWrap/>
            <w:vAlign w:val="center"/>
            <w:hideMark/>
          </w:tcPr>
          <w:p w14:paraId="757588C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67 000</w:t>
            </w:r>
          </w:p>
        </w:tc>
        <w:tc>
          <w:tcPr>
            <w:tcW w:w="1141" w:type="dxa"/>
            <w:shd w:val="clear" w:color="000000" w:fill="F2F2F2"/>
            <w:noWrap/>
            <w:vAlign w:val="center"/>
            <w:hideMark/>
          </w:tcPr>
          <w:p w14:paraId="390D6A2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52AE19A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7C1A2FE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5A5D73C2" w14:textId="77777777">
        <w:trPr>
          <w:trHeight w:val="300"/>
        </w:trPr>
        <w:tc>
          <w:tcPr>
            <w:tcW w:w="2296" w:type="dxa"/>
            <w:noWrap/>
            <w:vAlign w:val="center"/>
            <w:hideMark/>
          </w:tcPr>
          <w:p w14:paraId="78ED885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1020" w:type="dxa"/>
            <w:noWrap/>
            <w:vAlign w:val="center"/>
            <w:hideMark/>
          </w:tcPr>
          <w:p w14:paraId="4B94505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443 886</w:t>
            </w:r>
          </w:p>
        </w:tc>
        <w:tc>
          <w:tcPr>
            <w:tcW w:w="1020" w:type="dxa"/>
            <w:noWrap/>
            <w:vAlign w:val="center"/>
            <w:hideMark/>
          </w:tcPr>
          <w:p w14:paraId="13D9FDA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123 286</w:t>
            </w:r>
          </w:p>
        </w:tc>
        <w:tc>
          <w:tcPr>
            <w:tcW w:w="1141" w:type="dxa"/>
            <w:noWrap/>
            <w:vAlign w:val="center"/>
            <w:hideMark/>
          </w:tcPr>
          <w:p w14:paraId="2CE5D64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77 000</w:t>
            </w:r>
          </w:p>
        </w:tc>
        <w:tc>
          <w:tcPr>
            <w:tcW w:w="1020" w:type="dxa"/>
            <w:noWrap/>
            <w:vAlign w:val="center"/>
            <w:hideMark/>
          </w:tcPr>
          <w:p w14:paraId="085A22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67 000</w:t>
            </w:r>
          </w:p>
        </w:tc>
        <w:tc>
          <w:tcPr>
            <w:tcW w:w="1141" w:type="dxa"/>
            <w:noWrap/>
            <w:vAlign w:val="center"/>
            <w:hideMark/>
          </w:tcPr>
          <w:p w14:paraId="04D773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880827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519D06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4CFF1C03" w14:textId="77777777">
        <w:trPr>
          <w:trHeight w:val="300"/>
        </w:trPr>
        <w:tc>
          <w:tcPr>
            <w:tcW w:w="2296" w:type="dxa"/>
            <w:shd w:val="clear" w:color="000000" w:fill="F2F2F2"/>
            <w:noWrap/>
            <w:vAlign w:val="center"/>
            <w:hideMark/>
          </w:tcPr>
          <w:p w14:paraId="4E2EBFF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720 Kapitálové transfery</w:t>
            </w:r>
          </w:p>
        </w:tc>
        <w:tc>
          <w:tcPr>
            <w:tcW w:w="1020" w:type="dxa"/>
            <w:shd w:val="clear" w:color="000000" w:fill="F2F2F2"/>
            <w:noWrap/>
            <w:vAlign w:val="center"/>
            <w:hideMark/>
          </w:tcPr>
          <w:p w14:paraId="7287C63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5DCD0BF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141" w:type="dxa"/>
            <w:shd w:val="clear" w:color="000000" w:fill="F2F2F2"/>
            <w:noWrap/>
            <w:vAlign w:val="center"/>
            <w:hideMark/>
          </w:tcPr>
          <w:p w14:paraId="1E51F69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230 000</w:t>
            </w:r>
          </w:p>
        </w:tc>
        <w:tc>
          <w:tcPr>
            <w:tcW w:w="1020" w:type="dxa"/>
            <w:shd w:val="clear" w:color="000000" w:fill="F2F2F2"/>
            <w:noWrap/>
            <w:vAlign w:val="center"/>
            <w:hideMark/>
          </w:tcPr>
          <w:p w14:paraId="496E37E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141" w:type="dxa"/>
            <w:shd w:val="clear" w:color="000000" w:fill="F2F2F2"/>
            <w:noWrap/>
            <w:vAlign w:val="center"/>
            <w:hideMark/>
          </w:tcPr>
          <w:p w14:paraId="246471F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3C74D5A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6935B8C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2B2B10F0" w14:textId="77777777">
        <w:trPr>
          <w:trHeight w:val="300"/>
        </w:trPr>
        <w:tc>
          <w:tcPr>
            <w:tcW w:w="2296" w:type="dxa"/>
            <w:noWrap/>
            <w:vAlign w:val="center"/>
            <w:hideMark/>
          </w:tcPr>
          <w:p w14:paraId="71E277E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Príspevok mesta pre PO MSMT</w:t>
            </w:r>
          </w:p>
        </w:tc>
        <w:tc>
          <w:tcPr>
            <w:tcW w:w="1020" w:type="dxa"/>
            <w:noWrap/>
            <w:vAlign w:val="center"/>
            <w:hideMark/>
          </w:tcPr>
          <w:p w14:paraId="181DD5F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BA56B4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41" w:type="dxa"/>
            <w:noWrap/>
            <w:vAlign w:val="center"/>
            <w:hideMark/>
          </w:tcPr>
          <w:p w14:paraId="241125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230 000</w:t>
            </w:r>
          </w:p>
        </w:tc>
        <w:tc>
          <w:tcPr>
            <w:tcW w:w="1020" w:type="dxa"/>
            <w:noWrap/>
            <w:vAlign w:val="center"/>
            <w:hideMark/>
          </w:tcPr>
          <w:p w14:paraId="40D503D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41" w:type="dxa"/>
            <w:noWrap/>
            <w:vAlign w:val="center"/>
            <w:hideMark/>
          </w:tcPr>
          <w:p w14:paraId="470108A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DB5B55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EFA160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7B8DDA49" w14:textId="77777777">
        <w:trPr>
          <w:trHeight w:val="300"/>
        </w:trPr>
        <w:tc>
          <w:tcPr>
            <w:tcW w:w="2296" w:type="dxa"/>
            <w:shd w:val="clear" w:color="000000" w:fill="F2F2F2"/>
            <w:noWrap/>
            <w:vAlign w:val="center"/>
            <w:hideMark/>
          </w:tcPr>
          <w:p w14:paraId="2E35823B"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investičnej výstavby</w:t>
            </w:r>
          </w:p>
        </w:tc>
        <w:tc>
          <w:tcPr>
            <w:tcW w:w="1020" w:type="dxa"/>
            <w:shd w:val="clear" w:color="000000" w:fill="F2F2F2"/>
            <w:noWrap/>
            <w:vAlign w:val="center"/>
            <w:hideMark/>
          </w:tcPr>
          <w:p w14:paraId="55D1F05E"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718 141</w:t>
            </w:r>
          </w:p>
        </w:tc>
        <w:tc>
          <w:tcPr>
            <w:tcW w:w="1020" w:type="dxa"/>
            <w:shd w:val="clear" w:color="000000" w:fill="F2F2F2"/>
            <w:noWrap/>
            <w:vAlign w:val="center"/>
            <w:hideMark/>
          </w:tcPr>
          <w:p w14:paraId="71FF254E"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969 787</w:t>
            </w:r>
          </w:p>
        </w:tc>
        <w:tc>
          <w:tcPr>
            <w:tcW w:w="1141" w:type="dxa"/>
            <w:shd w:val="clear" w:color="000000" w:fill="F2F2F2"/>
            <w:noWrap/>
            <w:vAlign w:val="center"/>
            <w:hideMark/>
          </w:tcPr>
          <w:p w14:paraId="64471566"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12 856 047</w:t>
            </w:r>
          </w:p>
        </w:tc>
        <w:tc>
          <w:tcPr>
            <w:tcW w:w="1020" w:type="dxa"/>
            <w:shd w:val="clear" w:color="000000" w:fill="F2F2F2"/>
            <w:noWrap/>
            <w:vAlign w:val="center"/>
            <w:hideMark/>
          </w:tcPr>
          <w:p w14:paraId="160CD1D5"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5 499 823</w:t>
            </w:r>
          </w:p>
        </w:tc>
        <w:tc>
          <w:tcPr>
            <w:tcW w:w="1141" w:type="dxa"/>
            <w:shd w:val="clear" w:color="000000" w:fill="F2F2F2"/>
            <w:noWrap/>
            <w:vAlign w:val="center"/>
            <w:hideMark/>
          </w:tcPr>
          <w:p w14:paraId="04DAA1D0"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12 389 777</w:t>
            </w:r>
          </w:p>
        </w:tc>
        <w:tc>
          <w:tcPr>
            <w:tcW w:w="1020" w:type="dxa"/>
            <w:shd w:val="clear" w:color="000000" w:fill="F2F2F2"/>
            <w:noWrap/>
            <w:vAlign w:val="center"/>
            <w:hideMark/>
          </w:tcPr>
          <w:p w14:paraId="527E5C56"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2 024 800</w:t>
            </w:r>
          </w:p>
        </w:tc>
        <w:tc>
          <w:tcPr>
            <w:tcW w:w="1020" w:type="dxa"/>
            <w:shd w:val="clear" w:color="000000" w:fill="F2F2F2"/>
            <w:noWrap/>
            <w:vAlign w:val="center"/>
            <w:hideMark/>
          </w:tcPr>
          <w:p w14:paraId="54A93CC9"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3 305 000</w:t>
            </w:r>
          </w:p>
        </w:tc>
      </w:tr>
      <w:tr w:rsidR="00E22D7A" w:rsidRPr="00E22D7A" w14:paraId="553C8410" w14:textId="77777777">
        <w:trPr>
          <w:trHeight w:val="300"/>
        </w:trPr>
        <w:tc>
          <w:tcPr>
            <w:tcW w:w="2296" w:type="dxa"/>
            <w:shd w:val="clear" w:color="000000" w:fill="F2F2F2"/>
            <w:noWrap/>
            <w:vAlign w:val="center"/>
            <w:hideMark/>
          </w:tcPr>
          <w:p w14:paraId="0BFC189C"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6148D65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718 141</w:t>
            </w:r>
          </w:p>
        </w:tc>
        <w:tc>
          <w:tcPr>
            <w:tcW w:w="1020" w:type="dxa"/>
            <w:shd w:val="clear" w:color="000000" w:fill="F2F2F2"/>
            <w:noWrap/>
            <w:vAlign w:val="center"/>
            <w:hideMark/>
          </w:tcPr>
          <w:p w14:paraId="42538DE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969 787</w:t>
            </w:r>
          </w:p>
        </w:tc>
        <w:tc>
          <w:tcPr>
            <w:tcW w:w="1141" w:type="dxa"/>
            <w:shd w:val="clear" w:color="000000" w:fill="F2F2F2"/>
            <w:noWrap/>
            <w:vAlign w:val="center"/>
            <w:hideMark/>
          </w:tcPr>
          <w:p w14:paraId="1A7725D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12 856 047</w:t>
            </w:r>
          </w:p>
        </w:tc>
        <w:tc>
          <w:tcPr>
            <w:tcW w:w="1020" w:type="dxa"/>
            <w:shd w:val="clear" w:color="000000" w:fill="F2F2F2"/>
            <w:noWrap/>
            <w:vAlign w:val="center"/>
            <w:hideMark/>
          </w:tcPr>
          <w:p w14:paraId="67F383E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5 499 823</w:t>
            </w:r>
          </w:p>
        </w:tc>
        <w:tc>
          <w:tcPr>
            <w:tcW w:w="1141" w:type="dxa"/>
            <w:shd w:val="clear" w:color="000000" w:fill="F2F2F2"/>
            <w:noWrap/>
            <w:vAlign w:val="center"/>
            <w:hideMark/>
          </w:tcPr>
          <w:p w14:paraId="0418ADE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12 389 777</w:t>
            </w:r>
          </w:p>
        </w:tc>
        <w:tc>
          <w:tcPr>
            <w:tcW w:w="1020" w:type="dxa"/>
            <w:shd w:val="clear" w:color="000000" w:fill="F2F2F2"/>
            <w:noWrap/>
            <w:vAlign w:val="center"/>
            <w:hideMark/>
          </w:tcPr>
          <w:p w14:paraId="41D4677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2 024 800</w:t>
            </w:r>
          </w:p>
        </w:tc>
        <w:tc>
          <w:tcPr>
            <w:tcW w:w="1020" w:type="dxa"/>
            <w:shd w:val="clear" w:color="000000" w:fill="F2F2F2"/>
            <w:noWrap/>
            <w:vAlign w:val="center"/>
            <w:hideMark/>
          </w:tcPr>
          <w:p w14:paraId="0C91ECF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3 305 000</w:t>
            </w:r>
          </w:p>
        </w:tc>
      </w:tr>
      <w:tr w:rsidR="00E22D7A" w:rsidRPr="00E22D7A" w14:paraId="5D3FC485" w14:textId="77777777">
        <w:trPr>
          <w:trHeight w:val="300"/>
        </w:trPr>
        <w:tc>
          <w:tcPr>
            <w:tcW w:w="2296" w:type="dxa"/>
            <w:noWrap/>
            <w:vAlign w:val="center"/>
            <w:hideMark/>
          </w:tcPr>
          <w:p w14:paraId="0DA34CD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Rekonštrukcia uličného priestoru na uliciach Slnečná, Ustianska, Hlubíka</w:t>
            </w:r>
          </w:p>
        </w:tc>
        <w:tc>
          <w:tcPr>
            <w:tcW w:w="1020" w:type="dxa"/>
            <w:noWrap/>
            <w:vAlign w:val="center"/>
            <w:hideMark/>
          </w:tcPr>
          <w:p w14:paraId="4CC733E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11E614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41" w:type="dxa"/>
            <w:noWrap/>
            <w:vAlign w:val="center"/>
            <w:hideMark/>
          </w:tcPr>
          <w:p w14:paraId="5585F9F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126 000</w:t>
            </w:r>
          </w:p>
        </w:tc>
        <w:tc>
          <w:tcPr>
            <w:tcW w:w="1020" w:type="dxa"/>
            <w:noWrap/>
            <w:vAlign w:val="center"/>
            <w:hideMark/>
          </w:tcPr>
          <w:p w14:paraId="0FD4570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55 000</w:t>
            </w:r>
          </w:p>
        </w:tc>
        <w:tc>
          <w:tcPr>
            <w:tcW w:w="1141" w:type="dxa"/>
            <w:noWrap/>
            <w:vAlign w:val="center"/>
            <w:hideMark/>
          </w:tcPr>
          <w:p w14:paraId="601B3B2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130 000</w:t>
            </w:r>
          </w:p>
        </w:tc>
        <w:tc>
          <w:tcPr>
            <w:tcW w:w="1020" w:type="dxa"/>
            <w:noWrap/>
            <w:vAlign w:val="center"/>
            <w:hideMark/>
          </w:tcPr>
          <w:p w14:paraId="0FB9F77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c>
          <w:tcPr>
            <w:tcW w:w="1020" w:type="dxa"/>
            <w:noWrap/>
            <w:vAlign w:val="center"/>
            <w:hideMark/>
          </w:tcPr>
          <w:p w14:paraId="6C56E94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r>
      <w:tr w:rsidR="00E22D7A" w:rsidRPr="00E22D7A" w14:paraId="73989EC4" w14:textId="77777777">
        <w:trPr>
          <w:trHeight w:val="300"/>
        </w:trPr>
        <w:tc>
          <w:tcPr>
            <w:tcW w:w="2296" w:type="dxa"/>
            <w:noWrap/>
            <w:vAlign w:val="center"/>
            <w:hideMark/>
          </w:tcPr>
          <w:p w14:paraId="7263150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Obnova parku pri kalvárii  - prezentácia archeologických nálezov</w:t>
            </w:r>
          </w:p>
        </w:tc>
        <w:tc>
          <w:tcPr>
            <w:tcW w:w="1020" w:type="dxa"/>
            <w:noWrap/>
            <w:vAlign w:val="center"/>
            <w:hideMark/>
          </w:tcPr>
          <w:p w14:paraId="5E2AB14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315</w:t>
            </w:r>
          </w:p>
        </w:tc>
        <w:tc>
          <w:tcPr>
            <w:tcW w:w="1020" w:type="dxa"/>
            <w:noWrap/>
            <w:vAlign w:val="center"/>
            <w:hideMark/>
          </w:tcPr>
          <w:p w14:paraId="26DF642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6 612</w:t>
            </w:r>
          </w:p>
        </w:tc>
        <w:tc>
          <w:tcPr>
            <w:tcW w:w="1141" w:type="dxa"/>
            <w:noWrap/>
            <w:vAlign w:val="center"/>
            <w:hideMark/>
          </w:tcPr>
          <w:p w14:paraId="63112B7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4BC65A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41" w:type="dxa"/>
            <w:noWrap/>
            <w:vAlign w:val="center"/>
            <w:hideMark/>
          </w:tcPr>
          <w:p w14:paraId="6A942B6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945 000</w:t>
            </w:r>
          </w:p>
        </w:tc>
        <w:tc>
          <w:tcPr>
            <w:tcW w:w="1020" w:type="dxa"/>
            <w:noWrap/>
            <w:vAlign w:val="center"/>
            <w:hideMark/>
          </w:tcPr>
          <w:p w14:paraId="51510A2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744 000</w:t>
            </w:r>
          </w:p>
        </w:tc>
        <w:tc>
          <w:tcPr>
            <w:tcW w:w="1020" w:type="dxa"/>
            <w:noWrap/>
            <w:vAlign w:val="center"/>
            <w:hideMark/>
          </w:tcPr>
          <w:p w14:paraId="2CFFFCF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8DE1466" w14:textId="77777777">
        <w:trPr>
          <w:trHeight w:val="300"/>
        </w:trPr>
        <w:tc>
          <w:tcPr>
            <w:tcW w:w="2296" w:type="dxa"/>
            <w:noWrap/>
            <w:vAlign w:val="center"/>
            <w:hideMark/>
          </w:tcPr>
          <w:p w14:paraId="410FBBE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Obnova parku pri kalvárii  - prezentácia archeologických nálezov - NFP</w:t>
            </w:r>
          </w:p>
        </w:tc>
        <w:tc>
          <w:tcPr>
            <w:tcW w:w="1020" w:type="dxa"/>
            <w:noWrap/>
            <w:vAlign w:val="center"/>
            <w:hideMark/>
          </w:tcPr>
          <w:p w14:paraId="13A7E8E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2B9DCB6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141" w:type="dxa"/>
            <w:noWrap/>
            <w:vAlign w:val="center"/>
            <w:hideMark/>
          </w:tcPr>
          <w:p w14:paraId="5F918CE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6DD678B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41" w:type="dxa"/>
            <w:noWrap/>
            <w:vAlign w:val="center"/>
            <w:hideMark/>
          </w:tcPr>
          <w:p w14:paraId="57E2E52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1 515 965</w:t>
            </w:r>
          </w:p>
        </w:tc>
        <w:tc>
          <w:tcPr>
            <w:tcW w:w="1020" w:type="dxa"/>
            <w:noWrap/>
            <w:vAlign w:val="center"/>
            <w:hideMark/>
          </w:tcPr>
          <w:p w14:paraId="367E7BD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D628D9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8F87F3D" w14:textId="77777777">
        <w:trPr>
          <w:trHeight w:val="300"/>
        </w:trPr>
        <w:tc>
          <w:tcPr>
            <w:tcW w:w="2296" w:type="dxa"/>
            <w:noWrap/>
            <w:vAlign w:val="center"/>
            <w:hideMark/>
          </w:tcPr>
          <w:p w14:paraId="3AC1584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Park Janka Kráľa</w:t>
            </w:r>
          </w:p>
        </w:tc>
        <w:tc>
          <w:tcPr>
            <w:tcW w:w="1020" w:type="dxa"/>
            <w:noWrap/>
            <w:vAlign w:val="center"/>
            <w:hideMark/>
          </w:tcPr>
          <w:p w14:paraId="2664AA1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8 537</w:t>
            </w:r>
          </w:p>
        </w:tc>
        <w:tc>
          <w:tcPr>
            <w:tcW w:w="1020" w:type="dxa"/>
            <w:noWrap/>
            <w:vAlign w:val="center"/>
            <w:hideMark/>
          </w:tcPr>
          <w:p w14:paraId="7EDDBEF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64 695</w:t>
            </w:r>
          </w:p>
        </w:tc>
        <w:tc>
          <w:tcPr>
            <w:tcW w:w="1141" w:type="dxa"/>
            <w:noWrap/>
            <w:vAlign w:val="center"/>
            <w:hideMark/>
          </w:tcPr>
          <w:p w14:paraId="1BF50E8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7 000</w:t>
            </w:r>
          </w:p>
        </w:tc>
        <w:tc>
          <w:tcPr>
            <w:tcW w:w="1020" w:type="dxa"/>
            <w:noWrap/>
            <w:vAlign w:val="center"/>
            <w:hideMark/>
          </w:tcPr>
          <w:p w14:paraId="233B65C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10 267</w:t>
            </w:r>
          </w:p>
        </w:tc>
        <w:tc>
          <w:tcPr>
            <w:tcW w:w="1141" w:type="dxa"/>
            <w:noWrap/>
            <w:vAlign w:val="center"/>
            <w:hideMark/>
          </w:tcPr>
          <w:p w14:paraId="38BC4C2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16 000</w:t>
            </w:r>
          </w:p>
        </w:tc>
        <w:tc>
          <w:tcPr>
            <w:tcW w:w="1020" w:type="dxa"/>
            <w:noWrap/>
            <w:vAlign w:val="center"/>
            <w:hideMark/>
          </w:tcPr>
          <w:p w14:paraId="2AC1306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2 500</w:t>
            </w:r>
          </w:p>
        </w:tc>
        <w:tc>
          <w:tcPr>
            <w:tcW w:w="1020" w:type="dxa"/>
            <w:noWrap/>
            <w:vAlign w:val="center"/>
            <w:hideMark/>
          </w:tcPr>
          <w:p w14:paraId="5069E16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29A931EB" w14:textId="77777777">
        <w:trPr>
          <w:trHeight w:val="300"/>
        </w:trPr>
        <w:tc>
          <w:tcPr>
            <w:tcW w:w="2296" w:type="dxa"/>
            <w:noWrap/>
            <w:vAlign w:val="center"/>
            <w:hideMark/>
          </w:tcPr>
          <w:p w14:paraId="40360CB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Rozšírenie cintorína II. na Kamennej ceste v Trnave - Projektová dokumentácia</w:t>
            </w:r>
          </w:p>
        </w:tc>
        <w:tc>
          <w:tcPr>
            <w:tcW w:w="1020" w:type="dxa"/>
            <w:noWrap/>
            <w:vAlign w:val="center"/>
            <w:hideMark/>
          </w:tcPr>
          <w:p w14:paraId="7491D1B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9275D8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141" w:type="dxa"/>
            <w:noWrap/>
            <w:vAlign w:val="center"/>
            <w:hideMark/>
          </w:tcPr>
          <w:p w14:paraId="163AF9C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60 000</w:t>
            </w:r>
          </w:p>
        </w:tc>
        <w:tc>
          <w:tcPr>
            <w:tcW w:w="1020" w:type="dxa"/>
            <w:noWrap/>
            <w:vAlign w:val="center"/>
            <w:hideMark/>
          </w:tcPr>
          <w:p w14:paraId="6F8E027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c>
          <w:tcPr>
            <w:tcW w:w="1141" w:type="dxa"/>
            <w:noWrap/>
            <w:vAlign w:val="center"/>
            <w:hideMark/>
          </w:tcPr>
          <w:p w14:paraId="3600822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55 000</w:t>
            </w:r>
          </w:p>
        </w:tc>
        <w:tc>
          <w:tcPr>
            <w:tcW w:w="1020" w:type="dxa"/>
            <w:noWrap/>
            <w:vAlign w:val="center"/>
            <w:hideMark/>
          </w:tcPr>
          <w:p w14:paraId="4C8D77D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A3C62D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6038BC47" w14:textId="77777777">
        <w:trPr>
          <w:trHeight w:val="300"/>
        </w:trPr>
        <w:tc>
          <w:tcPr>
            <w:tcW w:w="2296" w:type="dxa"/>
            <w:noWrap/>
            <w:vAlign w:val="center"/>
            <w:hideMark/>
          </w:tcPr>
          <w:p w14:paraId="5AECCD5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Rozšírenie cintorína II. na Kamennej ceste v Trnave - Realizácia stavby</w:t>
            </w:r>
          </w:p>
        </w:tc>
        <w:tc>
          <w:tcPr>
            <w:tcW w:w="1020" w:type="dxa"/>
            <w:noWrap/>
            <w:vAlign w:val="center"/>
            <w:hideMark/>
          </w:tcPr>
          <w:p w14:paraId="498ECC6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643D1E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41" w:type="dxa"/>
            <w:noWrap/>
            <w:vAlign w:val="center"/>
            <w:hideMark/>
          </w:tcPr>
          <w:p w14:paraId="72D7450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78028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41" w:type="dxa"/>
            <w:noWrap/>
            <w:vAlign w:val="center"/>
            <w:hideMark/>
          </w:tcPr>
          <w:p w14:paraId="1AA8873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E57788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1 200 000</w:t>
            </w:r>
          </w:p>
        </w:tc>
        <w:tc>
          <w:tcPr>
            <w:tcW w:w="1020" w:type="dxa"/>
            <w:noWrap/>
            <w:vAlign w:val="center"/>
            <w:hideMark/>
          </w:tcPr>
          <w:p w14:paraId="0CB6E9E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3 300 000</w:t>
            </w:r>
          </w:p>
        </w:tc>
      </w:tr>
      <w:tr w:rsidR="00E22D7A" w:rsidRPr="00E22D7A" w14:paraId="27868FDD" w14:textId="77777777">
        <w:trPr>
          <w:trHeight w:val="300"/>
        </w:trPr>
        <w:tc>
          <w:tcPr>
            <w:tcW w:w="2296" w:type="dxa"/>
            <w:noWrap/>
            <w:vAlign w:val="center"/>
            <w:hideMark/>
          </w:tcPr>
          <w:p w14:paraId="7B9BDCC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Kravský pasienok - Trnava sever</w:t>
            </w:r>
          </w:p>
        </w:tc>
        <w:tc>
          <w:tcPr>
            <w:tcW w:w="1020" w:type="dxa"/>
            <w:noWrap/>
            <w:vAlign w:val="center"/>
            <w:hideMark/>
          </w:tcPr>
          <w:p w14:paraId="2572FC6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62 943</w:t>
            </w:r>
          </w:p>
        </w:tc>
        <w:tc>
          <w:tcPr>
            <w:tcW w:w="1020" w:type="dxa"/>
            <w:noWrap/>
            <w:vAlign w:val="center"/>
            <w:hideMark/>
          </w:tcPr>
          <w:p w14:paraId="474A5B3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108 280</w:t>
            </w:r>
          </w:p>
        </w:tc>
        <w:tc>
          <w:tcPr>
            <w:tcW w:w="1141" w:type="dxa"/>
            <w:noWrap/>
            <w:vAlign w:val="center"/>
            <w:hideMark/>
          </w:tcPr>
          <w:p w14:paraId="0A9AAF6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6B484C3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32 970</w:t>
            </w:r>
          </w:p>
        </w:tc>
        <w:tc>
          <w:tcPr>
            <w:tcW w:w="1141" w:type="dxa"/>
            <w:noWrap/>
            <w:vAlign w:val="center"/>
            <w:hideMark/>
          </w:tcPr>
          <w:p w14:paraId="4FA0206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25 000</w:t>
            </w:r>
          </w:p>
        </w:tc>
        <w:tc>
          <w:tcPr>
            <w:tcW w:w="1020" w:type="dxa"/>
            <w:noWrap/>
            <w:vAlign w:val="center"/>
            <w:hideMark/>
          </w:tcPr>
          <w:p w14:paraId="4D092F5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46A27D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78C6C8B0" w14:textId="77777777">
        <w:trPr>
          <w:trHeight w:val="300"/>
        </w:trPr>
        <w:tc>
          <w:tcPr>
            <w:tcW w:w="2296" w:type="dxa"/>
            <w:noWrap/>
            <w:vAlign w:val="center"/>
            <w:hideMark/>
          </w:tcPr>
          <w:p w14:paraId="7049CC6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Revitalizácia verejných priestranstiev v rámci obytného súboru Tehelná v Trnave</w:t>
            </w:r>
          </w:p>
        </w:tc>
        <w:tc>
          <w:tcPr>
            <w:tcW w:w="1020" w:type="dxa"/>
            <w:noWrap/>
            <w:vAlign w:val="center"/>
            <w:hideMark/>
          </w:tcPr>
          <w:p w14:paraId="5A33715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41 520</w:t>
            </w:r>
          </w:p>
        </w:tc>
        <w:tc>
          <w:tcPr>
            <w:tcW w:w="1020" w:type="dxa"/>
            <w:noWrap/>
            <w:vAlign w:val="center"/>
            <w:hideMark/>
          </w:tcPr>
          <w:p w14:paraId="028F31D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41" w:type="dxa"/>
            <w:noWrap/>
            <w:vAlign w:val="center"/>
            <w:hideMark/>
          </w:tcPr>
          <w:p w14:paraId="4A77601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300 000</w:t>
            </w:r>
          </w:p>
        </w:tc>
        <w:tc>
          <w:tcPr>
            <w:tcW w:w="1020" w:type="dxa"/>
            <w:noWrap/>
            <w:vAlign w:val="center"/>
            <w:hideMark/>
          </w:tcPr>
          <w:p w14:paraId="60AE368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600 000</w:t>
            </w:r>
          </w:p>
        </w:tc>
        <w:tc>
          <w:tcPr>
            <w:tcW w:w="1141" w:type="dxa"/>
            <w:noWrap/>
            <w:vAlign w:val="center"/>
            <w:hideMark/>
          </w:tcPr>
          <w:p w14:paraId="166F10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2 085 000</w:t>
            </w:r>
          </w:p>
        </w:tc>
        <w:tc>
          <w:tcPr>
            <w:tcW w:w="1020" w:type="dxa"/>
            <w:noWrap/>
            <w:vAlign w:val="center"/>
            <w:hideMark/>
          </w:tcPr>
          <w:p w14:paraId="3DEBB75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6E560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6065CC1" w14:textId="77777777">
        <w:trPr>
          <w:trHeight w:val="300"/>
        </w:trPr>
        <w:tc>
          <w:tcPr>
            <w:tcW w:w="2296" w:type="dxa"/>
            <w:noWrap/>
            <w:vAlign w:val="center"/>
            <w:hideMark/>
          </w:tcPr>
          <w:p w14:paraId="7D0DEEA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Revitalizácia verejných priestranstiev v rámci obyt. súb. Gen. Goliana - spolufinancovanie</w:t>
            </w:r>
          </w:p>
        </w:tc>
        <w:tc>
          <w:tcPr>
            <w:tcW w:w="1020" w:type="dxa"/>
            <w:noWrap/>
            <w:vAlign w:val="center"/>
            <w:hideMark/>
          </w:tcPr>
          <w:p w14:paraId="1A89CAC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94 185</w:t>
            </w:r>
          </w:p>
        </w:tc>
        <w:tc>
          <w:tcPr>
            <w:tcW w:w="1020" w:type="dxa"/>
            <w:noWrap/>
            <w:vAlign w:val="center"/>
            <w:hideMark/>
          </w:tcPr>
          <w:p w14:paraId="3335C24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10 178</w:t>
            </w:r>
          </w:p>
        </w:tc>
        <w:tc>
          <w:tcPr>
            <w:tcW w:w="1141" w:type="dxa"/>
            <w:noWrap/>
            <w:vAlign w:val="center"/>
            <w:hideMark/>
          </w:tcPr>
          <w:p w14:paraId="306A492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4 900 000</w:t>
            </w:r>
          </w:p>
        </w:tc>
        <w:tc>
          <w:tcPr>
            <w:tcW w:w="1020" w:type="dxa"/>
            <w:noWrap/>
            <w:vAlign w:val="center"/>
            <w:hideMark/>
          </w:tcPr>
          <w:p w14:paraId="788420B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2 682 514</w:t>
            </w:r>
          </w:p>
        </w:tc>
        <w:tc>
          <w:tcPr>
            <w:tcW w:w="1141" w:type="dxa"/>
            <w:noWrap/>
            <w:vAlign w:val="center"/>
            <w:hideMark/>
          </w:tcPr>
          <w:p w14:paraId="7FE839B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4 545 512</w:t>
            </w:r>
          </w:p>
        </w:tc>
        <w:tc>
          <w:tcPr>
            <w:tcW w:w="1020" w:type="dxa"/>
            <w:noWrap/>
            <w:vAlign w:val="center"/>
            <w:hideMark/>
          </w:tcPr>
          <w:p w14:paraId="0AFAF98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9434DA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6424D598" w14:textId="77777777">
        <w:trPr>
          <w:trHeight w:val="300"/>
        </w:trPr>
        <w:tc>
          <w:tcPr>
            <w:tcW w:w="2296" w:type="dxa"/>
            <w:noWrap/>
            <w:vAlign w:val="center"/>
            <w:hideMark/>
          </w:tcPr>
          <w:p w14:paraId="3D21193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Revitalizácia verejných priestranstiev v rámci obyt. súb. Gen. Goliana - NFP</w:t>
            </w:r>
          </w:p>
        </w:tc>
        <w:tc>
          <w:tcPr>
            <w:tcW w:w="1020" w:type="dxa"/>
            <w:noWrap/>
            <w:vAlign w:val="center"/>
            <w:hideMark/>
          </w:tcPr>
          <w:p w14:paraId="39D199F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390D698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141" w:type="dxa"/>
            <w:noWrap/>
            <w:vAlign w:val="center"/>
            <w:hideMark/>
          </w:tcPr>
          <w:p w14:paraId="5296727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7 321 747</w:t>
            </w:r>
          </w:p>
        </w:tc>
        <w:tc>
          <w:tcPr>
            <w:tcW w:w="1020" w:type="dxa"/>
            <w:noWrap/>
            <w:vAlign w:val="center"/>
            <w:hideMark/>
          </w:tcPr>
          <w:p w14:paraId="70B1A32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1 930 384</w:t>
            </w:r>
          </w:p>
        </w:tc>
        <w:tc>
          <w:tcPr>
            <w:tcW w:w="1141" w:type="dxa"/>
            <w:noWrap/>
            <w:vAlign w:val="center"/>
            <w:hideMark/>
          </w:tcPr>
          <w:p w14:paraId="69CC24C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3 058 000</w:t>
            </w:r>
          </w:p>
        </w:tc>
        <w:tc>
          <w:tcPr>
            <w:tcW w:w="1020" w:type="dxa"/>
            <w:noWrap/>
            <w:vAlign w:val="center"/>
            <w:hideMark/>
          </w:tcPr>
          <w:p w14:paraId="57AB761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7DEA9C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531033C" w14:textId="77777777">
        <w:trPr>
          <w:trHeight w:val="300"/>
        </w:trPr>
        <w:tc>
          <w:tcPr>
            <w:tcW w:w="2296" w:type="dxa"/>
            <w:noWrap/>
            <w:vAlign w:val="center"/>
            <w:hideMark/>
          </w:tcPr>
          <w:p w14:paraId="742303E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Humanizácia vnútrobloku Čajkovského</w:t>
            </w:r>
          </w:p>
        </w:tc>
        <w:tc>
          <w:tcPr>
            <w:tcW w:w="1020" w:type="dxa"/>
            <w:noWrap/>
            <w:vAlign w:val="center"/>
            <w:hideMark/>
          </w:tcPr>
          <w:p w14:paraId="7E5AA7E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130</w:t>
            </w:r>
          </w:p>
        </w:tc>
        <w:tc>
          <w:tcPr>
            <w:tcW w:w="1020" w:type="dxa"/>
            <w:noWrap/>
            <w:vAlign w:val="center"/>
            <w:hideMark/>
          </w:tcPr>
          <w:p w14:paraId="76E794F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17 010</w:t>
            </w:r>
          </w:p>
        </w:tc>
        <w:tc>
          <w:tcPr>
            <w:tcW w:w="1141" w:type="dxa"/>
            <w:noWrap/>
            <w:vAlign w:val="center"/>
            <w:hideMark/>
          </w:tcPr>
          <w:p w14:paraId="2D4BB2E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7 800</w:t>
            </w:r>
          </w:p>
        </w:tc>
        <w:tc>
          <w:tcPr>
            <w:tcW w:w="1020" w:type="dxa"/>
            <w:noWrap/>
            <w:vAlign w:val="center"/>
            <w:hideMark/>
          </w:tcPr>
          <w:p w14:paraId="4C1B58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5 420</w:t>
            </w:r>
          </w:p>
        </w:tc>
        <w:tc>
          <w:tcPr>
            <w:tcW w:w="1141" w:type="dxa"/>
            <w:noWrap/>
            <w:vAlign w:val="center"/>
            <w:hideMark/>
          </w:tcPr>
          <w:p w14:paraId="500C038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10 300</w:t>
            </w:r>
          </w:p>
        </w:tc>
        <w:tc>
          <w:tcPr>
            <w:tcW w:w="1020" w:type="dxa"/>
            <w:noWrap/>
            <w:vAlign w:val="center"/>
            <w:hideMark/>
          </w:tcPr>
          <w:p w14:paraId="77EFC10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2 300</w:t>
            </w:r>
          </w:p>
        </w:tc>
        <w:tc>
          <w:tcPr>
            <w:tcW w:w="1020" w:type="dxa"/>
            <w:noWrap/>
            <w:vAlign w:val="center"/>
            <w:hideMark/>
          </w:tcPr>
          <w:p w14:paraId="43CD473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6AA55A96" w14:textId="77777777">
        <w:trPr>
          <w:trHeight w:val="300"/>
        </w:trPr>
        <w:tc>
          <w:tcPr>
            <w:tcW w:w="2296" w:type="dxa"/>
            <w:noWrap/>
            <w:vAlign w:val="center"/>
            <w:hideMark/>
          </w:tcPr>
          <w:p w14:paraId="3455E5D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Humanizácia vnútrobloku Spartakovská I., za zimným štadiónom</w:t>
            </w:r>
          </w:p>
        </w:tc>
        <w:tc>
          <w:tcPr>
            <w:tcW w:w="1020" w:type="dxa"/>
            <w:noWrap/>
            <w:vAlign w:val="center"/>
            <w:hideMark/>
          </w:tcPr>
          <w:p w14:paraId="5E60640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210</w:t>
            </w:r>
          </w:p>
        </w:tc>
        <w:tc>
          <w:tcPr>
            <w:tcW w:w="1020" w:type="dxa"/>
            <w:noWrap/>
            <w:vAlign w:val="center"/>
            <w:hideMark/>
          </w:tcPr>
          <w:p w14:paraId="32E9DCA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234</w:t>
            </w:r>
          </w:p>
        </w:tc>
        <w:tc>
          <w:tcPr>
            <w:tcW w:w="1141" w:type="dxa"/>
            <w:noWrap/>
            <w:vAlign w:val="center"/>
            <w:hideMark/>
          </w:tcPr>
          <w:p w14:paraId="50C2950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2 500</w:t>
            </w:r>
          </w:p>
        </w:tc>
        <w:tc>
          <w:tcPr>
            <w:tcW w:w="1020" w:type="dxa"/>
            <w:noWrap/>
            <w:vAlign w:val="center"/>
            <w:hideMark/>
          </w:tcPr>
          <w:p w14:paraId="53DD489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41" w:type="dxa"/>
            <w:noWrap/>
            <w:vAlign w:val="center"/>
            <w:hideMark/>
          </w:tcPr>
          <w:p w14:paraId="6B3701D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2 500</w:t>
            </w:r>
          </w:p>
        </w:tc>
        <w:tc>
          <w:tcPr>
            <w:tcW w:w="1020" w:type="dxa"/>
            <w:noWrap/>
            <w:vAlign w:val="center"/>
            <w:hideMark/>
          </w:tcPr>
          <w:p w14:paraId="384EF41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7F705C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262E00A3" w14:textId="77777777">
        <w:trPr>
          <w:trHeight w:val="300"/>
        </w:trPr>
        <w:tc>
          <w:tcPr>
            <w:tcW w:w="2296" w:type="dxa"/>
            <w:noWrap/>
            <w:vAlign w:val="center"/>
            <w:hideMark/>
          </w:tcPr>
          <w:p w14:paraId="64912EA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Revitalizácia krajiny - Zeleneč</w:t>
            </w:r>
          </w:p>
        </w:tc>
        <w:tc>
          <w:tcPr>
            <w:tcW w:w="1020" w:type="dxa"/>
            <w:noWrap/>
            <w:vAlign w:val="center"/>
            <w:hideMark/>
          </w:tcPr>
          <w:p w14:paraId="30B736F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FC4CFC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226</w:t>
            </w:r>
          </w:p>
        </w:tc>
        <w:tc>
          <w:tcPr>
            <w:tcW w:w="1141" w:type="dxa"/>
            <w:noWrap/>
            <w:vAlign w:val="center"/>
            <w:hideMark/>
          </w:tcPr>
          <w:p w14:paraId="3C64505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6F6B49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4 060</w:t>
            </w:r>
          </w:p>
        </w:tc>
        <w:tc>
          <w:tcPr>
            <w:tcW w:w="1141" w:type="dxa"/>
            <w:noWrap/>
            <w:vAlign w:val="center"/>
            <w:hideMark/>
          </w:tcPr>
          <w:p w14:paraId="01F9991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F735D9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26 000</w:t>
            </w:r>
          </w:p>
        </w:tc>
        <w:tc>
          <w:tcPr>
            <w:tcW w:w="1020" w:type="dxa"/>
            <w:noWrap/>
            <w:vAlign w:val="center"/>
            <w:hideMark/>
          </w:tcPr>
          <w:p w14:paraId="67D9B62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1A33B91A" w14:textId="77777777">
        <w:trPr>
          <w:trHeight w:val="300"/>
        </w:trPr>
        <w:tc>
          <w:tcPr>
            <w:tcW w:w="2296" w:type="dxa"/>
            <w:noWrap/>
            <w:vAlign w:val="center"/>
            <w:hideMark/>
          </w:tcPr>
          <w:p w14:paraId="4DDB3A7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Obnova Štefánikovej ulice v Trnave</w:t>
            </w:r>
          </w:p>
        </w:tc>
        <w:tc>
          <w:tcPr>
            <w:tcW w:w="1020" w:type="dxa"/>
            <w:noWrap/>
            <w:vAlign w:val="center"/>
            <w:hideMark/>
          </w:tcPr>
          <w:p w14:paraId="6E5ECB7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14 892</w:t>
            </w:r>
          </w:p>
        </w:tc>
        <w:tc>
          <w:tcPr>
            <w:tcW w:w="1020" w:type="dxa"/>
            <w:noWrap/>
            <w:vAlign w:val="center"/>
            <w:hideMark/>
          </w:tcPr>
          <w:p w14:paraId="45B12F3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51 852</w:t>
            </w:r>
          </w:p>
        </w:tc>
        <w:tc>
          <w:tcPr>
            <w:tcW w:w="1141" w:type="dxa"/>
            <w:noWrap/>
            <w:vAlign w:val="center"/>
            <w:hideMark/>
          </w:tcPr>
          <w:p w14:paraId="396DECE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90 000</w:t>
            </w:r>
          </w:p>
        </w:tc>
        <w:tc>
          <w:tcPr>
            <w:tcW w:w="1020" w:type="dxa"/>
            <w:noWrap/>
            <w:vAlign w:val="center"/>
            <w:hideMark/>
          </w:tcPr>
          <w:p w14:paraId="49257D0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72 606</w:t>
            </w:r>
          </w:p>
        </w:tc>
        <w:tc>
          <w:tcPr>
            <w:tcW w:w="1141" w:type="dxa"/>
            <w:noWrap/>
            <w:vAlign w:val="center"/>
            <w:hideMark/>
          </w:tcPr>
          <w:p w14:paraId="3E39869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FEC8ED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35 000</w:t>
            </w:r>
          </w:p>
        </w:tc>
        <w:tc>
          <w:tcPr>
            <w:tcW w:w="1020" w:type="dxa"/>
            <w:noWrap/>
            <w:vAlign w:val="center"/>
            <w:hideMark/>
          </w:tcPr>
          <w:p w14:paraId="7131AFD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7F216AB9" w14:textId="77777777">
        <w:trPr>
          <w:trHeight w:val="300"/>
        </w:trPr>
        <w:tc>
          <w:tcPr>
            <w:tcW w:w="2296" w:type="dxa"/>
            <w:noWrap/>
            <w:vAlign w:val="center"/>
            <w:hideMark/>
          </w:tcPr>
          <w:p w14:paraId="4D50E6C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Detské ihrisko Átriová</w:t>
            </w:r>
          </w:p>
        </w:tc>
        <w:tc>
          <w:tcPr>
            <w:tcW w:w="1020" w:type="dxa"/>
            <w:noWrap/>
            <w:vAlign w:val="center"/>
            <w:hideMark/>
          </w:tcPr>
          <w:p w14:paraId="33B2FD7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16 009</w:t>
            </w:r>
          </w:p>
        </w:tc>
        <w:tc>
          <w:tcPr>
            <w:tcW w:w="1020" w:type="dxa"/>
            <w:noWrap/>
            <w:vAlign w:val="center"/>
            <w:hideMark/>
          </w:tcPr>
          <w:p w14:paraId="74B2CAD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1 601</w:t>
            </w:r>
          </w:p>
        </w:tc>
        <w:tc>
          <w:tcPr>
            <w:tcW w:w="1141" w:type="dxa"/>
            <w:noWrap/>
            <w:vAlign w:val="center"/>
            <w:hideMark/>
          </w:tcPr>
          <w:p w14:paraId="0A1DA48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2E3DAEE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1 601</w:t>
            </w:r>
          </w:p>
        </w:tc>
        <w:tc>
          <w:tcPr>
            <w:tcW w:w="1141" w:type="dxa"/>
            <w:noWrap/>
            <w:vAlign w:val="center"/>
            <w:hideMark/>
          </w:tcPr>
          <w:p w14:paraId="0F6AAD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0A8C179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B71283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4AB1F4B" w14:textId="77777777">
        <w:trPr>
          <w:trHeight w:val="300"/>
        </w:trPr>
        <w:tc>
          <w:tcPr>
            <w:tcW w:w="2296" w:type="dxa"/>
            <w:noWrap/>
            <w:vAlign w:val="center"/>
            <w:hideMark/>
          </w:tcPr>
          <w:p w14:paraId="40082EB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1020" w:type="dxa"/>
            <w:noWrap/>
            <w:vAlign w:val="center"/>
            <w:hideMark/>
          </w:tcPr>
          <w:p w14:paraId="14F632D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479 400</w:t>
            </w:r>
          </w:p>
        </w:tc>
        <w:tc>
          <w:tcPr>
            <w:tcW w:w="1020" w:type="dxa"/>
            <w:noWrap/>
            <w:vAlign w:val="center"/>
            <w:hideMark/>
          </w:tcPr>
          <w:p w14:paraId="44088F8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699 098</w:t>
            </w:r>
          </w:p>
        </w:tc>
        <w:tc>
          <w:tcPr>
            <w:tcW w:w="1141" w:type="dxa"/>
            <w:noWrap/>
            <w:vAlign w:val="center"/>
            <w:hideMark/>
          </w:tcPr>
          <w:p w14:paraId="17774E2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29 000</w:t>
            </w:r>
          </w:p>
        </w:tc>
        <w:tc>
          <w:tcPr>
            <w:tcW w:w="1020" w:type="dxa"/>
            <w:noWrap/>
            <w:vAlign w:val="center"/>
            <w:hideMark/>
          </w:tcPr>
          <w:p w14:paraId="56FE817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141" w:type="dxa"/>
            <w:noWrap/>
            <w:vAlign w:val="center"/>
            <w:hideMark/>
          </w:tcPr>
          <w:p w14:paraId="7CB994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68CD1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342CC7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2171351D" w14:textId="77777777" w:rsidR="00E22D7A" w:rsidRPr="00E22D7A" w:rsidRDefault="00E22D7A" w:rsidP="00657DF4">
      <w:pPr>
        <w:numPr>
          <w:ilvl w:val="0"/>
          <w:numId w:val="64"/>
        </w:numPr>
        <w:spacing w:before="160" w:line="360" w:lineRule="auto"/>
        <w:ind w:left="714" w:hanging="357"/>
        <w:rPr>
          <w:rFonts w:cs="Arial"/>
          <w:b/>
          <w14:ligatures w14:val="none"/>
        </w:rPr>
      </w:pPr>
      <w:r w:rsidRPr="00E22D7A">
        <w:rPr>
          <w:rFonts w:cs="Arial"/>
          <w:b/>
          <w14:ligatures w14:val="none"/>
        </w:rPr>
        <w:t>Rekonštrukcia uličného priestoru Slnečná, Ustianska, Hlúbika</w:t>
      </w:r>
    </w:p>
    <w:p w14:paraId="0F0F66DD" w14:textId="77777777" w:rsidR="00E22D7A" w:rsidRPr="00E22D7A" w:rsidRDefault="00E22D7A" w:rsidP="00CB28F9">
      <w:pPr>
        <w:spacing w:line="360" w:lineRule="auto"/>
        <w:rPr>
          <w:rFonts w:eastAsia="Aptos" w:cs="Arial"/>
          <w:kern w:val="2"/>
          <w:lang w:eastAsia="en-US"/>
        </w:rPr>
      </w:pPr>
      <w:r w:rsidRPr="00E22D7A">
        <w:rPr>
          <w:rFonts w:eastAsia="MS Mincho" w:cs="Arial"/>
          <w:kern w:val="2"/>
          <w:lang w:eastAsia="ar-SA"/>
        </w:rPr>
        <w:t xml:space="preserve">Predmetom zákazky je vypracovanie projektovej dokumentácie, ktorou príde k upokojeniu dopravy, zvýšeniu bezpečnosti a segregovaniu všetkých účastníkov cestnej premávky s </w:t>
      </w:r>
      <w:r w:rsidRPr="00E22D7A">
        <w:rPr>
          <w:rFonts w:eastAsia="Aptos" w:cs="Arial"/>
          <w:kern w:val="2"/>
          <w:lang w:eastAsia="en-US"/>
        </w:rPr>
        <w:t>vytvorením komfortného a bezpečného prepojenia pre peších a cyklistov v línií ulíc. Položka zahŕňa dva projekty pre ulice Slnečná, Ustianska a ulicu Jána Hlubíka. V roku 2026 boli odovzdané projektové dokumentácie – stavebné zámery a bol zahájený inžiniering. V roku 2027 sa doplatia zmluvné ceny za stavebné zámery, zabezpečia sa rozhodnutia o stavebnom zámere a bude sa pokračovať na projektovaní projektov stavby.</w:t>
      </w:r>
    </w:p>
    <w:p w14:paraId="5CE9F125" w14:textId="77777777" w:rsidR="00E22D7A" w:rsidRPr="00E22D7A" w:rsidRDefault="00E22D7A" w:rsidP="00CB28F9">
      <w:pPr>
        <w:numPr>
          <w:ilvl w:val="0"/>
          <w:numId w:val="84"/>
        </w:numPr>
        <w:spacing w:after="600" w:line="360" w:lineRule="auto"/>
        <w:contextualSpacing/>
        <w:rPr>
          <w:rFonts w:eastAsia="Aptos" w:cs="Arial"/>
          <w:b/>
          <w:kern w:val="2"/>
          <w:lang w:eastAsia="en-US"/>
        </w:rPr>
      </w:pPr>
      <w:r w:rsidRPr="00E22D7A">
        <w:rPr>
          <w:rFonts w:eastAsia="Aptos" w:cs="Arial"/>
          <w:b/>
          <w:kern w:val="2"/>
          <w:lang w:eastAsia="en-US"/>
        </w:rPr>
        <w:t>Obnova parku pri Kalvárii</w:t>
      </w:r>
    </w:p>
    <w:p w14:paraId="15D4EF83" w14:textId="77777777" w:rsidR="00E22D7A" w:rsidRPr="00E22D7A" w:rsidRDefault="00E22D7A" w:rsidP="00CB28F9">
      <w:pPr>
        <w:spacing w:line="360" w:lineRule="auto"/>
        <w:contextualSpacing/>
        <w:rPr>
          <w:rFonts w:eastAsia="Aptos" w:cs="Arial"/>
          <w:bCs/>
          <w:kern w:val="2"/>
          <w:lang w:eastAsia="en-US"/>
        </w:rPr>
      </w:pPr>
      <w:r w:rsidRPr="00E22D7A">
        <w:rPr>
          <w:rFonts w:eastAsia="Aptos" w:cs="Arial"/>
          <w:bCs/>
          <w:kern w:val="2"/>
          <w:lang w:eastAsia="en-US"/>
        </w:rPr>
        <w:t>Zámerom mesta je na území „pri Kalvárii“ realizovať komplexnú revitalizáciu mestského parku a vytvorenie kvalitného verejného priestoru s pokojným, miestami až komorným charakterom. Dôležitým bodom rekonštrukcie je totiž prezentácia jeho historických vrstiev – zaniknutý lazaret, oplotenie bývalého cintorína, samotná, dodnes využívaná, kalvária a prezentácia histórie areálu a jeho bývalej funkcie ako celku. Súčasťou rekonštrukcie bude aj doplnenie komunikačných trás pre peších a cyklistov, verejné osvetlenie, mobiliár, zeleň a rozvody a prípojky zariadení technickej infraštruktúry. Okrem komplexnej rekonštrukcie verejného priestranstva v parku pribudne aj stavebný objekt lávky, malého gastro pavilónu s verejnými toaletami a stavebný objekt oceľovej konštrukcie prezentujúci objem zaniknutého lazaretu.</w:t>
      </w:r>
    </w:p>
    <w:p w14:paraId="24F52A9D" w14:textId="77777777" w:rsidR="00E22D7A" w:rsidRPr="00E22D7A" w:rsidRDefault="00E22D7A" w:rsidP="00CB28F9">
      <w:pPr>
        <w:spacing w:line="360" w:lineRule="auto"/>
        <w:textAlignment w:val="baseline"/>
        <w:rPr>
          <w:rFonts w:eastAsia="Aptos" w:cs="Arial"/>
          <w:bCs/>
          <w:kern w:val="2"/>
          <w:lang w:eastAsia="en-US"/>
        </w:rPr>
      </w:pPr>
      <w:r w:rsidRPr="00E22D7A">
        <w:rPr>
          <w:rFonts w:eastAsia="Aptos" w:cs="Arial"/>
          <w:bCs/>
          <w:kern w:val="2"/>
          <w:lang w:eastAsia="en-US"/>
        </w:rPr>
        <w:t>Zmluva s dodávateľom na realizáciu investičnej akcie bola podpísaná dňa 21.07.2026</w:t>
      </w:r>
      <w:r w:rsidRPr="00E22D7A">
        <w:rPr>
          <w:rFonts w:eastAsia="Aptos" w:cs="Arial"/>
          <w:kern w:val="2"/>
          <w:lang w:eastAsia="en-US"/>
        </w:rPr>
        <w:t>,</w:t>
      </w:r>
      <w:r w:rsidRPr="00E22D7A">
        <w:rPr>
          <w:rFonts w:ascii="Segoe UI" w:hAnsi="Segoe UI" w:cs="Segoe UI"/>
          <w:sz w:val="21"/>
          <w:szCs w:val="21"/>
          <w14:ligatures w14:val="none"/>
        </w:rPr>
        <w:t xml:space="preserve"> </w:t>
      </w:r>
      <w:r w:rsidRPr="00E22D7A">
        <w:rPr>
          <w:rFonts w:eastAsia="Aptos" w:cs="Arial"/>
          <w:kern w:val="2"/>
          <w:lang w:eastAsia="en-US"/>
        </w:rPr>
        <w:t>avšak doposiaľ nenadobudla účinnosť, keďže je viazaná na splnenie odkladacej podmienky. Tou je nadobudnutie účinnosti zmluvy o poskytnutí nenávratného finančného príspevku na obnovu parku, ktorej účinnosť sa očakáva v priebehu 11/2026.</w:t>
      </w:r>
    </w:p>
    <w:p w14:paraId="6C70A173" w14:textId="77777777" w:rsidR="00E22D7A" w:rsidRPr="00E22D7A" w:rsidRDefault="00E22D7A" w:rsidP="00CB28F9">
      <w:pPr>
        <w:spacing w:line="360" w:lineRule="auto"/>
        <w:textAlignment w:val="baseline"/>
        <w:rPr>
          <w:rFonts w:eastAsia="Aptos" w:cs="Arial"/>
          <w:bCs/>
          <w:kern w:val="2"/>
          <w:lang w:eastAsia="en-US"/>
        </w:rPr>
      </w:pPr>
      <w:r w:rsidRPr="00E22D7A">
        <w:rPr>
          <w:rFonts w:eastAsia="Aptos" w:cs="Arial"/>
          <w:bCs/>
          <w:kern w:val="2"/>
          <w:lang w:eastAsia="en-US"/>
        </w:rPr>
        <w:t xml:space="preserve">Finančné prostriedky budú použité v r. 2027 na úhradu realizácie diela </w:t>
      </w:r>
      <w:r w:rsidRPr="00E22D7A">
        <w:rPr>
          <w:rFonts w:eastAsia="MS Mincho" w:cs="Arial"/>
          <w:kern w:val="2"/>
          <w:lang w:eastAsia="ar-SA"/>
        </w:rPr>
        <w:t xml:space="preserve">a  odborného autorského dohľadu. </w:t>
      </w:r>
    </w:p>
    <w:p w14:paraId="37EE9F81" w14:textId="77777777" w:rsidR="00E22D7A" w:rsidRPr="00E22D7A" w:rsidRDefault="00E22D7A" w:rsidP="00CB28F9">
      <w:pPr>
        <w:numPr>
          <w:ilvl w:val="0"/>
          <w:numId w:val="64"/>
        </w:numPr>
        <w:spacing w:after="600" w:line="360" w:lineRule="auto"/>
        <w:contextualSpacing/>
        <w:rPr>
          <w:rFonts w:cs="Arial"/>
          <w:b/>
          <w:color w:val="000000"/>
          <w14:ligatures w14:val="none"/>
        </w:rPr>
      </w:pPr>
      <w:r w:rsidRPr="00E22D7A">
        <w:rPr>
          <w:rFonts w:cs="Arial"/>
          <w:b/>
          <w:color w:val="000000"/>
          <w14:ligatures w14:val="none"/>
        </w:rPr>
        <w:t>Obnova - Park Janka Kráľa</w:t>
      </w:r>
    </w:p>
    <w:p w14:paraId="5869F2E6" w14:textId="77777777" w:rsidR="00E22D7A" w:rsidRPr="00E22D7A" w:rsidRDefault="00E22D7A" w:rsidP="00CB28F9">
      <w:pPr>
        <w:autoSpaceDE w:val="0"/>
        <w:autoSpaceDN w:val="0"/>
        <w:adjustRightInd w:val="0"/>
        <w:spacing w:line="360" w:lineRule="auto"/>
        <w:rPr>
          <w:rFonts w:cs="Arial"/>
          <w:color w:val="000000"/>
          <w:highlight w:val="yellow"/>
          <w14:ligatures w14:val="none"/>
        </w:rPr>
      </w:pPr>
      <w:r w:rsidRPr="00E22D7A">
        <w:rPr>
          <w:rFonts w:cs="Arial"/>
          <w:color w:val="000000"/>
          <w14:ligatures w14:val="none"/>
        </w:rPr>
        <w:t xml:space="preserve">Projekt rieši celkovú revitalizáciu územia parku Janka Kráľa, súčasťou je revitalizácia zelene, umiestnenie vodných prvkov, obnova a doplnenie spevnených plôch, chodníkov a cyklochodníkov, nová parková rekreačná vybavenosť vrátane malých objektov pre služby s občerstvením a sociálneho zázemia. </w:t>
      </w:r>
      <w:r w:rsidRPr="00E22D7A">
        <w:rPr>
          <w:rFonts w:eastAsia="Aptos" w:cs="Arial"/>
          <w:lang w:eastAsia="en-US"/>
        </w:rPr>
        <w:t xml:space="preserve">Momentálne máme získané </w:t>
      </w:r>
      <w:r w:rsidRPr="00E22D7A">
        <w:rPr>
          <w:rFonts w:cs="Arial"/>
          <w:color w:val="000000"/>
          <w14:ligatures w14:val="none"/>
        </w:rPr>
        <w:t xml:space="preserve">výrubové povolenie, </w:t>
      </w:r>
      <w:r w:rsidRPr="00E22D7A">
        <w:rPr>
          <w:rFonts w:eastAsia="Aptos" w:cs="Arial"/>
          <w:lang w:eastAsia="en-US"/>
        </w:rPr>
        <w:t xml:space="preserve">prebieha proces získavania kladných vyjadrení od jednotlivých správcov inžinierskych sietí, železničných sietí a orgánov štátnej správy, potrebné k získaniu stavebného povolenia. </w:t>
      </w:r>
      <w:r w:rsidRPr="00E22D7A">
        <w:rPr>
          <w:rFonts w:cs="Arial"/>
          <w:color w:val="000000"/>
          <w14:ligatures w14:val="none"/>
        </w:rPr>
        <w:t xml:space="preserve">Finančné prostriedky budú použité na úhradu zostávajúcich zmluvných záväzkov za projektovú dokumentáciu a na záväzky vyplývajúce z podmienok k stavebnému povoleniu. </w:t>
      </w:r>
    </w:p>
    <w:p w14:paraId="739855FE" w14:textId="77777777" w:rsidR="00E22D7A" w:rsidRPr="00E22D7A" w:rsidRDefault="00E22D7A" w:rsidP="00CB28F9">
      <w:pPr>
        <w:numPr>
          <w:ilvl w:val="0"/>
          <w:numId w:val="64"/>
        </w:numPr>
        <w:spacing w:after="600" w:line="360" w:lineRule="auto"/>
        <w:contextualSpacing/>
        <w:rPr>
          <w:rFonts w:cs="Arial"/>
          <w:b/>
          <w:color w:val="000000"/>
          <w14:ligatures w14:val="none"/>
        </w:rPr>
      </w:pPr>
      <w:r w:rsidRPr="00E22D7A">
        <w:rPr>
          <w:rFonts w:cs="Arial"/>
          <w:b/>
          <w:color w:val="000000"/>
          <w14:ligatures w14:val="none"/>
        </w:rPr>
        <w:t>Kravský pasienok - Trnava sever</w:t>
      </w:r>
    </w:p>
    <w:p w14:paraId="3627D574" w14:textId="77777777" w:rsidR="00E22D7A" w:rsidRPr="00E22D7A" w:rsidRDefault="00E22D7A" w:rsidP="00CB28F9">
      <w:pPr>
        <w:spacing w:line="360" w:lineRule="auto"/>
        <w:rPr>
          <w:rFonts w:eastAsia="Work Sans" w:cs="Arial"/>
          <w:color w:val="000000"/>
          <w:kern w:val="2"/>
          <w:lang w:eastAsia="en-US"/>
        </w:rPr>
      </w:pPr>
      <w:r w:rsidRPr="00E22D7A">
        <w:rPr>
          <w:rFonts w:eastAsia="Work Sans" w:cs="Arial"/>
          <w:color w:val="000000"/>
          <w:kern w:val="2"/>
          <w:lang w:eastAsia="en-US"/>
        </w:rPr>
        <w:t xml:space="preserve">Hlavným účelom zámeru je revitalizácia krajiny a vytvorenie prírodnej pobytovej zóny. Primárnou funkciou opatrenia je zaistenie a posilnenie ekologických a </w:t>
      </w:r>
      <w:r w:rsidRPr="00E22D7A">
        <w:rPr>
          <w:rFonts w:eastAsia="Aptos" w:cs="Arial"/>
          <w:kern w:val="2"/>
          <w:lang w:eastAsia="en-US"/>
        </w:rPr>
        <w:t>vo</w:t>
      </w:r>
      <w:r w:rsidRPr="00E22D7A">
        <w:rPr>
          <w:rFonts w:eastAsia="Work Sans" w:cs="Arial"/>
          <w:color w:val="000000"/>
          <w:kern w:val="2"/>
          <w:lang w:eastAsia="en-US"/>
        </w:rPr>
        <w:t xml:space="preserve">dohospodárskych funkcií krajiny v nadväznosti na zastavané územie mesta. Jedná sa o krajinárske a vodohospodárske opatrenie. Navrhovaný zámer je 1. etapou realizácie prírodného rekreačného zázemia v severnej časti mesta. Súčasťou zámeru je aj návrh návštevníckej infraštruktúry a zabezpečenie priestupnosti územia pre nemotorovú dopravu vrátane zabezpečenia napojenia na inžinierske siete nevyhnutné na prevádzku. </w:t>
      </w:r>
      <w:r w:rsidRPr="00E22D7A">
        <w:rPr>
          <w:rFonts w:cs="Arial"/>
          <w:color w:val="000000"/>
          <w:kern w:val="2"/>
        </w:rPr>
        <w:t>Finančné prostriedky budú použité na úhradu zostávajúcich zmluvných záväzkov ďalšieho stupňa projektovej dokumentácie pre stavebné povolenie a poplatkov správcom sietí za vyjadrenia k projektovej dokumentácií, a prípadné potrebné úkony plynúce z vyjadrení ku stavebnému konaniu</w:t>
      </w:r>
      <w:r w:rsidRPr="00E22D7A">
        <w:rPr>
          <w:rFonts w:eastAsia="Work Sans" w:cs="Arial"/>
          <w:color w:val="000000"/>
          <w:kern w:val="2"/>
          <w:lang w:eastAsia="en-US"/>
        </w:rPr>
        <w:t>.</w:t>
      </w:r>
    </w:p>
    <w:p w14:paraId="31349770" w14:textId="77777777" w:rsidR="00E22D7A" w:rsidRPr="00E22D7A" w:rsidRDefault="00E22D7A" w:rsidP="00CB28F9">
      <w:pPr>
        <w:numPr>
          <w:ilvl w:val="0"/>
          <w:numId w:val="64"/>
        </w:numPr>
        <w:spacing w:after="600" w:line="360" w:lineRule="auto"/>
        <w:contextualSpacing/>
        <w:textAlignment w:val="baseline"/>
        <w:rPr>
          <w:rFonts w:eastAsia="MS Mincho" w:cs="Arial"/>
          <w:b/>
          <w:kern w:val="2"/>
          <w:lang w:eastAsia="ar-SA"/>
        </w:rPr>
      </w:pPr>
      <w:r w:rsidRPr="00E22D7A">
        <w:rPr>
          <w:rFonts w:eastAsia="MS Mincho" w:cs="Arial"/>
          <w:b/>
          <w:kern w:val="2"/>
          <w:lang w:eastAsia="ar-SA"/>
        </w:rPr>
        <w:t>Revitalizácia verejných priestranstiev v rámci obytného súboru Tehelná</w:t>
      </w:r>
    </w:p>
    <w:p w14:paraId="49A2646D" w14:textId="77777777" w:rsidR="00E22D7A" w:rsidRPr="00E22D7A" w:rsidRDefault="00E22D7A" w:rsidP="00CB28F9">
      <w:pPr>
        <w:spacing w:line="360" w:lineRule="auto"/>
        <w:textAlignment w:val="baseline"/>
        <w:rPr>
          <w:rFonts w:eastAsia="MS Mincho" w:cs="Arial"/>
          <w:kern w:val="2"/>
          <w:lang w:eastAsia="ar-SA"/>
        </w:rPr>
      </w:pPr>
      <w:r w:rsidRPr="00E22D7A">
        <w:rPr>
          <w:rFonts w:eastAsia="MS Mincho" w:cs="Arial"/>
          <w:kern w:val="2"/>
          <w:lang w:eastAsia="ar-SA"/>
        </w:rPr>
        <w:t>Revitalizácia územia vnútroblokov na Tehelnej ulici zásadne rieši ich vzhľad a vybavenosť. Bude poskytovať možnosť relaxu a trávenia voľného času rôznym vekovým kategóriám formou využitia športovísk, herných prvkov, exteriérových spoločenských hier, posedenia, prípadne využitia komunitných záhonov. Súčasťou každého dvora bude i umelecké dielo vo forme samostatného objektu. Doplní sa zeleň a obnovia sa jestvujúce spevnené plochy.  Aktuálne prebieha realizácia diela. Finančné prostriedky budú použité v r. 2027 na úhradu realizácie diela a  odborného autorského dohľadu. Zákazka bude spolufinancovaná z externých zdrojov prostredníctvom nenávratného finančného príspevku v rámci Programu Slovensko 2021-2027.</w:t>
      </w:r>
    </w:p>
    <w:p w14:paraId="75F38109" w14:textId="77777777" w:rsidR="00E22D7A" w:rsidRPr="00E22D7A" w:rsidRDefault="00E22D7A" w:rsidP="00CB28F9">
      <w:pPr>
        <w:numPr>
          <w:ilvl w:val="0"/>
          <w:numId w:val="64"/>
        </w:numPr>
        <w:spacing w:after="600" w:line="360" w:lineRule="auto"/>
        <w:contextualSpacing/>
        <w:rPr>
          <w:rFonts w:cs="Arial"/>
          <w:b/>
          <w:color w:val="000000"/>
          <w14:ligatures w14:val="none"/>
        </w:rPr>
      </w:pPr>
      <w:r w:rsidRPr="00E22D7A">
        <w:rPr>
          <w:rFonts w:cs="Arial"/>
          <w:b/>
          <w:color w:val="000000"/>
          <w14:ligatures w14:val="none"/>
        </w:rPr>
        <w:t xml:space="preserve">Revitalizácia verejných priestranstiev v rámci obyt. súb. Gen. Goliana </w:t>
      </w:r>
    </w:p>
    <w:p w14:paraId="19AA3580" w14:textId="77777777" w:rsidR="00E22D7A" w:rsidRPr="00E22D7A" w:rsidRDefault="00E22D7A" w:rsidP="00CB28F9">
      <w:pPr>
        <w:spacing w:line="360" w:lineRule="auto"/>
        <w:textAlignment w:val="baseline"/>
        <w:rPr>
          <w:rFonts w:cs="Arial"/>
          <w:color w:val="000000"/>
          <w:kern w:val="2"/>
        </w:rPr>
      </w:pPr>
      <w:r w:rsidRPr="00E22D7A">
        <w:rPr>
          <w:rFonts w:cs="Arial"/>
          <w:color w:val="000000"/>
          <w:kern w:val="2"/>
        </w:rPr>
        <w:t>Návrh revitalizácie nadväzuje na existujúce kvality sídliska, najmä na zeleň, ktorú ďalej rozvíja. Projekt rieši revitalizáciu 9 vnútroblokov sídliska Generála Goliana – Linčianska vrátane obnovy centrálnej vybavenosti, vytvorenia novej Piazzetty s umeleckým dielom, obnovy centrálnej osi obytného súboru, chodníkov, bežeckého chodníka a cyklotrasy prepájajúcej ulice Nerudova a Zelenečská. V roku 2027 budú finančné prostriedky použité na realizáciu rozbehnutých stavebných prác 1. fázy, predpoklad spustenia realizačných prác 2. fázy, ako aj na výkon odborného autorského dohľadu.</w:t>
      </w:r>
    </w:p>
    <w:p w14:paraId="31D33376" w14:textId="77777777" w:rsidR="00E22D7A" w:rsidRPr="00E22D7A" w:rsidRDefault="00E22D7A" w:rsidP="00CB28F9">
      <w:pPr>
        <w:numPr>
          <w:ilvl w:val="0"/>
          <w:numId w:val="64"/>
        </w:numPr>
        <w:spacing w:after="600" w:line="360" w:lineRule="auto"/>
        <w:contextualSpacing/>
        <w:rPr>
          <w:rFonts w:cs="Arial"/>
          <w:b/>
          <w:color w:val="000000"/>
          <w14:ligatures w14:val="none"/>
        </w:rPr>
      </w:pPr>
      <w:r w:rsidRPr="00E22D7A">
        <w:rPr>
          <w:rFonts w:cs="Arial"/>
          <w:b/>
          <w:color w:val="000000"/>
          <w14:ligatures w14:val="none"/>
        </w:rPr>
        <w:t>Humanizácia vnútrobloku Čajkovského</w:t>
      </w:r>
    </w:p>
    <w:p w14:paraId="0E6A060B" w14:textId="77777777" w:rsidR="00E22D7A" w:rsidRPr="00E22D7A" w:rsidRDefault="00E22D7A" w:rsidP="00CB28F9">
      <w:pPr>
        <w:autoSpaceDE w:val="0"/>
        <w:autoSpaceDN w:val="0"/>
        <w:adjustRightInd w:val="0"/>
        <w:spacing w:line="360" w:lineRule="auto"/>
        <w:rPr>
          <w:rFonts w:cs="Arial"/>
          <w:color w:val="000000"/>
          <w:highlight w:val="yellow"/>
          <w14:ligatures w14:val="none"/>
        </w:rPr>
      </w:pPr>
      <w:r w:rsidRPr="00E22D7A">
        <w:rPr>
          <w:rFonts w:cs="Arial"/>
          <w:color w:val="000000"/>
          <w14:ligatures w14:val="none"/>
        </w:rPr>
        <w:t xml:space="preserve">Projektová dokumentácia rieši obnovu verejného priestranstva vo vnútrobloku na Čajkovského ulici. Bola spracovaná dokumentácia pre stavebné povolenie a realizáciu stavby. </w:t>
      </w:r>
      <w:r w:rsidRPr="00E22D7A">
        <w:rPr>
          <w:rFonts w:eastAsia="Aptos" w:cs="Arial"/>
          <w:lang w:eastAsia="en-US"/>
        </w:rPr>
        <w:t xml:space="preserve">Máme získané </w:t>
      </w:r>
      <w:r w:rsidRPr="00E22D7A">
        <w:rPr>
          <w:rFonts w:cs="Arial"/>
          <w:color w:val="000000"/>
          <w14:ligatures w14:val="none"/>
        </w:rPr>
        <w:t xml:space="preserve">výrubové povolenie, </w:t>
      </w:r>
      <w:r w:rsidRPr="00E22D7A">
        <w:rPr>
          <w:rFonts w:eastAsia="Aptos" w:cs="Arial"/>
          <w:lang w:eastAsia="en-US"/>
        </w:rPr>
        <w:t>prebieha proces získavania kladných vyjadrení od jednotlivých správcov inžinierskych sietí a orgánov štátnej správy, potrebné k získaniu stavebného povolenia. N</w:t>
      </w:r>
      <w:r w:rsidRPr="00E22D7A">
        <w:rPr>
          <w:rFonts w:cs="Arial"/>
          <w:color w:val="000000"/>
          <w14:ligatures w14:val="none"/>
        </w:rPr>
        <w:t>avrhované finančné prostriedky budú použité na úhradu zostávajúcich zmluvných záväzkov za projektovú dokumentáciu a na záväzky vyplývajúce z podmienok k stavebnému povoleniu.</w:t>
      </w:r>
    </w:p>
    <w:p w14:paraId="1476951D" w14:textId="77777777" w:rsidR="00E22D7A" w:rsidRPr="00E22D7A" w:rsidRDefault="00E22D7A" w:rsidP="00CB28F9">
      <w:pPr>
        <w:numPr>
          <w:ilvl w:val="0"/>
          <w:numId w:val="64"/>
        </w:numPr>
        <w:spacing w:after="600" w:line="360" w:lineRule="auto"/>
        <w:contextualSpacing/>
        <w:rPr>
          <w:rFonts w:cs="Arial"/>
          <w:b/>
          <w:color w:val="000000"/>
          <w14:ligatures w14:val="none"/>
        </w:rPr>
      </w:pPr>
      <w:r w:rsidRPr="00E22D7A">
        <w:rPr>
          <w:rFonts w:cs="Arial"/>
          <w:b/>
          <w:color w:val="000000"/>
          <w14:ligatures w14:val="none"/>
        </w:rPr>
        <w:t>Humanizácia vnútrobloku Spartakovská I., za zimným štadiónom</w:t>
      </w:r>
    </w:p>
    <w:p w14:paraId="24432718" w14:textId="77777777" w:rsidR="00E22D7A" w:rsidRPr="00E22D7A" w:rsidRDefault="00E22D7A" w:rsidP="00CB28F9">
      <w:pPr>
        <w:spacing w:line="360" w:lineRule="auto"/>
        <w:rPr>
          <w:rFonts w:cs="Arial"/>
          <w:color w:val="000000"/>
          <w14:ligatures w14:val="none"/>
        </w:rPr>
      </w:pPr>
      <w:r w:rsidRPr="00E22D7A">
        <w:rPr>
          <w:rFonts w:cs="Arial"/>
          <w:color w:val="000000"/>
          <w14:ligatures w14:val="none"/>
        </w:rPr>
        <w:t>Predmetom riešenia je obnova a zveľadenie priestoru vnútrobloku od Spartakovskej po materskú školu, ktorého súčasťou je obnova spevnených plôch, umiestnenie herných prvkov, športového ihriska i využitia vodného prvku. Na uvedený projekt je vydané stavebné povolenie. Navrhované finančné prostriedky sú určené na doplatok projektovej dokumentácie.</w:t>
      </w:r>
    </w:p>
    <w:p w14:paraId="3F3F87FB" w14:textId="77777777" w:rsidR="00E22D7A" w:rsidRPr="00E22D7A" w:rsidRDefault="00E22D7A" w:rsidP="00CB28F9">
      <w:pPr>
        <w:numPr>
          <w:ilvl w:val="0"/>
          <w:numId w:val="64"/>
        </w:numPr>
        <w:spacing w:after="600" w:line="360" w:lineRule="auto"/>
        <w:contextualSpacing/>
        <w:rPr>
          <w:rFonts w:cs="Arial"/>
          <w:b/>
          <w:color w:val="000000"/>
          <w14:ligatures w14:val="none"/>
        </w:rPr>
      </w:pPr>
      <w:r w:rsidRPr="00E22D7A">
        <w:rPr>
          <w:rFonts w:cs="Arial"/>
          <w:b/>
          <w:color w:val="000000"/>
          <w14:ligatures w14:val="none"/>
        </w:rPr>
        <w:t>Detské ihrisko Átriová</w:t>
      </w:r>
    </w:p>
    <w:p w14:paraId="3F93B4A4" w14:textId="069F9C88" w:rsidR="00E22D7A" w:rsidRPr="009F0948" w:rsidRDefault="00E22D7A" w:rsidP="00CB28F9">
      <w:pPr>
        <w:spacing w:line="360" w:lineRule="auto"/>
        <w:rPr>
          <w:rFonts w:eastAsia="MS Mincho" w:cs="Arial"/>
          <w:kern w:val="2"/>
          <w:highlight w:val="yellow"/>
          <w:lang w:eastAsia="ar-SA"/>
        </w:rPr>
      </w:pPr>
      <w:r w:rsidRPr="00E22D7A">
        <w:rPr>
          <w:rFonts w:eastAsia="Aptos" w:cs="Arial"/>
          <w:kern w:val="2"/>
          <w:lang w:eastAsia="en-US"/>
        </w:rPr>
        <w:t>Projekt rieši rekonštrukciu existujúcej spevnenej asfaltovej plochy na Átriovej ulici.</w:t>
      </w:r>
      <w:r w:rsidRPr="00E22D7A">
        <w:rPr>
          <w:rFonts w:eastAsia="Aptos" w:cs="Arial"/>
          <w:kern w:val="2"/>
          <w:lang w:eastAsia="en-US"/>
        </w:rPr>
        <w:br/>
        <w:t>V roku 2027 budú finančné prostriedky použité na zabezpečenie súvisiacej inžinierskej činnosti.</w:t>
      </w:r>
      <w:r w:rsidRPr="00E22D7A">
        <w:rPr>
          <w:rFonts w:eastAsia="Aptos" w:cs="Arial"/>
          <w:kern w:val="2"/>
          <w:highlight w:val="yellow"/>
          <w:lang w:eastAsia="en-US"/>
        </w:rPr>
        <w:br w:type="page"/>
      </w:r>
    </w:p>
    <w:p w14:paraId="2085CD00" w14:textId="77777777" w:rsidR="00E22D7A" w:rsidRPr="00657DF4" w:rsidRDefault="00E22D7A" w:rsidP="00657DF4">
      <w:pPr>
        <w:pStyle w:val="Nadpis5"/>
        <w:rPr>
          <w:rFonts w:eastAsia="Yu Gothic Light"/>
          <w:lang w:eastAsia="en-US"/>
        </w:rPr>
      </w:pPr>
      <w:r w:rsidRPr="00657DF4">
        <w:rPr>
          <w:rFonts w:eastAsia="Yu Gothic Light"/>
          <w:lang w:eastAsia="en-US"/>
        </w:rPr>
        <w:t>2.3. Podprogram ÚZEMNÝ ROZVOJ</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5A6591E1" w14:textId="77777777" w:rsidTr="009F0948">
        <w:trPr>
          <w:trHeight w:val="300"/>
          <w:tblHeader/>
        </w:trPr>
        <w:tc>
          <w:tcPr>
            <w:tcW w:w="2296" w:type="dxa"/>
            <w:noWrap/>
            <w:vAlign w:val="center"/>
            <w:hideMark/>
          </w:tcPr>
          <w:p w14:paraId="4816462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198F09A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1F716B2A"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5D28DF8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041443D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187C5ED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764FF52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747C2A09"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0A779F94" w14:textId="77777777">
        <w:trPr>
          <w:trHeight w:val="300"/>
        </w:trPr>
        <w:tc>
          <w:tcPr>
            <w:tcW w:w="2296" w:type="dxa"/>
            <w:shd w:val="clear" w:color="000000" w:fill="F2F2F2"/>
            <w:noWrap/>
            <w:vAlign w:val="center"/>
            <w:hideMark/>
          </w:tcPr>
          <w:p w14:paraId="059A534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2.3 Územný rozvoj</w:t>
            </w:r>
          </w:p>
        </w:tc>
        <w:tc>
          <w:tcPr>
            <w:tcW w:w="1020" w:type="dxa"/>
            <w:shd w:val="clear" w:color="000000" w:fill="F2F2F2"/>
            <w:noWrap/>
            <w:vAlign w:val="center"/>
            <w:hideMark/>
          </w:tcPr>
          <w:p w14:paraId="0C78E1B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448 382</w:t>
            </w:r>
          </w:p>
        </w:tc>
        <w:tc>
          <w:tcPr>
            <w:tcW w:w="1020" w:type="dxa"/>
            <w:shd w:val="clear" w:color="000000" w:fill="F2F2F2"/>
            <w:noWrap/>
            <w:vAlign w:val="center"/>
            <w:hideMark/>
          </w:tcPr>
          <w:p w14:paraId="14791CE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347 994</w:t>
            </w:r>
          </w:p>
        </w:tc>
        <w:tc>
          <w:tcPr>
            <w:tcW w:w="1020" w:type="dxa"/>
            <w:shd w:val="clear" w:color="000000" w:fill="F2F2F2"/>
            <w:noWrap/>
            <w:vAlign w:val="center"/>
            <w:hideMark/>
          </w:tcPr>
          <w:p w14:paraId="05568C7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270 300</w:t>
            </w:r>
          </w:p>
        </w:tc>
        <w:tc>
          <w:tcPr>
            <w:tcW w:w="1020" w:type="dxa"/>
            <w:shd w:val="clear" w:color="000000" w:fill="F2F2F2"/>
            <w:noWrap/>
            <w:vAlign w:val="center"/>
            <w:hideMark/>
          </w:tcPr>
          <w:p w14:paraId="6457235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431 223</w:t>
            </w:r>
          </w:p>
        </w:tc>
        <w:tc>
          <w:tcPr>
            <w:tcW w:w="1020" w:type="dxa"/>
            <w:shd w:val="clear" w:color="000000" w:fill="F2F2F2"/>
            <w:noWrap/>
            <w:vAlign w:val="center"/>
            <w:hideMark/>
          </w:tcPr>
          <w:p w14:paraId="7DF4B63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299 000</w:t>
            </w:r>
          </w:p>
        </w:tc>
        <w:tc>
          <w:tcPr>
            <w:tcW w:w="1020" w:type="dxa"/>
            <w:shd w:val="clear" w:color="000000" w:fill="F2F2F2"/>
            <w:noWrap/>
            <w:vAlign w:val="center"/>
            <w:hideMark/>
          </w:tcPr>
          <w:p w14:paraId="2FFE8F5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190 300</w:t>
            </w:r>
          </w:p>
        </w:tc>
        <w:tc>
          <w:tcPr>
            <w:tcW w:w="1020" w:type="dxa"/>
            <w:shd w:val="clear" w:color="000000" w:fill="F2F2F2"/>
            <w:noWrap/>
            <w:vAlign w:val="center"/>
            <w:hideMark/>
          </w:tcPr>
          <w:p w14:paraId="53CD6A6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160 300</w:t>
            </w:r>
          </w:p>
        </w:tc>
      </w:tr>
      <w:tr w:rsidR="00E22D7A" w:rsidRPr="00E22D7A" w14:paraId="58262759" w14:textId="77777777">
        <w:trPr>
          <w:trHeight w:val="300"/>
        </w:trPr>
        <w:tc>
          <w:tcPr>
            <w:tcW w:w="2296" w:type="dxa"/>
            <w:shd w:val="clear" w:color="000000" w:fill="F2F2F2"/>
            <w:noWrap/>
            <w:vAlign w:val="center"/>
            <w:hideMark/>
          </w:tcPr>
          <w:p w14:paraId="2A31A00C"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Odbor územného </w:t>
            </w:r>
          </w:p>
          <w:p w14:paraId="4CD5B770"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rozvoja a koncepcií</w:t>
            </w:r>
          </w:p>
        </w:tc>
        <w:tc>
          <w:tcPr>
            <w:tcW w:w="1020" w:type="dxa"/>
            <w:shd w:val="clear" w:color="000000" w:fill="F2F2F2"/>
            <w:noWrap/>
            <w:vAlign w:val="center"/>
            <w:hideMark/>
          </w:tcPr>
          <w:p w14:paraId="3DEB1DA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448 382</w:t>
            </w:r>
          </w:p>
        </w:tc>
        <w:tc>
          <w:tcPr>
            <w:tcW w:w="1020" w:type="dxa"/>
            <w:shd w:val="clear" w:color="000000" w:fill="F2F2F2"/>
            <w:noWrap/>
            <w:vAlign w:val="center"/>
            <w:hideMark/>
          </w:tcPr>
          <w:p w14:paraId="7FDE557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300 893</w:t>
            </w:r>
          </w:p>
        </w:tc>
        <w:tc>
          <w:tcPr>
            <w:tcW w:w="1020" w:type="dxa"/>
            <w:shd w:val="clear" w:color="000000" w:fill="F2F2F2"/>
            <w:noWrap/>
            <w:vAlign w:val="center"/>
            <w:hideMark/>
          </w:tcPr>
          <w:p w14:paraId="0F813AA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270 000</w:t>
            </w:r>
          </w:p>
        </w:tc>
        <w:tc>
          <w:tcPr>
            <w:tcW w:w="1020" w:type="dxa"/>
            <w:shd w:val="clear" w:color="000000" w:fill="F2F2F2"/>
            <w:noWrap/>
            <w:vAlign w:val="center"/>
            <w:hideMark/>
          </w:tcPr>
          <w:p w14:paraId="6BB3E7B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353 144</w:t>
            </w:r>
          </w:p>
        </w:tc>
        <w:tc>
          <w:tcPr>
            <w:tcW w:w="1020" w:type="dxa"/>
            <w:shd w:val="clear" w:color="000000" w:fill="F2F2F2"/>
            <w:noWrap/>
            <w:vAlign w:val="center"/>
            <w:hideMark/>
          </w:tcPr>
          <w:p w14:paraId="6FCD498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259 000</w:t>
            </w:r>
          </w:p>
        </w:tc>
        <w:tc>
          <w:tcPr>
            <w:tcW w:w="1020" w:type="dxa"/>
            <w:shd w:val="clear" w:color="000000" w:fill="F2F2F2"/>
            <w:noWrap/>
            <w:vAlign w:val="center"/>
            <w:hideMark/>
          </w:tcPr>
          <w:p w14:paraId="318A5ED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190 000</w:t>
            </w:r>
          </w:p>
        </w:tc>
        <w:tc>
          <w:tcPr>
            <w:tcW w:w="1020" w:type="dxa"/>
            <w:shd w:val="clear" w:color="000000" w:fill="F2F2F2"/>
            <w:noWrap/>
            <w:vAlign w:val="center"/>
            <w:hideMark/>
          </w:tcPr>
          <w:p w14:paraId="24652AC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160 000</w:t>
            </w:r>
          </w:p>
        </w:tc>
      </w:tr>
      <w:tr w:rsidR="00E22D7A" w:rsidRPr="00E22D7A" w14:paraId="20A4C204" w14:textId="77777777">
        <w:trPr>
          <w:trHeight w:val="300"/>
        </w:trPr>
        <w:tc>
          <w:tcPr>
            <w:tcW w:w="2296" w:type="dxa"/>
            <w:noWrap/>
            <w:vAlign w:val="center"/>
            <w:hideMark/>
          </w:tcPr>
          <w:p w14:paraId="4AC05720"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1020" w:type="dxa"/>
            <w:shd w:val="clear" w:color="000000" w:fill="F2F2F2"/>
            <w:noWrap/>
            <w:vAlign w:val="center"/>
            <w:hideMark/>
          </w:tcPr>
          <w:p w14:paraId="4FDB3FA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4 111</w:t>
            </w:r>
          </w:p>
        </w:tc>
        <w:tc>
          <w:tcPr>
            <w:tcW w:w="1020" w:type="dxa"/>
            <w:shd w:val="clear" w:color="000000" w:fill="F2F2F2"/>
            <w:noWrap/>
            <w:vAlign w:val="center"/>
            <w:hideMark/>
          </w:tcPr>
          <w:p w14:paraId="2925485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2 991</w:t>
            </w:r>
          </w:p>
        </w:tc>
        <w:tc>
          <w:tcPr>
            <w:tcW w:w="1020" w:type="dxa"/>
            <w:shd w:val="clear" w:color="000000" w:fill="F2F2F2"/>
            <w:noWrap/>
            <w:vAlign w:val="center"/>
            <w:hideMark/>
          </w:tcPr>
          <w:p w14:paraId="1654788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6 000</w:t>
            </w:r>
          </w:p>
        </w:tc>
        <w:tc>
          <w:tcPr>
            <w:tcW w:w="1020" w:type="dxa"/>
            <w:shd w:val="clear" w:color="000000" w:fill="F2F2F2"/>
            <w:noWrap/>
            <w:vAlign w:val="center"/>
            <w:hideMark/>
          </w:tcPr>
          <w:p w14:paraId="41A003B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6 000</w:t>
            </w:r>
          </w:p>
        </w:tc>
        <w:tc>
          <w:tcPr>
            <w:tcW w:w="1020" w:type="dxa"/>
            <w:shd w:val="clear" w:color="000000" w:fill="F2F2F2"/>
            <w:noWrap/>
            <w:vAlign w:val="center"/>
            <w:hideMark/>
          </w:tcPr>
          <w:p w14:paraId="32BA8FC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6 000</w:t>
            </w:r>
          </w:p>
        </w:tc>
        <w:tc>
          <w:tcPr>
            <w:tcW w:w="1020" w:type="dxa"/>
            <w:shd w:val="clear" w:color="000000" w:fill="F2F2F2"/>
            <w:noWrap/>
            <w:vAlign w:val="center"/>
            <w:hideMark/>
          </w:tcPr>
          <w:p w14:paraId="3A2B273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6 000</w:t>
            </w:r>
          </w:p>
        </w:tc>
        <w:tc>
          <w:tcPr>
            <w:tcW w:w="1020" w:type="dxa"/>
            <w:shd w:val="clear" w:color="000000" w:fill="F2F2F2"/>
            <w:noWrap/>
            <w:vAlign w:val="center"/>
            <w:hideMark/>
          </w:tcPr>
          <w:p w14:paraId="248BC22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6 000</w:t>
            </w:r>
          </w:p>
        </w:tc>
      </w:tr>
      <w:tr w:rsidR="00E22D7A" w:rsidRPr="00E22D7A" w14:paraId="7AA1B907" w14:textId="77777777">
        <w:trPr>
          <w:trHeight w:val="300"/>
        </w:trPr>
        <w:tc>
          <w:tcPr>
            <w:tcW w:w="2296" w:type="dxa"/>
            <w:noWrap/>
            <w:vAlign w:val="center"/>
            <w:hideMark/>
          </w:tcPr>
          <w:p w14:paraId="6BB3D77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Predprojektová príprava </w:t>
            </w:r>
          </w:p>
          <w:p w14:paraId="6D5EAD8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investičných zámerov</w:t>
            </w:r>
          </w:p>
        </w:tc>
        <w:tc>
          <w:tcPr>
            <w:tcW w:w="1020" w:type="dxa"/>
            <w:noWrap/>
            <w:vAlign w:val="center"/>
            <w:hideMark/>
          </w:tcPr>
          <w:p w14:paraId="6434DDA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4 111</w:t>
            </w:r>
          </w:p>
        </w:tc>
        <w:tc>
          <w:tcPr>
            <w:tcW w:w="1020" w:type="dxa"/>
            <w:noWrap/>
            <w:vAlign w:val="center"/>
            <w:hideMark/>
          </w:tcPr>
          <w:p w14:paraId="5B282B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2 991</w:t>
            </w:r>
          </w:p>
        </w:tc>
        <w:tc>
          <w:tcPr>
            <w:tcW w:w="1020" w:type="dxa"/>
            <w:noWrap/>
            <w:vAlign w:val="center"/>
            <w:hideMark/>
          </w:tcPr>
          <w:p w14:paraId="2F06AF5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2E8063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0E7FDF3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5AA2533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205F147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r>
      <w:tr w:rsidR="00E22D7A" w:rsidRPr="00E22D7A" w14:paraId="3122F0EF" w14:textId="77777777">
        <w:trPr>
          <w:trHeight w:val="300"/>
        </w:trPr>
        <w:tc>
          <w:tcPr>
            <w:tcW w:w="2296" w:type="dxa"/>
            <w:shd w:val="clear" w:color="000000" w:fill="F2F2F2"/>
            <w:noWrap/>
            <w:vAlign w:val="center"/>
            <w:hideMark/>
          </w:tcPr>
          <w:p w14:paraId="2944358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38C6832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444 270</w:t>
            </w:r>
          </w:p>
        </w:tc>
        <w:tc>
          <w:tcPr>
            <w:tcW w:w="1020" w:type="dxa"/>
            <w:shd w:val="clear" w:color="000000" w:fill="F2F2F2"/>
            <w:noWrap/>
            <w:vAlign w:val="center"/>
            <w:hideMark/>
          </w:tcPr>
          <w:p w14:paraId="32A1C2A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297 902</w:t>
            </w:r>
          </w:p>
        </w:tc>
        <w:tc>
          <w:tcPr>
            <w:tcW w:w="1020" w:type="dxa"/>
            <w:shd w:val="clear" w:color="000000" w:fill="F2F2F2"/>
            <w:noWrap/>
            <w:vAlign w:val="center"/>
            <w:hideMark/>
          </w:tcPr>
          <w:p w14:paraId="02B5AB4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264 000</w:t>
            </w:r>
          </w:p>
        </w:tc>
        <w:tc>
          <w:tcPr>
            <w:tcW w:w="1020" w:type="dxa"/>
            <w:shd w:val="clear" w:color="000000" w:fill="F2F2F2"/>
            <w:noWrap/>
            <w:vAlign w:val="center"/>
            <w:hideMark/>
          </w:tcPr>
          <w:p w14:paraId="0E78B37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347 144</w:t>
            </w:r>
          </w:p>
        </w:tc>
        <w:tc>
          <w:tcPr>
            <w:tcW w:w="1020" w:type="dxa"/>
            <w:shd w:val="clear" w:color="000000" w:fill="F2F2F2"/>
            <w:noWrap/>
            <w:vAlign w:val="center"/>
            <w:hideMark/>
          </w:tcPr>
          <w:p w14:paraId="478A7D1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253 000</w:t>
            </w:r>
          </w:p>
        </w:tc>
        <w:tc>
          <w:tcPr>
            <w:tcW w:w="1020" w:type="dxa"/>
            <w:shd w:val="clear" w:color="000000" w:fill="F2F2F2"/>
            <w:noWrap/>
            <w:vAlign w:val="center"/>
            <w:hideMark/>
          </w:tcPr>
          <w:p w14:paraId="26ED61B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184 000</w:t>
            </w:r>
          </w:p>
        </w:tc>
        <w:tc>
          <w:tcPr>
            <w:tcW w:w="1020" w:type="dxa"/>
            <w:shd w:val="clear" w:color="000000" w:fill="F2F2F2"/>
            <w:noWrap/>
            <w:vAlign w:val="center"/>
            <w:hideMark/>
          </w:tcPr>
          <w:p w14:paraId="7BCAE0E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154 000</w:t>
            </w:r>
          </w:p>
        </w:tc>
      </w:tr>
      <w:tr w:rsidR="00E22D7A" w:rsidRPr="00E22D7A" w14:paraId="6BAFBC31" w14:textId="77777777">
        <w:trPr>
          <w:trHeight w:val="300"/>
        </w:trPr>
        <w:tc>
          <w:tcPr>
            <w:tcW w:w="2296" w:type="dxa"/>
            <w:noWrap/>
            <w:vAlign w:val="center"/>
            <w:hideMark/>
          </w:tcPr>
          <w:p w14:paraId="2481D3C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Zmeny Územného plánu </w:t>
            </w:r>
          </w:p>
          <w:p w14:paraId="23A6095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mesta Trnava</w:t>
            </w:r>
          </w:p>
        </w:tc>
        <w:tc>
          <w:tcPr>
            <w:tcW w:w="1020" w:type="dxa"/>
            <w:noWrap/>
            <w:vAlign w:val="center"/>
            <w:hideMark/>
          </w:tcPr>
          <w:p w14:paraId="33C0B0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25 800</w:t>
            </w:r>
          </w:p>
        </w:tc>
        <w:tc>
          <w:tcPr>
            <w:tcW w:w="1020" w:type="dxa"/>
            <w:noWrap/>
            <w:vAlign w:val="center"/>
            <w:hideMark/>
          </w:tcPr>
          <w:p w14:paraId="023C7E4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42 933</w:t>
            </w:r>
          </w:p>
        </w:tc>
        <w:tc>
          <w:tcPr>
            <w:tcW w:w="1020" w:type="dxa"/>
            <w:noWrap/>
            <w:vAlign w:val="center"/>
            <w:hideMark/>
          </w:tcPr>
          <w:p w14:paraId="65C4D38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c>
          <w:tcPr>
            <w:tcW w:w="1020" w:type="dxa"/>
            <w:noWrap/>
            <w:vAlign w:val="center"/>
            <w:hideMark/>
          </w:tcPr>
          <w:p w14:paraId="4AF430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147 797</w:t>
            </w:r>
          </w:p>
        </w:tc>
        <w:tc>
          <w:tcPr>
            <w:tcW w:w="1020" w:type="dxa"/>
            <w:noWrap/>
            <w:vAlign w:val="center"/>
            <w:hideMark/>
          </w:tcPr>
          <w:p w14:paraId="15088BA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c>
          <w:tcPr>
            <w:tcW w:w="1020" w:type="dxa"/>
            <w:noWrap/>
            <w:vAlign w:val="center"/>
            <w:hideMark/>
          </w:tcPr>
          <w:p w14:paraId="03E1E6B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C5D206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622DF26E" w14:textId="77777777">
        <w:trPr>
          <w:trHeight w:val="300"/>
        </w:trPr>
        <w:tc>
          <w:tcPr>
            <w:tcW w:w="2296" w:type="dxa"/>
            <w:noWrap/>
            <w:vAlign w:val="center"/>
            <w:hideMark/>
          </w:tcPr>
          <w:p w14:paraId="4FD3A24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Územný plán - Centrálna </w:t>
            </w:r>
          </w:p>
          <w:p w14:paraId="05056F0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mestská zóna</w:t>
            </w:r>
          </w:p>
        </w:tc>
        <w:tc>
          <w:tcPr>
            <w:tcW w:w="1020" w:type="dxa"/>
            <w:noWrap/>
            <w:vAlign w:val="center"/>
            <w:hideMark/>
          </w:tcPr>
          <w:p w14:paraId="3C808B2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6 900</w:t>
            </w:r>
          </w:p>
        </w:tc>
        <w:tc>
          <w:tcPr>
            <w:tcW w:w="1020" w:type="dxa"/>
            <w:noWrap/>
            <w:vAlign w:val="center"/>
            <w:hideMark/>
          </w:tcPr>
          <w:p w14:paraId="2A6802F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7346410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6939831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27 126</w:t>
            </w:r>
          </w:p>
        </w:tc>
        <w:tc>
          <w:tcPr>
            <w:tcW w:w="1020" w:type="dxa"/>
            <w:noWrap/>
            <w:vAlign w:val="center"/>
            <w:hideMark/>
          </w:tcPr>
          <w:p w14:paraId="5E6698D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2103472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15CC859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r>
      <w:tr w:rsidR="00E22D7A" w:rsidRPr="00E22D7A" w14:paraId="74288D04" w14:textId="77777777">
        <w:trPr>
          <w:trHeight w:val="300"/>
        </w:trPr>
        <w:tc>
          <w:tcPr>
            <w:tcW w:w="2296" w:type="dxa"/>
            <w:noWrap/>
            <w:vAlign w:val="center"/>
            <w:hideMark/>
          </w:tcPr>
          <w:p w14:paraId="17BA5A7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Strategické environmentálne </w:t>
            </w:r>
          </w:p>
          <w:p w14:paraId="632DBF1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posudzovanie (SEA)</w:t>
            </w:r>
          </w:p>
        </w:tc>
        <w:tc>
          <w:tcPr>
            <w:tcW w:w="1020" w:type="dxa"/>
            <w:noWrap/>
            <w:vAlign w:val="center"/>
            <w:hideMark/>
          </w:tcPr>
          <w:p w14:paraId="6D093EE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4 200</w:t>
            </w:r>
          </w:p>
        </w:tc>
        <w:tc>
          <w:tcPr>
            <w:tcW w:w="1020" w:type="dxa"/>
            <w:noWrap/>
            <w:vAlign w:val="center"/>
            <w:hideMark/>
          </w:tcPr>
          <w:p w14:paraId="16BF2AC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ED95F6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342E9C7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11 000</w:t>
            </w:r>
          </w:p>
        </w:tc>
        <w:tc>
          <w:tcPr>
            <w:tcW w:w="1020" w:type="dxa"/>
            <w:noWrap/>
            <w:vAlign w:val="center"/>
            <w:hideMark/>
          </w:tcPr>
          <w:p w14:paraId="7B360A4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633424D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62766C6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132A15D" w14:textId="77777777">
        <w:trPr>
          <w:trHeight w:val="300"/>
        </w:trPr>
        <w:tc>
          <w:tcPr>
            <w:tcW w:w="2296" w:type="dxa"/>
            <w:noWrap/>
            <w:vAlign w:val="center"/>
            <w:hideMark/>
          </w:tcPr>
          <w:p w14:paraId="52B6D31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Štúdie, vizualizácie, </w:t>
            </w:r>
          </w:p>
          <w:p w14:paraId="4ACD880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posudky pre územné plánovanie</w:t>
            </w:r>
          </w:p>
        </w:tc>
        <w:tc>
          <w:tcPr>
            <w:tcW w:w="1020" w:type="dxa"/>
            <w:noWrap/>
            <w:vAlign w:val="center"/>
            <w:hideMark/>
          </w:tcPr>
          <w:p w14:paraId="49E755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23 696</w:t>
            </w:r>
          </w:p>
        </w:tc>
        <w:tc>
          <w:tcPr>
            <w:tcW w:w="1020" w:type="dxa"/>
            <w:noWrap/>
            <w:vAlign w:val="center"/>
            <w:hideMark/>
          </w:tcPr>
          <w:p w14:paraId="4ADAE3F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6 579</w:t>
            </w:r>
          </w:p>
        </w:tc>
        <w:tc>
          <w:tcPr>
            <w:tcW w:w="1020" w:type="dxa"/>
            <w:noWrap/>
            <w:vAlign w:val="center"/>
            <w:hideMark/>
          </w:tcPr>
          <w:p w14:paraId="4A693E4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4286C35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1 604</w:t>
            </w:r>
          </w:p>
        </w:tc>
        <w:tc>
          <w:tcPr>
            <w:tcW w:w="1020" w:type="dxa"/>
            <w:noWrap/>
            <w:vAlign w:val="center"/>
            <w:hideMark/>
          </w:tcPr>
          <w:p w14:paraId="4700DE7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07641AE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26680FC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r>
      <w:tr w:rsidR="00E22D7A" w:rsidRPr="00E22D7A" w14:paraId="664E50FF" w14:textId="77777777">
        <w:trPr>
          <w:trHeight w:val="300"/>
        </w:trPr>
        <w:tc>
          <w:tcPr>
            <w:tcW w:w="2296" w:type="dxa"/>
            <w:noWrap/>
            <w:vAlign w:val="center"/>
            <w:hideMark/>
          </w:tcPr>
          <w:p w14:paraId="0E650C4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Nový územný plán mesta</w:t>
            </w:r>
          </w:p>
        </w:tc>
        <w:tc>
          <w:tcPr>
            <w:tcW w:w="1020" w:type="dxa"/>
            <w:noWrap/>
            <w:vAlign w:val="center"/>
            <w:hideMark/>
          </w:tcPr>
          <w:p w14:paraId="5593FE8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1 106</w:t>
            </w:r>
          </w:p>
        </w:tc>
        <w:tc>
          <w:tcPr>
            <w:tcW w:w="1020" w:type="dxa"/>
            <w:noWrap/>
            <w:vAlign w:val="center"/>
            <w:hideMark/>
          </w:tcPr>
          <w:p w14:paraId="2998F32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BB5CAE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55 000</w:t>
            </w:r>
          </w:p>
        </w:tc>
        <w:tc>
          <w:tcPr>
            <w:tcW w:w="1020" w:type="dxa"/>
            <w:noWrap/>
            <w:vAlign w:val="center"/>
            <w:hideMark/>
          </w:tcPr>
          <w:p w14:paraId="3835092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34 617</w:t>
            </w:r>
          </w:p>
        </w:tc>
        <w:tc>
          <w:tcPr>
            <w:tcW w:w="1020" w:type="dxa"/>
            <w:noWrap/>
            <w:vAlign w:val="center"/>
            <w:hideMark/>
          </w:tcPr>
          <w:p w14:paraId="65AD214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55 000</w:t>
            </w:r>
          </w:p>
        </w:tc>
        <w:tc>
          <w:tcPr>
            <w:tcW w:w="1020" w:type="dxa"/>
            <w:noWrap/>
            <w:vAlign w:val="center"/>
            <w:hideMark/>
          </w:tcPr>
          <w:p w14:paraId="3DE2107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55 000</w:t>
            </w:r>
          </w:p>
        </w:tc>
        <w:tc>
          <w:tcPr>
            <w:tcW w:w="1020" w:type="dxa"/>
            <w:noWrap/>
            <w:vAlign w:val="center"/>
            <w:hideMark/>
          </w:tcPr>
          <w:p w14:paraId="249E41C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55 000</w:t>
            </w:r>
          </w:p>
        </w:tc>
      </w:tr>
      <w:tr w:rsidR="00E22D7A" w:rsidRPr="00E22D7A" w14:paraId="706A116D" w14:textId="77777777">
        <w:trPr>
          <w:trHeight w:val="300"/>
        </w:trPr>
        <w:tc>
          <w:tcPr>
            <w:tcW w:w="2296" w:type="dxa"/>
            <w:noWrap/>
            <w:vAlign w:val="center"/>
            <w:hideMark/>
          </w:tcPr>
          <w:p w14:paraId="6586417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Miestny územný systém </w:t>
            </w:r>
          </w:p>
          <w:p w14:paraId="6A89811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ekologickej stability</w:t>
            </w:r>
          </w:p>
        </w:tc>
        <w:tc>
          <w:tcPr>
            <w:tcW w:w="1020" w:type="dxa"/>
            <w:noWrap/>
            <w:vAlign w:val="center"/>
            <w:hideMark/>
          </w:tcPr>
          <w:p w14:paraId="382A1E8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2E3073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A9812A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35 000</w:t>
            </w:r>
          </w:p>
        </w:tc>
        <w:tc>
          <w:tcPr>
            <w:tcW w:w="1020" w:type="dxa"/>
            <w:noWrap/>
            <w:vAlign w:val="center"/>
            <w:hideMark/>
          </w:tcPr>
          <w:p w14:paraId="57109CC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35 000</w:t>
            </w:r>
          </w:p>
        </w:tc>
        <w:tc>
          <w:tcPr>
            <w:tcW w:w="1020" w:type="dxa"/>
            <w:noWrap/>
            <w:vAlign w:val="center"/>
            <w:hideMark/>
          </w:tcPr>
          <w:p w14:paraId="335B981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45 000</w:t>
            </w:r>
          </w:p>
        </w:tc>
        <w:tc>
          <w:tcPr>
            <w:tcW w:w="1020" w:type="dxa"/>
            <w:noWrap/>
            <w:vAlign w:val="center"/>
            <w:hideMark/>
          </w:tcPr>
          <w:p w14:paraId="5BE7B39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62E1183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5E194F29" w14:textId="77777777">
        <w:trPr>
          <w:trHeight w:val="300"/>
        </w:trPr>
        <w:tc>
          <w:tcPr>
            <w:tcW w:w="2296" w:type="dxa"/>
            <w:noWrap/>
            <w:vAlign w:val="center"/>
            <w:hideMark/>
          </w:tcPr>
          <w:p w14:paraId="302B659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Predprojektová príprava</w:t>
            </w:r>
          </w:p>
          <w:p w14:paraId="0BE4B6A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investičných zámerov</w:t>
            </w:r>
          </w:p>
        </w:tc>
        <w:tc>
          <w:tcPr>
            <w:tcW w:w="1020" w:type="dxa"/>
            <w:noWrap/>
            <w:vAlign w:val="center"/>
            <w:hideMark/>
          </w:tcPr>
          <w:p w14:paraId="6040275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15 884</w:t>
            </w:r>
          </w:p>
        </w:tc>
        <w:tc>
          <w:tcPr>
            <w:tcW w:w="1020" w:type="dxa"/>
            <w:noWrap/>
            <w:vAlign w:val="center"/>
            <w:hideMark/>
          </w:tcPr>
          <w:p w14:paraId="18322C6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11 323</w:t>
            </w:r>
          </w:p>
        </w:tc>
        <w:tc>
          <w:tcPr>
            <w:tcW w:w="1020" w:type="dxa"/>
            <w:noWrap/>
            <w:vAlign w:val="center"/>
            <w:hideMark/>
          </w:tcPr>
          <w:p w14:paraId="57DEC95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18DF82A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51A3E4E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17927B5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6993971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r>
      <w:tr w:rsidR="00E22D7A" w:rsidRPr="00E22D7A" w14:paraId="70EA46DC" w14:textId="77777777">
        <w:trPr>
          <w:trHeight w:val="300"/>
        </w:trPr>
        <w:tc>
          <w:tcPr>
            <w:tcW w:w="2296" w:type="dxa"/>
            <w:noWrap/>
            <w:vAlign w:val="center"/>
            <w:hideMark/>
          </w:tcPr>
          <w:p w14:paraId="0BFEBC0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Koncepcia návrhu </w:t>
            </w:r>
          </w:p>
          <w:p w14:paraId="467F194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územného </w:t>
            </w:r>
          </w:p>
          <w:p w14:paraId="14F8908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plánu zóny Štvrť</w:t>
            </w:r>
          </w:p>
        </w:tc>
        <w:tc>
          <w:tcPr>
            <w:tcW w:w="1020" w:type="dxa"/>
            <w:noWrap/>
            <w:vAlign w:val="center"/>
            <w:hideMark/>
          </w:tcPr>
          <w:p w14:paraId="1ECC800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308 907</w:t>
            </w:r>
          </w:p>
        </w:tc>
        <w:tc>
          <w:tcPr>
            <w:tcW w:w="1020" w:type="dxa"/>
            <w:noWrap/>
            <w:vAlign w:val="center"/>
            <w:hideMark/>
          </w:tcPr>
          <w:p w14:paraId="26594EB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214 055</w:t>
            </w:r>
          </w:p>
        </w:tc>
        <w:tc>
          <w:tcPr>
            <w:tcW w:w="1020" w:type="dxa"/>
            <w:noWrap/>
            <w:vAlign w:val="center"/>
            <w:hideMark/>
          </w:tcPr>
          <w:p w14:paraId="4B2E5E3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c>
          <w:tcPr>
            <w:tcW w:w="1020" w:type="dxa"/>
            <w:noWrap/>
            <w:vAlign w:val="center"/>
            <w:hideMark/>
          </w:tcPr>
          <w:p w14:paraId="4CE1F8C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c>
          <w:tcPr>
            <w:tcW w:w="1020" w:type="dxa"/>
            <w:noWrap/>
            <w:vAlign w:val="center"/>
            <w:hideMark/>
          </w:tcPr>
          <w:p w14:paraId="1411504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774225F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FB72A9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CCB5E18" w14:textId="77777777">
        <w:trPr>
          <w:trHeight w:val="300"/>
        </w:trPr>
        <w:tc>
          <w:tcPr>
            <w:tcW w:w="2296" w:type="dxa"/>
            <w:noWrap/>
            <w:vAlign w:val="center"/>
            <w:hideMark/>
          </w:tcPr>
          <w:p w14:paraId="66AD5BD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Dendrologické posudky</w:t>
            </w:r>
          </w:p>
        </w:tc>
        <w:tc>
          <w:tcPr>
            <w:tcW w:w="1020" w:type="dxa"/>
            <w:noWrap/>
            <w:vAlign w:val="center"/>
            <w:hideMark/>
          </w:tcPr>
          <w:p w14:paraId="23A9DD2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69670B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46F223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0680EDA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1B2AE13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1020" w:type="dxa"/>
            <w:noWrap/>
            <w:vAlign w:val="center"/>
            <w:hideMark/>
          </w:tcPr>
          <w:p w14:paraId="570DB20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1020" w:type="dxa"/>
            <w:noWrap/>
            <w:vAlign w:val="center"/>
            <w:hideMark/>
          </w:tcPr>
          <w:p w14:paraId="437363E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r>
      <w:tr w:rsidR="00E22D7A" w:rsidRPr="00E22D7A" w14:paraId="0FE8A910" w14:textId="77777777">
        <w:trPr>
          <w:trHeight w:val="300"/>
        </w:trPr>
        <w:tc>
          <w:tcPr>
            <w:tcW w:w="2296" w:type="dxa"/>
            <w:noWrap/>
            <w:vAlign w:val="center"/>
            <w:hideMark/>
          </w:tcPr>
          <w:p w14:paraId="60E590C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Informačný a komunikačný </w:t>
            </w:r>
          </w:p>
          <w:p w14:paraId="61EF851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servis</w:t>
            </w:r>
          </w:p>
        </w:tc>
        <w:tc>
          <w:tcPr>
            <w:tcW w:w="1020" w:type="dxa"/>
            <w:noWrap/>
            <w:vAlign w:val="center"/>
            <w:hideMark/>
          </w:tcPr>
          <w:p w14:paraId="3CD0E38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1 986</w:t>
            </w:r>
          </w:p>
        </w:tc>
        <w:tc>
          <w:tcPr>
            <w:tcW w:w="1020" w:type="dxa"/>
            <w:noWrap/>
            <w:vAlign w:val="center"/>
            <w:hideMark/>
          </w:tcPr>
          <w:p w14:paraId="34B5594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1 415</w:t>
            </w:r>
          </w:p>
        </w:tc>
        <w:tc>
          <w:tcPr>
            <w:tcW w:w="1020" w:type="dxa"/>
            <w:noWrap/>
            <w:vAlign w:val="center"/>
            <w:hideMark/>
          </w:tcPr>
          <w:p w14:paraId="2C2FE61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449A071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64100E2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56FB922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0C22036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r>
      <w:tr w:rsidR="00E22D7A" w:rsidRPr="00E22D7A" w14:paraId="10527E79" w14:textId="77777777">
        <w:trPr>
          <w:trHeight w:val="300"/>
        </w:trPr>
        <w:tc>
          <w:tcPr>
            <w:tcW w:w="2296" w:type="dxa"/>
            <w:noWrap/>
            <w:vAlign w:val="center"/>
            <w:hideMark/>
          </w:tcPr>
          <w:p w14:paraId="6BAA71D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Technická mapa mesta</w:t>
            </w:r>
          </w:p>
        </w:tc>
        <w:tc>
          <w:tcPr>
            <w:tcW w:w="1020" w:type="dxa"/>
            <w:noWrap/>
            <w:vAlign w:val="center"/>
            <w:hideMark/>
          </w:tcPr>
          <w:p w14:paraId="04DE840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31 500</w:t>
            </w:r>
          </w:p>
        </w:tc>
        <w:tc>
          <w:tcPr>
            <w:tcW w:w="1020" w:type="dxa"/>
            <w:noWrap/>
            <w:vAlign w:val="center"/>
            <w:hideMark/>
          </w:tcPr>
          <w:p w14:paraId="677BAD2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EAD816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36 000</w:t>
            </w:r>
          </w:p>
        </w:tc>
        <w:tc>
          <w:tcPr>
            <w:tcW w:w="1020" w:type="dxa"/>
            <w:noWrap/>
            <w:vAlign w:val="center"/>
            <w:hideMark/>
          </w:tcPr>
          <w:p w14:paraId="314987D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36 000</w:t>
            </w:r>
          </w:p>
        </w:tc>
        <w:tc>
          <w:tcPr>
            <w:tcW w:w="1020" w:type="dxa"/>
            <w:noWrap/>
            <w:vAlign w:val="center"/>
            <w:hideMark/>
          </w:tcPr>
          <w:p w14:paraId="6CEDD50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7B12E3D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1EBB3E5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r>
      <w:tr w:rsidR="00E22D7A" w:rsidRPr="00E22D7A" w14:paraId="569AF837" w14:textId="77777777">
        <w:trPr>
          <w:trHeight w:val="300"/>
        </w:trPr>
        <w:tc>
          <w:tcPr>
            <w:tcW w:w="2296" w:type="dxa"/>
            <w:noWrap/>
            <w:vAlign w:val="center"/>
            <w:hideMark/>
          </w:tcPr>
          <w:p w14:paraId="47CAA1A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Ortofotomapa</w:t>
            </w:r>
          </w:p>
        </w:tc>
        <w:tc>
          <w:tcPr>
            <w:tcW w:w="1020" w:type="dxa"/>
            <w:noWrap/>
            <w:vAlign w:val="center"/>
            <w:hideMark/>
          </w:tcPr>
          <w:p w14:paraId="43A8584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C4EDEF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10 947</w:t>
            </w:r>
          </w:p>
        </w:tc>
        <w:tc>
          <w:tcPr>
            <w:tcW w:w="1020" w:type="dxa"/>
            <w:noWrap/>
            <w:vAlign w:val="center"/>
            <w:hideMark/>
          </w:tcPr>
          <w:p w14:paraId="68CBFD9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4CCB0F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BAD100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34 000</w:t>
            </w:r>
          </w:p>
        </w:tc>
        <w:tc>
          <w:tcPr>
            <w:tcW w:w="1020" w:type="dxa"/>
            <w:noWrap/>
            <w:vAlign w:val="center"/>
            <w:hideMark/>
          </w:tcPr>
          <w:p w14:paraId="694BB2F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37 000</w:t>
            </w:r>
          </w:p>
        </w:tc>
        <w:tc>
          <w:tcPr>
            <w:tcW w:w="1020" w:type="dxa"/>
            <w:noWrap/>
            <w:vAlign w:val="center"/>
            <w:hideMark/>
          </w:tcPr>
          <w:p w14:paraId="181E1F1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35 000</w:t>
            </w:r>
          </w:p>
        </w:tc>
      </w:tr>
      <w:tr w:rsidR="00E22D7A" w:rsidRPr="00E22D7A" w14:paraId="2FC935D4" w14:textId="77777777">
        <w:trPr>
          <w:trHeight w:val="300"/>
        </w:trPr>
        <w:tc>
          <w:tcPr>
            <w:tcW w:w="2296" w:type="dxa"/>
            <w:noWrap/>
            <w:vAlign w:val="center"/>
            <w:hideMark/>
          </w:tcPr>
          <w:p w14:paraId="1231276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1020" w:type="dxa"/>
            <w:shd w:val="clear" w:color="000000" w:fill="FFFFFF"/>
            <w:noWrap/>
            <w:vAlign w:val="center"/>
            <w:hideMark/>
          </w:tcPr>
          <w:p w14:paraId="02C26B7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24 291</w:t>
            </w:r>
          </w:p>
        </w:tc>
        <w:tc>
          <w:tcPr>
            <w:tcW w:w="1020" w:type="dxa"/>
            <w:noWrap/>
            <w:vAlign w:val="center"/>
            <w:hideMark/>
          </w:tcPr>
          <w:p w14:paraId="77A0CF0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650</w:t>
            </w:r>
          </w:p>
        </w:tc>
        <w:tc>
          <w:tcPr>
            <w:tcW w:w="1020" w:type="dxa"/>
            <w:noWrap/>
            <w:vAlign w:val="center"/>
            <w:hideMark/>
          </w:tcPr>
          <w:p w14:paraId="6F3223F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719BB4E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7D77852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D3B88B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FF9088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2DBDBFC0" w14:textId="77777777">
        <w:trPr>
          <w:trHeight w:val="300"/>
        </w:trPr>
        <w:tc>
          <w:tcPr>
            <w:tcW w:w="2296" w:type="dxa"/>
            <w:shd w:val="clear" w:color="000000" w:fill="F2F2F2"/>
            <w:noWrap/>
            <w:vAlign w:val="center"/>
            <w:hideMark/>
          </w:tcPr>
          <w:p w14:paraId="5522D97C"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investičnej výstavby</w:t>
            </w:r>
          </w:p>
        </w:tc>
        <w:tc>
          <w:tcPr>
            <w:tcW w:w="1020" w:type="dxa"/>
            <w:shd w:val="clear" w:color="000000" w:fill="F2F2F2"/>
            <w:noWrap/>
            <w:vAlign w:val="center"/>
            <w:hideMark/>
          </w:tcPr>
          <w:p w14:paraId="34FE513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1B7ED61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47 101</w:t>
            </w:r>
          </w:p>
        </w:tc>
        <w:tc>
          <w:tcPr>
            <w:tcW w:w="1020" w:type="dxa"/>
            <w:shd w:val="clear" w:color="000000" w:fill="F2F2F2"/>
            <w:noWrap/>
            <w:vAlign w:val="center"/>
            <w:hideMark/>
          </w:tcPr>
          <w:p w14:paraId="6BE911A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6756AB2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77 779</w:t>
            </w:r>
          </w:p>
        </w:tc>
        <w:tc>
          <w:tcPr>
            <w:tcW w:w="1020" w:type="dxa"/>
            <w:shd w:val="clear" w:color="000000" w:fill="F2F2F2"/>
            <w:noWrap/>
            <w:vAlign w:val="center"/>
            <w:hideMark/>
          </w:tcPr>
          <w:p w14:paraId="02EFCFD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39 700</w:t>
            </w:r>
          </w:p>
        </w:tc>
        <w:tc>
          <w:tcPr>
            <w:tcW w:w="1020" w:type="dxa"/>
            <w:shd w:val="clear" w:color="000000" w:fill="F2F2F2"/>
            <w:noWrap/>
            <w:vAlign w:val="center"/>
            <w:hideMark/>
          </w:tcPr>
          <w:p w14:paraId="4505C73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09B988B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3B00F902" w14:textId="77777777">
        <w:trPr>
          <w:trHeight w:val="300"/>
        </w:trPr>
        <w:tc>
          <w:tcPr>
            <w:tcW w:w="2296" w:type="dxa"/>
            <w:shd w:val="clear" w:color="000000" w:fill="F2F2F2"/>
            <w:noWrap/>
            <w:vAlign w:val="center"/>
            <w:hideMark/>
          </w:tcPr>
          <w:p w14:paraId="6371ED3C"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610 Mzdy, platy, ...</w:t>
            </w:r>
          </w:p>
        </w:tc>
        <w:tc>
          <w:tcPr>
            <w:tcW w:w="1020" w:type="dxa"/>
            <w:shd w:val="clear" w:color="000000" w:fill="F2F2F2"/>
            <w:noWrap/>
            <w:vAlign w:val="center"/>
            <w:hideMark/>
          </w:tcPr>
          <w:p w14:paraId="24A6F16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33872D9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10 725</w:t>
            </w:r>
          </w:p>
        </w:tc>
        <w:tc>
          <w:tcPr>
            <w:tcW w:w="1020" w:type="dxa"/>
            <w:shd w:val="clear" w:color="000000" w:fill="F2F2F2"/>
            <w:noWrap/>
            <w:vAlign w:val="center"/>
            <w:hideMark/>
          </w:tcPr>
          <w:p w14:paraId="63ECF6C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14C368D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11 900</w:t>
            </w:r>
          </w:p>
        </w:tc>
        <w:tc>
          <w:tcPr>
            <w:tcW w:w="1020" w:type="dxa"/>
            <w:shd w:val="clear" w:color="000000" w:fill="F2F2F2"/>
            <w:noWrap/>
            <w:vAlign w:val="center"/>
            <w:hideMark/>
          </w:tcPr>
          <w:p w14:paraId="2798C27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6 208</w:t>
            </w:r>
          </w:p>
        </w:tc>
        <w:tc>
          <w:tcPr>
            <w:tcW w:w="1020" w:type="dxa"/>
            <w:shd w:val="clear" w:color="000000" w:fill="F2F2F2"/>
            <w:noWrap/>
            <w:vAlign w:val="center"/>
            <w:hideMark/>
          </w:tcPr>
          <w:p w14:paraId="2A690CF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1B2379B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0E1D1AFB" w14:textId="77777777">
        <w:trPr>
          <w:trHeight w:val="300"/>
        </w:trPr>
        <w:tc>
          <w:tcPr>
            <w:tcW w:w="2296" w:type="dxa"/>
            <w:noWrap/>
            <w:vAlign w:val="center"/>
            <w:hideMark/>
          </w:tcPr>
          <w:p w14:paraId="2F5D9CE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CLIMAAX</w:t>
            </w:r>
          </w:p>
        </w:tc>
        <w:tc>
          <w:tcPr>
            <w:tcW w:w="1020" w:type="dxa"/>
            <w:noWrap/>
            <w:vAlign w:val="center"/>
            <w:hideMark/>
          </w:tcPr>
          <w:p w14:paraId="3559990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95030C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10 725</w:t>
            </w:r>
          </w:p>
        </w:tc>
        <w:tc>
          <w:tcPr>
            <w:tcW w:w="1020" w:type="dxa"/>
            <w:noWrap/>
            <w:vAlign w:val="center"/>
            <w:hideMark/>
          </w:tcPr>
          <w:p w14:paraId="246B311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F46CBB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11 900</w:t>
            </w:r>
          </w:p>
        </w:tc>
        <w:tc>
          <w:tcPr>
            <w:tcW w:w="1020" w:type="dxa"/>
            <w:noWrap/>
            <w:vAlign w:val="center"/>
            <w:hideMark/>
          </w:tcPr>
          <w:p w14:paraId="1A022A9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6 208</w:t>
            </w:r>
          </w:p>
        </w:tc>
        <w:tc>
          <w:tcPr>
            <w:tcW w:w="1020" w:type="dxa"/>
            <w:noWrap/>
            <w:vAlign w:val="center"/>
            <w:hideMark/>
          </w:tcPr>
          <w:p w14:paraId="60278C2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839D7E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52C1CB83" w14:textId="77777777">
        <w:trPr>
          <w:trHeight w:val="300"/>
        </w:trPr>
        <w:tc>
          <w:tcPr>
            <w:tcW w:w="2296" w:type="dxa"/>
            <w:noWrap/>
            <w:vAlign w:val="center"/>
            <w:hideMark/>
          </w:tcPr>
          <w:p w14:paraId="0DA0C30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1020" w:type="dxa"/>
            <w:shd w:val="clear" w:color="000000" w:fill="F2F2F2"/>
            <w:noWrap/>
            <w:vAlign w:val="center"/>
            <w:hideMark/>
          </w:tcPr>
          <w:p w14:paraId="6B66FE6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693B3A0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3 855</w:t>
            </w:r>
          </w:p>
        </w:tc>
        <w:tc>
          <w:tcPr>
            <w:tcW w:w="1020" w:type="dxa"/>
            <w:shd w:val="clear" w:color="000000" w:fill="F2F2F2"/>
            <w:noWrap/>
            <w:vAlign w:val="center"/>
            <w:hideMark/>
          </w:tcPr>
          <w:p w14:paraId="202DA21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11AF2E4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4 300</w:t>
            </w:r>
          </w:p>
        </w:tc>
        <w:tc>
          <w:tcPr>
            <w:tcW w:w="1020" w:type="dxa"/>
            <w:shd w:val="clear" w:color="000000" w:fill="F2F2F2"/>
            <w:noWrap/>
            <w:vAlign w:val="center"/>
            <w:hideMark/>
          </w:tcPr>
          <w:p w14:paraId="088E69C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3 512</w:t>
            </w:r>
          </w:p>
        </w:tc>
        <w:tc>
          <w:tcPr>
            <w:tcW w:w="1020" w:type="dxa"/>
            <w:shd w:val="clear" w:color="000000" w:fill="F2F2F2"/>
            <w:noWrap/>
            <w:vAlign w:val="center"/>
            <w:hideMark/>
          </w:tcPr>
          <w:p w14:paraId="5A7CBBE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7E425B9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7D901A61" w14:textId="77777777">
        <w:trPr>
          <w:trHeight w:val="300"/>
        </w:trPr>
        <w:tc>
          <w:tcPr>
            <w:tcW w:w="2296" w:type="dxa"/>
            <w:noWrap/>
            <w:vAlign w:val="center"/>
            <w:hideMark/>
          </w:tcPr>
          <w:p w14:paraId="6FA9380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CLIMAAX</w:t>
            </w:r>
          </w:p>
        </w:tc>
        <w:tc>
          <w:tcPr>
            <w:tcW w:w="1020" w:type="dxa"/>
            <w:noWrap/>
            <w:vAlign w:val="center"/>
            <w:hideMark/>
          </w:tcPr>
          <w:p w14:paraId="49D763C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71B66E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3 855</w:t>
            </w:r>
          </w:p>
        </w:tc>
        <w:tc>
          <w:tcPr>
            <w:tcW w:w="1020" w:type="dxa"/>
            <w:noWrap/>
            <w:vAlign w:val="center"/>
            <w:hideMark/>
          </w:tcPr>
          <w:p w14:paraId="214709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D312C7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4 300</w:t>
            </w:r>
          </w:p>
        </w:tc>
        <w:tc>
          <w:tcPr>
            <w:tcW w:w="1020" w:type="dxa"/>
            <w:noWrap/>
            <w:vAlign w:val="center"/>
            <w:hideMark/>
          </w:tcPr>
          <w:p w14:paraId="2284183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3 512</w:t>
            </w:r>
          </w:p>
        </w:tc>
        <w:tc>
          <w:tcPr>
            <w:tcW w:w="1020" w:type="dxa"/>
            <w:noWrap/>
            <w:vAlign w:val="center"/>
            <w:hideMark/>
          </w:tcPr>
          <w:p w14:paraId="40A2C6C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FB0D2B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D06082A" w14:textId="77777777">
        <w:trPr>
          <w:trHeight w:val="300"/>
        </w:trPr>
        <w:tc>
          <w:tcPr>
            <w:tcW w:w="2296" w:type="dxa"/>
            <w:shd w:val="clear" w:color="000000" w:fill="F2F2F2"/>
            <w:noWrap/>
            <w:vAlign w:val="center"/>
            <w:hideMark/>
          </w:tcPr>
          <w:p w14:paraId="1C50F70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6921575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3F20FE0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2 070</w:t>
            </w:r>
          </w:p>
        </w:tc>
        <w:tc>
          <w:tcPr>
            <w:tcW w:w="1020" w:type="dxa"/>
            <w:shd w:val="clear" w:color="000000" w:fill="F2F2F2"/>
            <w:noWrap/>
            <w:vAlign w:val="center"/>
            <w:hideMark/>
          </w:tcPr>
          <w:p w14:paraId="6FBEF0D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0B2A6A2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20 979</w:t>
            </w:r>
          </w:p>
        </w:tc>
        <w:tc>
          <w:tcPr>
            <w:tcW w:w="1020" w:type="dxa"/>
            <w:shd w:val="clear" w:color="000000" w:fill="F2F2F2"/>
            <w:noWrap/>
            <w:vAlign w:val="center"/>
            <w:hideMark/>
          </w:tcPr>
          <w:p w14:paraId="75384D2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3 530</w:t>
            </w:r>
          </w:p>
        </w:tc>
        <w:tc>
          <w:tcPr>
            <w:tcW w:w="1020" w:type="dxa"/>
            <w:shd w:val="clear" w:color="000000" w:fill="F2F2F2"/>
            <w:noWrap/>
            <w:vAlign w:val="center"/>
            <w:hideMark/>
          </w:tcPr>
          <w:p w14:paraId="0BF41D2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2F0FD25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25B0B180" w14:textId="77777777">
        <w:trPr>
          <w:trHeight w:val="300"/>
        </w:trPr>
        <w:tc>
          <w:tcPr>
            <w:tcW w:w="2296" w:type="dxa"/>
            <w:noWrap/>
            <w:vAlign w:val="center"/>
            <w:hideMark/>
          </w:tcPr>
          <w:p w14:paraId="3B73E69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CLIMAAX</w:t>
            </w:r>
          </w:p>
        </w:tc>
        <w:tc>
          <w:tcPr>
            <w:tcW w:w="1020" w:type="dxa"/>
            <w:noWrap/>
            <w:vAlign w:val="center"/>
            <w:hideMark/>
          </w:tcPr>
          <w:p w14:paraId="6861CC3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AE4AEB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2 070</w:t>
            </w:r>
          </w:p>
        </w:tc>
        <w:tc>
          <w:tcPr>
            <w:tcW w:w="1020" w:type="dxa"/>
            <w:noWrap/>
            <w:vAlign w:val="center"/>
            <w:hideMark/>
          </w:tcPr>
          <w:p w14:paraId="020EFCD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407A37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20 979</w:t>
            </w:r>
          </w:p>
        </w:tc>
        <w:tc>
          <w:tcPr>
            <w:tcW w:w="1020" w:type="dxa"/>
            <w:noWrap/>
            <w:vAlign w:val="center"/>
            <w:hideMark/>
          </w:tcPr>
          <w:p w14:paraId="04161B3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3 530</w:t>
            </w:r>
          </w:p>
        </w:tc>
        <w:tc>
          <w:tcPr>
            <w:tcW w:w="1020" w:type="dxa"/>
            <w:noWrap/>
            <w:vAlign w:val="center"/>
            <w:hideMark/>
          </w:tcPr>
          <w:p w14:paraId="5F1FE74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5F93D4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7C44B2B5" w14:textId="77777777">
        <w:trPr>
          <w:trHeight w:val="300"/>
        </w:trPr>
        <w:tc>
          <w:tcPr>
            <w:tcW w:w="2296" w:type="dxa"/>
            <w:shd w:val="clear" w:color="000000" w:fill="F2F2F2"/>
            <w:noWrap/>
            <w:vAlign w:val="center"/>
            <w:hideMark/>
          </w:tcPr>
          <w:p w14:paraId="069633C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4B4CF63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628E7A2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30 450</w:t>
            </w:r>
          </w:p>
        </w:tc>
        <w:tc>
          <w:tcPr>
            <w:tcW w:w="1020" w:type="dxa"/>
            <w:shd w:val="clear" w:color="000000" w:fill="F2F2F2"/>
            <w:noWrap/>
            <w:vAlign w:val="center"/>
            <w:hideMark/>
          </w:tcPr>
          <w:p w14:paraId="0EF1837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624D166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40 600</w:t>
            </w:r>
          </w:p>
        </w:tc>
        <w:tc>
          <w:tcPr>
            <w:tcW w:w="1020" w:type="dxa"/>
            <w:shd w:val="clear" w:color="000000" w:fill="F2F2F2"/>
            <w:noWrap/>
            <w:vAlign w:val="center"/>
            <w:hideMark/>
          </w:tcPr>
          <w:p w14:paraId="4261C47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26 450</w:t>
            </w:r>
          </w:p>
        </w:tc>
        <w:tc>
          <w:tcPr>
            <w:tcW w:w="1020" w:type="dxa"/>
            <w:shd w:val="clear" w:color="000000" w:fill="F2F2F2"/>
            <w:noWrap/>
            <w:vAlign w:val="center"/>
            <w:hideMark/>
          </w:tcPr>
          <w:p w14:paraId="3BBAC88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07AC68F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09353EC1" w14:textId="77777777">
        <w:trPr>
          <w:trHeight w:val="300"/>
        </w:trPr>
        <w:tc>
          <w:tcPr>
            <w:tcW w:w="2296" w:type="dxa"/>
            <w:noWrap/>
            <w:vAlign w:val="center"/>
            <w:hideMark/>
          </w:tcPr>
          <w:p w14:paraId="7288D32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CLIMAAX</w:t>
            </w:r>
          </w:p>
        </w:tc>
        <w:tc>
          <w:tcPr>
            <w:tcW w:w="1020" w:type="dxa"/>
            <w:noWrap/>
            <w:vAlign w:val="center"/>
            <w:hideMark/>
          </w:tcPr>
          <w:p w14:paraId="061A1DE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2FA9F9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30 450</w:t>
            </w:r>
          </w:p>
        </w:tc>
        <w:tc>
          <w:tcPr>
            <w:tcW w:w="1020" w:type="dxa"/>
            <w:noWrap/>
            <w:vAlign w:val="center"/>
            <w:hideMark/>
          </w:tcPr>
          <w:p w14:paraId="53C9D1F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089476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40 600</w:t>
            </w:r>
          </w:p>
        </w:tc>
        <w:tc>
          <w:tcPr>
            <w:tcW w:w="1020" w:type="dxa"/>
            <w:noWrap/>
            <w:vAlign w:val="center"/>
            <w:hideMark/>
          </w:tcPr>
          <w:p w14:paraId="2D84FD4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26 450</w:t>
            </w:r>
          </w:p>
        </w:tc>
        <w:tc>
          <w:tcPr>
            <w:tcW w:w="1020" w:type="dxa"/>
            <w:noWrap/>
            <w:vAlign w:val="center"/>
            <w:hideMark/>
          </w:tcPr>
          <w:p w14:paraId="61F4815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C133D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7233385" w14:textId="77777777">
        <w:trPr>
          <w:trHeight w:val="300"/>
        </w:trPr>
        <w:tc>
          <w:tcPr>
            <w:tcW w:w="2296" w:type="dxa"/>
            <w:shd w:val="clear" w:color="000000" w:fill="F2F2F2"/>
            <w:noWrap/>
            <w:vAlign w:val="center"/>
            <w:hideMark/>
          </w:tcPr>
          <w:p w14:paraId="5AB52E9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stavebný a </w:t>
            </w:r>
          </w:p>
          <w:p w14:paraId="73C8D401"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Životného prostredia</w:t>
            </w:r>
          </w:p>
        </w:tc>
        <w:tc>
          <w:tcPr>
            <w:tcW w:w="1020" w:type="dxa"/>
            <w:shd w:val="clear" w:color="000000" w:fill="F2F2F2"/>
            <w:noWrap/>
            <w:vAlign w:val="center"/>
            <w:hideMark/>
          </w:tcPr>
          <w:p w14:paraId="7A7A2E4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3C4F87F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521F943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300</w:t>
            </w:r>
          </w:p>
        </w:tc>
        <w:tc>
          <w:tcPr>
            <w:tcW w:w="1020" w:type="dxa"/>
            <w:shd w:val="clear" w:color="000000" w:fill="F2F2F2"/>
            <w:noWrap/>
            <w:vAlign w:val="center"/>
            <w:hideMark/>
          </w:tcPr>
          <w:p w14:paraId="20854C5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300</w:t>
            </w:r>
          </w:p>
        </w:tc>
        <w:tc>
          <w:tcPr>
            <w:tcW w:w="1020" w:type="dxa"/>
            <w:shd w:val="clear" w:color="000000" w:fill="F2F2F2"/>
            <w:noWrap/>
            <w:vAlign w:val="center"/>
            <w:hideMark/>
          </w:tcPr>
          <w:p w14:paraId="34CE309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300</w:t>
            </w:r>
          </w:p>
        </w:tc>
        <w:tc>
          <w:tcPr>
            <w:tcW w:w="1020" w:type="dxa"/>
            <w:shd w:val="clear" w:color="000000" w:fill="F2F2F2"/>
            <w:noWrap/>
            <w:vAlign w:val="center"/>
            <w:hideMark/>
          </w:tcPr>
          <w:p w14:paraId="652C122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300</w:t>
            </w:r>
          </w:p>
        </w:tc>
        <w:tc>
          <w:tcPr>
            <w:tcW w:w="1020" w:type="dxa"/>
            <w:shd w:val="clear" w:color="000000" w:fill="F2F2F2"/>
            <w:noWrap/>
            <w:vAlign w:val="center"/>
            <w:hideMark/>
          </w:tcPr>
          <w:p w14:paraId="66C0A26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300</w:t>
            </w:r>
          </w:p>
        </w:tc>
      </w:tr>
      <w:tr w:rsidR="00E22D7A" w:rsidRPr="00E22D7A" w14:paraId="590472B0" w14:textId="77777777">
        <w:trPr>
          <w:trHeight w:val="300"/>
        </w:trPr>
        <w:tc>
          <w:tcPr>
            <w:tcW w:w="2296" w:type="dxa"/>
            <w:shd w:val="clear" w:color="000000" w:fill="F2F2F2"/>
            <w:noWrap/>
            <w:vAlign w:val="center"/>
            <w:hideMark/>
          </w:tcPr>
          <w:p w14:paraId="6C7C309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7360B7F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607E780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6ECFF47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300</w:t>
            </w:r>
          </w:p>
        </w:tc>
        <w:tc>
          <w:tcPr>
            <w:tcW w:w="1020" w:type="dxa"/>
            <w:shd w:val="clear" w:color="000000" w:fill="F2F2F2"/>
            <w:noWrap/>
            <w:vAlign w:val="center"/>
            <w:hideMark/>
          </w:tcPr>
          <w:p w14:paraId="3AE27B7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300</w:t>
            </w:r>
          </w:p>
        </w:tc>
        <w:tc>
          <w:tcPr>
            <w:tcW w:w="1020" w:type="dxa"/>
            <w:shd w:val="clear" w:color="000000" w:fill="F2F2F2"/>
            <w:noWrap/>
            <w:vAlign w:val="center"/>
            <w:hideMark/>
          </w:tcPr>
          <w:p w14:paraId="1DA705A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300</w:t>
            </w:r>
          </w:p>
        </w:tc>
        <w:tc>
          <w:tcPr>
            <w:tcW w:w="1020" w:type="dxa"/>
            <w:shd w:val="clear" w:color="000000" w:fill="F2F2F2"/>
            <w:noWrap/>
            <w:vAlign w:val="center"/>
            <w:hideMark/>
          </w:tcPr>
          <w:p w14:paraId="2B90C2D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300</w:t>
            </w:r>
          </w:p>
        </w:tc>
        <w:tc>
          <w:tcPr>
            <w:tcW w:w="1020" w:type="dxa"/>
            <w:shd w:val="clear" w:color="000000" w:fill="F2F2F2"/>
            <w:noWrap/>
            <w:vAlign w:val="center"/>
            <w:hideMark/>
          </w:tcPr>
          <w:p w14:paraId="6B8E9C0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300</w:t>
            </w:r>
          </w:p>
        </w:tc>
      </w:tr>
      <w:tr w:rsidR="00E22D7A" w:rsidRPr="00E22D7A" w14:paraId="01CB216F" w14:textId="77777777">
        <w:trPr>
          <w:trHeight w:val="300"/>
        </w:trPr>
        <w:tc>
          <w:tcPr>
            <w:tcW w:w="2296" w:type="dxa"/>
            <w:noWrap/>
            <w:vAlign w:val="center"/>
            <w:hideMark/>
          </w:tcPr>
          <w:p w14:paraId="1AB0A1F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Štúdie, expertízy a posudky</w:t>
            </w:r>
          </w:p>
        </w:tc>
        <w:tc>
          <w:tcPr>
            <w:tcW w:w="1020" w:type="dxa"/>
            <w:noWrap/>
            <w:vAlign w:val="center"/>
            <w:hideMark/>
          </w:tcPr>
          <w:p w14:paraId="0542DE1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14E21B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D71619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300</w:t>
            </w:r>
          </w:p>
        </w:tc>
        <w:tc>
          <w:tcPr>
            <w:tcW w:w="1020" w:type="dxa"/>
            <w:noWrap/>
            <w:vAlign w:val="center"/>
            <w:hideMark/>
          </w:tcPr>
          <w:p w14:paraId="61BAE44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300</w:t>
            </w:r>
          </w:p>
        </w:tc>
        <w:tc>
          <w:tcPr>
            <w:tcW w:w="1020" w:type="dxa"/>
            <w:noWrap/>
            <w:vAlign w:val="center"/>
            <w:hideMark/>
          </w:tcPr>
          <w:p w14:paraId="59D5727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300</w:t>
            </w:r>
          </w:p>
        </w:tc>
        <w:tc>
          <w:tcPr>
            <w:tcW w:w="1020" w:type="dxa"/>
            <w:noWrap/>
            <w:vAlign w:val="center"/>
            <w:hideMark/>
          </w:tcPr>
          <w:p w14:paraId="6C95B2F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300</w:t>
            </w:r>
          </w:p>
        </w:tc>
        <w:tc>
          <w:tcPr>
            <w:tcW w:w="1020" w:type="dxa"/>
            <w:noWrap/>
            <w:vAlign w:val="center"/>
            <w:hideMark/>
          </w:tcPr>
          <w:p w14:paraId="45FFCF9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300</w:t>
            </w:r>
          </w:p>
        </w:tc>
      </w:tr>
    </w:tbl>
    <w:p w14:paraId="4CE40450" w14:textId="77777777" w:rsidR="00E22D7A" w:rsidRPr="00E22D7A" w:rsidRDefault="00E22D7A" w:rsidP="00E22D7A">
      <w:pPr>
        <w:spacing w:after="600" w:line="278" w:lineRule="auto"/>
        <w:rPr>
          <w:rFonts w:ascii="Aptos" w:eastAsia="Aptos" w:hAnsi="Aptos" w:cs="Arial"/>
          <w:kern w:val="2"/>
          <w:sz w:val="22"/>
          <w:szCs w:val="22"/>
          <w:highlight w:val="yellow"/>
          <w:lang w:eastAsia="en-US"/>
        </w:rPr>
      </w:pP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79E8F615" w14:textId="77777777" w:rsidTr="009F0948">
        <w:trPr>
          <w:trHeight w:val="300"/>
          <w:tblHeader/>
        </w:trPr>
        <w:tc>
          <w:tcPr>
            <w:tcW w:w="2296" w:type="dxa"/>
            <w:noWrap/>
            <w:vAlign w:val="center"/>
            <w:hideMark/>
          </w:tcPr>
          <w:p w14:paraId="62864B80"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020" w:type="dxa"/>
            <w:shd w:val="clear" w:color="000000" w:fill="FFFFFF"/>
            <w:vAlign w:val="center"/>
            <w:hideMark/>
          </w:tcPr>
          <w:p w14:paraId="550B508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shd w:val="clear" w:color="000000" w:fill="FFFFFF"/>
            <w:vAlign w:val="center"/>
            <w:hideMark/>
          </w:tcPr>
          <w:p w14:paraId="2E1E365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shd w:val="clear" w:color="000000" w:fill="FFFFFF"/>
            <w:vAlign w:val="center"/>
            <w:hideMark/>
          </w:tcPr>
          <w:p w14:paraId="5818ABB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4581213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 xml:space="preserve">OS 2026 </w:t>
            </w:r>
          </w:p>
        </w:tc>
        <w:tc>
          <w:tcPr>
            <w:tcW w:w="1020" w:type="dxa"/>
            <w:vAlign w:val="center"/>
            <w:hideMark/>
          </w:tcPr>
          <w:p w14:paraId="05E5081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3E750A0A"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2B0F02B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78FD1E0F" w14:textId="77777777">
        <w:trPr>
          <w:trHeight w:val="300"/>
        </w:trPr>
        <w:tc>
          <w:tcPr>
            <w:tcW w:w="2296" w:type="dxa"/>
            <w:shd w:val="clear" w:color="000000" w:fill="F2F2F2"/>
            <w:noWrap/>
            <w:vAlign w:val="bottom"/>
            <w:hideMark/>
          </w:tcPr>
          <w:p w14:paraId="7935734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2.3 Územný rozvoj</w:t>
            </w:r>
          </w:p>
        </w:tc>
        <w:tc>
          <w:tcPr>
            <w:tcW w:w="1020" w:type="dxa"/>
            <w:shd w:val="clear" w:color="000000" w:fill="F2F2F2"/>
            <w:noWrap/>
            <w:vAlign w:val="bottom"/>
            <w:hideMark/>
          </w:tcPr>
          <w:p w14:paraId="129410C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37 516</w:t>
            </w:r>
          </w:p>
        </w:tc>
        <w:tc>
          <w:tcPr>
            <w:tcW w:w="1020" w:type="dxa"/>
            <w:shd w:val="clear" w:color="000000" w:fill="F2F2F2"/>
            <w:noWrap/>
            <w:vAlign w:val="bottom"/>
            <w:hideMark/>
          </w:tcPr>
          <w:p w14:paraId="5554A61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bottom"/>
            <w:hideMark/>
          </w:tcPr>
          <w:p w14:paraId="2B74AD9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bottom"/>
            <w:hideMark/>
          </w:tcPr>
          <w:p w14:paraId="3634C05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bottom"/>
            <w:hideMark/>
          </w:tcPr>
          <w:p w14:paraId="20C3A9D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bottom"/>
            <w:hideMark/>
          </w:tcPr>
          <w:p w14:paraId="0D56731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45 000</w:t>
            </w:r>
          </w:p>
        </w:tc>
        <w:tc>
          <w:tcPr>
            <w:tcW w:w="1020" w:type="dxa"/>
            <w:shd w:val="clear" w:color="000000" w:fill="F2F2F2"/>
            <w:noWrap/>
            <w:vAlign w:val="bottom"/>
            <w:hideMark/>
          </w:tcPr>
          <w:p w14:paraId="488A341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21A89F39" w14:textId="77777777">
        <w:trPr>
          <w:trHeight w:val="300"/>
        </w:trPr>
        <w:tc>
          <w:tcPr>
            <w:tcW w:w="2296" w:type="dxa"/>
            <w:shd w:val="clear" w:color="000000" w:fill="F2F2F2"/>
            <w:noWrap/>
            <w:vAlign w:val="bottom"/>
            <w:hideMark/>
          </w:tcPr>
          <w:p w14:paraId="21771F23"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územného rozvoja a koncepcií</w:t>
            </w:r>
          </w:p>
        </w:tc>
        <w:tc>
          <w:tcPr>
            <w:tcW w:w="1020" w:type="dxa"/>
            <w:shd w:val="clear" w:color="000000" w:fill="F2F2F2"/>
            <w:noWrap/>
            <w:vAlign w:val="bottom"/>
            <w:hideMark/>
          </w:tcPr>
          <w:p w14:paraId="71F23497"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37 516</w:t>
            </w:r>
          </w:p>
        </w:tc>
        <w:tc>
          <w:tcPr>
            <w:tcW w:w="1020" w:type="dxa"/>
            <w:shd w:val="clear" w:color="000000" w:fill="F2F2F2"/>
            <w:noWrap/>
            <w:vAlign w:val="bottom"/>
            <w:hideMark/>
          </w:tcPr>
          <w:p w14:paraId="73D86B81"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bottom"/>
            <w:hideMark/>
          </w:tcPr>
          <w:p w14:paraId="50A12E5F"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bottom"/>
            <w:hideMark/>
          </w:tcPr>
          <w:p w14:paraId="527CCBC0"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bottom"/>
            <w:hideMark/>
          </w:tcPr>
          <w:p w14:paraId="18A16B68"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bottom"/>
            <w:hideMark/>
          </w:tcPr>
          <w:p w14:paraId="03A2226B"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45 000</w:t>
            </w:r>
          </w:p>
        </w:tc>
        <w:tc>
          <w:tcPr>
            <w:tcW w:w="1020" w:type="dxa"/>
            <w:shd w:val="clear" w:color="000000" w:fill="F2F2F2"/>
            <w:noWrap/>
            <w:vAlign w:val="bottom"/>
            <w:hideMark/>
          </w:tcPr>
          <w:p w14:paraId="7E0F07BB"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r>
      <w:tr w:rsidR="00E22D7A" w:rsidRPr="00E22D7A" w14:paraId="032209F2" w14:textId="77777777">
        <w:trPr>
          <w:trHeight w:val="300"/>
        </w:trPr>
        <w:tc>
          <w:tcPr>
            <w:tcW w:w="2296" w:type="dxa"/>
            <w:shd w:val="clear" w:color="000000" w:fill="F2F2F2"/>
            <w:noWrap/>
            <w:vAlign w:val="bottom"/>
            <w:hideMark/>
          </w:tcPr>
          <w:p w14:paraId="5CF1252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bottom"/>
            <w:hideMark/>
          </w:tcPr>
          <w:p w14:paraId="2A2AFBA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37 516</w:t>
            </w:r>
          </w:p>
        </w:tc>
        <w:tc>
          <w:tcPr>
            <w:tcW w:w="1020" w:type="dxa"/>
            <w:shd w:val="clear" w:color="000000" w:fill="F2F2F2"/>
            <w:noWrap/>
            <w:vAlign w:val="bottom"/>
            <w:hideMark/>
          </w:tcPr>
          <w:p w14:paraId="4E05B94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bottom"/>
            <w:hideMark/>
          </w:tcPr>
          <w:p w14:paraId="4CA25AD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bottom"/>
            <w:hideMark/>
          </w:tcPr>
          <w:p w14:paraId="0B84003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bottom"/>
            <w:hideMark/>
          </w:tcPr>
          <w:p w14:paraId="6208049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bottom"/>
            <w:hideMark/>
          </w:tcPr>
          <w:p w14:paraId="68A59FF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45 000</w:t>
            </w:r>
          </w:p>
        </w:tc>
        <w:tc>
          <w:tcPr>
            <w:tcW w:w="1020" w:type="dxa"/>
            <w:shd w:val="clear" w:color="000000" w:fill="F2F2F2"/>
            <w:noWrap/>
            <w:vAlign w:val="bottom"/>
            <w:hideMark/>
          </w:tcPr>
          <w:p w14:paraId="34F7025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60CA93E4" w14:textId="77777777">
        <w:trPr>
          <w:trHeight w:val="300"/>
        </w:trPr>
        <w:tc>
          <w:tcPr>
            <w:tcW w:w="2296" w:type="dxa"/>
            <w:noWrap/>
            <w:vAlign w:val="bottom"/>
            <w:hideMark/>
          </w:tcPr>
          <w:p w14:paraId="4BE434D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Stratégia a manuál reklamy vo verejnom priestore</w:t>
            </w:r>
          </w:p>
        </w:tc>
        <w:tc>
          <w:tcPr>
            <w:tcW w:w="1020" w:type="dxa"/>
            <w:noWrap/>
            <w:vAlign w:val="bottom"/>
            <w:hideMark/>
          </w:tcPr>
          <w:p w14:paraId="0CCB471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37 516</w:t>
            </w:r>
          </w:p>
        </w:tc>
        <w:tc>
          <w:tcPr>
            <w:tcW w:w="1020" w:type="dxa"/>
            <w:noWrap/>
            <w:vAlign w:val="bottom"/>
            <w:hideMark/>
          </w:tcPr>
          <w:p w14:paraId="6D721B6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bottom"/>
            <w:hideMark/>
          </w:tcPr>
          <w:p w14:paraId="4D935D5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bottom"/>
            <w:hideMark/>
          </w:tcPr>
          <w:p w14:paraId="2971DCA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bottom"/>
            <w:hideMark/>
          </w:tcPr>
          <w:p w14:paraId="102AD60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bottom"/>
            <w:hideMark/>
          </w:tcPr>
          <w:p w14:paraId="5661787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45 000</w:t>
            </w:r>
          </w:p>
        </w:tc>
        <w:tc>
          <w:tcPr>
            <w:tcW w:w="1020" w:type="dxa"/>
            <w:noWrap/>
            <w:vAlign w:val="bottom"/>
            <w:hideMark/>
          </w:tcPr>
          <w:p w14:paraId="7457A10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56986AC4" w14:textId="5CFE19AC" w:rsidR="00E22D7A" w:rsidRPr="00E22D7A" w:rsidRDefault="00E22D7A" w:rsidP="00625B4A">
      <w:pPr>
        <w:spacing w:before="160" w:after="160"/>
        <w:rPr>
          <w:rFonts w:eastAsia="Yu Gothic Light"/>
          <w:lang w:eastAsia="en-US"/>
        </w:rPr>
      </w:pPr>
      <w:r w:rsidRPr="00E22D7A">
        <w:rPr>
          <w:rFonts w:eastAsia="Yu Gothic Light"/>
          <w:lang w:eastAsia="en-US"/>
        </w:rPr>
        <w:t>Odbor územného rozvoja a koncepcií – komentár k</w:t>
      </w:r>
      <w:r w:rsidR="00625B4A">
        <w:rPr>
          <w:rFonts w:eastAsia="Yu Gothic Light"/>
          <w:lang w:eastAsia="en-US"/>
        </w:rPr>
        <w:t> </w:t>
      </w:r>
      <w:r w:rsidRPr="00E22D7A">
        <w:rPr>
          <w:rFonts w:eastAsia="Yu Gothic Light"/>
          <w:lang w:eastAsia="en-US"/>
        </w:rPr>
        <w:t>výdavkom</w:t>
      </w:r>
      <w:r w:rsidR="00625B4A">
        <w:rPr>
          <w:rFonts w:eastAsia="Yu Gothic Light"/>
          <w:lang w:eastAsia="en-US"/>
        </w:rPr>
        <w:t>:</w:t>
      </w:r>
    </w:p>
    <w:p w14:paraId="3044D259" w14:textId="77777777" w:rsidR="00E22D7A" w:rsidRPr="00E22D7A" w:rsidRDefault="00E22D7A" w:rsidP="00CB28F9">
      <w:pPr>
        <w:numPr>
          <w:ilvl w:val="0"/>
          <w:numId w:val="54"/>
        </w:numPr>
        <w:spacing w:after="600" w:line="360" w:lineRule="auto"/>
        <w:contextualSpacing/>
        <w:rPr>
          <w:rFonts w:cs="Arial"/>
          <w:b/>
          <w:color w:val="212121"/>
          <w:lang w:eastAsia="en-US"/>
          <w14:ligatures w14:val="none"/>
        </w:rPr>
      </w:pPr>
      <w:r w:rsidRPr="00E22D7A">
        <w:rPr>
          <w:rFonts w:cs="Arial"/>
          <w:b/>
          <w:color w:val="212121"/>
          <w:lang w:eastAsia="en-US"/>
          <w14:ligatures w14:val="none"/>
        </w:rPr>
        <w:t>Predprojektová príprava investičných zámerov</w:t>
      </w:r>
    </w:p>
    <w:p w14:paraId="5B465E72" w14:textId="77777777" w:rsidR="00E22D7A" w:rsidRPr="00E22D7A" w:rsidRDefault="00E22D7A" w:rsidP="00CB28F9">
      <w:pPr>
        <w:spacing w:line="360" w:lineRule="auto"/>
        <w:rPr>
          <w:rFonts w:cs="Arial"/>
          <w:color w:val="212121"/>
          <w:lang w:eastAsia="en-US"/>
          <w14:ligatures w14:val="none"/>
        </w:rPr>
      </w:pPr>
      <w:r w:rsidRPr="00E22D7A">
        <w:rPr>
          <w:rFonts w:cs="Arial"/>
          <w:color w:val="212121"/>
          <w:lang w:eastAsia="en-US"/>
          <w14:ligatures w14:val="none"/>
        </w:rPr>
        <w:t>Finančné prostriedky budú použité na externé služby pri získavaní podkladov a tvorbe zadaní na mestské investičné zámery rozsiahlejšieho charakteru.</w:t>
      </w:r>
    </w:p>
    <w:p w14:paraId="35A22B82" w14:textId="77777777" w:rsidR="00E22D7A" w:rsidRPr="00E22D7A" w:rsidRDefault="00E22D7A" w:rsidP="00CB28F9">
      <w:pPr>
        <w:numPr>
          <w:ilvl w:val="0"/>
          <w:numId w:val="54"/>
        </w:numPr>
        <w:spacing w:after="600" w:line="360" w:lineRule="auto"/>
        <w:contextualSpacing/>
        <w:rPr>
          <w:rFonts w:cs="Arial"/>
          <w:b/>
          <w:color w:val="212121"/>
          <w:lang w:eastAsia="en-US"/>
          <w14:ligatures w14:val="none"/>
        </w:rPr>
      </w:pPr>
      <w:r w:rsidRPr="00E22D7A">
        <w:rPr>
          <w:rFonts w:cs="Arial"/>
          <w:b/>
          <w:color w:val="212121"/>
          <w:lang w:eastAsia="en-US"/>
          <w14:ligatures w14:val="none"/>
        </w:rPr>
        <w:t>Zmeny Územného plánu mesta Trnava</w:t>
      </w:r>
    </w:p>
    <w:p w14:paraId="296BE9E1" w14:textId="77777777" w:rsidR="00E22D7A" w:rsidRPr="00E22D7A" w:rsidRDefault="00E22D7A" w:rsidP="00CB28F9">
      <w:pPr>
        <w:spacing w:line="360" w:lineRule="auto"/>
        <w:rPr>
          <w:rFonts w:cs="Arial"/>
          <w:color w:val="212121"/>
          <w:lang w:eastAsia="en-US"/>
          <w14:ligatures w14:val="none"/>
        </w:rPr>
      </w:pPr>
      <w:r w:rsidRPr="00E22D7A">
        <w:rPr>
          <w:rFonts w:cs="Arial"/>
          <w:color w:val="212121"/>
          <w:lang w:eastAsia="en-US"/>
          <w14:ligatures w14:val="none"/>
        </w:rPr>
        <w:t>Finančné prostriedky budú použité na zabezpečenie spracovania zmien a doplnkov územného plánu mesta Trnavy v súlade s platnou legislatívou v oblasti územného plánovania. Cieľom je priebežná aktualizácia územnoplánovacej dokumentácie mesta, zosúladenie územného rozvoja s aktuálnymi potrebami mesta, požiadavkami na rozvoj jednotlivých funkčných území, verejnej dopravnej a technickej infraštruktúry a zabezpečenie podmienok pre udržateľný územný rozvoj mesta Trnava.</w:t>
      </w:r>
    </w:p>
    <w:p w14:paraId="2BF81370" w14:textId="77777777" w:rsidR="00E22D7A" w:rsidRPr="00E22D7A" w:rsidRDefault="00E22D7A" w:rsidP="00E22D7A">
      <w:pPr>
        <w:numPr>
          <w:ilvl w:val="0"/>
          <w:numId w:val="54"/>
        </w:numPr>
        <w:spacing w:after="600" w:line="360" w:lineRule="auto"/>
        <w:contextualSpacing/>
        <w:jc w:val="both"/>
        <w:rPr>
          <w:rFonts w:cs="Arial"/>
          <w:b/>
          <w:color w:val="212121"/>
          <w:lang w:eastAsia="en-US"/>
          <w14:ligatures w14:val="none"/>
        </w:rPr>
      </w:pPr>
      <w:r w:rsidRPr="00E22D7A">
        <w:rPr>
          <w:rFonts w:cs="Arial"/>
          <w:b/>
          <w:color w:val="212121"/>
          <w:lang w:eastAsia="en-US"/>
          <w14:ligatures w14:val="none"/>
        </w:rPr>
        <w:t>Územný plán - Centrálna mestská zóna</w:t>
      </w:r>
    </w:p>
    <w:p w14:paraId="670E7A17" w14:textId="77777777" w:rsidR="00E22D7A" w:rsidRPr="00E22D7A" w:rsidRDefault="00E22D7A" w:rsidP="00CB28F9">
      <w:pPr>
        <w:spacing w:line="360" w:lineRule="auto"/>
        <w:rPr>
          <w:rFonts w:cs="Arial"/>
          <w:color w:val="212121"/>
          <w:lang w:eastAsia="en-US"/>
          <w14:ligatures w14:val="none"/>
        </w:rPr>
      </w:pPr>
      <w:r w:rsidRPr="00E22D7A">
        <w:rPr>
          <w:rFonts w:cs="Arial"/>
          <w:color w:val="212121"/>
          <w:lang w:eastAsia="en-US"/>
          <w14:ligatures w14:val="none"/>
        </w:rPr>
        <w:t xml:space="preserve">Finančné prostriedky budú použité na zabezpečenie spracovania zmien a doplnkov územného plánu zóny – Centrálna mestská zóna mesta Trnavy v súlade s platnou legislatívou v oblasti územného plánovania. Cieľom je priebežná aktualizácia územnoplánovacej dokumentácie Centrálnej mestskej zóny Trnava, zosúladenie územného rozvoja s aktuálnymi potrebami Centrálnej mestskej zóny Trnava, požiadavkami na rozvoj jednotlivých funkčných území, verejnej dopravnej a technickej infraštruktúry a zabezpečenie podmienok pre udržateľný územný rozvoj mesta Trnava. </w:t>
      </w:r>
    </w:p>
    <w:p w14:paraId="316EAC5B" w14:textId="77777777" w:rsidR="00E22D7A" w:rsidRPr="00E22D7A" w:rsidRDefault="00E22D7A" w:rsidP="00CB28F9">
      <w:pPr>
        <w:numPr>
          <w:ilvl w:val="0"/>
          <w:numId w:val="54"/>
        </w:numPr>
        <w:spacing w:after="600" w:line="360" w:lineRule="auto"/>
        <w:contextualSpacing/>
        <w:rPr>
          <w:rFonts w:cs="Arial"/>
          <w:b/>
          <w:color w:val="212121"/>
          <w:lang w:eastAsia="en-US"/>
          <w14:ligatures w14:val="none"/>
        </w:rPr>
      </w:pPr>
      <w:r w:rsidRPr="00E22D7A">
        <w:rPr>
          <w:rFonts w:cs="Arial"/>
          <w:b/>
          <w:color w:val="212121"/>
          <w:lang w:eastAsia="en-US"/>
          <w14:ligatures w14:val="none"/>
        </w:rPr>
        <w:t>Strategické environmentálne posudzovanie (SEA)</w:t>
      </w:r>
    </w:p>
    <w:p w14:paraId="7DD6FD64" w14:textId="77777777" w:rsidR="00E22D7A" w:rsidRPr="00E22D7A" w:rsidRDefault="00E22D7A" w:rsidP="00CB28F9">
      <w:pPr>
        <w:spacing w:line="360" w:lineRule="auto"/>
        <w:rPr>
          <w:rFonts w:cs="Arial"/>
          <w:color w:val="212121"/>
          <w:kern w:val="2"/>
          <w:lang w:eastAsia="en-US"/>
        </w:rPr>
      </w:pPr>
      <w:r w:rsidRPr="00E22D7A">
        <w:rPr>
          <w:rFonts w:cs="Arial"/>
          <w:color w:val="212121"/>
          <w:kern w:val="2"/>
          <w:lang w:eastAsia="en-US"/>
        </w:rPr>
        <w:t>Finančné prostriedky sú plánované na vypracovanie strategických dokumentov pre činnosti, ktoré budú mať vplyv na životné prostredie v zmysle zákona o posudzovaní vplyvov na životné prostredie, predovšetkým pre územný plán mesta Trnava spracovávaným v  súlade so zákonom 200/2022 Z.z.</w:t>
      </w:r>
    </w:p>
    <w:p w14:paraId="3BC3D978" w14:textId="77777777" w:rsidR="00E22D7A" w:rsidRPr="00E22D7A" w:rsidRDefault="00E22D7A" w:rsidP="00E22D7A">
      <w:pPr>
        <w:numPr>
          <w:ilvl w:val="0"/>
          <w:numId w:val="54"/>
        </w:numPr>
        <w:spacing w:after="600" w:line="360" w:lineRule="auto"/>
        <w:contextualSpacing/>
        <w:jc w:val="both"/>
        <w:rPr>
          <w:rFonts w:cs="Arial"/>
          <w:b/>
          <w:color w:val="212121"/>
          <w:lang w:eastAsia="en-US"/>
          <w14:ligatures w14:val="none"/>
        </w:rPr>
      </w:pPr>
      <w:r w:rsidRPr="00E22D7A">
        <w:rPr>
          <w:rFonts w:cs="Arial"/>
          <w:b/>
          <w:color w:val="212121"/>
          <w:lang w:eastAsia="en-US"/>
          <w14:ligatures w14:val="none"/>
        </w:rPr>
        <w:t>Štúdie, vizualizácie, posudky pre územné plánovanie</w:t>
      </w:r>
    </w:p>
    <w:p w14:paraId="637A990C" w14:textId="77777777" w:rsidR="00E22D7A" w:rsidRPr="00E22D7A" w:rsidRDefault="00E22D7A" w:rsidP="00CB28F9">
      <w:pPr>
        <w:spacing w:line="360" w:lineRule="auto"/>
        <w:rPr>
          <w:rFonts w:cs="Arial"/>
          <w:color w:val="212121"/>
          <w:lang w:eastAsia="en-US"/>
          <w14:ligatures w14:val="none"/>
        </w:rPr>
      </w:pPr>
      <w:r w:rsidRPr="00E22D7A">
        <w:rPr>
          <w:rFonts w:cs="Arial"/>
          <w:color w:val="212121"/>
          <w:lang w:eastAsia="en-US"/>
          <w14:ligatures w14:val="none"/>
        </w:rPr>
        <w:t>Finančné prostriedky sú určené na vypracovanie štúdií k pripravovaným projektovým dokumentáciám, vizualizáciám a posudkom k projektom, ktoré budú zabezpečované v priebehu roka.</w:t>
      </w:r>
    </w:p>
    <w:p w14:paraId="714E53FF" w14:textId="77777777" w:rsidR="00E22D7A" w:rsidRPr="00E22D7A" w:rsidRDefault="00E22D7A" w:rsidP="00CB28F9">
      <w:pPr>
        <w:numPr>
          <w:ilvl w:val="0"/>
          <w:numId w:val="54"/>
        </w:numPr>
        <w:spacing w:after="600" w:line="360" w:lineRule="auto"/>
        <w:contextualSpacing/>
        <w:rPr>
          <w:rFonts w:cs="Arial"/>
          <w:b/>
          <w:color w:val="212121"/>
          <w:lang w:eastAsia="en-US"/>
          <w14:ligatures w14:val="none"/>
        </w:rPr>
      </w:pPr>
      <w:r w:rsidRPr="00E22D7A">
        <w:rPr>
          <w:rFonts w:cs="Arial"/>
          <w:b/>
          <w:color w:val="212121"/>
          <w:lang w:eastAsia="en-US"/>
          <w14:ligatures w14:val="none"/>
        </w:rPr>
        <w:t>Nový územný plán</w:t>
      </w:r>
    </w:p>
    <w:p w14:paraId="64F95A64" w14:textId="77777777" w:rsidR="00E22D7A" w:rsidRPr="00E22D7A" w:rsidRDefault="00E22D7A" w:rsidP="00CB28F9">
      <w:pPr>
        <w:spacing w:line="360" w:lineRule="auto"/>
        <w:rPr>
          <w:rFonts w:cs="Arial"/>
          <w:color w:val="212121"/>
          <w:highlight w:val="yellow"/>
          <w:lang w:eastAsia="en-US"/>
          <w14:ligatures w14:val="none"/>
        </w:rPr>
      </w:pPr>
      <w:r w:rsidRPr="00E22D7A">
        <w:rPr>
          <w:rFonts w:cs="Arial"/>
          <w:color w:val="212121"/>
          <w:lang w:eastAsia="en-US"/>
          <w14:ligatures w14:val="none"/>
        </w:rPr>
        <w:t>Finančné prostriedky budú použité na zabezpečenie prípravných prác a podkladov pre spracovani</w:t>
      </w:r>
      <w:r w:rsidRPr="00E22D7A">
        <w:rPr>
          <w:rFonts w:cs="Arial"/>
          <w:color w:val="212121"/>
          <w:kern w:val="2"/>
          <w:lang w:eastAsia="en-US"/>
        </w:rPr>
        <w:t>e nového územného plánu Mesta Trnava v súlade so zákonom 200/2022 Z. z., ktorý musí byť v zmysle platnej legislatívy schválený medzi rokmi 2028 až 2032 (Po roku 2028 nie je možné schvaľovať Zmeny a doplnky k aktuálne platnej územnoplánovacej dokumentácii)</w:t>
      </w:r>
      <w:r w:rsidRPr="00E22D7A">
        <w:rPr>
          <w:rFonts w:cs="Arial"/>
          <w:color w:val="212121"/>
          <w:lang w:eastAsia="en-US"/>
          <w14:ligatures w14:val="none"/>
        </w:rPr>
        <w:t>.</w:t>
      </w:r>
    </w:p>
    <w:p w14:paraId="4D0D98CD" w14:textId="77777777" w:rsidR="00E22D7A" w:rsidRPr="00E22D7A" w:rsidRDefault="00E22D7A" w:rsidP="00CB28F9">
      <w:pPr>
        <w:numPr>
          <w:ilvl w:val="0"/>
          <w:numId w:val="54"/>
        </w:numPr>
        <w:spacing w:after="600" w:line="360" w:lineRule="auto"/>
        <w:contextualSpacing/>
        <w:rPr>
          <w:rFonts w:cs="Arial"/>
          <w:b/>
          <w:color w:val="212121"/>
          <w:lang w:eastAsia="en-US"/>
          <w14:ligatures w14:val="none"/>
        </w:rPr>
      </w:pPr>
      <w:r w:rsidRPr="00E22D7A">
        <w:rPr>
          <w:rFonts w:cs="Arial"/>
          <w:b/>
          <w:color w:val="212121"/>
          <w:lang w:eastAsia="en-US"/>
          <w14:ligatures w14:val="none"/>
        </w:rPr>
        <w:t>Miestny územný systém ekologickej stability</w:t>
      </w:r>
    </w:p>
    <w:p w14:paraId="1DABCE96" w14:textId="77777777" w:rsidR="00E22D7A" w:rsidRPr="00E22D7A" w:rsidRDefault="00E22D7A" w:rsidP="00CB28F9">
      <w:pPr>
        <w:spacing w:line="360" w:lineRule="auto"/>
        <w:rPr>
          <w:rFonts w:cs="Arial"/>
          <w:color w:val="212121"/>
          <w:kern w:val="2"/>
          <w:lang w:eastAsia="en-US"/>
        </w:rPr>
      </w:pPr>
      <w:r w:rsidRPr="00E22D7A">
        <w:rPr>
          <w:rFonts w:cs="Arial"/>
          <w:color w:val="212121"/>
          <w:lang w:eastAsia="en-US"/>
          <w14:ligatures w14:val="none"/>
        </w:rPr>
        <w:t xml:space="preserve">Finančné prostriedky budú použité na spracovanie územnoplánovacieho podkladu: </w:t>
      </w:r>
      <w:r w:rsidRPr="00E22D7A">
        <w:rPr>
          <w:rFonts w:cs="Arial"/>
          <w:color w:val="212121"/>
          <w:kern w:val="2"/>
          <w:lang w:eastAsia="en-US"/>
        </w:rPr>
        <w:t>Krajinno-plánovacia štúdia vrátane aktualizácie dokumentu miestneho územného systému ekologickej stability (MÚSES), ktorá bude slúžiť ako odborný podklad pre spracovanie územného plánu mesta Trnava, ktorý je legislatívne vyžadovaným podkladom k spracovaniu územného plánu mesta Trnava</w:t>
      </w:r>
      <w:r w:rsidRPr="00E22D7A">
        <w:rPr>
          <w:rFonts w:cs="Arial"/>
          <w:color w:val="212121"/>
          <w:lang w:eastAsia="en-US"/>
          <w14:ligatures w14:val="none"/>
        </w:rPr>
        <w:t>.</w:t>
      </w:r>
    </w:p>
    <w:p w14:paraId="6321095C" w14:textId="77777777" w:rsidR="00E22D7A" w:rsidRPr="00E22D7A" w:rsidRDefault="00E22D7A" w:rsidP="00CB28F9">
      <w:pPr>
        <w:numPr>
          <w:ilvl w:val="0"/>
          <w:numId w:val="54"/>
        </w:numPr>
        <w:spacing w:after="600" w:line="360" w:lineRule="auto"/>
        <w:contextualSpacing/>
        <w:rPr>
          <w:rFonts w:cs="Arial"/>
          <w:b/>
          <w:color w:val="212121"/>
          <w:lang w:eastAsia="en-US"/>
          <w14:ligatures w14:val="none"/>
        </w:rPr>
      </w:pPr>
      <w:r w:rsidRPr="00E22D7A">
        <w:rPr>
          <w:rFonts w:cs="Arial"/>
          <w:b/>
          <w:color w:val="212121"/>
          <w:lang w:eastAsia="en-US"/>
          <w14:ligatures w14:val="none"/>
        </w:rPr>
        <w:t>Koncepcia návrhu územného plánu zóny Štvrť</w:t>
      </w:r>
    </w:p>
    <w:p w14:paraId="05710975" w14:textId="77777777" w:rsidR="00E22D7A" w:rsidRPr="00E22D7A" w:rsidRDefault="00E22D7A" w:rsidP="00CB28F9">
      <w:pPr>
        <w:spacing w:line="360" w:lineRule="auto"/>
        <w:rPr>
          <w:rFonts w:cs="Arial"/>
          <w:color w:val="212121"/>
          <w:highlight w:val="yellow"/>
          <w:lang w:eastAsia="en-US"/>
          <w14:ligatures w14:val="none"/>
        </w:rPr>
      </w:pPr>
      <w:r w:rsidRPr="00E22D7A">
        <w:rPr>
          <w:rFonts w:cs="Arial"/>
          <w:color w:val="212121"/>
          <w:lang w:eastAsia="en-US"/>
          <w14:ligatures w14:val="none"/>
        </w:rPr>
        <w:t>Finančné prostriedky budú použité na konzultačné hodiny v zmysle platnej Zmluvy o dielo k spracovaniu Zmien a doplnkov k územnému plánu mesta Trnava v lokalite ŠTVRŤ na podklade spracovanej územnej štúdie.</w:t>
      </w:r>
    </w:p>
    <w:p w14:paraId="5C848AB8" w14:textId="77777777" w:rsidR="00E22D7A" w:rsidRPr="00E22D7A" w:rsidRDefault="00E22D7A" w:rsidP="00CB28F9">
      <w:pPr>
        <w:numPr>
          <w:ilvl w:val="0"/>
          <w:numId w:val="54"/>
        </w:numPr>
        <w:spacing w:after="600" w:line="360" w:lineRule="auto"/>
        <w:contextualSpacing/>
        <w:rPr>
          <w:rFonts w:cs="Arial"/>
          <w:b/>
          <w:color w:val="212121"/>
          <w:lang w:eastAsia="en-US"/>
          <w14:ligatures w14:val="none"/>
        </w:rPr>
      </w:pPr>
      <w:r w:rsidRPr="00E22D7A">
        <w:rPr>
          <w:rFonts w:cs="Arial"/>
          <w:b/>
          <w:color w:val="212121"/>
          <w:lang w:eastAsia="en-US"/>
          <w14:ligatures w14:val="none"/>
        </w:rPr>
        <w:t>Dendrologické posudky</w:t>
      </w:r>
    </w:p>
    <w:p w14:paraId="63CA9E0B" w14:textId="77777777" w:rsidR="00E22D7A" w:rsidRPr="00E22D7A" w:rsidRDefault="00E22D7A" w:rsidP="00CB28F9">
      <w:pPr>
        <w:spacing w:line="360" w:lineRule="auto"/>
        <w:rPr>
          <w:rFonts w:cs="Arial"/>
          <w:color w:val="212121"/>
          <w:lang w:eastAsia="en-US"/>
          <w14:ligatures w14:val="none"/>
        </w:rPr>
      </w:pPr>
      <w:r w:rsidRPr="00E22D7A">
        <w:rPr>
          <w:rFonts w:cs="Arial"/>
          <w:color w:val="212121"/>
          <w:lang w:eastAsia="en-US"/>
          <w14:ligatures w14:val="none"/>
        </w:rPr>
        <w:t>Finančné posudky budú použité na spracovanie dendrologických posudkov a prieskumov v rámci prípravných prác investičných akcií.</w:t>
      </w:r>
    </w:p>
    <w:p w14:paraId="6F1DE6BB" w14:textId="77777777" w:rsidR="00E22D7A" w:rsidRPr="00E22D7A" w:rsidRDefault="00E22D7A" w:rsidP="00CB28F9">
      <w:pPr>
        <w:numPr>
          <w:ilvl w:val="0"/>
          <w:numId w:val="54"/>
        </w:numPr>
        <w:spacing w:after="600" w:line="360" w:lineRule="auto"/>
        <w:contextualSpacing/>
        <w:rPr>
          <w:rFonts w:cs="Arial"/>
          <w:b/>
          <w:color w:val="212121"/>
          <w:lang w:eastAsia="en-US"/>
          <w14:ligatures w14:val="none"/>
        </w:rPr>
      </w:pPr>
      <w:r w:rsidRPr="00E22D7A">
        <w:rPr>
          <w:rFonts w:cs="Arial"/>
          <w:b/>
          <w:color w:val="212121"/>
          <w:lang w:eastAsia="en-US"/>
          <w14:ligatures w14:val="none"/>
        </w:rPr>
        <w:t>Informačný a komunikačný servis</w:t>
      </w:r>
    </w:p>
    <w:p w14:paraId="692992DC" w14:textId="77777777" w:rsidR="00E22D7A" w:rsidRPr="00E22D7A" w:rsidRDefault="00E22D7A" w:rsidP="00CB28F9">
      <w:pPr>
        <w:spacing w:line="360" w:lineRule="auto"/>
        <w:rPr>
          <w:rFonts w:cs="Arial"/>
          <w:color w:val="212121"/>
          <w:lang w:eastAsia="en-US"/>
          <w14:ligatures w14:val="none"/>
        </w:rPr>
      </w:pPr>
      <w:r w:rsidRPr="00E22D7A">
        <w:rPr>
          <w:rFonts w:cs="Arial"/>
          <w:color w:val="212121"/>
          <w:lang w:eastAsia="en-US"/>
          <w14:ligatures w14:val="none"/>
        </w:rPr>
        <w:t xml:space="preserve">Finančné </w:t>
      </w:r>
      <w:r w:rsidRPr="00E22D7A">
        <w:rPr>
          <w:rFonts w:cs="Arial"/>
          <w:color w:val="212121"/>
          <w:kern w:val="2"/>
          <w:lang w:eastAsia="en-US"/>
        </w:rPr>
        <w:t>prostriedky budú použité na zabezpečenie ročných licencií pre softvér ArcGIS Online Creator, ArcGIS Online Viewer, prístup a priestor na portáli ArcGIS, školenia a konzultácie ArcGIS/Digitálny územný plán/QGIS, implementáciu a konfiguráciau zverejňovaného obsahu (3D model budov, 3D model opevnenia, tematické mapy).</w:t>
      </w:r>
    </w:p>
    <w:p w14:paraId="7AF3F6BB" w14:textId="77777777" w:rsidR="00E22D7A" w:rsidRPr="00E22D7A" w:rsidRDefault="00E22D7A" w:rsidP="00E22D7A">
      <w:pPr>
        <w:numPr>
          <w:ilvl w:val="0"/>
          <w:numId w:val="54"/>
        </w:numPr>
        <w:spacing w:after="600" w:line="360" w:lineRule="auto"/>
        <w:contextualSpacing/>
        <w:jc w:val="both"/>
        <w:rPr>
          <w:rFonts w:cs="Arial"/>
          <w:b/>
          <w:color w:val="212121"/>
          <w:lang w:eastAsia="en-US"/>
          <w14:ligatures w14:val="none"/>
        </w:rPr>
      </w:pPr>
      <w:r w:rsidRPr="00E22D7A">
        <w:rPr>
          <w:rFonts w:cs="Arial"/>
          <w:b/>
          <w:color w:val="212121"/>
          <w:lang w:eastAsia="en-US"/>
          <w14:ligatures w14:val="none"/>
        </w:rPr>
        <w:t>Technická mapa mesta</w:t>
      </w:r>
    </w:p>
    <w:p w14:paraId="7C4D6AF3" w14:textId="238282CB" w:rsidR="00E22D7A" w:rsidRPr="00E22D7A" w:rsidRDefault="00E22D7A" w:rsidP="00E22D7A">
      <w:pPr>
        <w:spacing w:line="360" w:lineRule="auto"/>
        <w:jc w:val="both"/>
        <w:rPr>
          <w:rFonts w:cs="Arial"/>
          <w:color w:val="212121"/>
          <w:kern w:val="2"/>
          <w:lang w:eastAsia="en-US"/>
        </w:rPr>
      </w:pPr>
      <w:r w:rsidRPr="00E22D7A">
        <w:rPr>
          <w:rFonts w:cs="Arial"/>
          <w:color w:val="212121"/>
          <w:lang w:eastAsia="en-US"/>
          <w14:ligatures w14:val="none"/>
        </w:rPr>
        <w:t xml:space="preserve">Finančné </w:t>
      </w:r>
      <w:r w:rsidRPr="00E22D7A">
        <w:rPr>
          <w:rFonts w:cs="Arial"/>
          <w:color w:val="212121"/>
          <w:kern w:val="2"/>
          <w:lang w:eastAsia="en-US"/>
        </w:rPr>
        <w:t>prostriedky budú použité na zabezpečenie potrebných nástrojov, prác, školení a konzultácií, nevyhnutných pre spustenie nového spôsobu aktualizácie technickej mapy mesta vlastnými nástrojmi, v spolupráci s TT-IT a dodávateľmi softvéru Bentley a ArcGIS (zapracovanie geodetických porealizačných zameraní stavieb od investorov). Technická mapa mesta je mapový podklad Geografického informačného systému mesta, potrebný pre stavebný úrad a odbory MsÚ na vyjadrovanie v oblastiach územného plánu, výstavby, dopravy, zelene, majetku. Zároveň je podkladom pre pripravované investičné akcie mesta, spracovanie územnoplánovacej dokumentácie a smart city riešenia.</w:t>
      </w:r>
    </w:p>
    <w:p w14:paraId="410CF8C5" w14:textId="77777777" w:rsidR="00E22D7A" w:rsidRPr="00E22D7A" w:rsidRDefault="00E22D7A" w:rsidP="00E22D7A">
      <w:pPr>
        <w:numPr>
          <w:ilvl w:val="0"/>
          <w:numId w:val="54"/>
        </w:numPr>
        <w:spacing w:after="600" w:line="360" w:lineRule="auto"/>
        <w:contextualSpacing/>
        <w:jc w:val="both"/>
        <w:rPr>
          <w:rFonts w:cs="Arial"/>
          <w:b/>
          <w:bCs/>
          <w:color w:val="212121"/>
          <w:kern w:val="2"/>
          <w:lang w:eastAsia="en-US"/>
        </w:rPr>
      </w:pPr>
      <w:r w:rsidRPr="00E22D7A">
        <w:rPr>
          <w:rFonts w:cs="Arial"/>
          <w:b/>
          <w:bCs/>
          <w:color w:val="212121"/>
          <w:kern w:val="2"/>
          <w:lang w:eastAsia="en-US"/>
        </w:rPr>
        <w:t>Ortofotomapa</w:t>
      </w:r>
    </w:p>
    <w:p w14:paraId="29B06739" w14:textId="77777777" w:rsidR="00E22D7A" w:rsidRPr="00E22D7A" w:rsidRDefault="00E22D7A" w:rsidP="00D362F9">
      <w:pPr>
        <w:spacing w:line="360" w:lineRule="auto"/>
        <w:rPr>
          <w:rFonts w:cs="Arial"/>
          <w:color w:val="212121"/>
          <w:kern w:val="2"/>
          <w:lang w:eastAsia="en-US"/>
        </w:rPr>
      </w:pPr>
      <w:r w:rsidRPr="00E22D7A">
        <w:rPr>
          <w:rFonts w:cs="Arial"/>
          <w:color w:val="212121"/>
          <w:kern w:val="2"/>
          <w:lang w:eastAsia="en-US"/>
        </w:rPr>
        <w:t>Finančné prostriedky budú použité na pravidelnú aktualizáciu digitálnej ortofotomapy zastavaného územia mesta Trnava v rozlíšení 5 cm, z leteckého snímkovania realizovaného v bezvegetačnom jarnom období. Aktualizácia ortofotomapy sa z dôvodu pravidelného sledovania zmien investičnej činnosti na území mesta vykonáva pravidelne každé dva roky od roku 2009. Údaje z leteckého snímkovania realizovaného v roku 2027 pre ortofotomapu, budú využité aj na aktualizáciu digitálneho 3D modelu budov a terénu v roku 2028. Ortofotomapa dopĺňa svojim obsahom technickú mapu mesta a umožňuje identifikovať aj také stavby, ktoré vznikli alebo boli odstránené aj bez povolenia stavebného úradu alebo bez vyhotovenia porealizačného zamerania. V digitálnom 3D modeli budov je následne možné zistiť aj zastavanú plochu, alebo výšku takýchto stavieb, čo sa využíva aj pri kontrole daňových priznaní pri dani z nehnuteľností.</w:t>
      </w:r>
    </w:p>
    <w:p w14:paraId="6F74BE63" w14:textId="7BA6E8FA" w:rsidR="00E22D7A" w:rsidRPr="00E22D7A" w:rsidRDefault="00E22D7A" w:rsidP="00D362F9">
      <w:pPr>
        <w:spacing w:before="160" w:after="160"/>
        <w:rPr>
          <w:rFonts w:eastAsia="Yu Gothic Light"/>
          <w:lang w:eastAsia="en-US"/>
        </w:rPr>
      </w:pPr>
      <w:r w:rsidRPr="00E22D7A">
        <w:rPr>
          <w:rFonts w:eastAsia="Yu Gothic Light"/>
          <w:lang w:eastAsia="en-US"/>
        </w:rPr>
        <w:t>Odbor stavebný a životného prostredia – komentár k</w:t>
      </w:r>
      <w:r w:rsidR="00625B4A">
        <w:rPr>
          <w:rFonts w:eastAsia="Yu Gothic Light"/>
          <w:lang w:eastAsia="en-US"/>
        </w:rPr>
        <w:t> </w:t>
      </w:r>
      <w:r w:rsidRPr="00E22D7A">
        <w:rPr>
          <w:rFonts w:eastAsia="Yu Gothic Light"/>
          <w:lang w:eastAsia="en-US"/>
        </w:rPr>
        <w:t>výdavkom</w:t>
      </w:r>
      <w:r w:rsidR="00625B4A">
        <w:rPr>
          <w:rFonts w:eastAsia="Yu Gothic Light"/>
          <w:lang w:eastAsia="en-US"/>
        </w:rPr>
        <w:t>:</w:t>
      </w:r>
    </w:p>
    <w:p w14:paraId="6CB8BD25" w14:textId="77777777" w:rsidR="00E22D7A" w:rsidRPr="00E22D7A" w:rsidRDefault="00E22D7A" w:rsidP="00D362F9">
      <w:pPr>
        <w:numPr>
          <w:ilvl w:val="0"/>
          <w:numId w:val="58"/>
        </w:numPr>
        <w:spacing w:after="600" w:line="360" w:lineRule="auto"/>
        <w:contextualSpacing/>
        <w:rPr>
          <w:rFonts w:cs="Arial"/>
          <w:b/>
          <w:color w:val="000000"/>
          <w14:ligatures w14:val="none"/>
        </w:rPr>
      </w:pPr>
      <w:r w:rsidRPr="00E22D7A">
        <w:rPr>
          <w:rFonts w:cs="Arial"/>
          <w:b/>
          <w:color w:val="000000"/>
          <w14:ligatures w14:val="none"/>
        </w:rPr>
        <w:t>Štúdie, expertízy a posudky</w:t>
      </w:r>
    </w:p>
    <w:p w14:paraId="063D24EA" w14:textId="77777777" w:rsidR="00E22D7A" w:rsidRPr="00E22D7A" w:rsidRDefault="00E22D7A" w:rsidP="00D362F9">
      <w:pPr>
        <w:spacing w:line="360" w:lineRule="auto"/>
        <w:rPr>
          <w:rFonts w:cs="Arial"/>
          <w:kern w:val="2"/>
          <w:lang w:eastAsia="en-US"/>
        </w:rPr>
      </w:pPr>
      <w:r w:rsidRPr="00E22D7A">
        <w:rPr>
          <w:rFonts w:cs="Arial"/>
          <w:kern w:val="2"/>
          <w:lang w:eastAsia="en-US"/>
        </w:rPr>
        <w:t xml:space="preserve">Finančné prostriedky tvoria rezervu určenú pre vypracovanie štúdií, expertíz, posudkov a meraní pre potreby odboru stavebného a životného prostredia, ktoré sú nevyhnutnými podkladmi v procese rozhodovania v súlade so stavebným zákonom, zákonom o ochrane prírody a krajiny, zákonom o vodách a zákonom o ovzduší, ako i rezervu pre vypracovanie štúdií pre odpadové hospodárstvo.  </w:t>
      </w:r>
    </w:p>
    <w:p w14:paraId="72BDCAD8" w14:textId="5737DDC9" w:rsidR="00E22D7A" w:rsidRPr="00E22D7A" w:rsidRDefault="00E22D7A" w:rsidP="00D362F9">
      <w:pPr>
        <w:spacing w:before="160" w:after="160"/>
        <w:rPr>
          <w:rFonts w:eastAsia="Yu Gothic Light"/>
        </w:rPr>
      </w:pPr>
      <w:r w:rsidRPr="00E22D7A">
        <w:rPr>
          <w:rFonts w:eastAsia="Yu Gothic Light"/>
        </w:rPr>
        <w:t>Odbor investičnej výstavby – komentár k</w:t>
      </w:r>
      <w:r w:rsidR="00625B4A">
        <w:rPr>
          <w:rFonts w:eastAsia="Yu Gothic Light"/>
        </w:rPr>
        <w:t> </w:t>
      </w:r>
      <w:r w:rsidRPr="00E22D7A">
        <w:rPr>
          <w:rFonts w:eastAsia="Yu Gothic Light"/>
        </w:rPr>
        <w:t>výdavkom</w:t>
      </w:r>
      <w:r w:rsidR="00625B4A">
        <w:rPr>
          <w:rFonts w:eastAsia="Yu Gothic Light"/>
        </w:rPr>
        <w:t>:</w:t>
      </w:r>
    </w:p>
    <w:p w14:paraId="761BB641" w14:textId="77777777" w:rsidR="00E22D7A" w:rsidRPr="00E22D7A" w:rsidRDefault="00E22D7A" w:rsidP="00D362F9">
      <w:pPr>
        <w:numPr>
          <w:ilvl w:val="0"/>
          <w:numId w:val="84"/>
        </w:numPr>
        <w:spacing w:before="20" w:after="20" w:line="360" w:lineRule="auto"/>
        <w:contextualSpacing/>
        <w:rPr>
          <w:rFonts w:cs="Arial"/>
          <w:b/>
          <w:kern w:val="2"/>
          <w:lang w:eastAsia="en-US"/>
        </w:rPr>
      </w:pPr>
      <w:r w:rsidRPr="00E22D7A">
        <w:rPr>
          <w:rFonts w:cs="Arial"/>
          <w:b/>
          <w:kern w:val="2"/>
          <w:lang w:eastAsia="en-US"/>
        </w:rPr>
        <w:t>CLIMAAX</w:t>
      </w:r>
    </w:p>
    <w:p w14:paraId="4AF65131" w14:textId="45D9369C" w:rsidR="00E22D7A" w:rsidRPr="009F0948" w:rsidRDefault="00E22D7A" w:rsidP="00D362F9">
      <w:pPr>
        <w:spacing w:line="360" w:lineRule="auto"/>
        <w:rPr>
          <w:rFonts w:cs="Arial"/>
          <w:kern w:val="2"/>
          <w:lang w:eastAsia="en-US"/>
        </w:rPr>
      </w:pPr>
      <w:r w:rsidRPr="00E22D7A">
        <w:rPr>
          <w:rFonts w:cs="Arial"/>
          <w:kern w:val="2"/>
          <w:lang w:eastAsia="en-US"/>
        </w:rPr>
        <w:t>Projekt TRACAP je zameraný na podrobné hodnotenie klimatických rizík na území mesta Trnava s cieľom zvýšiť jeho odolnosť voči dôsledkom zmeny klímy. Prostredníctvom metodík a nástrojov projektu CLIMAAX budú v spolupráci s odborníkmi zo Stavebnej fakulty STU v BA analyzované riziká spojené najmä s vlnami horúčav, suchom a efektom mestských tepelných ostrovov. Výsledkom projektu bude odborná štúdia, ktorá poskytne aktuálne dáta a odporúčania pre aktualizáciu adaptačnej stratégie mesta a podporí efektívnejšie plánovanie opatrení v oblasti zelenej infraštruktúry, hospodárenia s vodou a ochrany obyvateľov pred negatívnymi dopadmi zmeny klímy.</w:t>
      </w:r>
      <w:r w:rsidRPr="00E22D7A">
        <w:rPr>
          <w:rFonts w:cs="Arial"/>
          <w:kern w:val="2"/>
          <w:highlight w:val="yellow"/>
          <w:lang w:eastAsia="en-US"/>
        </w:rPr>
        <w:br w:type="page"/>
      </w:r>
    </w:p>
    <w:p w14:paraId="6695B2A5" w14:textId="77777777" w:rsidR="00E22D7A" w:rsidRPr="00625B4A" w:rsidRDefault="00E22D7A" w:rsidP="00625B4A">
      <w:pPr>
        <w:pStyle w:val="Nadpis5"/>
        <w:rPr>
          <w:rFonts w:eastAsia="Yu Gothic Light"/>
          <w:lang w:eastAsia="en-US"/>
        </w:rPr>
      </w:pPr>
      <w:r w:rsidRPr="00625B4A">
        <w:rPr>
          <w:rFonts w:eastAsia="Yu Gothic Light"/>
          <w:lang w:eastAsia="en-US"/>
        </w:rPr>
        <w:t>2.4 Podprogram ENERGETICKÝ MANAŽMENT</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1A0EB099" w14:textId="77777777" w:rsidTr="009F0948">
        <w:trPr>
          <w:trHeight w:val="300"/>
          <w:tblHeader/>
        </w:trPr>
        <w:tc>
          <w:tcPr>
            <w:tcW w:w="2296" w:type="dxa"/>
            <w:noWrap/>
            <w:vAlign w:val="center"/>
            <w:hideMark/>
          </w:tcPr>
          <w:p w14:paraId="17F348B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6B39A07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1CCD1AF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038F6E3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3082EAB9"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2973996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52D0778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22866CF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5E14A92A" w14:textId="77777777">
        <w:trPr>
          <w:trHeight w:val="300"/>
        </w:trPr>
        <w:tc>
          <w:tcPr>
            <w:tcW w:w="2296" w:type="dxa"/>
            <w:shd w:val="clear" w:color="000000" w:fill="F2F2F2"/>
            <w:noWrap/>
            <w:vAlign w:val="center"/>
            <w:hideMark/>
          </w:tcPr>
          <w:p w14:paraId="40999CE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2.4 Energetický manažment</w:t>
            </w:r>
          </w:p>
        </w:tc>
        <w:tc>
          <w:tcPr>
            <w:tcW w:w="1020" w:type="dxa"/>
            <w:shd w:val="clear" w:color="000000" w:fill="F2F2F2"/>
            <w:noWrap/>
            <w:vAlign w:val="center"/>
            <w:hideMark/>
          </w:tcPr>
          <w:p w14:paraId="6024E9B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156 830</w:t>
            </w:r>
          </w:p>
        </w:tc>
        <w:tc>
          <w:tcPr>
            <w:tcW w:w="1020" w:type="dxa"/>
            <w:shd w:val="clear" w:color="000000" w:fill="F2F2F2"/>
            <w:noWrap/>
            <w:vAlign w:val="center"/>
            <w:hideMark/>
          </w:tcPr>
          <w:p w14:paraId="0325DF6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50 313</w:t>
            </w:r>
          </w:p>
        </w:tc>
        <w:tc>
          <w:tcPr>
            <w:tcW w:w="1020" w:type="dxa"/>
            <w:shd w:val="clear" w:color="000000" w:fill="F2F2F2"/>
            <w:noWrap/>
            <w:vAlign w:val="center"/>
            <w:hideMark/>
          </w:tcPr>
          <w:p w14:paraId="5EF748E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45 000</w:t>
            </w:r>
          </w:p>
        </w:tc>
        <w:tc>
          <w:tcPr>
            <w:tcW w:w="1020" w:type="dxa"/>
            <w:shd w:val="clear" w:color="000000" w:fill="F2F2F2"/>
            <w:noWrap/>
            <w:vAlign w:val="center"/>
            <w:hideMark/>
          </w:tcPr>
          <w:p w14:paraId="4FB5B13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15 000</w:t>
            </w:r>
          </w:p>
        </w:tc>
        <w:tc>
          <w:tcPr>
            <w:tcW w:w="1020" w:type="dxa"/>
            <w:shd w:val="clear" w:color="000000" w:fill="F2F2F2"/>
            <w:noWrap/>
            <w:vAlign w:val="center"/>
            <w:hideMark/>
          </w:tcPr>
          <w:p w14:paraId="085DA61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15 000</w:t>
            </w:r>
          </w:p>
        </w:tc>
        <w:tc>
          <w:tcPr>
            <w:tcW w:w="1020" w:type="dxa"/>
            <w:shd w:val="clear" w:color="000000" w:fill="F2F2F2"/>
            <w:noWrap/>
            <w:vAlign w:val="center"/>
            <w:hideMark/>
          </w:tcPr>
          <w:p w14:paraId="0BBA736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15 000</w:t>
            </w:r>
          </w:p>
        </w:tc>
        <w:tc>
          <w:tcPr>
            <w:tcW w:w="1020" w:type="dxa"/>
            <w:shd w:val="clear" w:color="000000" w:fill="F2F2F2"/>
            <w:noWrap/>
            <w:vAlign w:val="center"/>
            <w:hideMark/>
          </w:tcPr>
          <w:p w14:paraId="0AEA6AE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30 000</w:t>
            </w:r>
          </w:p>
        </w:tc>
      </w:tr>
      <w:tr w:rsidR="00E22D7A" w:rsidRPr="00E22D7A" w14:paraId="6A5B903E" w14:textId="77777777">
        <w:trPr>
          <w:trHeight w:val="300"/>
        </w:trPr>
        <w:tc>
          <w:tcPr>
            <w:tcW w:w="2296" w:type="dxa"/>
            <w:shd w:val="clear" w:color="000000" w:fill="F2F2F2"/>
            <w:noWrap/>
            <w:vAlign w:val="center"/>
            <w:hideMark/>
          </w:tcPr>
          <w:p w14:paraId="59AA8A6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Prednosta</w:t>
            </w:r>
          </w:p>
        </w:tc>
        <w:tc>
          <w:tcPr>
            <w:tcW w:w="1020" w:type="dxa"/>
            <w:shd w:val="clear" w:color="000000" w:fill="F2F2F2"/>
            <w:noWrap/>
            <w:vAlign w:val="center"/>
            <w:hideMark/>
          </w:tcPr>
          <w:p w14:paraId="7E8C323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156 830</w:t>
            </w:r>
          </w:p>
        </w:tc>
        <w:tc>
          <w:tcPr>
            <w:tcW w:w="1020" w:type="dxa"/>
            <w:shd w:val="clear" w:color="000000" w:fill="F2F2F2"/>
            <w:noWrap/>
            <w:vAlign w:val="center"/>
            <w:hideMark/>
          </w:tcPr>
          <w:p w14:paraId="6370171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50 313</w:t>
            </w:r>
          </w:p>
        </w:tc>
        <w:tc>
          <w:tcPr>
            <w:tcW w:w="1020" w:type="dxa"/>
            <w:shd w:val="clear" w:color="000000" w:fill="F2F2F2"/>
            <w:noWrap/>
            <w:vAlign w:val="center"/>
            <w:hideMark/>
          </w:tcPr>
          <w:p w14:paraId="5E31B6F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45 000</w:t>
            </w:r>
          </w:p>
        </w:tc>
        <w:tc>
          <w:tcPr>
            <w:tcW w:w="1020" w:type="dxa"/>
            <w:shd w:val="clear" w:color="000000" w:fill="F2F2F2"/>
            <w:noWrap/>
            <w:vAlign w:val="center"/>
            <w:hideMark/>
          </w:tcPr>
          <w:p w14:paraId="3445597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15 000</w:t>
            </w:r>
          </w:p>
        </w:tc>
        <w:tc>
          <w:tcPr>
            <w:tcW w:w="1020" w:type="dxa"/>
            <w:shd w:val="clear" w:color="000000" w:fill="F2F2F2"/>
            <w:noWrap/>
            <w:vAlign w:val="center"/>
            <w:hideMark/>
          </w:tcPr>
          <w:p w14:paraId="63859FA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15 000</w:t>
            </w:r>
          </w:p>
        </w:tc>
        <w:tc>
          <w:tcPr>
            <w:tcW w:w="1020" w:type="dxa"/>
            <w:shd w:val="clear" w:color="000000" w:fill="F2F2F2"/>
            <w:noWrap/>
            <w:vAlign w:val="center"/>
            <w:hideMark/>
          </w:tcPr>
          <w:p w14:paraId="184B258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15 000</w:t>
            </w:r>
          </w:p>
        </w:tc>
        <w:tc>
          <w:tcPr>
            <w:tcW w:w="1020" w:type="dxa"/>
            <w:shd w:val="clear" w:color="000000" w:fill="F2F2F2"/>
            <w:noWrap/>
            <w:vAlign w:val="center"/>
            <w:hideMark/>
          </w:tcPr>
          <w:p w14:paraId="15EAC38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30 000</w:t>
            </w:r>
          </w:p>
        </w:tc>
      </w:tr>
      <w:tr w:rsidR="00E22D7A" w:rsidRPr="00E22D7A" w14:paraId="4036D89A" w14:textId="77777777">
        <w:trPr>
          <w:trHeight w:val="300"/>
        </w:trPr>
        <w:tc>
          <w:tcPr>
            <w:tcW w:w="2296" w:type="dxa"/>
            <w:shd w:val="clear" w:color="000000" w:fill="F2F2F2"/>
            <w:noWrap/>
            <w:vAlign w:val="center"/>
            <w:hideMark/>
          </w:tcPr>
          <w:p w14:paraId="55B98CF0"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4A60BB0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156 830</w:t>
            </w:r>
          </w:p>
        </w:tc>
        <w:tc>
          <w:tcPr>
            <w:tcW w:w="1020" w:type="dxa"/>
            <w:shd w:val="clear" w:color="000000" w:fill="F2F2F2"/>
            <w:noWrap/>
            <w:vAlign w:val="center"/>
            <w:hideMark/>
          </w:tcPr>
          <w:p w14:paraId="7BF43F0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50 313</w:t>
            </w:r>
          </w:p>
        </w:tc>
        <w:tc>
          <w:tcPr>
            <w:tcW w:w="1020" w:type="dxa"/>
            <w:shd w:val="clear" w:color="000000" w:fill="F2F2F2"/>
            <w:noWrap/>
            <w:vAlign w:val="center"/>
            <w:hideMark/>
          </w:tcPr>
          <w:p w14:paraId="6422EBE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45 000</w:t>
            </w:r>
          </w:p>
        </w:tc>
        <w:tc>
          <w:tcPr>
            <w:tcW w:w="1020" w:type="dxa"/>
            <w:shd w:val="clear" w:color="000000" w:fill="F2F2F2"/>
            <w:noWrap/>
            <w:vAlign w:val="center"/>
            <w:hideMark/>
          </w:tcPr>
          <w:p w14:paraId="2AC1AAA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15 000</w:t>
            </w:r>
          </w:p>
        </w:tc>
        <w:tc>
          <w:tcPr>
            <w:tcW w:w="1020" w:type="dxa"/>
            <w:shd w:val="clear" w:color="000000" w:fill="F2F2F2"/>
            <w:noWrap/>
            <w:vAlign w:val="center"/>
            <w:hideMark/>
          </w:tcPr>
          <w:p w14:paraId="62BCB46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15 000</w:t>
            </w:r>
          </w:p>
        </w:tc>
        <w:tc>
          <w:tcPr>
            <w:tcW w:w="1020" w:type="dxa"/>
            <w:shd w:val="clear" w:color="000000" w:fill="F2F2F2"/>
            <w:noWrap/>
            <w:vAlign w:val="center"/>
            <w:hideMark/>
          </w:tcPr>
          <w:p w14:paraId="7C6227F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15 000</w:t>
            </w:r>
          </w:p>
        </w:tc>
        <w:tc>
          <w:tcPr>
            <w:tcW w:w="1020" w:type="dxa"/>
            <w:shd w:val="clear" w:color="000000" w:fill="F2F2F2"/>
            <w:noWrap/>
            <w:vAlign w:val="center"/>
            <w:hideMark/>
          </w:tcPr>
          <w:p w14:paraId="5CA4FAD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30 000</w:t>
            </w:r>
          </w:p>
        </w:tc>
      </w:tr>
      <w:tr w:rsidR="00E22D7A" w:rsidRPr="00E22D7A" w14:paraId="08B89FFA" w14:textId="77777777">
        <w:trPr>
          <w:trHeight w:val="300"/>
        </w:trPr>
        <w:tc>
          <w:tcPr>
            <w:tcW w:w="2296" w:type="dxa"/>
            <w:noWrap/>
            <w:vAlign w:val="center"/>
            <w:hideMark/>
          </w:tcPr>
          <w:p w14:paraId="13205A0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Energetický manažment</w:t>
            </w:r>
          </w:p>
        </w:tc>
        <w:tc>
          <w:tcPr>
            <w:tcW w:w="1020" w:type="dxa"/>
            <w:noWrap/>
            <w:vAlign w:val="center"/>
            <w:hideMark/>
          </w:tcPr>
          <w:p w14:paraId="5B2A55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154 172</w:t>
            </w:r>
          </w:p>
        </w:tc>
        <w:tc>
          <w:tcPr>
            <w:tcW w:w="1020" w:type="dxa"/>
            <w:noWrap/>
            <w:vAlign w:val="center"/>
            <w:hideMark/>
          </w:tcPr>
          <w:p w14:paraId="0231EBD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50 313</w:t>
            </w:r>
          </w:p>
        </w:tc>
        <w:tc>
          <w:tcPr>
            <w:tcW w:w="1020" w:type="dxa"/>
            <w:noWrap/>
            <w:vAlign w:val="center"/>
            <w:hideMark/>
          </w:tcPr>
          <w:p w14:paraId="503210B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45 000</w:t>
            </w:r>
          </w:p>
        </w:tc>
        <w:tc>
          <w:tcPr>
            <w:tcW w:w="1020" w:type="dxa"/>
            <w:noWrap/>
            <w:vAlign w:val="center"/>
            <w:hideMark/>
          </w:tcPr>
          <w:p w14:paraId="2BB731D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c>
          <w:tcPr>
            <w:tcW w:w="1020" w:type="dxa"/>
            <w:noWrap/>
            <w:vAlign w:val="center"/>
            <w:hideMark/>
          </w:tcPr>
          <w:p w14:paraId="2E00DAC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c>
          <w:tcPr>
            <w:tcW w:w="1020" w:type="dxa"/>
            <w:noWrap/>
            <w:vAlign w:val="center"/>
            <w:hideMark/>
          </w:tcPr>
          <w:p w14:paraId="71D5E8E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c>
          <w:tcPr>
            <w:tcW w:w="1020" w:type="dxa"/>
            <w:noWrap/>
            <w:vAlign w:val="center"/>
            <w:hideMark/>
          </w:tcPr>
          <w:p w14:paraId="36557D6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r>
      <w:tr w:rsidR="00E22D7A" w:rsidRPr="00E22D7A" w14:paraId="6744F4A9" w14:textId="77777777">
        <w:trPr>
          <w:trHeight w:val="300"/>
        </w:trPr>
        <w:tc>
          <w:tcPr>
            <w:tcW w:w="2296" w:type="dxa"/>
            <w:noWrap/>
            <w:vAlign w:val="center"/>
            <w:hideMark/>
          </w:tcPr>
          <w:p w14:paraId="2DDDFF3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1020" w:type="dxa"/>
            <w:shd w:val="clear" w:color="000000" w:fill="FFFFFF"/>
            <w:noWrap/>
            <w:vAlign w:val="center"/>
            <w:hideMark/>
          </w:tcPr>
          <w:p w14:paraId="38944F6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2 658</w:t>
            </w:r>
          </w:p>
        </w:tc>
        <w:tc>
          <w:tcPr>
            <w:tcW w:w="1020" w:type="dxa"/>
            <w:noWrap/>
            <w:vAlign w:val="center"/>
            <w:hideMark/>
          </w:tcPr>
          <w:p w14:paraId="2CB5D56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6C91E8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CA5AEE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B34EB0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82859A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F04693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5B6AF280" w14:textId="47E1CE69" w:rsidR="00E22D7A" w:rsidRPr="00E22D7A" w:rsidRDefault="00E22D7A" w:rsidP="00625B4A">
      <w:pPr>
        <w:spacing w:before="160" w:after="160"/>
        <w:rPr>
          <w:rFonts w:eastAsia="Yu Gothic Light"/>
          <w:lang w:eastAsia="en-US"/>
        </w:rPr>
      </w:pPr>
      <w:r w:rsidRPr="00E22D7A">
        <w:rPr>
          <w:rFonts w:eastAsia="Yu Gothic Light"/>
          <w:lang w:eastAsia="en-US"/>
        </w:rPr>
        <w:t>Kancelária prednostu – komentár k</w:t>
      </w:r>
      <w:r w:rsidR="00625B4A">
        <w:rPr>
          <w:rFonts w:eastAsia="Yu Gothic Light"/>
          <w:lang w:eastAsia="en-US"/>
        </w:rPr>
        <w:t> </w:t>
      </w:r>
      <w:r w:rsidRPr="00E22D7A">
        <w:rPr>
          <w:rFonts w:eastAsia="Yu Gothic Light"/>
          <w:lang w:eastAsia="en-US"/>
        </w:rPr>
        <w:t>výdavkom</w:t>
      </w:r>
      <w:r w:rsidR="00625B4A">
        <w:rPr>
          <w:rFonts w:eastAsia="Yu Gothic Light"/>
          <w:lang w:eastAsia="en-US"/>
        </w:rPr>
        <w:t>:</w:t>
      </w:r>
    </w:p>
    <w:p w14:paraId="30E6030D" w14:textId="77777777" w:rsidR="00E22D7A" w:rsidRPr="00E22D7A" w:rsidRDefault="00E22D7A" w:rsidP="00625B4A">
      <w:pPr>
        <w:numPr>
          <w:ilvl w:val="0"/>
          <w:numId w:val="58"/>
        </w:numPr>
        <w:spacing w:line="360" w:lineRule="auto"/>
        <w:ind w:left="714" w:hanging="357"/>
        <w:rPr>
          <w:rFonts w:cs="Arial"/>
          <w:b/>
          <w:color w:val="000000"/>
          <w14:ligatures w14:val="none"/>
        </w:rPr>
      </w:pPr>
      <w:r w:rsidRPr="00E22D7A">
        <w:rPr>
          <w:rFonts w:cs="Arial"/>
          <w:b/>
          <w:color w:val="000000"/>
          <w14:ligatures w14:val="none"/>
        </w:rPr>
        <w:t>Energetický manažment</w:t>
      </w:r>
    </w:p>
    <w:p w14:paraId="212DCC85" w14:textId="4D97A74D" w:rsidR="00E22D7A" w:rsidRPr="009F0948" w:rsidRDefault="00E22D7A" w:rsidP="00D362F9">
      <w:pPr>
        <w:spacing w:line="360" w:lineRule="auto"/>
        <w:rPr>
          <w:rFonts w:cs="Arial"/>
          <w:color w:val="000000"/>
          <w14:ligatures w14:val="none"/>
        </w:rPr>
      </w:pPr>
      <w:r w:rsidRPr="00E22D7A">
        <w:rPr>
          <w:rFonts w:cs="Arial"/>
          <w:color w:val="000000"/>
          <w14:ligatures w14:val="none"/>
        </w:rPr>
        <w:t xml:space="preserve"> Finančné prostriedky budú použité na prevádzku prostredia energetického manažmentu – náklady na záložný zdroj, prevádzku plynového čerpadla, revízie a digitálne spracovanie mesačných, kvartálnych a ročných faktúr za elektrickú energiu, zemný plyn, vodu a centrálny zdroj tepla.</w:t>
      </w:r>
      <w:r w:rsidRPr="00E22D7A">
        <w:rPr>
          <w:rFonts w:cs="Arial"/>
          <w:color w:val="000000"/>
          <w:highlight w:val="yellow"/>
          <w14:ligatures w14:val="none"/>
        </w:rPr>
        <w:br w:type="page"/>
      </w:r>
    </w:p>
    <w:p w14:paraId="750BDB03" w14:textId="77777777" w:rsidR="00E22D7A" w:rsidRPr="00E22D7A" w:rsidRDefault="00E22D7A" w:rsidP="00625B4A">
      <w:pPr>
        <w:pStyle w:val="Nadpis4"/>
        <w:rPr>
          <w:rFonts w:eastAsia="Yu Gothic Light"/>
          <w:lang w:eastAsia="en-US"/>
        </w:rPr>
      </w:pPr>
      <w:r w:rsidRPr="00E22D7A">
        <w:rPr>
          <w:rFonts w:eastAsia="Yu Gothic Light"/>
          <w:lang w:eastAsia="en-US"/>
        </w:rPr>
        <w:t>Program 3: ODPADOVÉ HOSPODÁRSTVO</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32299005" w14:textId="77777777" w:rsidTr="009F0948">
        <w:trPr>
          <w:trHeight w:val="300"/>
          <w:tblHeader/>
        </w:trPr>
        <w:tc>
          <w:tcPr>
            <w:tcW w:w="2296" w:type="dxa"/>
            <w:noWrap/>
            <w:vAlign w:val="bottom"/>
            <w:hideMark/>
          </w:tcPr>
          <w:p w14:paraId="62DDF3F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Roky:</w:t>
            </w:r>
          </w:p>
        </w:tc>
        <w:tc>
          <w:tcPr>
            <w:tcW w:w="1020" w:type="dxa"/>
            <w:noWrap/>
            <w:vAlign w:val="center"/>
            <w:hideMark/>
          </w:tcPr>
          <w:p w14:paraId="77E5C19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4441B7A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282F087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2F656B31"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60CE111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5C727479"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2DEB2CF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52156D7F" w14:textId="77777777">
        <w:trPr>
          <w:trHeight w:val="300"/>
        </w:trPr>
        <w:tc>
          <w:tcPr>
            <w:tcW w:w="2296" w:type="dxa"/>
            <w:shd w:val="clear" w:color="000000" w:fill="F2F2F2"/>
            <w:noWrap/>
            <w:vAlign w:val="bottom"/>
            <w:hideMark/>
          </w:tcPr>
          <w:p w14:paraId="7F86ECCD" w14:textId="77777777" w:rsidR="00E22D7A" w:rsidRPr="00E22D7A" w:rsidRDefault="00E22D7A" w:rsidP="00E22D7A">
            <w:pPr>
              <w:spacing w:line="240" w:lineRule="auto"/>
              <w:rPr>
                <w:rFonts w:cs="Arial"/>
                <w:b/>
                <w:bCs/>
                <w:color w:val="FF0000"/>
                <w:sz w:val="18"/>
                <w:szCs w:val="18"/>
                <w14:ligatures w14:val="none"/>
              </w:rPr>
            </w:pPr>
            <w:r w:rsidRPr="00E22D7A">
              <w:rPr>
                <w:rFonts w:cs="Arial"/>
                <w:b/>
                <w:bCs/>
                <w:color w:val="FF0000"/>
                <w:sz w:val="18"/>
                <w:szCs w:val="18"/>
                <w14:ligatures w14:val="none"/>
              </w:rPr>
              <w:t>3. Odpadové hospodárstvo</w:t>
            </w:r>
          </w:p>
        </w:tc>
        <w:tc>
          <w:tcPr>
            <w:tcW w:w="1020" w:type="dxa"/>
            <w:shd w:val="clear" w:color="000000" w:fill="F2F2F2"/>
            <w:noWrap/>
            <w:vAlign w:val="bottom"/>
            <w:hideMark/>
          </w:tcPr>
          <w:p w14:paraId="76375E45"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4 761 864</w:t>
            </w:r>
          </w:p>
        </w:tc>
        <w:tc>
          <w:tcPr>
            <w:tcW w:w="1020" w:type="dxa"/>
            <w:shd w:val="clear" w:color="000000" w:fill="F2F2F2"/>
            <w:noWrap/>
            <w:vAlign w:val="bottom"/>
            <w:hideMark/>
          </w:tcPr>
          <w:p w14:paraId="45286930"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6 258 261</w:t>
            </w:r>
          </w:p>
        </w:tc>
        <w:tc>
          <w:tcPr>
            <w:tcW w:w="1020" w:type="dxa"/>
            <w:shd w:val="clear" w:color="000000" w:fill="F2F2F2"/>
            <w:noWrap/>
            <w:vAlign w:val="bottom"/>
            <w:hideMark/>
          </w:tcPr>
          <w:p w14:paraId="3A583479"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5 496 778</w:t>
            </w:r>
          </w:p>
        </w:tc>
        <w:tc>
          <w:tcPr>
            <w:tcW w:w="1020" w:type="dxa"/>
            <w:shd w:val="clear" w:color="000000" w:fill="F2F2F2"/>
            <w:noWrap/>
            <w:vAlign w:val="bottom"/>
            <w:hideMark/>
          </w:tcPr>
          <w:p w14:paraId="64E1DE38"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5 244 232</w:t>
            </w:r>
          </w:p>
        </w:tc>
        <w:tc>
          <w:tcPr>
            <w:tcW w:w="1020" w:type="dxa"/>
            <w:shd w:val="clear" w:color="000000" w:fill="F2F2F2"/>
            <w:noWrap/>
            <w:vAlign w:val="bottom"/>
            <w:hideMark/>
          </w:tcPr>
          <w:p w14:paraId="4817097F"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6 548 265</w:t>
            </w:r>
          </w:p>
        </w:tc>
        <w:tc>
          <w:tcPr>
            <w:tcW w:w="1020" w:type="dxa"/>
            <w:shd w:val="clear" w:color="000000" w:fill="F2F2F2"/>
            <w:noWrap/>
            <w:vAlign w:val="bottom"/>
            <w:hideMark/>
          </w:tcPr>
          <w:p w14:paraId="36D43058"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6 461 247</w:t>
            </w:r>
          </w:p>
        </w:tc>
        <w:tc>
          <w:tcPr>
            <w:tcW w:w="1020" w:type="dxa"/>
            <w:shd w:val="clear" w:color="000000" w:fill="F2F2F2"/>
            <w:noWrap/>
            <w:vAlign w:val="bottom"/>
            <w:hideMark/>
          </w:tcPr>
          <w:p w14:paraId="054F6655"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6 342 247</w:t>
            </w:r>
          </w:p>
        </w:tc>
      </w:tr>
      <w:tr w:rsidR="00E22D7A" w:rsidRPr="00E22D7A" w14:paraId="6830123C" w14:textId="77777777">
        <w:trPr>
          <w:trHeight w:val="300"/>
        </w:trPr>
        <w:tc>
          <w:tcPr>
            <w:tcW w:w="2296" w:type="dxa"/>
            <w:shd w:val="clear" w:color="000000" w:fill="FFFFFF"/>
            <w:noWrap/>
            <w:vAlign w:val="bottom"/>
            <w:hideMark/>
          </w:tcPr>
          <w:p w14:paraId="1B1677D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shd w:val="clear" w:color="000000" w:fill="FFFFFF"/>
            <w:noWrap/>
            <w:vAlign w:val="bottom"/>
            <w:hideMark/>
          </w:tcPr>
          <w:p w14:paraId="47FFDFE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4 741 463</w:t>
            </w:r>
          </w:p>
        </w:tc>
        <w:tc>
          <w:tcPr>
            <w:tcW w:w="1020" w:type="dxa"/>
            <w:shd w:val="clear" w:color="000000" w:fill="FFFFFF"/>
            <w:noWrap/>
            <w:vAlign w:val="bottom"/>
            <w:hideMark/>
          </w:tcPr>
          <w:p w14:paraId="3E3E4DC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5 113 041</w:t>
            </w:r>
          </w:p>
        </w:tc>
        <w:tc>
          <w:tcPr>
            <w:tcW w:w="1020" w:type="dxa"/>
            <w:shd w:val="clear" w:color="000000" w:fill="FFFFFF"/>
            <w:noWrap/>
            <w:vAlign w:val="bottom"/>
            <w:hideMark/>
          </w:tcPr>
          <w:p w14:paraId="7739C9F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5 223 633</w:t>
            </w:r>
          </w:p>
        </w:tc>
        <w:tc>
          <w:tcPr>
            <w:tcW w:w="1020" w:type="dxa"/>
            <w:shd w:val="clear" w:color="000000" w:fill="FFFFFF"/>
            <w:noWrap/>
            <w:vAlign w:val="bottom"/>
            <w:hideMark/>
          </w:tcPr>
          <w:p w14:paraId="7F05F54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5 185 884</w:t>
            </w:r>
          </w:p>
        </w:tc>
        <w:tc>
          <w:tcPr>
            <w:tcW w:w="1020" w:type="dxa"/>
            <w:shd w:val="clear" w:color="000000" w:fill="FFFFFF"/>
            <w:noWrap/>
            <w:vAlign w:val="bottom"/>
            <w:hideMark/>
          </w:tcPr>
          <w:p w14:paraId="22A06C7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6 335 247</w:t>
            </w:r>
          </w:p>
        </w:tc>
        <w:tc>
          <w:tcPr>
            <w:tcW w:w="1020" w:type="dxa"/>
            <w:shd w:val="clear" w:color="000000" w:fill="FFFFFF"/>
            <w:noWrap/>
            <w:vAlign w:val="bottom"/>
            <w:hideMark/>
          </w:tcPr>
          <w:p w14:paraId="7F6D841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6 335 247</w:t>
            </w:r>
          </w:p>
        </w:tc>
        <w:tc>
          <w:tcPr>
            <w:tcW w:w="1020" w:type="dxa"/>
            <w:shd w:val="clear" w:color="000000" w:fill="FFFFFF"/>
            <w:noWrap/>
            <w:vAlign w:val="bottom"/>
            <w:hideMark/>
          </w:tcPr>
          <w:p w14:paraId="277254E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6 335 247</w:t>
            </w:r>
          </w:p>
        </w:tc>
      </w:tr>
      <w:tr w:rsidR="00E22D7A" w:rsidRPr="00E22D7A" w14:paraId="65711106" w14:textId="77777777">
        <w:trPr>
          <w:trHeight w:val="300"/>
        </w:trPr>
        <w:tc>
          <w:tcPr>
            <w:tcW w:w="2296" w:type="dxa"/>
            <w:shd w:val="clear" w:color="000000" w:fill="FFFFFF"/>
            <w:noWrap/>
            <w:vAlign w:val="bottom"/>
            <w:hideMark/>
          </w:tcPr>
          <w:p w14:paraId="17386C5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020" w:type="dxa"/>
            <w:shd w:val="clear" w:color="000000" w:fill="FFFFFF"/>
            <w:noWrap/>
            <w:vAlign w:val="bottom"/>
            <w:hideMark/>
          </w:tcPr>
          <w:p w14:paraId="6AA1896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20 402</w:t>
            </w:r>
          </w:p>
        </w:tc>
        <w:tc>
          <w:tcPr>
            <w:tcW w:w="1020" w:type="dxa"/>
            <w:shd w:val="clear" w:color="000000" w:fill="FFFFFF"/>
            <w:noWrap/>
            <w:vAlign w:val="bottom"/>
            <w:hideMark/>
          </w:tcPr>
          <w:p w14:paraId="5220B33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1 145 221</w:t>
            </w:r>
          </w:p>
        </w:tc>
        <w:tc>
          <w:tcPr>
            <w:tcW w:w="1020" w:type="dxa"/>
            <w:shd w:val="clear" w:color="000000" w:fill="FFFFFF"/>
            <w:noWrap/>
            <w:vAlign w:val="bottom"/>
            <w:hideMark/>
          </w:tcPr>
          <w:p w14:paraId="4B8848C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273 145</w:t>
            </w:r>
          </w:p>
        </w:tc>
        <w:tc>
          <w:tcPr>
            <w:tcW w:w="1020" w:type="dxa"/>
            <w:shd w:val="clear" w:color="000000" w:fill="FFFFFF"/>
            <w:noWrap/>
            <w:vAlign w:val="bottom"/>
            <w:hideMark/>
          </w:tcPr>
          <w:p w14:paraId="465CE78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58 348</w:t>
            </w:r>
          </w:p>
        </w:tc>
        <w:tc>
          <w:tcPr>
            <w:tcW w:w="1020" w:type="dxa"/>
            <w:shd w:val="clear" w:color="000000" w:fill="FFFFFF"/>
            <w:noWrap/>
            <w:vAlign w:val="bottom"/>
            <w:hideMark/>
          </w:tcPr>
          <w:p w14:paraId="752B6C8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213 018</w:t>
            </w:r>
          </w:p>
        </w:tc>
        <w:tc>
          <w:tcPr>
            <w:tcW w:w="1020" w:type="dxa"/>
            <w:shd w:val="clear" w:color="000000" w:fill="FFFFFF"/>
            <w:noWrap/>
            <w:vAlign w:val="bottom"/>
            <w:hideMark/>
          </w:tcPr>
          <w:p w14:paraId="1DEF574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126 000</w:t>
            </w:r>
          </w:p>
        </w:tc>
        <w:tc>
          <w:tcPr>
            <w:tcW w:w="1020" w:type="dxa"/>
            <w:shd w:val="clear" w:color="000000" w:fill="FFFFFF"/>
            <w:noWrap/>
            <w:vAlign w:val="bottom"/>
            <w:hideMark/>
          </w:tcPr>
          <w:p w14:paraId="01F314C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7 000</w:t>
            </w:r>
          </w:p>
        </w:tc>
      </w:tr>
    </w:tbl>
    <w:p w14:paraId="3DA70141" w14:textId="77777777" w:rsidR="00E22D7A" w:rsidRPr="00E22D7A" w:rsidRDefault="00E22D7A" w:rsidP="00625B4A">
      <w:pPr>
        <w:spacing w:after="200" w:line="278" w:lineRule="auto"/>
        <w:rPr>
          <w:rFonts w:ascii="Aptos" w:eastAsia="Aptos" w:hAnsi="Aptos" w:cs="Arial"/>
          <w:kern w:val="2"/>
          <w:sz w:val="22"/>
          <w:szCs w:val="22"/>
          <w:lang w:eastAsia="en-US"/>
        </w:rPr>
      </w:pP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7E8B4468" w14:textId="77777777" w:rsidTr="009F0948">
        <w:trPr>
          <w:trHeight w:val="300"/>
          <w:tblHeader/>
        </w:trPr>
        <w:tc>
          <w:tcPr>
            <w:tcW w:w="2296" w:type="dxa"/>
            <w:noWrap/>
            <w:vAlign w:val="center"/>
            <w:hideMark/>
          </w:tcPr>
          <w:p w14:paraId="4AE7DE9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3C527D9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43A857E1"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2C4026A9"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3417E5A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13D223B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7FB0FA7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4385C96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2347399C" w14:textId="77777777">
        <w:trPr>
          <w:trHeight w:val="300"/>
        </w:trPr>
        <w:tc>
          <w:tcPr>
            <w:tcW w:w="2296" w:type="dxa"/>
            <w:shd w:val="clear" w:color="000000" w:fill="F2F2F2"/>
            <w:noWrap/>
            <w:vAlign w:val="center"/>
            <w:hideMark/>
          </w:tcPr>
          <w:p w14:paraId="3FCC567F"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3. Odpadové hospodárstvo</w:t>
            </w:r>
          </w:p>
        </w:tc>
        <w:tc>
          <w:tcPr>
            <w:tcW w:w="1020" w:type="dxa"/>
            <w:shd w:val="clear" w:color="000000" w:fill="F2F2F2"/>
            <w:noWrap/>
            <w:vAlign w:val="center"/>
            <w:hideMark/>
          </w:tcPr>
          <w:p w14:paraId="1D1F24C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4 741 463</w:t>
            </w:r>
          </w:p>
        </w:tc>
        <w:tc>
          <w:tcPr>
            <w:tcW w:w="1020" w:type="dxa"/>
            <w:shd w:val="clear" w:color="000000" w:fill="F2F2F2"/>
            <w:noWrap/>
            <w:vAlign w:val="center"/>
            <w:hideMark/>
          </w:tcPr>
          <w:p w14:paraId="4ED2833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5 113 041</w:t>
            </w:r>
          </w:p>
        </w:tc>
        <w:tc>
          <w:tcPr>
            <w:tcW w:w="1020" w:type="dxa"/>
            <w:shd w:val="clear" w:color="000000" w:fill="F2F2F2"/>
            <w:noWrap/>
            <w:vAlign w:val="center"/>
            <w:hideMark/>
          </w:tcPr>
          <w:p w14:paraId="7D00B32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5 223 633</w:t>
            </w:r>
          </w:p>
        </w:tc>
        <w:tc>
          <w:tcPr>
            <w:tcW w:w="1020" w:type="dxa"/>
            <w:shd w:val="clear" w:color="000000" w:fill="F2F2F2"/>
            <w:noWrap/>
            <w:vAlign w:val="center"/>
            <w:hideMark/>
          </w:tcPr>
          <w:p w14:paraId="1EE6387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5 185 884</w:t>
            </w:r>
          </w:p>
        </w:tc>
        <w:tc>
          <w:tcPr>
            <w:tcW w:w="1020" w:type="dxa"/>
            <w:shd w:val="clear" w:color="000000" w:fill="F2F2F2"/>
            <w:noWrap/>
            <w:vAlign w:val="center"/>
            <w:hideMark/>
          </w:tcPr>
          <w:p w14:paraId="0110D76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6 335 247</w:t>
            </w:r>
          </w:p>
        </w:tc>
        <w:tc>
          <w:tcPr>
            <w:tcW w:w="1020" w:type="dxa"/>
            <w:shd w:val="clear" w:color="000000" w:fill="F2F2F2"/>
            <w:noWrap/>
            <w:vAlign w:val="center"/>
            <w:hideMark/>
          </w:tcPr>
          <w:p w14:paraId="7E24E17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6 335 247</w:t>
            </w:r>
          </w:p>
        </w:tc>
        <w:tc>
          <w:tcPr>
            <w:tcW w:w="1020" w:type="dxa"/>
            <w:shd w:val="clear" w:color="000000" w:fill="F2F2F2"/>
            <w:noWrap/>
            <w:vAlign w:val="center"/>
            <w:hideMark/>
          </w:tcPr>
          <w:p w14:paraId="67EA518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6 335 247</w:t>
            </w:r>
          </w:p>
        </w:tc>
      </w:tr>
      <w:tr w:rsidR="00E22D7A" w:rsidRPr="00E22D7A" w14:paraId="05372DE4" w14:textId="77777777">
        <w:trPr>
          <w:trHeight w:val="300"/>
        </w:trPr>
        <w:tc>
          <w:tcPr>
            <w:tcW w:w="2296" w:type="dxa"/>
            <w:shd w:val="clear" w:color="000000" w:fill="F2F2F2"/>
            <w:noWrap/>
            <w:vAlign w:val="center"/>
            <w:hideMark/>
          </w:tcPr>
          <w:p w14:paraId="7E79CFA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komunálnych služieb</w:t>
            </w:r>
          </w:p>
        </w:tc>
        <w:tc>
          <w:tcPr>
            <w:tcW w:w="1020" w:type="dxa"/>
            <w:shd w:val="clear" w:color="000000" w:fill="F2F2F2"/>
            <w:noWrap/>
            <w:vAlign w:val="center"/>
            <w:hideMark/>
          </w:tcPr>
          <w:p w14:paraId="22209D3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4 741 175</w:t>
            </w:r>
          </w:p>
        </w:tc>
        <w:tc>
          <w:tcPr>
            <w:tcW w:w="1020" w:type="dxa"/>
            <w:shd w:val="clear" w:color="000000" w:fill="F2F2F2"/>
            <w:noWrap/>
            <w:vAlign w:val="center"/>
            <w:hideMark/>
          </w:tcPr>
          <w:p w14:paraId="583C864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5 112 605</w:t>
            </w:r>
          </w:p>
        </w:tc>
        <w:tc>
          <w:tcPr>
            <w:tcW w:w="1020" w:type="dxa"/>
            <w:shd w:val="clear" w:color="000000" w:fill="F2F2F2"/>
            <w:noWrap/>
            <w:vAlign w:val="center"/>
            <w:hideMark/>
          </w:tcPr>
          <w:p w14:paraId="24F7FAD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5 223 133</w:t>
            </w:r>
          </w:p>
        </w:tc>
        <w:tc>
          <w:tcPr>
            <w:tcW w:w="1020" w:type="dxa"/>
            <w:shd w:val="clear" w:color="000000" w:fill="F2F2F2"/>
            <w:noWrap/>
            <w:vAlign w:val="center"/>
            <w:hideMark/>
          </w:tcPr>
          <w:p w14:paraId="585F6BB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5 185 384</w:t>
            </w:r>
          </w:p>
        </w:tc>
        <w:tc>
          <w:tcPr>
            <w:tcW w:w="1020" w:type="dxa"/>
            <w:shd w:val="clear" w:color="000000" w:fill="F2F2F2"/>
            <w:noWrap/>
            <w:vAlign w:val="center"/>
            <w:hideMark/>
          </w:tcPr>
          <w:p w14:paraId="5FB4223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6 334 747</w:t>
            </w:r>
          </w:p>
        </w:tc>
        <w:tc>
          <w:tcPr>
            <w:tcW w:w="1020" w:type="dxa"/>
            <w:shd w:val="clear" w:color="000000" w:fill="F2F2F2"/>
            <w:noWrap/>
            <w:vAlign w:val="center"/>
            <w:hideMark/>
          </w:tcPr>
          <w:p w14:paraId="1C92B1C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6 334 747</w:t>
            </w:r>
          </w:p>
        </w:tc>
        <w:tc>
          <w:tcPr>
            <w:tcW w:w="1020" w:type="dxa"/>
            <w:shd w:val="clear" w:color="000000" w:fill="F2F2F2"/>
            <w:noWrap/>
            <w:vAlign w:val="center"/>
            <w:hideMark/>
          </w:tcPr>
          <w:p w14:paraId="42BA6EB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6 334 747</w:t>
            </w:r>
          </w:p>
        </w:tc>
      </w:tr>
      <w:tr w:rsidR="00E22D7A" w:rsidRPr="00E22D7A" w14:paraId="1C879571" w14:textId="77777777">
        <w:trPr>
          <w:trHeight w:val="300"/>
        </w:trPr>
        <w:tc>
          <w:tcPr>
            <w:tcW w:w="2296" w:type="dxa"/>
            <w:noWrap/>
            <w:vAlign w:val="center"/>
            <w:hideMark/>
          </w:tcPr>
          <w:p w14:paraId="30E8468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1020" w:type="dxa"/>
            <w:shd w:val="clear" w:color="000000" w:fill="F2F2F2"/>
            <w:noWrap/>
            <w:vAlign w:val="center"/>
            <w:hideMark/>
          </w:tcPr>
          <w:p w14:paraId="59E602C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2 443</w:t>
            </w:r>
          </w:p>
        </w:tc>
        <w:tc>
          <w:tcPr>
            <w:tcW w:w="1020" w:type="dxa"/>
            <w:shd w:val="clear" w:color="000000" w:fill="F2F2F2"/>
            <w:noWrap/>
            <w:vAlign w:val="center"/>
            <w:hideMark/>
          </w:tcPr>
          <w:p w14:paraId="680486E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9 886</w:t>
            </w:r>
          </w:p>
        </w:tc>
        <w:tc>
          <w:tcPr>
            <w:tcW w:w="1020" w:type="dxa"/>
            <w:shd w:val="clear" w:color="000000" w:fill="F2F2F2"/>
            <w:noWrap/>
            <w:vAlign w:val="center"/>
            <w:hideMark/>
          </w:tcPr>
          <w:p w14:paraId="10B8D94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11 225</w:t>
            </w:r>
          </w:p>
        </w:tc>
        <w:tc>
          <w:tcPr>
            <w:tcW w:w="1020" w:type="dxa"/>
            <w:shd w:val="clear" w:color="000000" w:fill="F2F2F2"/>
            <w:noWrap/>
            <w:vAlign w:val="center"/>
            <w:hideMark/>
          </w:tcPr>
          <w:p w14:paraId="1E749F4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12 800</w:t>
            </w:r>
          </w:p>
        </w:tc>
        <w:tc>
          <w:tcPr>
            <w:tcW w:w="1020" w:type="dxa"/>
            <w:shd w:val="clear" w:color="000000" w:fill="F2F2F2"/>
            <w:noWrap/>
            <w:vAlign w:val="center"/>
            <w:hideMark/>
          </w:tcPr>
          <w:p w14:paraId="7B0F7E3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9 100</w:t>
            </w:r>
          </w:p>
        </w:tc>
        <w:tc>
          <w:tcPr>
            <w:tcW w:w="1020" w:type="dxa"/>
            <w:shd w:val="clear" w:color="000000" w:fill="F2F2F2"/>
            <w:noWrap/>
            <w:vAlign w:val="center"/>
            <w:hideMark/>
          </w:tcPr>
          <w:p w14:paraId="1C6A2E3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9 100</w:t>
            </w:r>
          </w:p>
        </w:tc>
        <w:tc>
          <w:tcPr>
            <w:tcW w:w="1020" w:type="dxa"/>
            <w:shd w:val="clear" w:color="000000" w:fill="F2F2F2"/>
            <w:noWrap/>
            <w:vAlign w:val="center"/>
            <w:hideMark/>
          </w:tcPr>
          <w:p w14:paraId="307BE83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9 100</w:t>
            </w:r>
          </w:p>
        </w:tc>
      </w:tr>
      <w:tr w:rsidR="00E22D7A" w:rsidRPr="00E22D7A" w14:paraId="1113E55F" w14:textId="77777777">
        <w:trPr>
          <w:trHeight w:val="300"/>
        </w:trPr>
        <w:tc>
          <w:tcPr>
            <w:tcW w:w="2296" w:type="dxa"/>
            <w:noWrap/>
            <w:vAlign w:val="center"/>
            <w:hideMark/>
          </w:tcPr>
          <w:p w14:paraId="187CCA4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Kompostáreň č. 2</w:t>
            </w:r>
          </w:p>
        </w:tc>
        <w:tc>
          <w:tcPr>
            <w:tcW w:w="1020" w:type="dxa"/>
            <w:noWrap/>
            <w:vAlign w:val="center"/>
            <w:hideMark/>
          </w:tcPr>
          <w:p w14:paraId="0668981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1 438</w:t>
            </w:r>
          </w:p>
        </w:tc>
        <w:tc>
          <w:tcPr>
            <w:tcW w:w="1020" w:type="dxa"/>
            <w:noWrap/>
            <w:vAlign w:val="center"/>
            <w:hideMark/>
          </w:tcPr>
          <w:p w14:paraId="759EF70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8 628</w:t>
            </w:r>
          </w:p>
        </w:tc>
        <w:tc>
          <w:tcPr>
            <w:tcW w:w="1020" w:type="dxa"/>
            <w:noWrap/>
            <w:vAlign w:val="center"/>
            <w:hideMark/>
          </w:tcPr>
          <w:p w14:paraId="6E77B77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9 700</w:t>
            </w:r>
          </w:p>
        </w:tc>
        <w:tc>
          <w:tcPr>
            <w:tcW w:w="1020" w:type="dxa"/>
            <w:noWrap/>
            <w:vAlign w:val="center"/>
            <w:hideMark/>
          </w:tcPr>
          <w:p w14:paraId="01C6F84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9 700</w:t>
            </w:r>
          </w:p>
        </w:tc>
        <w:tc>
          <w:tcPr>
            <w:tcW w:w="1020" w:type="dxa"/>
            <w:noWrap/>
            <w:vAlign w:val="center"/>
            <w:hideMark/>
          </w:tcPr>
          <w:p w14:paraId="492F626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7 000</w:t>
            </w:r>
          </w:p>
        </w:tc>
        <w:tc>
          <w:tcPr>
            <w:tcW w:w="1020" w:type="dxa"/>
            <w:noWrap/>
            <w:vAlign w:val="center"/>
            <w:hideMark/>
          </w:tcPr>
          <w:p w14:paraId="39DE11F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7 000</w:t>
            </w:r>
          </w:p>
        </w:tc>
        <w:tc>
          <w:tcPr>
            <w:tcW w:w="1020" w:type="dxa"/>
            <w:noWrap/>
            <w:vAlign w:val="center"/>
            <w:hideMark/>
          </w:tcPr>
          <w:p w14:paraId="1764CCD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7 000</w:t>
            </w:r>
          </w:p>
        </w:tc>
      </w:tr>
      <w:tr w:rsidR="00E22D7A" w:rsidRPr="00E22D7A" w14:paraId="32D0F821" w14:textId="77777777">
        <w:trPr>
          <w:trHeight w:val="300"/>
        </w:trPr>
        <w:tc>
          <w:tcPr>
            <w:tcW w:w="2296" w:type="dxa"/>
            <w:noWrap/>
            <w:vAlign w:val="center"/>
            <w:hideMark/>
          </w:tcPr>
          <w:p w14:paraId="435331F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Uloženie stavebnej sute na </w:t>
            </w:r>
          </w:p>
          <w:p w14:paraId="69B1DE3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skládke</w:t>
            </w:r>
          </w:p>
        </w:tc>
        <w:tc>
          <w:tcPr>
            <w:tcW w:w="1020" w:type="dxa"/>
            <w:noWrap/>
            <w:vAlign w:val="center"/>
            <w:hideMark/>
          </w:tcPr>
          <w:p w14:paraId="67A721B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1 005</w:t>
            </w:r>
          </w:p>
        </w:tc>
        <w:tc>
          <w:tcPr>
            <w:tcW w:w="1020" w:type="dxa"/>
            <w:noWrap/>
            <w:vAlign w:val="center"/>
            <w:hideMark/>
          </w:tcPr>
          <w:p w14:paraId="11C4A69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1 258</w:t>
            </w:r>
          </w:p>
        </w:tc>
        <w:tc>
          <w:tcPr>
            <w:tcW w:w="1020" w:type="dxa"/>
            <w:noWrap/>
            <w:vAlign w:val="center"/>
            <w:hideMark/>
          </w:tcPr>
          <w:p w14:paraId="403701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1 525</w:t>
            </w:r>
          </w:p>
        </w:tc>
        <w:tc>
          <w:tcPr>
            <w:tcW w:w="1020" w:type="dxa"/>
            <w:noWrap/>
            <w:vAlign w:val="center"/>
            <w:hideMark/>
          </w:tcPr>
          <w:p w14:paraId="192E9EF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3 100</w:t>
            </w:r>
          </w:p>
        </w:tc>
        <w:tc>
          <w:tcPr>
            <w:tcW w:w="1020" w:type="dxa"/>
            <w:noWrap/>
            <w:vAlign w:val="center"/>
            <w:hideMark/>
          </w:tcPr>
          <w:p w14:paraId="2C96340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2 100</w:t>
            </w:r>
          </w:p>
        </w:tc>
        <w:tc>
          <w:tcPr>
            <w:tcW w:w="1020" w:type="dxa"/>
            <w:noWrap/>
            <w:vAlign w:val="center"/>
            <w:hideMark/>
          </w:tcPr>
          <w:p w14:paraId="19564AB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2 100</w:t>
            </w:r>
          </w:p>
        </w:tc>
        <w:tc>
          <w:tcPr>
            <w:tcW w:w="1020" w:type="dxa"/>
            <w:noWrap/>
            <w:vAlign w:val="center"/>
            <w:hideMark/>
          </w:tcPr>
          <w:p w14:paraId="1E7CBFA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2 100</w:t>
            </w:r>
          </w:p>
        </w:tc>
      </w:tr>
      <w:tr w:rsidR="00E22D7A" w:rsidRPr="00E22D7A" w14:paraId="3D005EC8" w14:textId="77777777">
        <w:trPr>
          <w:trHeight w:val="300"/>
        </w:trPr>
        <w:tc>
          <w:tcPr>
            <w:tcW w:w="2296" w:type="dxa"/>
            <w:shd w:val="clear" w:color="000000" w:fill="F2F2F2"/>
            <w:noWrap/>
            <w:vAlign w:val="center"/>
            <w:hideMark/>
          </w:tcPr>
          <w:p w14:paraId="15CBE601"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4A4369F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4 738 705</w:t>
            </w:r>
          </w:p>
        </w:tc>
        <w:tc>
          <w:tcPr>
            <w:tcW w:w="1020" w:type="dxa"/>
            <w:shd w:val="clear" w:color="000000" w:fill="F2F2F2"/>
            <w:noWrap/>
            <w:vAlign w:val="center"/>
            <w:hideMark/>
          </w:tcPr>
          <w:p w14:paraId="1743F12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5 102 690</w:t>
            </w:r>
          </w:p>
        </w:tc>
        <w:tc>
          <w:tcPr>
            <w:tcW w:w="1020" w:type="dxa"/>
            <w:shd w:val="clear" w:color="000000" w:fill="F2F2F2"/>
            <w:noWrap/>
            <w:vAlign w:val="center"/>
            <w:hideMark/>
          </w:tcPr>
          <w:p w14:paraId="2487649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5 211 608</w:t>
            </w:r>
          </w:p>
        </w:tc>
        <w:tc>
          <w:tcPr>
            <w:tcW w:w="1020" w:type="dxa"/>
            <w:shd w:val="clear" w:color="000000" w:fill="F2F2F2"/>
            <w:noWrap/>
            <w:vAlign w:val="center"/>
            <w:hideMark/>
          </w:tcPr>
          <w:p w14:paraId="792C007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5 172 284</w:t>
            </w:r>
          </w:p>
        </w:tc>
        <w:tc>
          <w:tcPr>
            <w:tcW w:w="1020" w:type="dxa"/>
            <w:shd w:val="clear" w:color="000000" w:fill="F2F2F2"/>
            <w:noWrap/>
            <w:vAlign w:val="center"/>
            <w:hideMark/>
          </w:tcPr>
          <w:p w14:paraId="281B248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6 325 347</w:t>
            </w:r>
          </w:p>
        </w:tc>
        <w:tc>
          <w:tcPr>
            <w:tcW w:w="1020" w:type="dxa"/>
            <w:shd w:val="clear" w:color="000000" w:fill="F2F2F2"/>
            <w:noWrap/>
            <w:vAlign w:val="center"/>
            <w:hideMark/>
          </w:tcPr>
          <w:p w14:paraId="34564C8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6 325 347</w:t>
            </w:r>
          </w:p>
        </w:tc>
        <w:tc>
          <w:tcPr>
            <w:tcW w:w="1020" w:type="dxa"/>
            <w:shd w:val="clear" w:color="000000" w:fill="F2F2F2"/>
            <w:noWrap/>
            <w:vAlign w:val="center"/>
            <w:hideMark/>
          </w:tcPr>
          <w:p w14:paraId="6DC1C06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6 325 347</w:t>
            </w:r>
          </w:p>
        </w:tc>
      </w:tr>
      <w:tr w:rsidR="00E22D7A" w:rsidRPr="00E22D7A" w14:paraId="794D6E7D" w14:textId="77777777">
        <w:trPr>
          <w:trHeight w:val="300"/>
        </w:trPr>
        <w:tc>
          <w:tcPr>
            <w:tcW w:w="2296" w:type="dxa"/>
            <w:noWrap/>
            <w:vAlign w:val="center"/>
            <w:hideMark/>
          </w:tcPr>
          <w:p w14:paraId="5240ED4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Odpadové hospodárstvo</w:t>
            </w:r>
          </w:p>
        </w:tc>
        <w:tc>
          <w:tcPr>
            <w:tcW w:w="1020" w:type="dxa"/>
            <w:noWrap/>
            <w:vAlign w:val="center"/>
            <w:hideMark/>
          </w:tcPr>
          <w:p w14:paraId="1FDAC53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12 678</w:t>
            </w:r>
          </w:p>
        </w:tc>
        <w:tc>
          <w:tcPr>
            <w:tcW w:w="1020" w:type="dxa"/>
            <w:noWrap/>
            <w:vAlign w:val="center"/>
            <w:hideMark/>
          </w:tcPr>
          <w:p w14:paraId="26CC5FF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27 316</w:t>
            </w:r>
          </w:p>
        </w:tc>
        <w:tc>
          <w:tcPr>
            <w:tcW w:w="1020" w:type="dxa"/>
            <w:noWrap/>
            <w:vAlign w:val="center"/>
            <w:hideMark/>
          </w:tcPr>
          <w:p w14:paraId="098B4FA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27 500</w:t>
            </w:r>
          </w:p>
        </w:tc>
        <w:tc>
          <w:tcPr>
            <w:tcW w:w="1020" w:type="dxa"/>
            <w:noWrap/>
            <w:vAlign w:val="center"/>
            <w:hideMark/>
          </w:tcPr>
          <w:p w14:paraId="407C160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27 500</w:t>
            </w:r>
          </w:p>
        </w:tc>
        <w:tc>
          <w:tcPr>
            <w:tcW w:w="1020" w:type="dxa"/>
            <w:noWrap/>
            <w:vAlign w:val="center"/>
            <w:hideMark/>
          </w:tcPr>
          <w:p w14:paraId="7366129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25 000</w:t>
            </w:r>
          </w:p>
        </w:tc>
        <w:tc>
          <w:tcPr>
            <w:tcW w:w="1020" w:type="dxa"/>
            <w:noWrap/>
            <w:vAlign w:val="center"/>
            <w:hideMark/>
          </w:tcPr>
          <w:p w14:paraId="2DE4E57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25 000</w:t>
            </w:r>
          </w:p>
        </w:tc>
        <w:tc>
          <w:tcPr>
            <w:tcW w:w="1020" w:type="dxa"/>
            <w:noWrap/>
            <w:vAlign w:val="center"/>
            <w:hideMark/>
          </w:tcPr>
          <w:p w14:paraId="41446E6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25 000</w:t>
            </w:r>
          </w:p>
        </w:tc>
      </w:tr>
      <w:tr w:rsidR="00E22D7A" w:rsidRPr="00E22D7A" w14:paraId="0A8A28C4" w14:textId="77777777">
        <w:trPr>
          <w:trHeight w:val="300"/>
        </w:trPr>
        <w:tc>
          <w:tcPr>
            <w:tcW w:w="2296" w:type="dxa"/>
            <w:noWrap/>
            <w:vAlign w:val="center"/>
            <w:hideMark/>
          </w:tcPr>
          <w:p w14:paraId="2A94AD4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Odvod poplatku do Envirofondu</w:t>
            </w:r>
          </w:p>
          <w:p w14:paraId="24C7ED4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za uloženie odpadu na skládke</w:t>
            </w:r>
          </w:p>
        </w:tc>
        <w:tc>
          <w:tcPr>
            <w:tcW w:w="1020" w:type="dxa"/>
            <w:noWrap/>
            <w:vAlign w:val="center"/>
            <w:hideMark/>
          </w:tcPr>
          <w:p w14:paraId="24E6CC5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893 751</w:t>
            </w:r>
          </w:p>
        </w:tc>
        <w:tc>
          <w:tcPr>
            <w:tcW w:w="1020" w:type="dxa"/>
            <w:noWrap/>
            <w:vAlign w:val="center"/>
            <w:hideMark/>
          </w:tcPr>
          <w:p w14:paraId="453A99C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786 223</w:t>
            </w:r>
          </w:p>
        </w:tc>
        <w:tc>
          <w:tcPr>
            <w:tcW w:w="1020" w:type="dxa"/>
            <w:noWrap/>
            <w:vAlign w:val="center"/>
            <w:hideMark/>
          </w:tcPr>
          <w:p w14:paraId="742AFFA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810 000</w:t>
            </w:r>
          </w:p>
        </w:tc>
        <w:tc>
          <w:tcPr>
            <w:tcW w:w="1020" w:type="dxa"/>
            <w:noWrap/>
            <w:vAlign w:val="center"/>
            <w:hideMark/>
          </w:tcPr>
          <w:p w14:paraId="309F5E2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810 000</w:t>
            </w:r>
          </w:p>
        </w:tc>
        <w:tc>
          <w:tcPr>
            <w:tcW w:w="1020" w:type="dxa"/>
            <w:noWrap/>
            <w:vAlign w:val="center"/>
            <w:hideMark/>
          </w:tcPr>
          <w:p w14:paraId="6CEBAA9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825 000</w:t>
            </w:r>
          </w:p>
        </w:tc>
        <w:tc>
          <w:tcPr>
            <w:tcW w:w="1020" w:type="dxa"/>
            <w:noWrap/>
            <w:vAlign w:val="center"/>
            <w:hideMark/>
          </w:tcPr>
          <w:p w14:paraId="27FCA4C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825 000</w:t>
            </w:r>
          </w:p>
        </w:tc>
        <w:tc>
          <w:tcPr>
            <w:tcW w:w="1020" w:type="dxa"/>
            <w:noWrap/>
            <w:vAlign w:val="center"/>
            <w:hideMark/>
          </w:tcPr>
          <w:p w14:paraId="2249F6B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825 000</w:t>
            </w:r>
          </w:p>
        </w:tc>
      </w:tr>
      <w:tr w:rsidR="00E22D7A" w:rsidRPr="00E22D7A" w14:paraId="399724C4" w14:textId="77777777">
        <w:trPr>
          <w:trHeight w:val="300"/>
        </w:trPr>
        <w:tc>
          <w:tcPr>
            <w:tcW w:w="2296" w:type="dxa"/>
            <w:noWrap/>
            <w:vAlign w:val="center"/>
            <w:hideMark/>
          </w:tcPr>
          <w:p w14:paraId="714AA4B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Kompostáreň č. 2</w:t>
            </w:r>
          </w:p>
        </w:tc>
        <w:tc>
          <w:tcPr>
            <w:tcW w:w="1020" w:type="dxa"/>
            <w:noWrap/>
            <w:vAlign w:val="center"/>
            <w:hideMark/>
          </w:tcPr>
          <w:p w14:paraId="579E058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21 173</w:t>
            </w:r>
          </w:p>
        </w:tc>
        <w:tc>
          <w:tcPr>
            <w:tcW w:w="1020" w:type="dxa"/>
            <w:noWrap/>
            <w:vAlign w:val="center"/>
            <w:hideMark/>
          </w:tcPr>
          <w:p w14:paraId="6447E2D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106 988</w:t>
            </w:r>
          </w:p>
        </w:tc>
        <w:tc>
          <w:tcPr>
            <w:tcW w:w="1020" w:type="dxa"/>
            <w:noWrap/>
            <w:vAlign w:val="center"/>
            <w:hideMark/>
          </w:tcPr>
          <w:p w14:paraId="34D62C2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110 100</w:t>
            </w:r>
          </w:p>
        </w:tc>
        <w:tc>
          <w:tcPr>
            <w:tcW w:w="1020" w:type="dxa"/>
            <w:noWrap/>
            <w:vAlign w:val="center"/>
            <w:hideMark/>
          </w:tcPr>
          <w:p w14:paraId="1769543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102 351</w:t>
            </w:r>
          </w:p>
        </w:tc>
        <w:tc>
          <w:tcPr>
            <w:tcW w:w="1020" w:type="dxa"/>
            <w:noWrap/>
            <w:vAlign w:val="center"/>
            <w:hideMark/>
          </w:tcPr>
          <w:p w14:paraId="3ECFF58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112 800</w:t>
            </w:r>
          </w:p>
        </w:tc>
        <w:tc>
          <w:tcPr>
            <w:tcW w:w="1020" w:type="dxa"/>
            <w:noWrap/>
            <w:vAlign w:val="center"/>
            <w:hideMark/>
          </w:tcPr>
          <w:p w14:paraId="4B0C17E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112 800</w:t>
            </w:r>
          </w:p>
        </w:tc>
        <w:tc>
          <w:tcPr>
            <w:tcW w:w="1020" w:type="dxa"/>
            <w:noWrap/>
            <w:vAlign w:val="center"/>
            <w:hideMark/>
          </w:tcPr>
          <w:p w14:paraId="29FF136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112 800</w:t>
            </w:r>
          </w:p>
        </w:tc>
      </w:tr>
      <w:tr w:rsidR="00E22D7A" w:rsidRPr="00E22D7A" w14:paraId="680E30E7" w14:textId="77777777">
        <w:trPr>
          <w:trHeight w:val="300"/>
        </w:trPr>
        <w:tc>
          <w:tcPr>
            <w:tcW w:w="2296" w:type="dxa"/>
            <w:noWrap/>
            <w:vAlign w:val="center"/>
            <w:hideMark/>
          </w:tcPr>
          <w:p w14:paraId="766A335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Uloženie stavebnej sute na </w:t>
            </w:r>
          </w:p>
          <w:p w14:paraId="63407D0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skládke</w:t>
            </w:r>
          </w:p>
        </w:tc>
        <w:tc>
          <w:tcPr>
            <w:tcW w:w="1020" w:type="dxa"/>
            <w:noWrap/>
            <w:vAlign w:val="center"/>
            <w:hideMark/>
          </w:tcPr>
          <w:p w14:paraId="3C09491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2 800</w:t>
            </w:r>
          </w:p>
        </w:tc>
        <w:tc>
          <w:tcPr>
            <w:tcW w:w="1020" w:type="dxa"/>
            <w:noWrap/>
            <w:vAlign w:val="center"/>
            <w:hideMark/>
          </w:tcPr>
          <w:p w14:paraId="4B45BF2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3 500</w:t>
            </w:r>
          </w:p>
        </w:tc>
        <w:tc>
          <w:tcPr>
            <w:tcW w:w="1020" w:type="dxa"/>
            <w:noWrap/>
            <w:vAlign w:val="center"/>
            <w:hideMark/>
          </w:tcPr>
          <w:p w14:paraId="4DC27C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3 600</w:t>
            </w:r>
          </w:p>
        </w:tc>
        <w:tc>
          <w:tcPr>
            <w:tcW w:w="1020" w:type="dxa"/>
            <w:noWrap/>
            <w:vAlign w:val="center"/>
            <w:hideMark/>
          </w:tcPr>
          <w:p w14:paraId="391C077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5 300</w:t>
            </w:r>
          </w:p>
        </w:tc>
        <w:tc>
          <w:tcPr>
            <w:tcW w:w="1020" w:type="dxa"/>
            <w:noWrap/>
            <w:vAlign w:val="center"/>
            <w:hideMark/>
          </w:tcPr>
          <w:p w14:paraId="0357E0B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5 300</w:t>
            </w:r>
          </w:p>
        </w:tc>
        <w:tc>
          <w:tcPr>
            <w:tcW w:w="1020" w:type="dxa"/>
            <w:noWrap/>
            <w:vAlign w:val="center"/>
            <w:hideMark/>
          </w:tcPr>
          <w:p w14:paraId="5D54769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5 300</w:t>
            </w:r>
          </w:p>
        </w:tc>
        <w:tc>
          <w:tcPr>
            <w:tcW w:w="1020" w:type="dxa"/>
            <w:noWrap/>
            <w:vAlign w:val="center"/>
            <w:hideMark/>
          </w:tcPr>
          <w:p w14:paraId="0C565BD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5 300</w:t>
            </w:r>
          </w:p>
        </w:tc>
      </w:tr>
      <w:tr w:rsidR="00E22D7A" w:rsidRPr="00E22D7A" w14:paraId="385B3C1A" w14:textId="77777777">
        <w:trPr>
          <w:trHeight w:val="300"/>
        </w:trPr>
        <w:tc>
          <w:tcPr>
            <w:tcW w:w="2296" w:type="dxa"/>
            <w:noWrap/>
            <w:vAlign w:val="center"/>
            <w:hideMark/>
          </w:tcPr>
          <w:p w14:paraId="0376FA0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Nelegálne skládky - likvidácia</w:t>
            </w:r>
          </w:p>
        </w:tc>
        <w:tc>
          <w:tcPr>
            <w:tcW w:w="1020" w:type="dxa"/>
            <w:noWrap/>
            <w:vAlign w:val="center"/>
            <w:hideMark/>
          </w:tcPr>
          <w:p w14:paraId="06632F9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63 920</w:t>
            </w:r>
          </w:p>
        </w:tc>
        <w:tc>
          <w:tcPr>
            <w:tcW w:w="1020" w:type="dxa"/>
            <w:noWrap/>
            <w:vAlign w:val="center"/>
            <w:hideMark/>
          </w:tcPr>
          <w:p w14:paraId="2625AB8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18 447</w:t>
            </w:r>
          </w:p>
        </w:tc>
        <w:tc>
          <w:tcPr>
            <w:tcW w:w="1020" w:type="dxa"/>
            <w:noWrap/>
            <w:vAlign w:val="center"/>
            <w:hideMark/>
          </w:tcPr>
          <w:p w14:paraId="0E31C3D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c>
          <w:tcPr>
            <w:tcW w:w="1020" w:type="dxa"/>
            <w:noWrap/>
            <w:vAlign w:val="center"/>
            <w:hideMark/>
          </w:tcPr>
          <w:p w14:paraId="2633D81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26 000</w:t>
            </w:r>
          </w:p>
        </w:tc>
        <w:tc>
          <w:tcPr>
            <w:tcW w:w="1020" w:type="dxa"/>
            <w:noWrap/>
            <w:vAlign w:val="center"/>
            <w:hideMark/>
          </w:tcPr>
          <w:p w14:paraId="2DF6C0C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6E4E6FE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5226DF8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r>
      <w:tr w:rsidR="00E22D7A" w:rsidRPr="00E22D7A" w14:paraId="5683F2E0" w14:textId="77777777">
        <w:trPr>
          <w:trHeight w:val="300"/>
        </w:trPr>
        <w:tc>
          <w:tcPr>
            <w:tcW w:w="2296" w:type="dxa"/>
            <w:noWrap/>
            <w:vAlign w:val="center"/>
            <w:hideMark/>
          </w:tcPr>
          <w:p w14:paraId="1F1D926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Triedený zber biologicky </w:t>
            </w:r>
          </w:p>
          <w:p w14:paraId="4C8654E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rozložiteľného odpadu</w:t>
            </w:r>
          </w:p>
        </w:tc>
        <w:tc>
          <w:tcPr>
            <w:tcW w:w="1020" w:type="dxa"/>
            <w:noWrap/>
            <w:vAlign w:val="center"/>
            <w:hideMark/>
          </w:tcPr>
          <w:p w14:paraId="587419C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488 011</w:t>
            </w:r>
          </w:p>
        </w:tc>
        <w:tc>
          <w:tcPr>
            <w:tcW w:w="1020" w:type="dxa"/>
            <w:noWrap/>
            <w:vAlign w:val="center"/>
            <w:hideMark/>
          </w:tcPr>
          <w:p w14:paraId="790EBF4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561 999</w:t>
            </w:r>
          </w:p>
        </w:tc>
        <w:tc>
          <w:tcPr>
            <w:tcW w:w="1020" w:type="dxa"/>
            <w:noWrap/>
            <w:vAlign w:val="center"/>
            <w:hideMark/>
          </w:tcPr>
          <w:p w14:paraId="45CD505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577 611</w:t>
            </w:r>
          </w:p>
        </w:tc>
        <w:tc>
          <w:tcPr>
            <w:tcW w:w="1020" w:type="dxa"/>
            <w:noWrap/>
            <w:vAlign w:val="center"/>
            <w:hideMark/>
          </w:tcPr>
          <w:p w14:paraId="709057D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577 611</w:t>
            </w:r>
          </w:p>
        </w:tc>
        <w:tc>
          <w:tcPr>
            <w:tcW w:w="1020" w:type="dxa"/>
            <w:noWrap/>
            <w:vAlign w:val="center"/>
            <w:hideMark/>
          </w:tcPr>
          <w:p w14:paraId="6C8700C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650 000</w:t>
            </w:r>
          </w:p>
        </w:tc>
        <w:tc>
          <w:tcPr>
            <w:tcW w:w="1020" w:type="dxa"/>
            <w:noWrap/>
            <w:vAlign w:val="center"/>
            <w:hideMark/>
          </w:tcPr>
          <w:p w14:paraId="1236210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650 000</w:t>
            </w:r>
          </w:p>
        </w:tc>
        <w:tc>
          <w:tcPr>
            <w:tcW w:w="1020" w:type="dxa"/>
            <w:noWrap/>
            <w:vAlign w:val="center"/>
            <w:hideMark/>
          </w:tcPr>
          <w:p w14:paraId="419D9C5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650 000</w:t>
            </w:r>
          </w:p>
        </w:tc>
      </w:tr>
      <w:tr w:rsidR="00E22D7A" w:rsidRPr="00E22D7A" w14:paraId="27693B8F" w14:textId="77777777">
        <w:trPr>
          <w:trHeight w:val="300"/>
        </w:trPr>
        <w:tc>
          <w:tcPr>
            <w:tcW w:w="2296" w:type="dxa"/>
            <w:noWrap/>
            <w:vAlign w:val="center"/>
            <w:hideMark/>
          </w:tcPr>
          <w:p w14:paraId="1F094E7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Zber komunálneho odpadu z </w:t>
            </w:r>
          </w:p>
          <w:p w14:paraId="43143C4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domácností a firiem</w:t>
            </w:r>
          </w:p>
        </w:tc>
        <w:tc>
          <w:tcPr>
            <w:tcW w:w="1020" w:type="dxa"/>
            <w:noWrap/>
            <w:vAlign w:val="center"/>
            <w:hideMark/>
          </w:tcPr>
          <w:p w14:paraId="7A59D5E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1 721 329</w:t>
            </w:r>
          </w:p>
        </w:tc>
        <w:tc>
          <w:tcPr>
            <w:tcW w:w="1020" w:type="dxa"/>
            <w:noWrap/>
            <w:vAlign w:val="center"/>
            <w:hideMark/>
          </w:tcPr>
          <w:p w14:paraId="636FAB6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1 918 605</w:t>
            </w:r>
          </w:p>
        </w:tc>
        <w:tc>
          <w:tcPr>
            <w:tcW w:w="1020" w:type="dxa"/>
            <w:noWrap/>
            <w:vAlign w:val="center"/>
            <w:hideMark/>
          </w:tcPr>
          <w:p w14:paraId="4E104A8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1 974 490</w:t>
            </w:r>
          </w:p>
        </w:tc>
        <w:tc>
          <w:tcPr>
            <w:tcW w:w="1020" w:type="dxa"/>
            <w:noWrap/>
            <w:vAlign w:val="center"/>
            <w:hideMark/>
          </w:tcPr>
          <w:p w14:paraId="6208771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1 943 490</w:t>
            </w:r>
          </w:p>
        </w:tc>
        <w:tc>
          <w:tcPr>
            <w:tcW w:w="1020" w:type="dxa"/>
            <w:noWrap/>
            <w:vAlign w:val="center"/>
            <w:hideMark/>
          </w:tcPr>
          <w:p w14:paraId="79CD507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1 800 000</w:t>
            </w:r>
          </w:p>
        </w:tc>
        <w:tc>
          <w:tcPr>
            <w:tcW w:w="1020" w:type="dxa"/>
            <w:noWrap/>
            <w:vAlign w:val="center"/>
            <w:hideMark/>
          </w:tcPr>
          <w:p w14:paraId="5495F93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1 800 000</w:t>
            </w:r>
          </w:p>
        </w:tc>
        <w:tc>
          <w:tcPr>
            <w:tcW w:w="1020" w:type="dxa"/>
            <w:noWrap/>
            <w:vAlign w:val="center"/>
            <w:hideMark/>
          </w:tcPr>
          <w:p w14:paraId="1887A8F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1 800 000</w:t>
            </w:r>
          </w:p>
        </w:tc>
      </w:tr>
      <w:tr w:rsidR="00E22D7A" w:rsidRPr="00E22D7A" w14:paraId="469026C9" w14:textId="77777777">
        <w:trPr>
          <w:trHeight w:val="300"/>
        </w:trPr>
        <w:tc>
          <w:tcPr>
            <w:tcW w:w="2296" w:type="dxa"/>
            <w:noWrap/>
            <w:vAlign w:val="center"/>
            <w:hideMark/>
          </w:tcPr>
          <w:p w14:paraId="0B1EA92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Zákonný poplatok za uloženie </w:t>
            </w:r>
          </w:p>
          <w:p w14:paraId="324C0C9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odpadu prevádzkovateľovi skládky</w:t>
            </w:r>
          </w:p>
        </w:tc>
        <w:tc>
          <w:tcPr>
            <w:tcW w:w="1020" w:type="dxa"/>
            <w:noWrap/>
            <w:vAlign w:val="center"/>
            <w:hideMark/>
          </w:tcPr>
          <w:p w14:paraId="2A8BEB6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317 199</w:t>
            </w:r>
          </w:p>
        </w:tc>
        <w:tc>
          <w:tcPr>
            <w:tcW w:w="1020" w:type="dxa"/>
            <w:noWrap/>
            <w:vAlign w:val="center"/>
            <w:hideMark/>
          </w:tcPr>
          <w:p w14:paraId="54D198A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306 221</w:t>
            </w:r>
          </w:p>
        </w:tc>
        <w:tc>
          <w:tcPr>
            <w:tcW w:w="1020" w:type="dxa"/>
            <w:noWrap/>
            <w:vAlign w:val="center"/>
            <w:hideMark/>
          </w:tcPr>
          <w:p w14:paraId="07D9B27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306 000</w:t>
            </w:r>
          </w:p>
        </w:tc>
        <w:tc>
          <w:tcPr>
            <w:tcW w:w="1020" w:type="dxa"/>
            <w:noWrap/>
            <w:vAlign w:val="center"/>
            <w:hideMark/>
          </w:tcPr>
          <w:p w14:paraId="459FF50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279 725</w:t>
            </w:r>
          </w:p>
        </w:tc>
        <w:tc>
          <w:tcPr>
            <w:tcW w:w="1020" w:type="dxa"/>
            <w:noWrap/>
            <w:vAlign w:val="center"/>
            <w:hideMark/>
          </w:tcPr>
          <w:p w14:paraId="248865D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169 500</w:t>
            </w:r>
          </w:p>
        </w:tc>
        <w:tc>
          <w:tcPr>
            <w:tcW w:w="1020" w:type="dxa"/>
            <w:noWrap/>
            <w:vAlign w:val="center"/>
            <w:hideMark/>
          </w:tcPr>
          <w:p w14:paraId="1FB891F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169 500</w:t>
            </w:r>
          </w:p>
        </w:tc>
        <w:tc>
          <w:tcPr>
            <w:tcW w:w="1020" w:type="dxa"/>
            <w:noWrap/>
            <w:vAlign w:val="center"/>
            <w:hideMark/>
          </w:tcPr>
          <w:p w14:paraId="06C4CA4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169 500</w:t>
            </w:r>
          </w:p>
        </w:tc>
      </w:tr>
      <w:tr w:rsidR="00E22D7A" w:rsidRPr="00E22D7A" w14:paraId="7FF91DCF" w14:textId="77777777">
        <w:trPr>
          <w:trHeight w:val="300"/>
        </w:trPr>
        <w:tc>
          <w:tcPr>
            <w:tcW w:w="2296" w:type="dxa"/>
            <w:noWrap/>
            <w:vAlign w:val="center"/>
            <w:hideMark/>
          </w:tcPr>
          <w:p w14:paraId="232CBA9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Zneškodnenie odpadu MBÚ</w:t>
            </w:r>
          </w:p>
        </w:tc>
        <w:tc>
          <w:tcPr>
            <w:tcW w:w="1020" w:type="dxa"/>
            <w:noWrap/>
            <w:vAlign w:val="center"/>
            <w:hideMark/>
          </w:tcPr>
          <w:p w14:paraId="05FE4CC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7D5458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BD99CA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65B33C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3DEC20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1 129 000</w:t>
            </w:r>
          </w:p>
        </w:tc>
        <w:tc>
          <w:tcPr>
            <w:tcW w:w="1020" w:type="dxa"/>
            <w:noWrap/>
            <w:vAlign w:val="center"/>
            <w:hideMark/>
          </w:tcPr>
          <w:p w14:paraId="43C61A6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1 129 000</w:t>
            </w:r>
          </w:p>
        </w:tc>
        <w:tc>
          <w:tcPr>
            <w:tcW w:w="1020" w:type="dxa"/>
            <w:noWrap/>
            <w:vAlign w:val="center"/>
            <w:hideMark/>
          </w:tcPr>
          <w:p w14:paraId="21EF9A2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1 129 000</w:t>
            </w:r>
          </w:p>
        </w:tc>
      </w:tr>
      <w:tr w:rsidR="00E22D7A" w:rsidRPr="00E22D7A" w14:paraId="504EBF1D" w14:textId="77777777">
        <w:trPr>
          <w:trHeight w:val="300"/>
        </w:trPr>
        <w:tc>
          <w:tcPr>
            <w:tcW w:w="2296" w:type="dxa"/>
            <w:noWrap/>
            <w:vAlign w:val="center"/>
            <w:hideMark/>
          </w:tcPr>
          <w:p w14:paraId="12F97A0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Zberné dvory</w:t>
            </w:r>
          </w:p>
        </w:tc>
        <w:tc>
          <w:tcPr>
            <w:tcW w:w="1020" w:type="dxa"/>
            <w:noWrap/>
            <w:vAlign w:val="center"/>
            <w:hideMark/>
          </w:tcPr>
          <w:p w14:paraId="07CAFA5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448 359</w:t>
            </w:r>
          </w:p>
        </w:tc>
        <w:tc>
          <w:tcPr>
            <w:tcW w:w="1020" w:type="dxa"/>
            <w:noWrap/>
            <w:vAlign w:val="center"/>
            <w:hideMark/>
          </w:tcPr>
          <w:p w14:paraId="10F2C45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538 889</w:t>
            </w:r>
          </w:p>
        </w:tc>
        <w:tc>
          <w:tcPr>
            <w:tcW w:w="1020" w:type="dxa"/>
            <w:noWrap/>
            <w:vAlign w:val="center"/>
            <w:hideMark/>
          </w:tcPr>
          <w:p w14:paraId="4C63AE5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539 917</w:t>
            </w:r>
          </w:p>
        </w:tc>
        <w:tc>
          <w:tcPr>
            <w:tcW w:w="1020" w:type="dxa"/>
            <w:noWrap/>
            <w:vAlign w:val="center"/>
            <w:hideMark/>
          </w:tcPr>
          <w:p w14:paraId="27247DA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552 917</w:t>
            </w:r>
          </w:p>
        </w:tc>
        <w:tc>
          <w:tcPr>
            <w:tcW w:w="1020" w:type="dxa"/>
            <w:noWrap/>
            <w:vAlign w:val="center"/>
            <w:hideMark/>
          </w:tcPr>
          <w:p w14:paraId="3DF42F2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672 500</w:t>
            </w:r>
          </w:p>
        </w:tc>
        <w:tc>
          <w:tcPr>
            <w:tcW w:w="1020" w:type="dxa"/>
            <w:noWrap/>
            <w:vAlign w:val="center"/>
            <w:hideMark/>
          </w:tcPr>
          <w:p w14:paraId="5BC2B93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672 500</w:t>
            </w:r>
          </w:p>
        </w:tc>
        <w:tc>
          <w:tcPr>
            <w:tcW w:w="1020" w:type="dxa"/>
            <w:noWrap/>
            <w:vAlign w:val="center"/>
            <w:hideMark/>
          </w:tcPr>
          <w:p w14:paraId="5847A9E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672 500</w:t>
            </w:r>
          </w:p>
        </w:tc>
      </w:tr>
      <w:tr w:rsidR="00E22D7A" w:rsidRPr="00E22D7A" w14:paraId="7E01C7EC" w14:textId="77777777">
        <w:trPr>
          <w:trHeight w:val="300"/>
        </w:trPr>
        <w:tc>
          <w:tcPr>
            <w:tcW w:w="2296" w:type="dxa"/>
            <w:noWrap/>
            <w:vAlign w:val="center"/>
            <w:hideMark/>
          </w:tcPr>
          <w:p w14:paraId="7806A97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Malé smetné koše</w:t>
            </w:r>
          </w:p>
        </w:tc>
        <w:tc>
          <w:tcPr>
            <w:tcW w:w="1020" w:type="dxa"/>
            <w:noWrap/>
            <w:vAlign w:val="center"/>
            <w:hideMark/>
          </w:tcPr>
          <w:p w14:paraId="329FB2E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137 010</w:t>
            </w:r>
          </w:p>
        </w:tc>
        <w:tc>
          <w:tcPr>
            <w:tcW w:w="1020" w:type="dxa"/>
            <w:noWrap/>
            <w:vAlign w:val="center"/>
            <w:hideMark/>
          </w:tcPr>
          <w:p w14:paraId="339E901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164 347</w:t>
            </w:r>
          </w:p>
        </w:tc>
        <w:tc>
          <w:tcPr>
            <w:tcW w:w="1020" w:type="dxa"/>
            <w:noWrap/>
            <w:vAlign w:val="center"/>
            <w:hideMark/>
          </w:tcPr>
          <w:p w14:paraId="650ADC8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186 246</w:t>
            </w:r>
          </w:p>
        </w:tc>
        <w:tc>
          <w:tcPr>
            <w:tcW w:w="1020" w:type="dxa"/>
            <w:noWrap/>
            <w:vAlign w:val="center"/>
            <w:hideMark/>
          </w:tcPr>
          <w:p w14:paraId="6CBC2CB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186 246</w:t>
            </w:r>
          </w:p>
        </w:tc>
        <w:tc>
          <w:tcPr>
            <w:tcW w:w="1020" w:type="dxa"/>
            <w:noWrap/>
            <w:vAlign w:val="center"/>
            <w:hideMark/>
          </w:tcPr>
          <w:p w14:paraId="0A0D6A3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205 000</w:t>
            </w:r>
          </w:p>
        </w:tc>
        <w:tc>
          <w:tcPr>
            <w:tcW w:w="1020" w:type="dxa"/>
            <w:noWrap/>
            <w:vAlign w:val="center"/>
            <w:hideMark/>
          </w:tcPr>
          <w:p w14:paraId="3FB076C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205 000</w:t>
            </w:r>
          </w:p>
        </w:tc>
        <w:tc>
          <w:tcPr>
            <w:tcW w:w="1020" w:type="dxa"/>
            <w:noWrap/>
            <w:vAlign w:val="center"/>
            <w:hideMark/>
          </w:tcPr>
          <w:p w14:paraId="6FC89B7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205 000</w:t>
            </w:r>
          </w:p>
        </w:tc>
      </w:tr>
      <w:tr w:rsidR="00E22D7A" w:rsidRPr="00E22D7A" w14:paraId="675F1A18" w14:textId="77777777">
        <w:trPr>
          <w:trHeight w:val="300"/>
        </w:trPr>
        <w:tc>
          <w:tcPr>
            <w:tcW w:w="2296" w:type="dxa"/>
            <w:noWrap/>
            <w:vAlign w:val="center"/>
            <w:hideMark/>
          </w:tcPr>
          <w:p w14:paraId="255FADE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Skládka komunálneho odpadu</w:t>
            </w:r>
          </w:p>
        </w:tc>
        <w:tc>
          <w:tcPr>
            <w:tcW w:w="1020" w:type="dxa"/>
            <w:noWrap/>
            <w:vAlign w:val="center"/>
            <w:hideMark/>
          </w:tcPr>
          <w:p w14:paraId="629E886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9 420</w:t>
            </w:r>
          </w:p>
        </w:tc>
        <w:tc>
          <w:tcPr>
            <w:tcW w:w="1020" w:type="dxa"/>
            <w:noWrap/>
            <w:vAlign w:val="center"/>
            <w:hideMark/>
          </w:tcPr>
          <w:p w14:paraId="76E38DF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28 807</w:t>
            </w:r>
          </w:p>
        </w:tc>
        <w:tc>
          <w:tcPr>
            <w:tcW w:w="1020" w:type="dxa"/>
            <w:noWrap/>
            <w:vAlign w:val="center"/>
            <w:hideMark/>
          </w:tcPr>
          <w:p w14:paraId="12CA1F9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11 700</w:t>
            </w:r>
          </w:p>
        </w:tc>
        <w:tc>
          <w:tcPr>
            <w:tcW w:w="1020" w:type="dxa"/>
            <w:noWrap/>
            <w:vAlign w:val="center"/>
            <w:hideMark/>
          </w:tcPr>
          <w:p w14:paraId="6F29A14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11 700</w:t>
            </w:r>
          </w:p>
        </w:tc>
        <w:tc>
          <w:tcPr>
            <w:tcW w:w="1020" w:type="dxa"/>
            <w:noWrap/>
            <w:vAlign w:val="center"/>
            <w:hideMark/>
          </w:tcPr>
          <w:p w14:paraId="2B1C924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11 700</w:t>
            </w:r>
          </w:p>
        </w:tc>
        <w:tc>
          <w:tcPr>
            <w:tcW w:w="1020" w:type="dxa"/>
            <w:noWrap/>
            <w:vAlign w:val="center"/>
            <w:hideMark/>
          </w:tcPr>
          <w:p w14:paraId="0223BED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11 700</w:t>
            </w:r>
          </w:p>
        </w:tc>
        <w:tc>
          <w:tcPr>
            <w:tcW w:w="1020" w:type="dxa"/>
            <w:noWrap/>
            <w:vAlign w:val="center"/>
            <w:hideMark/>
          </w:tcPr>
          <w:p w14:paraId="305C7E1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11 700</w:t>
            </w:r>
          </w:p>
        </w:tc>
      </w:tr>
      <w:tr w:rsidR="00E22D7A" w:rsidRPr="00E22D7A" w14:paraId="6A32F4ED" w14:textId="77777777">
        <w:trPr>
          <w:trHeight w:val="300"/>
        </w:trPr>
        <w:tc>
          <w:tcPr>
            <w:tcW w:w="2296" w:type="dxa"/>
            <w:noWrap/>
            <w:vAlign w:val="center"/>
            <w:hideMark/>
          </w:tcPr>
          <w:p w14:paraId="4678E95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Polopodzemné kontajnery - </w:t>
            </w:r>
          </w:p>
          <w:p w14:paraId="279D0B5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údržba a manipulačné práce</w:t>
            </w:r>
          </w:p>
        </w:tc>
        <w:tc>
          <w:tcPr>
            <w:tcW w:w="1020" w:type="dxa"/>
            <w:noWrap/>
            <w:vAlign w:val="center"/>
            <w:hideMark/>
          </w:tcPr>
          <w:p w14:paraId="4EC90D2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10 457</w:t>
            </w:r>
          </w:p>
        </w:tc>
        <w:tc>
          <w:tcPr>
            <w:tcW w:w="1020" w:type="dxa"/>
            <w:noWrap/>
            <w:vAlign w:val="center"/>
            <w:hideMark/>
          </w:tcPr>
          <w:p w14:paraId="120A776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41 953</w:t>
            </w:r>
          </w:p>
        </w:tc>
        <w:tc>
          <w:tcPr>
            <w:tcW w:w="1020" w:type="dxa"/>
            <w:noWrap/>
            <w:vAlign w:val="center"/>
            <w:hideMark/>
          </w:tcPr>
          <w:p w14:paraId="3692480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24E34B6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3ED0941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62CE493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1EDB9D6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r>
      <w:tr w:rsidR="00E22D7A" w:rsidRPr="00E22D7A" w14:paraId="24FF7E3E" w14:textId="77777777">
        <w:trPr>
          <w:trHeight w:val="300"/>
        </w:trPr>
        <w:tc>
          <w:tcPr>
            <w:tcW w:w="2296" w:type="dxa"/>
            <w:noWrap/>
            <w:vAlign w:val="center"/>
            <w:hideMark/>
          </w:tcPr>
          <w:p w14:paraId="3FEB06E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Triedený zber - kuchynský</w:t>
            </w:r>
          </w:p>
          <w:p w14:paraId="3673DD5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 odpad</w:t>
            </w:r>
          </w:p>
        </w:tc>
        <w:tc>
          <w:tcPr>
            <w:tcW w:w="1020" w:type="dxa"/>
            <w:noWrap/>
            <w:vAlign w:val="center"/>
            <w:hideMark/>
          </w:tcPr>
          <w:p w14:paraId="15FE8F1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554 770</w:t>
            </w:r>
          </w:p>
        </w:tc>
        <w:tc>
          <w:tcPr>
            <w:tcW w:w="1020" w:type="dxa"/>
            <w:noWrap/>
            <w:vAlign w:val="center"/>
            <w:hideMark/>
          </w:tcPr>
          <w:p w14:paraId="61C472A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567 211</w:t>
            </w:r>
          </w:p>
        </w:tc>
        <w:tc>
          <w:tcPr>
            <w:tcW w:w="1020" w:type="dxa"/>
            <w:noWrap/>
            <w:vAlign w:val="center"/>
            <w:hideMark/>
          </w:tcPr>
          <w:p w14:paraId="486FF9F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584 897</w:t>
            </w:r>
          </w:p>
        </w:tc>
        <w:tc>
          <w:tcPr>
            <w:tcW w:w="1020" w:type="dxa"/>
            <w:noWrap/>
            <w:vAlign w:val="center"/>
            <w:hideMark/>
          </w:tcPr>
          <w:p w14:paraId="0AD6400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584 897</w:t>
            </w:r>
          </w:p>
        </w:tc>
        <w:tc>
          <w:tcPr>
            <w:tcW w:w="1020" w:type="dxa"/>
            <w:noWrap/>
            <w:vAlign w:val="center"/>
            <w:hideMark/>
          </w:tcPr>
          <w:p w14:paraId="5862C2E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625 000</w:t>
            </w:r>
          </w:p>
        </w:tc>
        <w:tc>
          <w:tcPr>
            <w:tcW w:w="1020" w:type="dxa"/>
            <w:noWrap/>
            <w:vAlign w:val="center"/>
            <w:hideMark/>
          </w:tcPr>
          <w:p w14:paraId="5FDAFB0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625 000</w:t>
            </w:r>
          </w:p>
        </w:tc>
        <w:tc>
          <w:tcPr>
            <w:tcW w:w="1020" w:type="dxa"/>
            <w:noWrap/>
            <w:vAlign w:val="center"/>
            <w:hideMark/>
          </w:tcPr>
          <w:p w14:paraId="6EDCBB0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625 000</w:t>
            </w:r>
          </w:p>
        </w:tc>
      </w:tr>
      <w:tr w:rsidR="00E22D7A" w:rsidRPr="00E22D7A" w14:paraId="3B1428CE" w14:textId="77777777">
        <w:trPr>
          <w:trHeight w:val="300"/>
        </w:trPr>
        <w:tc>
          <w:tcPr>
            <w:tcW w:w="2296" w:type="dxa"/>
            <w:noWrap/>
            <w:vAlign w:val="center"/>
            <w:hideMark/>
          </w:tcPr>
          <w:p w14:paraId="789AD8A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Centrum Back2Life</w:t>
            </w:r>
          </w:p>
        </w:tc>
        <w:tc>
          <w:tcPr>
            <w:tcW w:w="1020" w:type="dxa"/>
            <w:noWrap/>
            <w:vAlign w:val="center"/>
            <w:hideMark/>
          </w:tcPr>
          <w:p w14:paraId="677761F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24 428</w:t>
            </w:r>
          </w:p>
        </w:tc>
        <w:tc>
          <w:tcPr>
            <w:tcW w:w="1020" w:type="dxa"/>
            <w:noWrap/>
            <w:vAlign w:val="center"/>
            <w:hideMark/>
          </w:tcPr>
          <w:p w14:paraId="69F69AD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24 988</w:t>
            </w:r>
          </w:p>
        </w:tc>
        <w:tc>
          <w:tcPr>
            <w:tcW w:w="1020" w:type="dxa"/>
            <w:noWrap/>
            <w:vAlign w:val="center"/>
            <w:hideMark/>
          </w:tcPr>
          <w:p w14:paraId="349F474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25 047</w:t>
            </w:r>
          </w:p>
        </w:tc>
        <w:tc>
          <w:tcPr>
            <w:tcW w:w="1020" w:type="dxa"/>
            <w:noWrap/>
            <w:vAlign w:val="center"/>
            <w:hideMark/>
          </w:tcPr>
          <w:p w14:paraId="5D7F585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25 047</w:t>
            </w:r>
          </w:p>
        </w:tc>
        <w:tc>
          <w:tcPr>
            <w:tcW w:w="1020" w:type="dxa"/>
            <w:noWrap/>
            <w:vAlign w:val="center"/>
            <w:hideMark/>
          </w:tcPr>
          <w:p w14:paraId="796C2B9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25 047</w:t>
            </w:r>
          </w:p>
        </w:tc>
        <w:tc>
          <w:tcPr>
            <w:tcW w:w="1020" w:type="dxa"/>
            <w:noWrap/>
            <w:vAlign w:val="center"/>
            <w:hideMark/>
          </w:tcPr>
          <w:p w14:paraId="45D1059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25 047</w:t>
            </w:r>
          </w:p>
        </w:tc>
        <w:tc>
          <w:tcPr>
            <w:tcW w:w="1020" w:type="dxa"/>
            <w:noWrap/>
            <w:vAlign w:val="center"/>
            <w:hideMark/>
          </w:tcPr>
          <w:p w14:paraId="7ED1361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25 047</w:t>
            </w:r>
          </w:p>
        </w:tc>
      </w:tr>
      <w:tr w:rsidR="00E22D7A" w:rsidRPr="00E22D7A" w14:paraId="73BDA3A6" w14:textId="77777777">
        <w:trPr>
          <w:trHeight w:val="300"/>
        </w:trPr>
        <w:tc>
          <w:tcPr>
            <w:tcW w:w="2296" w:type="dxa"/>
            <w:noWrap/>
            <w:vAlign w:val="center"/>
            <w:hideMark/>
          </w:tcPr>
          <w:p w14:paraId="0F6E3FC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Odstraňovanie autovrakov</w:t>
            </w:r>
          </w:p>
        </w:tc>
        <w:tc>
          <w:tcPr>
            <w:tcW w:w="1020" w:type="dxa"/>
            <w:noWrap/>
            <w:vAlign w:val="center"/>
            <w:hideMark/>
          </w:tcPr>
          <w:p w14:paraId="1391801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720</w:t>
            </w:r>
          </w:p>
        </w:tc>
        <w:tc>
          <w:tcPr>
            <w:tcW w:w="1020" w:type="dxa"/>
            <w:noWrap/>
            <w:vAlign w:val="center"/>
            <w:hideMark/>
          </w:tcPr>
          <w:p w14:paraId="4FEB170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185</w:t>
            </w:r>
          </w:p>
        </w:tc>
        <w:tc>
          <w:tcPr>
            <w:tcW w:w="1020" w:type="dxa"/>
            <w:noWrap/>
            <w:vAlign w:val="center"/>
            <w:hideMark/>
          </w:tcPr>
          <w:p w14:paraId="08DEE48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4 000</w:t>
            </w:r>
          </w:p>
        </w:tc>
        <w:tc>
          <w:tcPr>
            <w:tcW w:w="1020" w:type="dxa"/>
            <w:noWrap/>
            <w:vAlign w:val="center"/>
            <w:hideMark/>
          </w:tcPr>
          <w:p w14:paraId="69F29E8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4 000</w:t>
            </w:r>
          </w:p>
        </w:tc>
        <w:tc>
          <w:tcPr>
            <w:tcW w:w="1020" w:type="dxa"/>
            <w:noWrap/>
            <w:vAlign w:val="center"/>
            <w:hideMark/>
          </w:tcPr>
          <w:p w14:paraId="1BB7BE4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4 000</w:t>
            </w:r>
          </w:p>
        </w:tc>
        <w:tc>
          <w:tcPr>
            <w:tcW w:w="1020" w:type="dxa"/>
            <w:noWrap/>
            <w:vAlign w:val="center"/>
            <w:hideMark/>
          </w:tcPr>
          <w:p w14:paraId="730BE74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4 000</w:t>
            </w:r>
          </w:p>
        </w:tc>
        <w:tc>
          <w:tcPr>
            <w:tcW w:w="1020" w:type="dxa"/>
            <w:noWrap/>
            <w:vAlign w:val="center"/>
            <w:hideMark/>
          </w:tcPr>
          <w:p w14:paraId="2AB4C38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4 000</w:t>
            </w:r>
          </w:p>
        </w:tc>
      </w:tr>
      <w:tr w:rsidR="00E22D7A" w:rsidRPr="00E22D7A" w14:paraId="62901D13" w14:textId="77777777">
        <w:trPr>
          <w:trHeight w:val="300"/>
        </w:trPr>
        <w:tc>
          <w:tcPr>
            <w:tcW w:w="2296" w:type="dxa"/>
            <w:noWrap/>
            <w:vAlign w:val="center"/>
            <w:hideMark/>
          </w:tcPr>
          <w:p w14:paraId="4D3C0B7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Náklady na vymáhanie pohľadávok (exekučné trovy)</w:t>
            </w:r>
          </w:p>
        </w:tc>
        <w:tc>
          <w:tcPr>
            <w:tcW w:w="1020" w:type="dxa"/>
            <w:noWrap/>
            <w:vAlign w:val="center"/>
            <w:hideMark/>
          </w:tcPr>
          <w:p w14:paraId="138FDCD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1 853</w:t>
            </w:r>
          </w:p>
        </w:tc>
        <w:tc>
          <w:tcPr>
            <w:tcW w:w="1020" w:type="dxa"/>
            <w:noWrap/>
            <w:vAlign w:val="center"/>
            <w:hideMark/>
          </w:tcPr>
          <w:p w14:paraId="1119234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1 935</w:t>
            </w:r>
          </w:p>
        </w:tc>
        <w:tc>
          <w:tcPr>
            <w:tcW w:w="1020" w:type="dxa"/>
            <w:noWrap/>
            <w:vAlign w:val="center"/>
            <w:hideMark/>
          </w:tcPr>
          <w:p w14:paraId="0C6BA44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2 500</w:t>
            </w:r>
          </w:p>
        </w:tc>
        <w:tc>
          <w:tcPr>
            <w:tcW w:w="1020" w:type="dxa"/>
            <w:noWrap/>
            <w:vAlign w:val="center"/>
            <w:hideMark/>
          </w:tcPr>
          <w:p w14:paraId="1889FBD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2 500</w:t>
            </w:r>
          </w:p>
        </w:tc>
        <w:tc>
          <w:tcPr>
            <w:tcW w:w="1020" w:type="dxa"/>
            <w:noWrap/>
            <w:vAlign w:val="center"/>
            <w:hideMark/>
          </w:tcPr>
          <w:p w14:paraId="008ECB2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2 500</w:t>
            </w:r>
          </w:p>
        </w:tc>
        <w:tc>
          <w:tcPr>
            <w:tcW w:w="1020" w:type="dxa"/>
            <w:noWrap/>
            <w:vAlign w:val="center"/>
            <w:hideMark/>
          </w:tcPr>
          <w:p w14:paraId="0114A0E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2 500</w:t>
            </w:r>
          </w:p>
        </w:tc>
        <w:tc>
          <w:tcPr>
            <w:tcW w:w="1020" w:type="dxa"/>
            <w:noWrap/>
            <w:vAlign w:val="center"/>
            <w:hideMark/>
          </w:tcPr>
          <w:p w14:paraId="0F6CF8C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2 500</w:t>
            </w:r>
          </w:p>
        </w:tc>
      </w:tr>
      <w:tr w:rsidR="00E22D7A" w:rsidRPr="00E22D7A" w14:paraId="03F1728F" w14:textId="77777777">
        <w:trPr>
          <w:trHeight w:val="300"/>
        </w:trPr>
        <w:tc>
          <w:tcPr>
            <w:tcW w:w="2296" w:type="dxa"/>
            <w:noWrap/>
            <w:vAlign w:val="center"/>
            <w:hideMark/>
          </w:tcPr>
          <w:p w14:paraId="4DB8575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Vrátenie poplatku za komunálny </w:t>
            </w:r>
          </w:p>
          <w:p w14:paraId="33FBFA0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odpad za minulé roky</w:t>
            </w:r>
          </w:p>
        </w:tc>
        <w:tc>
          <w:tcPr>
            <w:tcW w:w="1020" w:type="dxa"/>
            <w:noWrap/>
            <w:vAlign w:val="center"/>
            <w:hideMark/>
          </w:tcPr>
          <w:p w14:paraId="64B2B7D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2 188</w:t>
            </w:r>
          </w:p>
        </w:tc>
        <w:tc>
          <w:tcPr>
            <w:tcW w:w="1020" w:type="dxa"/>
            <w:noWrap/>
            <w:vAlign w:val="center"/>
            <w:hideMark/>
          </w:tcPr>
          <w:p w14:paraId="3743141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5 074</w:t>
            </w:r>
          </w:p>
        </w:tc>
        <w:tc>
          <w:tcPr>
            <w:tcW w:w="1020" w:type="dxa"/>
            <w:noWrap/>
            <w:vAlign w:val="center"/>
            <w:hideMark/>
          </w:tcPr>
          <w:p w14:paraId="2366623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29D1AF3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6C3CB54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7002C01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348F991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r>
      <w:tr w:rsidR="00E22D7A" w:rsidRPr="00E22D7A" w14:paraId="195A24DF" w14:textId="77777777">
        <w:trPr>
          <w:trHeight w:val="300"/>
        </w:trPr>
        <w:tc>
          <w:tcPr>
            <w:tcW w:w="2296" w:type="dxa"/>
            <w:noWrap/>
            <w:vAlign w:val="center"/>
            <w:hideMark/>
          </w:tcPr>
          <w:p w14:paraId="60C491F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1020" w:type="dxa"/>
            <w:shd w:val="clear" w:color="000000" w:fill="FFFFFF"/>
            <w:noWrap/>
            <w:vAlign w:val="center"/>
            <w:hideMark/>
          </w:tcPr>
          <w:p w14:paraId="701FBB0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28 638</w:t>
            </w:r>
          </w:p>
        </w:tc>
        <w:tc>
          <w:tcPr>
            <w:tcW w:w="1020" w:type="dxa"/>
            <w:noWrap/>
            <w:vAlign w:val="center"/>
            <w:hideMark/>
          </w:tcPr>
          <w:p w14:paraId="0C567AF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CB75E5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1AC2EC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58BD1E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001431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B76D86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13C39000" w14:textId="77777777">
        <w:trPr>
          <w:trHeight w:val="300"/>
        </w:trPr>
        <w:tc>
          <w:tcPr>
            <w:tcW w:w="2296" w:type="dxa"/>
            <w:shd w:val="clear" w:color="000000" w:fill="F2F2F2"/>
            <w:noWrap/>
            <w:vAlign w:val="center"/>
            <w:hideMark/>
          </w:tcPr>
          <w:p w14:paraId="32452CF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22DA00A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27</w:t>
            </w:r>
          </w:p>
        </w:tc>
        <w:tc>
          <w:tcPr>
            <w:tcW w:w="1020" w:type="dxa"/>
            <w:shd w:val="clear" w:color="000000" w:fill="F2F2F2"/>
            <w:noWrap/>
            <w:vAlign w:val="center"/>
            <w:hideMark/>
          </w:tcPr>
          <w:p w14:paraId="2057DE1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29</w:t>
            </w:r>
          </w:p>
        </w:tc>
        <w:tc>
          <w:tcPr>
            <w:tcW w:w="1020" w:type="dxa"/>
            <w:shd w:val="clear" w:color="000000" w:fill="F2F2F2"/>
            <w:noWrap/>
            <w:vAlign w:val="center"/>
            <w:hideMark/>
          </w:tcPr>
          <w:p w14:paraId="65F0B10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300</w:t>
            </w:r>
          </w:p>
        </w:tc>
        <w:tc>
          <w:tcPr>
            <w:tcW w:w="1020" w:type="dxa"/>
            <w:shd w:val="clear" w:color="000000" w:fill="F2F2F2"/>
            <w:noWrap/>
            <w:vAlign w:val="center"/>
            <w:hideMark/>
          </w:tcPr>
          <w:p w14:paraId="5DC4907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300</w:t>
            </w:r>
          </w:p>
        </w:tc>
        <w:tc>
          <w:tcPr>
            <w:tcW w:w="1020" w:type="dxa"/>
            <w:shd w:val="clear" w:color="000000" w:fill="F2F2F2"/>
            <w:noWrap/>
            <w:vAlign w:val="center"/>
            <w:hideMark/>
          </w:tcPr>
          <w:p w14:paraId="58E627A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300</w:t>
            </w:r>
          </w:p>
        </w:tc>
        <w:tc>
          <w:tcPr>
            <w:tcW w:w="1020" w:type="dxa"/>
            <w:shd w:val="clear" w:color="000000" w:fill="F2F2F2"/>
            <w:noWrap/>
            <w:vAlign w:val="center"/>
            <w:hideMark/>
          </w:tcPr>
          <w:p w14:paraId="108BFB0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300</w:t>
            </w:r>
          </w:p>
        </w:tc>
        <w:tc>
          <w:tcPr>
            <w:tcW w:w="1020" w:type="dxa"/>
            <w:shd w:val="clear" w:color="000000" w:fill="F2F2F2"/>
            <w:noWrap/>
            <w:vAlign w:val="center"/>
            <w:hideMark/>
          </w:tcPr>
          <w:p w14:paraId="6529E85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300</w:t>
            </w:r>
          </w:p>
        </w:tc>
      </w:tr>
      <w:tr w:rsidR="00E22D7A" w:rsidRPr="00E22D7A" w14:paraId="741C8B3B" w14:textId="77777777">
        <w:trPr>
          <w:trHeight w:val="300"/>
        </w:trPr>
        <w:tc>
          <w:tcPr>
            <w:tcW w:w="2296" w:type="dxa"/>
            <w:noWrap/>
            <w:vAlign w:val="center"/>
            <w:hideMark/>
          </w:tcPr>
          <w:p w14:paraId="5078188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Kompostáreň č. 2</w:t>
            </w:r>
          </w:p>
        </w:tc>
        <w:tc>
          <w:tcPr>
            <w:tcW w:w="1020" w:type="dxa"/>
            <w:noWrap/>
            <w:vAlign w:val="center"/>
            <w:hideMark/>
          </w:tcPr>
          <w:p w14:paraId="2A51ECA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3F094F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F8EA5F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200</w:t>
            </w:r>
          </w:p>
        </w:tc>
        <w:tc>
          <w:tcPr>
            <w:tcW w:w="1020" w:type="dxa"/>
            <w:noWrap/>
            <w:vAlign w:val="center"/>
            <w:hideMark/>
          </w:tcPr>
          <w:p w14:paraId="7E81A1F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200</w:t>
            </w:r>
          </w:p>
        </w:tc>
        <w:tc>
          <w:tcPr>
            <w:tcW w:w="1020" w:type="dxa"/>
            <w:noWrap/>
            <w:vAlign w:val="center"/>
            <w:hideMark/>
          </w:tcPr>
          <w:p w14:paraId="4E3035A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200</w:t>
            </w:r>
          </w:p>
        </w:tc>
        <w:tc>
          <w:tcPr>
            <w:tcW w:w="1020" w:type="dxa"/>
            <w:noWrap/>
            <w:vAlign w:val="center"/>
            <w:hideMark/>
          </w:tcPr>
          <w:p w14:paraId="2A876AA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200</w:t>
            </w:r>
          </w:p>
        </w:tc>
        <w:tc>
          <w:tcPr>
            <w:tcW w:w="1020" w:type="dxa"/>
            <w:noWrap/>
            <w:vAlign w:val="center"/>
            <w:hideMark/>
          </w:tcPr>
          <w:p w14:paraId="2812CBA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200</w:t>
            </w:r>
          </w:p>
        </w:tc>
      </w:tr>
      <w:tr w:rsidR="00E22D7A" w:rsidRPr="00E22D7A" w14:paraId="5F8AF689" w14:textId="77777777">
        <w:trPr>
          <w:trHeight w:val="300"/>
        </w:trPr>
        <w:tc>
          <w:tcPr>
            <w:tcW w:w="2296" w:type="dxa"/>
            <w:noWrap/>
            <w:vAlign w:val="center"/>
            <w:hideMark/>
          </w:tcPr>
          <w:p w14:paraId="0616390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Uloženie stavebnej sute na skládke</w:t>
            </w:r>
          </w:p>
        </w:tc>
        <w:tc>
          <w:tcPr>
            <w:tcW w:w="1020" w:type="dxa"/>
            <w:noWrap/>
            <w:vAlign w:val="center"/>
            <w:hideMark/>
          </w:tcPr>
          <w:p w14:paraId="1D970FF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w:t>
            </w:r>
          </w:p>
        </w:tc>
        <w:tc>
          <w:tcPr>
            <w:tcW w:w="1020" w:type="dxa"/>
            <w:noWrap/>
            <w:vAlign w:val="center"/>
            <w:hideMark/>
          </w:tcPr>
          <w:p w14:paraId="474C870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29</w:t>
            </w:r>
          </w:p>
        </w:tc>
        <w:tc>
          <w:tcPr>
            <w:tcW w:w="1020" w:type="dxa"/>
            <w:noWrap/>
            <w:vAlign w:val="center"/>
            <w:hideMark/>
          </w:tcPr>
          <w:p w14:paraId="5DE584B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w:t>
            </w:r>
          </w:p>
        </w:tc>
        <w:tc>
          <w:tcPr>
            <w:tcW w:w="1020" w:type="dxa"/>
            <w:noWrap/>
            <w:vAlign w:val="center"/>
            <w:hideMark/>
          </w:tcPr>
          <w:p w14:paraId="4920500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w:t>
            </w:r>
          </w:p>
        </w:tc>
        <w:tc>
          <w:tcPr>
            <w:tcW w:w="1020" w:type="dxa"/>
            <w:noWrap/>
            <w:vAlign w:val="center"/>
            <w:hideMark/>
          </w:tcPr>
          <w:p w14:paraId="77AAA1D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w:t>
            </w:r>
          </w:p>
        </w:tc>
        <w:tc>
          <w:tcPr>
            <w:tcW w:w="1020" w:type="dxa"/>
            <w:noWrap/>
            <w:vAlign w:val="center"/>
            <w:hideMark/>
          </w:tcPr>
          <w:p w14:paraId="6810712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w:t>
            </w:r>
          </w:p>
        </w:tc>
        <w:tc>
          <w:tcPr>
            <w:tcW w:w="1020" w:type="dxa"/>
            <w:noWrap/>
            <w:vAlign w:val="center"/>
            <w:hideMark/>
          </w:tcPr>
          <w:p w14:paraId="59D1C54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w:t>
            </w:r>
          </w:p>
        </w:tc>
      </w:tr>
      <w:tr w:rsidR="00E22D7A" w:rsidRPr="00E22D7A" w14:paraId="0420234B" w14:textId="77777777">
        <w:trPr>
          <w:trHeight w:val="300"/>
        </w:trPr>
        <w:tc>
          <w:tcPr>
            <w:tcW w:w="2296" w:type="dxa"/>
            <w:shd w:val="clear" w:color="000000" w:fill="F2F2F2"/>
            <w:noWrap/>
            <w:vAlign w:val="center"/>
            <w:hideMark/>
          </w:tcPr>
          <w:p w14:paraId="7120BE4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Odbor stavebný a životného </w:t>
            </w:r>
          </w:p>
          <w:p w14:paraId="102FD7A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prostredia</w:t>
            </w:r>
          </w:p>
        </w:tc>
        <w:tc>
          <w:tcPr>
            <w:tcW w:w="1020" w:type="dxa"/>
            <w:shd w:val="clear" w:color="000000" w:fill="F2F2F2"/>
            <w:noWrap/>
            <w:vAlign w:val="center"/>
            <w:hideMark/>
          </w:tcPr>
          <w:p w14:paraId="1671B85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288</w:t>
            </w:r>
          </w:p>
        </w:tc>
        <w:tc>
          <w:tcPr>
            <w:tcW w:w="1020" w:type="dxa"/>
            <w:shd w:val="clear" w:color="000000" w:fill="F2F2F2"/>
            <w:noWrap/>
            <w:vAlign w:val="center"/>
            <w:hideMark/>
          </w:tcPr>
          <w:p w14:paraId="23B9360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436</w:t>
            </w:r>
          </w:p>
        </w:tc>
        <w:tc>
          <w:tcPr>
            <w:tcW w:w="1020" w:type="dxa"/>
            <w:shd w:val="clear" w:color="000000" w:fill="F2F2F2"/>
            <w:noWrap/>
            <w:vAlign w:val="center"/>
            <w:hideMark/>
          </w:tcPr>
          <w:p w14:paraId="13595C6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c>
          <w:tcPr>
            <w:tcW w:w="1020" w:type="dxa"/>
            <w:shd w:val="clear" w:color="000000" w:fill="F2F2F2"/>
            <w:noWrap/>
            <w:vAlign w:val="center"/>
            <w:hideMark/>
          </w:tcPr>
          <w:p w14:paraId="663B341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c>
          <w:tcPr>
            <w:tcW w:w="1020" w:type="dxa"/>
            <w:shd w:val="clear" w:color="000000" w:fill="F2F2F2"/>
            <w:noWrap/>
            <w:vAlign w:val="center"/>
            <w:hideMark/>
          </w:tcPr>
          <w:p w14:paraId="084AFBB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c>
          <w:tcPr>
            <w:tcW w:w="1020" w:type="dxa"/>
            <w:shd w:val="clear" w:color="000000" w:fill="F2F2F2"/>
            <w:noWrap/>
            <w:vAlign w:val="center"/>
            <w:hideMark/>
          </w:tcPr>
          <w:p w14:paraId="3FA6E09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c>
          <w:tcPr>
            <w:tcW w:w="1020" w:type="dxa"/>
            <w:shd w:val="clear" w:color="000000" w:fill="F2F2F2"/>
            <w:noWrap/>
            <w:vAlign w:val="center"/>
            <w:hideMark/>
          </w:tcPr>
          <w:p w14:paraId="0002BD2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r>
      <w:tr w:rsidR="00E22D7A" w:rsidRPr="00E22D7A" w14:paraId="661C2412" w14:textId="77777777">
        <w:trPr>
          <w:trHeight w:val="300"/>
        </w:trPr>
        <w:tc>
          <w:tcPr>
            <w:tcW w:w="2296" w:type="dxa"/>
            <w:shd w:val="clear" w:color="000000" w:fill="F2F2F2"/>
            <w:noWrap/>
            <w:vAlign w:val="center"/>
            <w:hideMark/>
          </w:tcPr>
          <w:p w14:paraId="5FF6B3B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16592F0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288</w:t>
            </w:r>
          </w:p>
        </w:tc>
        <w:tc>
          <w:tcPr>
            <w:tcW w:w="1020" w:type="dxa"/>
            <w:shd w:val="clear" w:color="000000" w:fill="F2F2F2"/>
            <w:noWrap/>
            <w:vAlign w:val="center"/>
            <w:hideMark/>
          </w:tcPr>
          <w:p w14:paraId="766DB4B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436</w:t>
            </w:r>
          </w:p>
        </w:tc>
        <w:tc>
          <w:tcPr>
            <w:tcW w:w="1020" w:type="dxa"/>
            <w:shd w:val="clear" w:color="000000" w:fill="F2F2F2"/>
            <w:noWrap/>
            <w:vAlign w:val="center"/>
            <w:hideMark/>
          </w:tcPr>
          <w:p w14:paraId="69BBECB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c>
          <w:tcPr>
            <w:tcW w:w="1020" w:type="dxa"/>
            <w:shd w:val="clear" w:color="000000" w:fill="F2F2F2"/>
            <w:noWrap/>
            <w:vAlign w:val="center"/>
            <w:hideMark/>
          </w:tcPr>
          <w:p w14:paraId="6975D11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c>
          <w:tcPr>
            <w:tcW w:w="1020" w:type="dxa"/>
            <w:shd w:val="clear" w:color="000000" w:fill="F2F2F2"/>
            <w:noWrap/>
            <w:vAlign w:val="center"/>
            <w:hideMark/>
          </w:tcPr>
          <w:p w14:paraId="67E4708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c>
          <w:tcPr>
            <w:tcW w:w="1020" w:type="dxa"/>
            <w:shd w:val="clear" w:color="000000" w:fill="F2F2F2"/>
            <w:noWrap/>
            <w:vAlign w:val="center"/>
            <w:hideMark/>
          </w:tcPr>
          <w:p w14:paraId="41BD8B7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c>
          <w:tcPr>
            <w:tcW w:w="1020" w:type="dxa"/>
            <w:shd w:val="clear" w:color="000000" w:fill="F2F2F2"/>
            <w:noWrap/>
            <w:vAlign w:val="center"/>
            <w:hideMark/>
          </w:tcPr>
          <w:p w14:paraId="1F9D06D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r>
      <w:tr w:rsidR="00E22D7A" w:rsidRPr="00E22D7A" w14:paraId="4B621CFD" w14:textId="77777777">
        <w:trPr>
          <w:trHeight w:val="300"/>
        </w:trPr>
        <w:tc>
          <w:tcPr>
            <w:tcW w:w="2296" w:type="dxa"/>
            <w:noWrap/>
            <w:vAlign w:val="center"/>
            <w:hideMark/>
          </w:tcPr>
          <w:p w14:paraId="60A0A8B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1020" w:type="dxa"/>
            <w:shd w:val="clear" w:color="000000" w:fill="FFFFFF"/>
            <w:noWrap/>
            <w:vAlign w:val="center"/>
            <w:hideMark/>
          </w:tcPr>
          <w:p w14:paraId="0E748C8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288</w:t>
            </w:r>
          </w:p>
        </w:tc>
        <w:tc>
          <w:tcPr>
            <w:tcW w:w="1020" w:type="dxa"/>
            <w:noWrap/>
            <w:vAlign w:val="center"/>
            <w:hideMark/>
          </w:tcPr>
          <w:p w14:paraId="2840FFE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0A5EC0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85BA6D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F1CAD6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A35D2D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DE73ED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29AB4BB7" w14:textId="77777777">
        <w:trPr>
          <w:trHeight w:val="300"/>
        </w:trPr>
        <w:tc>
          <w:tcPr>
            <w:tcW w:w="2296" w:type="dxa"/>
            <w:noWrap/>
            <w:vAlign w:val="center"/>
            <w:hideMark/>
          </w:tcPr>
          <w:p w14:paraId="0DFEE4D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Odpadové hospodárstvo</w:t>
            </w:r>
          </w:p>
        </w:tc>
        <w:tc>
          <w:tcPr>
            <w:tcW w:w="1020" w:type="dxa"/>
            <w:noWrap/>
            <w:vAlign w:val="center"/>
            <w:hideMark/>
          </w:tcPr>
          <w:p w14:paraId="069CBD4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617269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436</w:t>
            </w:r>
          </w:p>
        </w:tc>
        <w:tc>
          <w:tcPr>
            <w:tcW w:w="1020" w:type="dxa"/>
            <w:noWrap/>
            <w:vAlign w:val="center"/>
            <w:hideMark/>
          </w:tcPr>
          <w:p w14:paraId="01302CC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center"/>
            <w:hideMark/>
          </w:tcPr>
          <w:p w14:paraId="3031769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center"/>
            <w:hideMark/>
          </w:tcPr>
          <w:p w14:paraId="749EC16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center"/>
            <w:hideMark/>
          </w:tcPr>
          <w:p w14:paraId="096EE6F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center"/>
            <w:hideMark/>
          </w:tcPr>
          <w:p w14:paraId="7E9EB5A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r>
      <w:tr w:rsidR="00E22D7A" w:rsidRPr="00E22D7A" w14:paraId="4396C8DE" w14:textId="77777777">
        <w:trPr>
          <w:trHeight w:val="300"/>
        </w:trPr>
        <w:tc>
          <w:tcPr>
            <w:tcW w:w="2296" w:type="dxa"/>
            <w:tcBorders>
              <w:top w:val="single" w:sz="4" w:space="0" w:color="auto"/>
              <w:left w:val="single" w:sz="4" w:space="0" w:color="auto"/>
              <w:bottom w:val="single" w:sz="4" w:space="0" w:color="auto"/>
              <w:right w:val="single" w:sz="4" w:space="0" w:color="auto"/>
            </w:tcBorders>
            <w:noWrap/>
            <w:vAlign w:val="center"/>
            <w:hideMark/>
          </w:tcPr>
          <w:p w14:paraId="2B847E2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Kapitálové výdavky</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14E778E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2024</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0F150E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2025</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35E3D2B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2026</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0018613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 xml:space="preserve">OS 2026 </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425682E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2027</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0BE89E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2028</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7612A02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2029</w:t>
            </w:r>
          </w:p>
        </w:tc>
      </w:tr>
      <w:tr w:rsidR="00E22D7A" w:rsidRPr="00E22D7A" w14:paraId="6D54303F" w14:textId="77777777">
        <w:trPr>
          <w:trHeight w:val="300"/>
        </w:trPr>
        <w:tc>
          <w:tcPr>
            <w:tcW w:w="2296" w:type="dxa"/>
            <w:tcBorders>
              <w:top w:val="single" w:sz="4" w:space="0" w:color="auto"/>
              <w:left w:val="single" w:sz="4" w:space="0" w:color="auto"/>
              <w:bottom w:val="single" w:sz="4" w:space="0" w:color="auto"/>
              <w:right w:val="single" w:sz="4" w:space="0" w:color="auto"/>
            </w:tcBorders>
            <w:noWrap/>
            <w:vAlign w:val="center"/>
            <w:hideMark/>
          </w:tcPr>
          <w:p w14:paraId="0AA4B84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3 Odpadové hospodárstvo</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6C3D53A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20 402</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07BF16C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1 145 221</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48DA3D9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273 145</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7779AD8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58 348</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1202446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213 018</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7C06AD6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126 000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2736688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7 000</w:t>
            </w:r>
          </w:p>
        </w:tc>
      </w:tr>
      <w:tr w:rsidR="00E22D7A" w:rsidRPr="00E22D7A" w14:paraId="48DF3145" w14:textId="77777777">
        <w:trPr>
          <w:trHeight w:val="300"/>
        </w:trPr>
        <w:tc>
          <w:tcPr>
            <w:tcW w:w="2296" w:type="dxa"/>
            <w:tcBorders>
              <w:top w:val="single" w:sz="4" w:space="0" w:color="auto"/>
              <w:left w:val="single" w:sz="4" w:space="0" w:color="auto"/>
              <w:bottom w:val="single" w:sz="4" w:space="0" w:color="auto"/>
              <w:right w:val="single" w:sz="4" w:space="0" w:color="auto"/>
            </w:tcBorders>
            <w:noWrap/>
            <w:vAlign w:val="center"/>
            <w:hideMark/>
          </w:tcPr>
          <w:p w14:paraId="51CBC5B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Odbor komunálnych služieb</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116DD06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3CE0089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79B612D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173 018</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58FCE23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7 749</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787E852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173 018</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28C840E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256FB0D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4E0E2C9E" w14:textId="77777777">
        <w:trPr>
          <w:trHeight w:val="300"/>
        </w:trPr>
        <w:tc>
          <w:tcPr>
            <w:tcW w:w="2296" w:type="dxa"/>
            <w:tcBorders>
              <w:top w:val="single" w:sz="4" w:space="0" w:color="auto"/>
              <w:left w:val="single" w:sz="4" w:space="0" w:color="auto"/>
              <w:bottom w:val="single" w:sz="4" w:space="0" w:color="auto"/>
              <w:right w:val="single" w:sz="4" w:space="0" w:color="auto"/>
            </w:tcBorders>
            <w:noWrap/>
            <w:vAlign w:val="center"/>
            <w:hideMark/>
          </w:tcPr>
          <w:p w14:paraId="3571FAC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710 Obstarávanie kapitálových aktív</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70ADC46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5553D09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0B7748B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173 018</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7A2C7B7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7 749</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1789D49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173 018</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1DAE1DB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3BB5F1E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20FD64BA" w14:textId="77777777">
        <w:trPr>
          <w:trHeight w:val="300"/>
        </w:trPr>
        <w:tc>
          <w:tcPr>
            <w:tcW w:w="2296" w:type="dxa"/>
            <w:tcBorders>
              <w:top w:val="single" w:sz="4" w:space="0" w:color="auto"/>
              <w:left w:val="single" w:sz="4" w:space="0" w:color="auto"/>
              <w:bottom w:val="single" w:sz="4" w:space="0" w:color="auto"/>
              <w:right w:val="single" w:sz="4" w:space="0" w:color="auto"/>
            </w:tcBorders>
            <w:noWrap/>
            <w:vAlign w:val="center"/>
            <w:hideMark/>
          </w:tcPr>
          <w:p w14:paraId="10D2935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Rekultivácia skládky z účelovej finančnej rezervy</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796B910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2EA78F4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6D2FCF6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173 018</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5E33DED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06F8718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173 018</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04278A2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7BEBD2A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74BBB753" w14:textId="77777777">
        <w:trPr>
          <w:trHeight w:val="300"/>
        </w:trPr>
        <w:tc>
          <w:tcPr>
            <w:tcW w:w="2296" w:type="dxa"/>
            <w:tcBorders>
              <w:top w:val="single" w:sz="4" w:space="0" w:color="auto"/>
              <w:left w:val="single" w:sz="4" w:space="0" w:color="auto"/>
              <w:bottom w:val="single" w:sz="4" w:space="0" w:color="auto"/>
              <w:right w:val="single" w:sz="4" w:space="0" w:color="auto"/>
            </w:tcBorders>
            <w:noWrap/>
            <w:vAlign w:val="center"/>
            <w:hideMark/>
          </w:tcPr>
          <w:p w14:paraId="340E0A6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19B24BF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681A0DB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4A8BFE8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77B0D9A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7 749</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569B06F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1466A17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404D68D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4CDFA96C" w14:textId="77777777">
        <w:trPr>
          <w:trHeight w:val="300"/>
        </w:trPr>
        <w:tc>
          <w:tcPr>
            <w:tcW w:w="2296" w:type="dxa"/>
            <w:tcBorders>
              <w:top w:val="single" w:sz="4" w:space="0" w:color="auto"/>
              <w:left w:val="single" w:sz="4" w:space="0" w:color="auto"/>
              <w:bottom w:val="single" w:sz="4" w:space="0" w:color="auto"/>
              <w:right w:val="single" w:sz="4" w:space="0" w:color="auto"/>
            </w:tcBorders>
            <w:noWrap/>
            <w:vAlign w:val="center"/>
            <w:hideMark/>
          </w:tcPr>
          <w:p w14:paraId="6074E65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Odbor investičnej výstavby</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7FB53C6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20 402</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66DACFA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1 145 221</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735CEEF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100 127</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4F47730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50 599</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0313FD7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30EF09E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126 000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5D5CD18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7 000</w:t>
            </w:r>
          </w:p>
        </w:tc>
      </w:tr>
      <w:tr w:rsidR="00E22D7A" w:rsidRPr="00E22D7A" w14:paraId="2424670C" w14:textId="77777777">
        <w:trPr>
          <w:trHeight w:val="300"/>
        </w:trPr>
        <w:tc>
          <w:tcPr>
            <w:tcW w:w="2296" w:type="dxa"/>
            <w:tcBorders>
              <w:top w:val="single" w:sz="4" w:space="0" w:color="auto"/>
              <w:left w:val="single" w:sz="4" w:space="0" w:color="auto"/>
              <w:bottom w:val="single" w:sz="4" w:space="0" w:color="auto"/>
              <w:right w:val="single" w:sz="4" w:space="0" w:color="auto"/>
            </w:tcBorders>
            <w:noWrap/>
            <w:vAlign w:val="center"/>
            <w:hideMark/>
          </w:tcPr>
          <w:p w14:paraId="3B736B9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710 Obstarávanie kapitálových aktív</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55F3C4D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20 402</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03D35A6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1 145 221</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5E3FE34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100 127</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53FF0E0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50 599</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7ACA30A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39BA73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126 000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40DAC78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7 000</w:t>
            </w:r>
          </w:p>
        </w:tc>
      </w:tr>
      <w:tr w:rsidR="00E22D7A" w:rsidRPr="00E22D7A" w14:paraId="3122BF31" w14:textId="77777777">
        <w:trPr>
          <w:trHeight w:val="300"/>
        </w:trPr>
        <w:tc>
          <w:tcPr>
            <w:tcW w:w="2296" w:type="dxa"/>
            <w:tcBorders>
              <w:top w:val="single" w:sz="4" w:space="0" w:color="auto"/>
              <w:left w:val="single" w:sz="4" w:space="0" w:color="auto"/>
              <w:bottom w:val="single" w:sz="4" w:space="0" w:color="auto"/>
              <w:right w:val="single" w:sz="4" w:space="0" w:color="auto"/>
            </w:tcBorders>
            <w:noWrap/>
            <w:vAlign w:val="center"/>
            <w:hideMark/>
          </w:tcPr>
          <w:p w14:paraId="2392004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Rozšírenie skládky TKO</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332100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16 600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141A39A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1 131 308</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4D219BC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67 000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1D61BCF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27 472</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499A445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3E3D835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126 000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58E3AAF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7 000</w:t>
            </w:r>
          </w:p>
        </w:tc>
      </w:tr>
      <w:tr w:rsidR="00E22D7A" w:rsidRPr="00E22D7A" w14:paraId="61DDFFA9" w14:textId="77777777">
        <w:trPr>
          <w:trHeight w:val="300"/>
        </w:trPr>
        <w:tc>
          <w:tcPr>
            <w:tcW w:w="2296" w:type="dxa"/>
            <w:tcBorders>
              <w:top w:val="single" w:sz="4" w:space="0" w:color="auto"/>
              <w:left w:val="single" w:sz="4" w:space="0" w:color="auto"/>
              <w:bottom w:val="single" w:sz="4" w:space="0" w:color="auto"/>
              <w:right w:val="single" w:sz="4" w:space="0" w:color="auto"/>
            </w:tcBorders>
            <w:noWrap/>
            <w:vAlign w:val="center"/>
            <w:hideMark/>
          </w:tcPr>
          <w:p w14:paraId="1D0D7F2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29D32E5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3 802</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25A69F0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13 913</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042F589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33 127</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276731B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23 127</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3CE9FEA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77DC5FE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5C591DE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1CA5EC2F" w14:textId="6BE1DEE3" w:rsidR="00E22D7A" w:rsidRPr="00E22D7A" w:rsidRDefault="00E22D7A" w:rsidP="00625B4A">
      <w:pPr>
        <w:spacing w:before="160" w:after="160"/>
        <w:rPr>
          <w:rFonts w:eastAsia="Yu Gothic Light"/>
          <w:lang w:eastAsia="en-US"/>
        </w:rPr>
      </w:pPr>
      <w:r w:rsidRPr="00E22D7A">
        <w:rPr>
          <w:rFonts w:eastAsia="Yu Gothic Light"/>
          <w:lang w:eastAsia="en-US"/>
        </w:rPr>
        <w:t>Odbor komunálnych služieb – komentár k</w:t>
      </w:r>
      <w:r w:rsidR="00625B4A">
        <w:rPr>
          <w:rFonts w:eastAsia="Yu Gothic Light"/>
          <w:lang w:eastAsia="en-US"/>
        </w:rPr>
        <w:t> </w:t>
      </w:r>
      <w:r w:rsidRPr="00E22D7A">
        <w:rPr>
          <w:rFonts w:eastAsia="Yu Gothic Light"/>
          <w:lang w:eastAsia="en-US"/>
        </w:rPr>
        <w:t>výdavkom</w:t>
      </w:r>
      <w:r w:rsidR="00625B4A">
        <w:rPr>
          <w:rFonts w:eastAsia="Yu Gothic Light"/>
          <w:lang w:eastAsia="en-US"/>
        </w:rPr>
        <w:t>:</w:t>
      </w:r>
    </w:p>
    <w:p w14:paraId="24628F3B" w14:textId="77777777" w:rsidR="00E22D7A" w:rsidRPr="00E22D7A" w:rsidRDefault="00E22D7A" w:rsidP="00625B4A">
      <w:pPr>
        <w:numPr>
          <w:ilvl w:val="0"/>
          <w:numId w:val="33"/>
        </w:numPr>
        <w:spacing w:line="360" w:lineRule="auto"/>
        <w:ind w:left="714" w:hanging="357"/>
        <w:rPr>
          <w:rFonts w:eastAsia="Aptos" w:cs="Arial"/>
          <w:b/>
          <w:kern w:val="2"/>
          <w:lang w:eastAsia="en-US"/>
        </w:rPr>
      </w:pPr>
      <w:r w:rsidRPr="00E22D7A">
        <w:rPr>
          <w:rFonts w:eastAsia="Aptos" w:cs="Arial"/>
          <w:b/>
          <w:kern w:val="2"/>
          <w:lang w:eastAsia="en-US"/>
        </w:rPr>
        <w:t>Kompostáreň č. 2</w:t>
      </w:r>
    </w:p>
    <w:p w14:paraId="741DA133" w14:textId="77777777" w:rsidR="00E22D7A" w:rsidRPr="00E22D7A" w:rsidRDefault="00E22D7A" w:rsidP="009A4A8F">
      <w:pPr>
        <w:spacing w:line="360" w:lineRule="auto"/>
        <w:rPr>
          <w:rFonts w:cs="Arial"/>
          <w:color w:val="000000"/>
          <w:kern w:val="2"/>
        </w:rPr>
      </w:pPr>
      <w:r w:rsidRPr="00E22D7A">
        <w:rPr>
          <w:rFonts w:cs="Arial"/>
          <w:color w:val="000000"/>
          <w:kern w:val="2"/>
        </w:rPr>
        <w:t>Výdavky budú vynaložené na údržbu a opravy strojových zariadení, pohonné hmoty, mzdy, poistenie a iné náklady spojené s celkovou prevádzkou Kompostárne.</w:t>
      </w:r>
    </w:p>
    <w:p w14:paraId="2FBE0868" w14:textId="77777777" w:rsidR="00E22D7A" w:rsidRPr="00E22D7A" w:rsidRDefault="00E22D7A" w:rsidP="00E22D7A">
      <w:pPr>
        <w:numPr>
          <w:ilvl w:val="0"/>
          <w:numId w:val="33"/>
        </w:numPr>
        <w:spacing w:after="600" w:line="360" w:lineRule="auto"/>
        <w:contextualSpacing/>
        <w:rPr>
          <w:rFonts w:eastAsia="Aptos" w:cs="Arial"/>
          <w:b/>
          <w:kern w:val="2"/>
          <w:lang w:eastAsia="en-US"/>
        </w:rPr>
      </w:pPr>
      <w:r w:rsidRPr="00E22D7A">
        <w:rPr>
          <w:rFonts w:eastAsia="Aptos" w:cs="Arial"/>
          <w:b/>
          <w:kern w:val="2"/>
          <w:lang w:eastAsia="en-US"/>
        </w:rPr>
        <w:t>Uloženie stavebnej sute na skládke</w:t>
      </w:r>
    </w:p>
    <w:p w14:paraId="28554065"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Finančné prostriedky budú použité na odmeny pre zamestnancov pracujúcich na dohodu, ktorí vykonávajú administratívnu činnosť -  triedenie stavebnej sute.</w:t>
      </w:r>
    </w:p>
    <w:p w14:paraId="69942886" w14:textId="77777777" w:rsidR="00E22D7A" w:rsidRPr="00E22D7A" w:rsidRDefault="00E22D7A" w:rsidP="00E22D7A">
      <w:pPr>
        <w:numPr>
          <w:ilvl w:val="0"/>
          <w:numId w:val="33"/>
        </w:numPr>
        <w:spacing w:after="600" w:line="360" w:lineRule="auto"/>
        <w:contextualSpacing/>
        <w:rPr>
          <w:rFonts w:eastAsia="Aptos" w:cs="Arial"/>
          <w:b/>
          <w:kern w:val="2"/>
          <w:lang w:eastAsia="en-US"/>
        </w:rPr>
      </w:pPr>
      <w:r w:rsidRPr="00E22D7A">
        <w:rPr>
          <w:rFonts w:eastAsia="Aptos" w:cs="Arial"/>
          <w:b/>
          <w:kern w:val="2"/>
          <w:lang w:eastAsia="en-US"/>
        </w:rPr>
        <w:t>Odpadové hospodárstvo – energie</w:t>
      </w:r>
    </w:p>
    <w:p w14:paraId="73E3819B" w14:textId="77777777" w:rsidR="00E22D7A" w:rsidRPr="00E22D7A" w:rsidRDefault="00E22D7A" w:rsidP="009A4A8F">
      <w:pPr>
        <w:spacing w:line="360" w:lineRule="auto"/>
        <w:rPr>
          <w:rFonts w:cs="Arial"/>
          <w:color w:val="000000"/>
          <w:kern w:val="2"/>
        </w:rPr>
      </w:pPr>
      <w:r w:rsidRPr="00E22D7A">
        <w:rPr>
          <w:rFonts w:cs="Arial"/>
          <w:color w:val="000000"/>
          <w:kern w:val="2"/>
        </w:rPr>
        <w:t>Finančné prostriedky budú vynaložené na krytie prevádzkových nákladov spojených s odberom a distribúciou elektrickej energie z trafostanice. Tieto náklady zahŕňajú platby za samotnú spotrebovanú elektrickú energiu, systémové služby a príslušné distribučné poplatky viazané na dané odberné miesto. Zariadenie nachádzajúcej sa v areáli skládky na Zavarskej ceste tvorí dôležitú súčasť technickej infraštruktúry.</w:t>
      </w:r>
    </w:p>
    <w:p w14:paraId="79F00AD8" w14:textId="77777777" w:rsidR="00E22D7A" w:rsidRPr="00E22D7A" w:rsidRDefault="00E22D7A" w:rsidP="00E22D7A">
      <w:pPr>
        <w:numPr>
          <w:ilvl w:val="0"/>
          <w:numId w:val="33"/>
        </w:numPr>
        <w:spacing w:after="600" w:line="360" w:lineRule="auto"/>
        <w:contextualSpacing/>
        <w:rPr>
          <w:rFonts w:eastAsia="Aptos" w:cs="Arial"/>
          <w:b/>
          <w:kern w:val="2"/>
          <w:lang w:eastAsia="en-US"/>
        </w:rPr>
      </w:pPr>
      <w:r w:rsidRPr="00E22D7A">
        <w:rPr>
          <w:rFonts w:eastAsia="Aptos" w:cs="Arial"/>
          <w:b/>
          <w:kern w:val="2"/>
          <w:lang w:eastAsia="en-US"/>
        </w:rPr>
        <w:t>Odvod poplatku do Envirofondu za uloženie odpadu na skládke</w:t>
      </w:r>
    </w:p>
    <w:p w14:paraId="08DD0445" w14:textId="77777777" w:rsidR="00E22D7A" w:rsidRPr="00E22D7A" w:rsidRDefault="00E22D7A" w:rsidP="009A4A8F">
      <w:pPr>
        <w:spacing w:line="360" w:lineRule="auto"/>
        <w:rPr>
          <w:rFonts w:cs="Arial"/>
          <w:color w:val="000000"/>
          <w:kern w:val="2"/>
        </w:rPr>
      </w:pPr>
      <w:r w:rsidRPr="00E22D7A">
        <w:rPr>
          <w:rFonts w:cs="Arial"/>
          <w:color w:val="000000"/>
          <w:kern w:val="2"/>
        </w:rPr>
        <w:t xml:space="preserve">Položka zahŕňa finančné prostriedky, ktoré sú odvádzané do Environmentálneho fondu v zmysle § 6, ods. 3 zákona č. 329/2018 Z. z. o poplatkoch za uloženie odpadov o zmene a doplnení zákona č. 587/2004 Z. z. o Environmentálnom fonde a o zmene a doplnení niektorých zákonov v znení neskorších predpisov. Poplatok za uloženie komunálnych odpadov na skládku odpadov je vypočítaný prevádzkovateľom skládky odpadov v zmysle nariadenia vlády č. 330/2018 SR, ktorým sa ustanovuje výška sadzieb poplatkov za uloženie odpadov a podrobnosti súvisiace s prerozdeľovaním príjmov z poplatkov za uloženie odpadov. </w:t>
      </w:r>
    </w:p>
    <w:p w14:paraId="21F99207" w14:textId="77777777" w:rsidR="00E22D7A" w:rsidRPr="00E22D7A" w:rsidRDefault="00E22D7A" w:rsidP="00E22D7A">
      <w:pPr>
        <w:numPr>
          <w:ilvl w:val="0"/>
          <w:numId w:val="33"/>
        </w:numPr>
        <w:spacing w:after="600" w:line="360" w:lineRule="auto"/>
        <w:contextualSpacing/>
        <w:rPr>
          <w:rFonts w:eastAsia="Aptos" w:cs="Arial"/>
          <w:b/>
          <w:kern w:val="2"/>
          <w:lang w:eastAsia="en-US"/>
        </w:rPr>
      </w:pPr>
      <w:r w:rsidRPr="00E22D7A">
        <w:rPr>
          <w:rFonts w:eastAsia="Aptos" w:cs="Arial"/>
          <w:b/>
          <w:kern w:val="2"/>
          <w:lang w:eastAsia="en-US"/>
        </w:rPr>
        <w:t>Nelegálne skládky – likvidácia</w:t>
      </w:r>
    </w:p>
    <w:p w14:paraId="7E63CA8A" w14:textId="77777777" w:rsidR="00E22D7A" w:rsidRPr="00E22D7A" w:rsidRDefault="00E22D7A" w:rsidP="009A4A8F">
      <w:pPr>
        <w:spacing w:line="360" w:lineRule="auto"/>
        <w:rPr>
          <w:rFonts w:cs="Arial"/>
          <w:color w:val="000000"/>
          <w:kern w:val="2"/>
        </w:rPr>
      </w:pPr>
      <w:r w:rsidRPr="00E22D7A">
        <w:rPr>
          <w:rFonts w:cs="Arial"/>
          <w:color w:val="000000"/>
          <w:kern w:val="2"/>
        </w:rPr>
        <w:t>Finančné prostriedky budú vynaložené na likvidáciu nezákonne umiestneného odpadu aj na základe podnetov od obyvateľov. Cieľom je operatívne odstraňovanie nelegálnych skládok identifikovaných na území mesta, ktoré sa nachádzajú na pozemkoch vo vlastníctve samosprávy. Ďalej mesto zneškodňuje nezákonne umiestnený odpad v súlade s § 15 zákona č. 79/2015 Z. z. o odpadoch a o zmene a doplnení niektorých zákonov v znení neskorších predpisov.</w:t>
      </w:r>
    </w:p>
    <w:p w14:paraId="555E1295" w14:textId="77777777" w:rsidR="00E22D7A" w:rsidRPr="00E22D7A" w:rsidRDefault="00E22D7A" w:rsidP="00E22D7A">
      <w:pPr>
        <w:numPr>
          <w:ilvl w:val="0"/>
          <w:numId w:val="33"/>
        </w:numPr>
        <w:spacing w:after="600" w:line="360" w:lineRule="auto"/>
        <w:contextualSpacing/>
        <w:rPr>
          <w:rFonts w:eastAsia="Aptos" w:cs="Arial"/>
          <w:b/>
          <w:kern w:val="2"/>
          <w:lang w:eastAsia="en-US"/>
        </w:rPr>
      </w:pPr>
      <w:r w:rsidRPr="00E22D7A">
        <w:rPr>
          <w:rFonts w:eastAsia="Aptos" w:cs="Arial"/>
          <w:b/>
          <w:kern w:val="2"/>
          <w:lang w:eastAsia="en-US"/>
        </w:rPr>
        <w:t>Triedený zber biologicky rozložiteľného odpadu</w:t>
      </w:r>
    </w:p>
    <w:p w14:paraId="14FBC11D" w14:textId="77777777" w:rsidR="00E22D7A" w:rsidRPr="00E22D7A" w:rsidRDefault="00E22D7A" w:rsidP="009A4A8F">
      <w:pPr>
        <w:spacing w:line="360" w:lineRule="auto"/>
        <w:rPr>
          <w:rFonts w:cs="Arial"/>
          <w:color w:val="000000"/>
          <w:kern w:val="2"/>
        </w:rPr>
      </w:pPr>
      <w:r w:rsidRPr="00E22D7A">
        <w:rPr>
          <w:rFonts w:cs="Arial"/>
          <w:color w:val="000000"/>
          <w:kern w:val="2"/>
        </w:rPr>
        <w:t>Finančné prostriedky budú vynaložené na zber, prepravu a zhodnotenie biologicky rozložiteľného odpadu. Triedený zber biologicky rozložiteľného komunálneho odpadu z rodinných domov sa uskutočňuje prostredníctvom 240 litrových nádob. Nádoby biologicky rozložiteľného komunálneho odpadu sú umiestnené v rodinných domoch v lokalitách Kopánka 1 a 2, Špíglsál 1 a 2, Tulipán, Vozovka, Vajslova dolina, Centrum a Modranka. Položka zahŕňa tiež zber vianočných stromčekov, jarný a jesenný zber konárov.</w:t>
      </w:r>
    </w:p>
    <w:p w14:paraId="192C26FE" w14:textId="77777777" w:rsidR="00E22D7A" w:rsidRPr="00E22D7A" w:rsidRDefault="00E22D7A" w:rsidP="00E22D7A">
      <w:pPr>
        <w:numPr>
          <w:ilvl w:val="0"/>
          <w:numId w:val="33"/>
        </w:numPr>
        <w:spacing w:after="600" w:line="360" w:lineRule="auto"/>
        <w:contextualSpacing/>
        <w:rPr>
          <w:rFonts w:eastAsia="Aptos" w:cs="Arial"/>
          <w:b/>
          <w:kern w:val="2"/>
          <w:lang w:eastAsia="en-US"/>
        </w:rPr>
      </w:pPr>
      <w:r w:rsidRPr="00E22D7A">
        <w:rPr>
          <w:rFonts w:eastAsia="Aptos" w:cs="Arial"/>
          <w:b/>
          <w:kern w:val="2"/>
          <w:lang w:eastAsia="en-US"/>
        </w:rPr>
        <w:t>Zber komunálneho odpadu z domácností a firiem</w:t>
      </w:r>
    </w:p>
    <w:p w14:paraId="4DE08D41" w14:textId="77777777" w:rsidR="00E22D7A" w:rsidRPr="00E22D7A" w:rsidRDefault="00E22D7A" w:rsidP="009A4A8F">
      <w:pPr>
        <w:spacing w:line="360" w:lineRule="auto"/>
        <w:rPr>
          <w:rFonts w:cs="Arial"/>
          <w:color w:val="000000"/>
          <w:kern w:val="2"/>
        </w:rPr>
      </w:pPr>
      <w:r w:rsidRPr="00E22D7A">
        <w:rPr>
          <w:rFonts w:cs="Arial"/>
          <w:color w:val="000000"/>
          <w:kern w:val="2"/>
        </w:rPr>
        <w:t>Finančné prostriedky budú vynaložené na zber, prepravu a zneškodnenie komunálneho odpadu z rodinných domov, bytových domov a podnikateľských subjektov v meste, ktoré sú priamo úmerné počtu obyvateľov a množstvu prevádzok nachádzajúcich sa na území mesta.</w:t>
      </w:r>
    </w:p>
    <w:p w14:paraId="3A97CC2F" w14:textId="77777777" w:rsidR="00E22D7A" w:rsidRPr="00E22D7A" w:rsidRDefault="00E22D7A" w:rsidP="00E22D7A">
      <w:pPr>
        <w:numPr>
          <w:ilvl w:val="0"/>
          <w:numId w:val="33"/>
        </w:numPr>
        <w:spacing w:after="600" w:line="360" w:lineRule="auto"/>
        <w:contextualSpacing/>
        <w:rPr>
          <w:rFonts w:eastAsia="Aptos" w:cs="Arial"/>
          <w:b/>
          <w:kern w:val="2"/>
          <w:lang w:eastAsia="en-US"/>
        </w:rPr>
      </w:pPr>
      <w:r w:rsidRPr="00E22D7A">
        <w:rPr>
          <w:rFonts w:eastAsia="Aptos" w:cs="Arial"/>
          <w:b/>
          <w:kern w:val="2"/>
          <w:lang w:eastAsia="en-US"/>
        </w:rPr>
        <w:t>Zákonný poplatok za uloženie odpadu prevádzkovateľovi skládky</w:t>
      </w:r>
    </w:p>
    <w:p w14:paraId="6C80EB2F" w14:textId="77777777" w:rsidR="00E22D7A" w:rsidRPr="00E22D7A" w:rsidRDefault="00E22D7A" w:rsidP="009A4A8F">
      <w:pPr>
        <w:spacing w:line="360" w:lineRule="auto"/>
        <w:rPr>
          <w:rFonts w:cs="Arial"/>
          <w:color w:val="000000"/>
          <w:kern w:val="2"/>
        </w:rPr>
      </w:pPr>
      <w:r w:rsidRPr="00E22D7A">
        <w:rPr>
          <w:rFonts w:cs="Arial"/>
          <w:color w:val="000000"/>
          <w:kern w:val="2"/>
        </w:rPr>
        <w:t>Výška zákonného poplatku za uloženie odpadu závisí od množstva ukladaného odpadu na skládke, druhu odpadu a od úrovne vytriedenia odpadu. V zmysle § 6, ods. 3 zákona č. 329/2018 Z. z. o poplatkoch za uloženie odpadov, je poplatok za uloženie odpadov na skládku odpadov príjmom Environmentálneho fondu. Predpokladáme, že úroveň vytriedenia komunálneho odpadu bude ( 50 - 60%).</w:t>
      </w:r>
    </w:p>
    <w:p w14:paraId="28CB4830" w14:textId="77777777" w:rsidR="00E22D7A" w:rsidRPr="00E22D7A" w:rsidRDefault="00E22D7A" w:rsidP="009A4A8F">
      <w:pPr>
        <w:numPr>
          <w:ilvl w:val="0"/>
          <w:numId w:val="84"/>
        </w:numPr>
        <w:spacing w:after="600" w:line="360" w:lineRule="auto"/>
        <w:contextualSpacing/>
        <w:rPr>
          <w:rFonts w:eastAsia="Aptos" w:cs="Arial"/>
          <w:b/>
          <w:kern w:val="2"/>
          <w:lang w:eastAsia="en-US"/>
        </w:rPr>
      </w:pPr>
      <w:r w:rsidRPr="00E22D7A">
        <w:rPr>
          <w:rFonts w:eastAsia="Aptos" w:cs="Arial"/>
          <w:b/>
          <w:kern w:val="2"/>
          <w:lang w:eastAsia="en-US"/>
        </w:rPr>
        <w:t>Spracovanie zmesového komunálneho odpadu v zariadení MBÚ</w:t>
      </w:r>
    </w:p>
    <w:p w14:paraId="199D1250" w14:textId="4206244F" w:rsidR="00E22D7A" w:rsidRPr="00E22D7A" w:rsidRDefault="00E22D7A" w:rsidP="009A4A8F">
      <w:pPr>
        <w:spacing w:line="360" w:lineRule="auto"/>
        <w:rPr>
          <w:rFonts w:cs="Arial"/>
          <w:color w:val="000000"/>
          <w:kern w:val="2"/>
        </w:rPr>
      </w:pPr>
      <w:r w:rsidRPr="00E22D7A">
        <w:rPr>
          <w:rFonts w:cs="Arial"/>
          <w:color w:val="000000"/>
          <w:kern w:val="2"/>
        </w:rPr>
        <w:t xml:space="preserve">Finančné prostriedky budú vynaložené na spracovanie zmesového komunálneho odpadu v zariadení MBÚ (Mechanicko-biologická úprava).  V zmysle novely zákona č. 79/2015 o odpadoch </w:t>
      </w:r>
      <w:r w:rsidRPr="00E22D7A">
        <w:rPr>
          <w:rFonts w:eastAsia="Aptos" w:cs="Arial"/>
          <w:color w:val="000000"/>
          <w:kern w:val="2"/>
        </w:rPr>
        <w:t xml:space="preserve">a o zmene a doplnení niektorých zákonov </w:t>
      </w:r>
      <w:r w:rsidRPr="00E22D7A">
        <w:rPr>
          <w:rFonts w:cs="Arial"/>
          <w:color w:val="000000"/>
          <w:kern w:val="2"/>
        </w:rPr>
        <w:t>bude od 1. januára 2027 povinnosťou upravovať zmesový komunálny odpad pred uložením na skládku.</w:t>
      </w:r>
    </w:p>
    <w:p w14:paraId="39D4355E" w14:textId="77777777" w:rsidR="00E22D7A" w:rsidRPr="00E22D7A" w:rsidRDefault="00E22D7A" w:rsidP="00E22D7A">
      <w:pPr>
        <w:numPr>
          <w:ilvl w:val="0"/>
          <w:numId w:val="33"/>
        </w:numPr>
        <w:spacing w:after="600" w:line="360" w:lineRule="auto"/>
        <w:contextualSpacing/>
        <w:rPr>
          <w:rFonts w:eastAsia="Aptos" w:cs="Arial"/>
          <w:b/>
          <w:kern w:val="2"/>
          <w:lang w:eastAsia="en-US"/>
        </w:rPr>
      </w:pPr>
      <w:r w:rsidRPr="00E22D7A">
        <w:rPr>
          <w:rFonts w:eastAsia="Aptos" w:cs="Arial"/>
          <w:b/>
          <w:kern w:val="2"/>
          <w:lang w:eastAsia="en-US"/>
        </w:rPr>
        <w:t>Zberné dvory</w:t>
      </w:r>
    </w:p>
    <w:p w14:paraId="1D103ABB" w14:textId="77777777" w:rsidR="00E22D7A" w:rsidRPr="00E22D7A" w:rsidRDefault="00E22D7A" w:rsidP="009A4A8F">
      <w:pPr>
        <w:spacing w:line="360" w:lineRule="auto"/>
        <w:rPr>
          <w:rFonts w:cs="Arial"/>
          <w:color w:val="000000"/>
          <w:kern w:val="2"/>
        </w:rPr>
      </w:pPr>
      <w:r w:rsidRPr="00E22D7A">
        <w:rPr>
          <w:rFonts w:cs="Arial"/>
          <w:color w:val="000000"/>
          <w:kern w:val="2"/>
        </w:rPr>
        <w:t>Finančné prostriedky budú použité na zabezpečenie prevádzky zberných dvorov, ktorých je na území mesta päť. Položka zahŕňa aj náklady vynaložené na prepravu a zneškodnenie odpadu zo zberných dvorov. Náklady sú priamo úmerné od celkového množstva a druhu odovzdaného odpadu. Do položky sa zahŕňajú aj náklady spojené so sezónnym upratovaním tzn. vypratávačky na sídliskách Linčianska, Družba, Prednádražie, Centrum, Zátvor, Vodáreň a Na hlinách.</w:t>
      </w:r>
    </w:p>
    <w:p w14:paraId="12A9DAC6" w14:textId="77777777" w:rsidR="00E22D7A" w:rsidRPr="00E22D7A" w:rsidRDefault="00E22D7A" w:rsidP="00625B4A">
      <w:pPr>
        <w:numPr>
          <w:ilvl w:val="0"/>
          <w:numId w:val="33"/>
        </w:numPr>
        <w:spacing w:line="360" w:lineRule="auto"/>
        <w:ind w:left="714" w:hanging="357"/>
        <w:rPr>
          <w:rFonts w:eastAsia="Aptos" w:cs="Arial"/>
          <w:b/>
          <w:kern w:val="2"/>
          <w:lang w:eastAsia="en-US"/>
        </w:rPr>
      </w:pPr>
      <w:r w:rsidRPr="00E22D7A">
        <w:rPr>
          <w:rFonts w:eastAsia="Aptos" w:cs="Arial"/>
          <w:b/>
          <w:kern w:val="2"/>
          <w:lang w:eastAsia="en-US"/>
        </w:rPr>
        <w:t>Malé smetné koše</w:t>
      </w:r>
    </w:p>
    <w:p w14:paraId="193A924F" w14:textId="77777777" w:rsidR="00E22D7A" w:rsidRPr="00E22D7A" w:rsidRDefault="00E22D7A" w:rsidP="009A4A8F">
      <w:pPr>
        <w:spacing w:line="360" w:lineRule="auto"/>
        <w:rPr>
          <w:rFonts w:cs="Arial"/>
          <w:color w:val="000000"/>
          <w:kern w:val="2"/>
        </w:rPr>
      </w:pPr>
      <w:r w:rsidRPr="00E22D7A">
        <w:rPr>
          <w:rFonts w:cs="Arial"/>
          <w:color w:val="000000"/>
          <w:kern w:val="2"/>
        </w:rPr>
        <w:t xml:space="preserve">V súčasnosti sa v meste nachádza 780 malých smetných nádob a 40 ks nádob na psie exkrementy. Frekvencia ich výsypu závisí od lokality, kde sa malé smetné koše nachádzajú. Výsyp malých smetných nádob sa v centre mesta v letných mesiacoch uskutočňuje dvakrát denne na detských ihriskách každý deň, v iných lokalitách postačuje výsyp dvakrát za týždeň. Frekvencia výsypu nádob na psie exkrementy je stanovená na jedenkrát do týždňa. </w:t>
      </w:r>
    </w:p>
    <w:p w14:paraId="770B92E6" w14:textId="77777777" w:rsidR="00E22D7A" w:rsidRPr="00E22D7A" w:rsidRDefault="00E22D7A" w:rsidP="009A4A8F">
      <w:pPr>
        <w:numPr>
          <w:ilvl w:val="0"/>
          <w:numId w:val="84"/>
        </w:numPr>
        <w:spacing w:after="600" w:line="360" w:lineRule="auto"/>
        <w:contextualSpacing/>
        <w:rPr>
          <w:rFonts w:cs="Arial"/>
          <w:b/>
          <w:color w:val="000000"/>
          <w:kern w:val="2"/>
        </w:rPr>
      </w:pPr>
      <w:r w:rsidRPr="00E22D7A">
        <w:rPr>
          <w:rFonts w:cs="Arial"/>
          <w:b/>
          <w:color w:val="000000"/>
          <w:kern w:val="2"/>
        </w:rPr>
        <w:t>Skládka komunálneho odpadu</w:t>
      </w:r>
    </w:p>
    <w:p w14:paraId="120F7639" w14:textId="77777777" w:rsidR="00E22D7A" w:rsidRPr="00E22D7A" w:rsidRDefault="00E22D7A" w:rsidP="009A4A8F">
      <w:pPr>
        <w:spacing w:line="360" w:lineRule="auto"/>
        <w:rPr>
          <w:rFonts w:cs="Arial"/>
          <w:color w:val="000000"/>
          <w:kern w:val="2"/>
        </w:rPr>
      </w:pPr>
      <w:r w:rsidRPr="00E22D7A">
        <w:rPr>
          <w:rFonts w:cs="Arial"/>
          <w:color w:val="000000"/>
          <w:kern w:val="2"/>
        </w:rPr>
        <w:t>Finančné prostriedky budú použité na starostlivosť o zeleň na zrekultivovanej skládke</w:t>
      </w:r>
    </w:p>
    <w:p w14:paraId="76371523" w14:textId="77777777" w:rsidR="00E22D7A" w:rsidRPr="00E22D7A" w:rsidRDefault="00E22D7A" w:rsidP="009A4A8F">
      <w:pPr>
        <w:spacing w:line="360" w:lineRule="auto"/>
        <w:rPr>
          <w:rFonts w:cs="Arial"/>
          <w:color w:val="000000"/>
          <w:kern w:val="2"/>
        </w:rPr>
      </w:pPr>
      <w:r w:rsidRPr="00E22D7A">
        <w:rPr>
          <w:rFonts w:cs="Arial"/>
          <w:color w:val="000000"/>
          <w:kern w:val="2"/>
        </w:rPr>
        <w:t xml:space="preserve">Boleráz a na skládke na Zavarskej ceste, ktoré sú vyčlenené na údržbu trávnika a drevín, ktoré boli vysadené v rámci rekultivácie. </w:t>
      </w:r>
    </w:p>
    <w:p w14:paraId="3A32D4E7" w14:textId="77777777" w:rsidR="00E22D7A" w:rsidRPr="00E22D7A" w:rsidRDefault="00E22D7A" w:rsidP="009A4A8F">
      <w:pPr>
        <w:numPr>
          <w:ilvl w:val="0"/>
          <w:numId w:val="84"/>
        </w:numPr>
        <w:spacing w:after="600" w:line="360" w:lineRule="auto"/>
        <w:contextualSpacing/>
        <w:rPr>
          <w:rFonts w:cs="Arial"/>
          <w:color w:val="000000"/>
          <w:kern w:val="2"/>
        </w:rPr>
      </w:pPr>
      <w:r w:rsidRPr="00E22D7A">
        <w:rPr>
          <w:rFonts w:eastAsia="Aptos" w:cs="Arial"/>
          <w:b/>
          <w:kern w:val="2"/>
          <w:lang w:eastAsia="en-US"/>
        </w:rPr>
        <w:t>Polopodzemné kontajnery - údržba a manipulačné práce</w:t>
      </w:r>
    </w:p>
    <w:p w14:paraId="4B1E7F0E" w14:textId="77777777" w:rsidR="00E22D7A" w:rsidRPr="00E22D7A" w:rsidRDefault="00E22D7A" w:rsidP="009A4A8F">
      <w:pPr>
        <w:spacing w:line="360" w:lineRule="auto"/>
        <w:rPr>
          <w:rFonts w:cs="Arial"/>
          <w:color w:val="000000"/>
          <w:kern w:val="2"/>
        </w:rPr>
      </w:pPr>
      <w:r w:rsidRPr="00E22D7A">
        <w:rPr>
          <w:rFonts w:cs="Arial"/>
          <w:color w:val="000000"/>
          <w:kern w:val="2"/>
        </w:rPr>
        <w:t>Z uvedenej položky bude financovaná údržba, manipulačné práce a opravy na polopodzemných kontajneroch.</w:t>
      </w:r>
    </w:p>
    <w:p w14:paraId="6BFD0D75" w14:textId="77777777" w:rsidR="00E22D7A" w:rsidRPr="00E22D7A" w:rsidRDefault="00E22D7A" w:rsidP="00E22D7A">
      <w:pPr>
        <w:numPr>
          <w:ilvl w:val="0"/>
          <w:numId w:val="33"/>
        </w:numPr>
        <w:spacing w:after="600" w:line="360" w:lineRule="auto"/>
        <w:contextualSpacing/>
        <w:rPr>
          <w:rFonts w:eastAsia="Aptos" w:cs="Arial"/>
          <w:b/>
          <w:kern w:val="2"/>
          <w:lang w:eastAsia="en-US"/>
        </w:rPr>
      </w:pPr>
      <w:r w:rsidRPr="00E22D7A">
        <w:rPr>
          <w:rFonts w:eastAsia="Aptos" w:cs="Arial"/>
          <w:b/>
          <w:kern w:val="2"/>
          <w:lang w:eastAsia="en-US"/>
        </w:rPr>
        <w:t>Triedený zber - kuchynský odpad</w:t>
      </w:r>
    </w:p>
    <w:p w14:paraId="65FA2562" w14:textId="77777777" w:rsidR="00E22D7A" w:rsidRPr="00E22D7A" w:rsidRDefault="00E22D7A" w:rsidP="009A4A8F">
      <w:pPr>
        <w:spacing w:line="360" w:lineRule="auto"/>
        <w:rPr>
          <w:rFonts w:cs="Arial"/>
          <w:color w:val="000000"/>
          <w:kern w:val="2"/>
        </w:rPr>
      </w:pPr>
      <w:r w:rsidRPr="00E22D7A">
        <w:rPr>
          <w:rFonts w:cs="Arial"/>
          <w:color w:val="000000"/>
          <w:kern w:val="2"/>
        </w:rPr>
        <w:t>Finančné prostriedky budú vynaložené na zber, prepravu a zhodnotenie biologicky rozložiteľného kuchynského odpadu. Triedený zber biologicky rozložiteľného kuchynského odpadu z bytových domov bude uskutočnený prostredníctvom 120 a 240 litrových nádob s frekvenciou zberu</w:t>
      </w:r>
      <w:r w:rsidRPr="00E22D7A">
        <w:rPr>
          <w:rFonts w:eastAsia="Aptos" w:cs="Arial"/>
          <w:kern w:val="2"/>
          <w:lang w:eastAsia="en-US"/>
        </w:rPr>
        <w:t xml:space="preserve"> od marca do novembra (vrátane) 2x týždenne a od</w:t>
      </w:r>
      <w:r w:rsidRPr="00E22D7A">
        <w:rPr>
          <w:rFonts w:eastAsia="Aptos" w:cs="Arial"/>
          <w:b/>
          <w:kern w:val="2"/>
          <w:lang w:eastAsia="en-US"/>
        </w:rPr>
        <w:t xml:space="preserve"> </w:t>
      </w:r>
      <w:r w:rsidRPr="00E22D7A">
        <w:rPr>
          <w:rFonts w:eastAsia="Aptos" w:cs="Arial"/>
          <w:kern w:val="2"/>
          <w:lang w:eastAsia="en-US"/>
        </w:rPr>
        <w:t>decembra do februára (vrátane) 1 x týždenne</w:t>
      </w:r>
      <w:r w:rsidRPr="00E22D7A">
        <w:rPr>
          <w:rFonts w:cs="Arial"/>
          <w:color w:val="000000"/>
          <w:kern w:val="2"/>
        </w:rPr>
        <w:t>.</w:t>
      </w:r>
    </w:p>
    <w:p w14:paraId="4878FF63" w14:textId="77777777" w:rsidR="00E22D7A" w:rsidRPr="00E22D7A" w:rsidRDefault="00E22D7A" w:rsidP="00E22D7A">
      <w:pPr>
        <w:numPr>
          <w:ilvl w:val="0"/>
          <w:numId w:val="33"/>
        </w:numPr>
        <w:spacing w:after="600" w:line="360" w:lineRule="auto"/>
        <w:contextualSpacing/>
        <w:rPr>
          <w:rFonts w:eastAsia="Aptos" w:cs="Arial"/>
          <w:b/>
          <w:kern w:val="2"/>
          <w:lang w:eastAsia="en-US"/>
        </w:rPr>
      </w:pPr>
      <w:r w:rsidRPr="00E22D7A">
        <w:rPr>
          <w:rFonts w:eastAsia="Aptos" w:cs="Arial"/>
          <w:b/>
          <w:kern w:val="2"/>
          <w:lang w:eastAsia="en-US"/>
        </w:rPr>
        <w:t>Centrum Back2Life</w:t>
      </w:r>
    </w:p>
    <w:p w14:paraId="64EA4A2F"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Finančné prostriedky budú vynaložené na prevádzku re-use centra, ktoré je spoločným projektom spoločnosti FCC Slovensko a Mesta Trnavy.</w:t>
      </w:r>
    </w:p>
    <w:p w14:paraId="0B2CE962" w14:textId="77777777" w:rsidR="00E22D7A" w:rsidRPr="00E22D7A" w:rsidRDefault="00E22D7A" w:rsidP="00E22D7A">
      <w:pPr>
        <w:numPr>
          <w:ilvl w:val="0"/>
          <w:numId w:val="33"/>
        </w:numPr>
        <w:spacing w:after="600" w:line="360" w:lineRule="auto"/>
        <w:contextualSpacing/>
        <w:rPr>
          <w:rFonts w:eastAsia="Aptos" w:cs="Arial"/>
          <w:b/>
          <w:kern w:val="2"/>
          <w:lang w:eastAsia="en-US"/>
        </w:rPr>
      </w:pPr>
      <w:r w:rsidRPr="00E22D7A">
        <w:rPr>
          <w:rFonts w:eastAsia="Aptos" w:cs="Arial"/>
          <w:b/>
          <w:kern w:val="2"/>
          <w:lang w:eastAsia="en-US"/>
        </w:rPr>
        <w:t>Odstraňovanie autovrakov</w:t>
      </w:r>
    </w:p>
    <w:p w14:paraId="55021530" w14:textId="77777777" w:rsidR="00E22D7A" w:rsidRPr="00E22D7A" w:rsidRDefault="00E22D7A" w:rsidP="009A4A8F">
      <w:pPr>
        <w:spacing w:line="360" w:lineRule="auto"/>
        <w:rPr>
          <w:rFonts w:eastAsia="Aptos" w:cs="Arial"/>
          <w:color w:val="000000"/>
          <w:kern w:val="2"/>
        </w:rPr>
      </w:pPr>
      <w:r w:rsidRPr="00E22D7A">
        <w:rPr>
          <w:rFonts w:cs="Arial"/>
          <w:color w:val="000000"/>
          <w:kern w:val="2"/>
        </w:rPr>
        <w:t>Z uvedenej položky bude financované</w:t>
      </w:r>
      <w:r w:rsidRPr="00E22D7A">
        <w:rPr>
          <w:rFonts w:eastAsia="Aptos" w:cs="Arial"/>
          <w:color w:val="000000"/>
          <w:kern w:val="2"/>
        </w:rPr>
        <w:t xml:space="preserve"> odstraňovanie autovrakov z verejného priestranstva v zmysle § 67 zákona č. 79/2015 o odpadoch a o zmene a doplnení niektorých zákonov.</w:t>
      </w:r>
    </w:p>
    <w:p w14:paraId="4BF3C24E" w14:textId="77777777" w:rsidR="00E22D7A" w:rsidRPr="00E22D7A" w:rsidRDefault="00E22D7A" w:rsidP="00E22D7A">
      <w:pPr>
        <w:numPr>
          <w:ilvl w:val="0"/>
          <w:numId w:val="33"/>
        </w:numPr>
        <w:spacing w:after="600" w:line="360" w:lineRule="auto"/>
        <w:contextualSpacing/>
        <w:rPr>
          <w:rFonts w:eastAsia="Aptos" w:cs="Arial"/>
          <w:b/>
          <w:kern w:val="2"/>
          <w:lang w:eastAsia="en-US"/>
        </w:rPr>
      </w:pPr>
      <w:r w:rsidRPr="00E22D7A">
        <w:rPr>
          <w:rFonts w:eastAsia="Aptos" w:cs="Arial"/>
          <w:b/>
          <w:kern w:val="2"/>
          <w:lang w:eastAsia="en-US"/>
        </w:rPr>
        <w:t>Náklady na vymáhanie pohľadávok (exekučné trovy)</w:t>
      </w:r>
    </w:p>
    <w:p w14:paraId="61720B71" w14:textId="77777777" w:rsidR="00E22D7A" w:rsidRPr="00E22D7A" w:rsidRDefault="00E22D7A" w:rsidP="009A4A8F">
      <w:pPr>
        <w:spacing w:line="360" w:lineRule="auto"/>
        <w:rPr>
          <w:rFonts w:eastAsia="Aptos" w:cs="Arial"/>
          <w:color w:val="000000"/>
          <w:kern w:val="2"/>
        </w:rPr>
      </w:pPr>
      <w:r w:rsidRPr="00E22D7A">
        <w:rPr>
          <w:rFonts w:eastAsia="Aptos" w:cs="Arial"/>
          <w:color w:val="000000"/>
          <w:kern w:val="2"/>
        </w:rPr>
        <w:t>Na základe doručených upovedomení o zastavení starej exekúcie a výziev na úhradu ich trov bude Mesto Trnava uhrádzať exekútorským úradom paušálne trovy. Ide o trovy, ktoré vznikli na základe návrhov na začatie exekúcie pri vymáhaní pohľadávok Mesta Trnava v exekučných konaniach.</w:t>
      </w:r>
    </w:p>
    <w:p w14:paraId="6F2DD779" w14:textId="77777777" w:rsidR="00E22D7A" w:rsidRPr="00E22D7A" w:rsidRDefault="00E22D7A" w:rsidP="00E22D7A">
      <w:pPr>
        <w:numPr>
          <w:ilvl w:val="0"/>
          <w:numId w:val="33"/>
        </w:numPr>
        <w:spacing w:after="600" w:line="360" w:lineRule="auto"/>
        <w:contextualSpacing/>
        <w:rPr>
          <w:rFonts w:eastAsia="Aptos" w:cs="Arial"/>
          <w:b/>
          <w:kern w:val="2"/>
          <w:lang w:eastAsia="en-US"/>
        </w:rPr>
      </w:pPr>
      <w:r w:rsidRPr="00E22D7A">
        <w:rPr>
          <w:rFonts w:eastAsia="Aptos" w:cs="Arial"/>
          <w:b/>
          <w:kern w:val="2"/>
          <w:lang w:eastAsia="en-US"/>
        </w:rPr>
        <w:t>Vrátenie poplatku za komunálny odpad za minulé roky</w:t>
      </w:r>
    </w:p>
    <w:p w14:paraId="4CB02C9A" w14:textId="77777777" w:rsidR="00E22D7A" w:rsidRPr="00E22D7A" w:rsidRDefault="00E22D7A" w:rsidP="009A4A8F">
      <w:pPr>
        <w:spacing w:line="360" w:lineRule="auto"/>
        <w:rPr>
          <w:rFonts w:eastAsia="Aptos Display" w:cs="Arial"/>
          <w:kern w:val="2"/>
          <w:lang w:eastAsia="en-US"/>
        </w:rPr>
      </w:pPr>
      <w:r w:rsidRPr="00E22D7A">
        <w:rPr>
          <w:rFonts w:eastAsia="Aptos Display" w:cs="Arial"/>
          <w:kern w:val="2"/>
          <w:lang w:eastAsia="en-US"/>
        </w:rPr>
        <w:t>Z položky sú uhrádzané preplatky poplatkov za komunálne odpady a drobné stavebné odpady  z predchádzajúcich rokov.</w:t>
      </w:r>
    </w:p>
    <w:p w14:paraId="1DABDC4D" w14:textId="77777777" w:rsidR="00E22D7A" w:rsidRPr="00E22D7A" w:rsidRDefault="00E22D7A" w:rsidP="00E22D7A">
      <w:pPr>
        <w:numPr>
          <w:ilvl w:val="0"/>
          <w:numId w:val="59"/>
        </w:numPr>
        <w:spacing w:after="600" w:line="360" w:lineRule="auto"/>
        <w:ind w:left="709" w:hanging="425"/>
        <w:contextualSpacing/>
        <w:rPr>
          <w:rFonts w:cs="Arial"/>
          <w:b/>
          <w:color w:val="000000"/>
          <w14:ligatures w14:val="none"/>
        </w:rPr>
      </w:pPr>
      <w:r w:rsidRPr="00E22D7A">
        <w:rPr>
          <w:rFonts w:cs="Arial"/>
          <w:b/>
          <w:color w:val="000000"/>
          <w14:ligatures w14:val="none"/>
        </w:rPr>
        <w:t>Rekultivácia skládky z účelovej finančnej rezervy</w:t>
      </w:r>
    </w:p>
    <w:p w14:paraId="652F2CF8"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Na rekultiváciu skládky budú použité zdroje z účelovej finančnej rezervy, ktorú mesto tvorí v zmysle zákona č. 79/2015 Z. z. o odpadoch a o zmene a doplnení niektorých zákonov. Tieto finančné prostriedky budú účelovo použité na uzatvorenie, rekultiváciu, monitoring alebo prípadne odstránenie či predchádzanie havárií skládky tuhého komunálneho odpadu na Zavarskej ceste.</w:t>
      </w:r>
    </w:p>
    <w:p w14:paraId="5DDD0C5F" w14:textId="0D7581BF" w:rsidR="00E22D7A" w:rsidRPr="00E22D7A" w:rsidRDefault="00E22D7A" w:rsidP="000E4DE1">
      <w:pPr>
        <w:spacing w:before="160" w:after="160"/>
        <w:rPr>
          <w:rFonts w:eastAsia="Yu Gothic Light"/>
        </w:rPr>
      </w:pPr>
      <w:r w:rsidRPr="00E22D7A">
        <w:rPr>
          <w:rFonts w:eastAsia="Yu Gothic Light"/>
        </w:rPr>
        <w:t>Odbor investičnej výstavby – komentár k</w:t>
      </w:r>
      <w:r w:rsidR="000E4DE1">
        <w:rPr>
          <w:rFonts w:eastAsia="Yu Gothic Light"/>
        </w:rPr>
        <w:t> </w:t>
      </w:r>
      <w:r w:rsidRPr="00E22D7A">
        <w:rPr>
          <w:rFonts w:eastAsia="Yu Gothic Light"/>
        </w:rPr>
        <w:t>výdavkom</w:t>
      </w:r>
      <w:r w:rsidR="000E4DE1">
        <w:rPr>
          <w:rFonts w:eastAsia="Yu Gothic Light"/>
        </w:rPr>
        <w:t>:</w:t>
      </w:r>
    </w:p>
    <w:p w14:paraId="04307008" w14:textId="77777777" w:rsidR="00E22D7A" w:rsidRPr="00E22D7A" w:rsidRDefault="00E22D7A" w:rsidP="00E22D7A">
      <w:pPr>
        <w:numPr>
          <w:ilvl w:val="0"/>
          <w:numId w:val="59"/>
        </w:numPr>
        <w:spacing w:after="600" w:line="360" w:lineRule="auto"/>
        <w:ind w:left="426" w:hanging="218"/>
        <w:contextualSpacing/>
        <w:rPr>
          <w:rFonts w:cs="Arial"/>
          <w:b/>
          <w:color w:val="000000"/>
          <w14:ligatures w14:val="none"/>
        </w:rPr>
      </w:pPr>
      <w:r w:rsidRPr="00E22D7A">
        <w:rPr>
          <w:rFonts w:cs="Arial"/>
          <w:b/>
          <w:color w:val="000000"/>
          <w14:ligatures w14:val="none"/>
        </w:rPr>
        <w:t xml:space="preserve">Rozšírenie skládky TKO </w:t>
      </w:r>
    </w:p>
    <w:p w14:paraId="51469C60" w14:textId="77777777" w:rsidR="00E22D7A" w:rsidRPr="00E22D7A" w:rsidRDefault="00E22D7A" w:rsidP="009A4A8F">
      <w:pPr>
        <w:autoSpaceDE w:val="0"/>
        <w:autoSpaceDN w:val="0"/>
        <w:adjustRightInd w:val="0"/>
        <w:spacing w:line="360" w:lineRule="auto"/>
        <w:rPr>
          <w:rFonts w:cs="Arial"/>
          <w:color w:val="000000"/>
          <w:kern w:val="2"/>
          <w:lang w:eastAsia="en-US"/>
        </w:rPr>
      </w:pPr>
      <w:r w:rsidRPr="00E22D7A">
        <w:rPr>
          <w:rFonts w:cs="Arial"/>
          <w:color w:val="000000"/>
          <w:kern w:val="2"/>
          <w:lang w:eastAsia="en-US"/>
        </w:rPr>
        <w:t>Cieľom mesta je začať projektovú prípravu na optimalizáciu územia odpadového hospodárstva na možné pokračovanie rozšírenia existujúcej skládky tuhého komunálneho odpadu na Zavarskej ceste a zabezpečiť tak možnosť skládkovania komunálneho odpadu z mesta Trnavy do budúceho obdobia. Momentálne sme v záverečnej fáze procesu posudzovania vplyvov na životné prostredie EIA. Finančné prostriedky budú použité na predprojektovú prípravu plynúcu z podmienok EIA, rôzne posudky, poplatky za vyjadrenia dotknutých správcov sietí a na spracovanie projektovej dokumentácie k stavebnému zámeru.</w:t>
      </w:r>
    </w:p>
    <w:p w14:paraId="1CE9F4EE" w14:textId="26B23AF3" w:rsidR="00E22D7A" w:rsidRPr="00E22D7A" w:rsidRDefault="00E22D7A" w:rsidP="000E4DE1">
      <w:pPr>
        <w:spacing w:before="160" w:after="160"/>
        <w:rPr>
          <w:rFonts w:eastAsia="Yu Gothic Light"/>
          <w:lang w:eastAsia="en-US"/>
        </w:rPr>
      </w:pPr>
      <w:r w:rsidRPr="00E22D7A">
        <w:rPr>
          <w:rFonts w:eastAsia="Yu Gothic Light"/>
          <w:lang w:eastAsia="en-US"/>
        </w:rPr>
        <w:t>Odbor stavebný a životného prostredia  - komentár k</w:t>
      </w:r>
      <w:r w:rsidR="000E4DE1">
        <w:rPr>
          <w:rFonts w:eastAsia="Yu Gothic Light"/>
          <w:lang w:eastAsia="en-US"/>
        </w:rPr>
        <w:t> </w:t>
      </w:r>
      <w:r w:rsidRPr="00E22D7A">
        <w:rPr>
          <w:rFonts w:eastAsia="Yu Gothic Light"/>
          <w:lang w:eastAsia="en-US"/>
        </w:rPr>
        <w:t>výdavkom</w:t>
      </w:r>
      <w:r w:rsidR="000E4DE1">
        <w:rPr>
          <w:rFonts w:eastAsia="Yu Gothic Light"/>
          <w:lang w:eastAsia="en-US"/>
        </w:rPr>
        <w:t>:</w:t>
      </w:r>
    </w:p>
    <w:p w14:paraId="56661112" w14:textId="77777777" w:rsidR="00E22D7A" w:rsidRPr="00E22D7A" w:rsidRDefault="00E22D7A" w:rsidP="00E22D7A">
      <w:pPr>
        <w:numPr>
          <w:ilvl w:val="0"/>
          <w:numId w:val="69"/>
        </w:numPr>
        <w:spacing w:after="600" w:line="360" w:lineRule="auto"/>
        <w:contextualSpacing/>
        <w:rPr>
          <w:rFonts w:cs="Arial"/>
          <w:b/>
          <w:color w:val="000000"/>
          <w14:ligatures w14:val="none"/>
        </w:rPr>
      </w:pPr>
      <w:r w:rsidRPr="00E22D7A">
        <w:rPr>
          <w:rFonts w:cs="Arial"/>
          <w:b/>
          <w:color w:val="000000"/>
          <w14:ligatures w14:val="none"/>
        </w:rPr>
        <w:t>Odpadové hospodárstvo</w:t>
      </w:r>
    </w:p>
    <w:p w14:paraId="24A9CBBD" w14:textId="376A68E9" w:rsidR="00E22D7A" w:rsidRPr="00E22D7A" w:rsidRDefault="00E22D7A" w:rsidP="009A4A8F">
      <w:pPr>
        <w:spacing w:line="360" w:lineRule="auto"/>
        <w:rPr>
          <w:rFonts w:ascii="Aptos" w:eastAsia="Aptos" w:hAnsi="Aptos" w:cs="Arial"/>
          <w:kern w:val="2"/>
          <w:sz w:val="22"/>
          <w:szCs w:val="22"/>
          <w:lang w:eastAsia="en-US"/>
        </w:rPr>
      </w:pPr>
      <w:r w:rsidRPr="00E22D7A">
        <w:rPr>
          <w:rFonts w:cs="Arial"/>
          <w:kern w:val="2"/>
          <w:lang w:eastAsia="en-US"/>
        </w:rPr>
        <w:t>Odbor stavebný a životného prostredia v súčinnosti s odborom komunálnych služieb zabezpečuje, v zmysle zákona č. 79/2015 Z. z. o odpadoch a o zmene a doplnení niektorých zákonov, informačnú kampaň v oblasti odpadového hospodárstva zameranú na triedený zber zložiek komunálnych odpadov vrátane triedeného zberu biologicky rozložiteľných odpadov s cieľom zvýšiť informovanosť a environmentálne povedomie obyvateľstva za účelom zvýšenia úrovne vytriedenia zložiek komunálneho odpadu. Zároveň zabezpečuje tlač informačných plagátov o realizovaní zberu a prepravy objemných odpadov a drobných stavebných odpadov z domácností, ktorý sa realizuje v zmysle zákona dvakrát v kalendárnom roku.</w:t>
      </w:r>
    </w:p>
    <w:p w14:paraId="20F9D03A" w14:textId="77777777" w:rsidR="00E22D7A" w:rsidRPr="00E22D7A" w:rsidRDefault="00E22D7A" w:rsidP="00F815E2">
      <w:pPr>
        <w:pStyle w:val="Nadpis4"/>
        <w:rPr>
          <w:rFonts w:eastAsia="Yu Gothic Light"/>
          <w:lang w:eastAsia="en-US"/>
        </w:rPr>
      </w:pPr>
      <w:r w:rsidRPr="00E22D7A">
        <w:rPr>
          <w:rFonts w:eastAsia="Yu Gothic Light"/>
          <w:lang w:eastAsia="en-US"/>
        </w:rPr>
        <w:t>Program 4: INTERNÉ SLUŽBY MESTA</w:t>
      </w:r>
    </w:p>
    <w:tbl>
      <w:tblP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96"/>
        <w:gridCol w:w="1141"/>
        <w:gridCol w:w="1141"/>
        <w:gridCol w:w="1141"/>
        <w:gridCol w:w="1141"/>
        <w:gridCol w:w="1141"/>
        <w:gridCol w:w="1141"/>
        <w:gridCol w:w="1141"/>
      </w:tblGrid>
      <w:tr w:rsidR="00E22D7A" w:rsidRPr="00E22D7A" w14:paraId="6DF39520" w14:textId="77777777" w:rsidTr="009F0948">
        <w:trPr>
          <w:trHeight w:val="300"/>
          <w:tblHeader/>
        </w:trPr>
        <w:tc>
          <w:tcPr>
            <w:tcW w:w="1696" w:type="dxa"/>
            <w:noWrap/>
            <w:vAlign w:val="bottom"/>
            <w:hideMark/>
          </w:tcPr>
          <w:p w14:paraId="2AB60E40"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Roky:</w:t>
            </w:r>
          </w:p>
        </w:tc>
        <w:tc>
          <w:tcPr>
            <w:tcW w:w="1141" w:type="dxa"/>
            <w:noWrap/>
            <w:vAlign w:val="center"/>
            <w:hideMark/>
          </w:tcPr>
          <w:p w14:paraId="254D642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141" w:type="dxa"/>
            <w:noWrap/>
            <w:vAlign w:val="center"/>
            <w:hideMark/>
          </w:tcPr>
          <w:p w14:paraId="2508CB4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141" w:type="dxa"/>
            <w:noWrap/>
            <w:vAlign w:val="center"/>
            <w:hideMark/>
          </w:tcPr>
          <w:p w14:paraId="5D6BD7E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141" w:type="dxa"/>
            <w:vAlign w:val="center"/>
            <w:hideMark/>
          </w:tcPr>
          <w:p w14:paraId="0D45D89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141" w:type="dxa"/>
            <w:vAlign w:val="center"/>
            <w:hideMark/>
          </w:tcPr>
          <w:p w14:paraId="4B91CF8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141" w:type="dxa"/>
            <w:vAlign w:val="center"/>
            <w:hideMark/>
          </w:tcPr>
          <w:p w14:paraId="33D31EE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141" w:type="dxa"/>
            <w:vAlign w:val="center"/>
            <w:hideMark/>
          </w:tcPr>
          <w:p w14:paraId="4555218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5BA20977" w14:textId="77777777">
        <w:trPr>
          <w:trHeight w:val="300"/>
        </w:trPr>
        <w:tc>
          <w:tcPr>
            <w:tcW w:w="1696" w:type="dxa"/>
            <w:shd w:val="clear" w:color="000000" w:fill="F2F2F2"/>
            <w:noWrap/>
            <w:vAlign w:val="bottom"/>
            <w:hideMark/>
          </w:tcPr>
          <w:p w14:paraId="34ACD41A" w14:textId="77777777" w:rsidR="00E22D7A" w:rsidRPr="00E22D7A" w:rsidRDefault="00E22D7A" w:rsidP="00E22D7A">
            <w:pPr>
              <w:spacing w:line="240" w:lineRule="auto"/>
              <w:rPr>
                <w:rFonts w:cs="Arial"/>
                <w:b/>
                <w:bCs/>
                <w:color w:val="FF0000"/>
                <w:sz w:val="18"/>
                <w:szCs w:val="18"/>
                <w14:ligatures w14:val="none"/>
              </w:rPr>
            </w:pPr>
            <w:r w:rsidRPr="00E22D7A">
              <w:rPr>
                <w:rFonts w:cs="Arial"/>
                <w:b/>
                <w:bCs/>
                <w:color w:val="FF0000"/>
                <w:sz w:val="18"/>
                <w:szCs w:val="18"/>
                <w14:ligatures w14:val="none"/>
              </w:rPr>
              <w:t>4. Interné služby mesta</w:t>
            </w:r>
          </w:p>
        </w:tc>
        <w:tc>
          <w:tcPr>
            <w:tcW w:w="1141" w:type="dxa"/>
            <w:shd w:val="clear" w:color="000000" w:fill="F2F2F2"/>
            <w:noWrap/>
            <w:vAlign w:val="bottom"/>
            <w:hideMark/>
          </w:tcPr>
          <w:p w14:paraId="6551BD70"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14 995 926</w:t>
            </w:r>
          </w:p>
        </w:tc>
        <w:tc>
          <w:tcPr>
            <w:tcW w:w="1141" w:type="dxa"/>
            <w:shd w:val="clear" w:color="000000" w:fill="F2F2F2"/>
            <w:noWrap/>
            <w:vAlign w:val="bottom"/>
            <w:hideMark/>
          </w:tcPr>
          <w:p w14:paraId="0BDD6348"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15 356 703</w:t>
            </w:r>
          </w:p>
        </w:tc>
        <w:tc>
          <w:tcPr>
            <w:tcW w:w="1141" w:type="dxa"/>
            <w:shd w:val="clear" w:color="000000" w:fill="F2F2F2"/>
            <w:noWrap/>
            <w:vAlign w:val="bottom"/>
            <w:hideMark/>
          </w:tcPr>
          <w:p w14:paraId="473682B8"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15 821 552</w:t>
            </w:r>
          </w:p>
        </w:tc>
        <w:tc>
          <w:tcPr>
            <w:tcW w:w="1141" w:type="dxa"/>
            <w:shd w:val="clear" w:color="000000" w:fill="F2F2F2"/>
            <w:noWrap/>
            <w:vAlign w:val="bottom"/>
            <w:hideMark/>
          </w:tcPr>
          <w:p w14:paraId="1141A437"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16 876 400</w:t>
            </w:r>
          </w:p>
        </w:tc>
        <w:tc>
          <w:tcPr>
            <w:tcW w:w="1141" w:type="dxa"/>
            <w:shd w:val="clear" w:color="000000" w:fill="F2F2F2"/>
            <w:noWrap/>
            <w:vAlign w:val="bottom"/>
            <w:hideMark/>
          </w:tcPr>
          <w:p w14:paraId="1E457D84"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16 147 891</w:t>
            </w:r>
          </w:p>
        </w:tc>
        <w:tc>
          <w:tcPr>
            <w:tcW w:w="1141" w:type="dxa"/>
            <w:shd w:val="clear" w:color="000000" w:fill="F2F2F2"/>
            <w:noWrap/>
            <w:vAlign w:val="bottom"/>
            <w:hideMark/>
          </w:tcPr>
          <w:p w14:paraId="6AECF8E2"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16 952 635</w:t>
            </w:r>
          </w:p>
        </w:tc>
        <w:tc>
          <w:tcPr>
            <w:tcW w:w="1141" w:type="dxa"/>
            <w:shd w:val="clear" w:color="000000" w:fill="F2F2F2"/>
            <w:noWrap/>
            <w:vAlign w:val="bottom"/>
            <w:hideMark/>
          </w:tcPr>
          <w:p w14:paraId="2014DE54"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16 901 920</w:t>
            </w:r>
          </w:p>
        </w:tc>
      </w:tr>
      <w:tr w:rsidR="00E22D7A" w:rsidRPr="00E22D7A" w14:paraId="0A19A57F" w14:textId="77777777">
        <w:trPr>
          <w:trHeight w:val="300"/>
        </w:trPr>
        <w:tc>
          <w:tcPr>
            <w:tcW w:w="1696" w:type="dxa"/>
            <w:shd w:val="clear" w:color="000000" w:fill="FFFFFF"/>
            <w:noWrap/>
            <w:vAlign w:val="bottom"/>
            <w:hideMark/>
          </w:tcPr>
          <w:p w14:paraId="725208F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141" w:type="dxa"/>
            <w:shd w:val="clear" w:color="000000" w:fill="FFFFFF"/>
            <w:noWrap/>
            <w:vAlign w:val="bottom"/>
            <w:hideMark/>
          </w:tcPr>
          <w:p w14:paraId="502F242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12 769 979</w:t>
            </w:r>
          </w:p>
        </w:tc>
        <w:tc>
          <w:tcPr>
            <w:tcW w:w="1141" w:type="dxa"/>
            <w:shd w:val="clear" w:color="000000" w:fill="FFFFFF"/>
            <w:noWrap/>
            <w:vAlign w:val="bottom"/>
            <w:hideMark/>
          </w:tcPr>
          <w:p w14:paraId="3B89E09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13 173 950</w:t>
            </w:r>
          </w:p>
        </w:tc>
        <w:tc>
          <w:tcPr>
            <w:tcW w:w="1141" w:type="dxa"/>
            <w:shd w:val="clear" w:color="000000" w:fill="FFFFFF"/>
            <w:noWrap/>
            <w:vAlign w:val="bottom"/>
            <w:hideMark/>
          </w:tcPr>
          <w:p w14:paraId="3379586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13 401 552</w:t>
            </w:r>
          </w:p>
        </w:tc>
        <w:tc>
          <w:tcPr>
            <w:tcW w:w="1141" w:type="dxa"/>
            <w:shd w:val="clear" w:color="000000" w:fill="FFFFFF"/>
            <w:noWrap/>
            <w:vAlign w:val="bottom"/>
            <w:hideMark/>
          </w:tcPr>
          <w:p w14:paraId="5140F13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14 134 500</w:t>
            </w:r>
          </w:p>
        </w:tc>
        <w:tc>
          <w:tcPr>
            <w:tcW w:w="1141" w:type="dxa"/>
            <w:shd w:val="clear" w:color="000000" w:fill="FFFFFF"/>
            <w:noWrap/>
            <w:vAlign w:val="bottom"/>
            <w:hideMark/>
          </w:tcPr>
          <w:p w14:paraId="43735CC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13 917 891</w:t>
            </w:r>
          </w:p>
        </w:tc>
        <w:tc>
          <w:tcPr>
            <w:tcW w:w="1141" w:type="dxa"/>
            <w:shd w:val="clear" w:color="000000" w:fill="FFFFFF"/>
            <w:noWrap/>
            <w:vAlign w:val="bottom"/>
            <w:hideMark/>
          </w:tcPr>
          <w:p w14:paraId="3BBAC07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14 233 311</w:t>
            </w:r>
          </w:p>
        </w:tc>
        <w:tc>
          <w:tcPr>
            <w:tcW w:w="1141" w:type="dxa"/>
            <w:shd w:val="clear" w:color="000000" w:fill="FFFFFF"/>
            <w:noWrap/>
            <w:vAlign w:val="bottom"/>
            <w:hideMark/>
          </w:tcPr>
          <w:p w14:paraId="0676795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14 531 507</w:t>
            </w:r>
          </w:p>
        </w:tc>
      </w:tr>
      <w:tr w:rsidR="00E22D7A" w:rsidRPr="00E22D7A" w14:paraId="2815FAF4" w14:textId="77777777">
        <w:trPr>
          <w:trHeight w:val="300"/>
        </w:trPr>
        <w:tc>
          <w:tcPr>
            <w:tcW w:w="1696" w:type="dxa"/>
            <w:shd w:val="clear" w:color="000000" w:fill="FFFFFF"/>
            <w:noWrap/>
            <w:vAlign w:val="bottom"/>
            <w:hideMark/>
          </w:tcPr>
          <w:p w14:paraId="14EEB70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141" w:type="dxa"/>
            <w:shd w:val="clear" w:color="000000" w:fill="FFFFFF"/>
            <w:noWrap/>
            <w:vAlign w:val="bottom"/>
            <w:hideMark/>
          </w:tcPr>
          <w:p w14:paraId="24F062B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2 225 948</w:t>
            </w:r>
          </w:p>
        </w:tc>
        <w:tc>
          <w:tcPr>
            <w:tcW w:w="1141" w:type="dxa"/>
            <w:shd w:val="clear" w:color="000000" w:fill="FFFFFF"/>
            <w:noWrap/>
            <w:vAlign w:val="bottom"/>
            <w:hideMark/>
          </w:tcPr>
          <w:p w14:paraId="35087BF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2 182 752</w:t>
            </w:r>
          </w:p>
        </w:tc>
        <w:tc>
          <w:tcPr>
            <w:tcW w:w="1141" w:type="dxa"/>
            <w:shd w:val="clear" w:color="000000" w:fill="FFFFFF"/>
            <w:noWrap/>
            <w:vAlign w:val="bottom"/>
            <w:hideMark/>
          </w:tcPr>
          <w:p w14:paraId="2187CED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2 420 000</w:t>
            </w:r>
          </w:p>
        </w:tc>
        <w:tc>
          <w:tcPr>
            <w:tcW w:w="1141" w:type="dxa"/>
            <w:shd w:val="clear" w:color="000000" w:fill="FFFFFF"/>
            <w:noWrap/>
            <w:vAlign w:val="bottom"/>
            <w:hideMark/>
          </w:tcPr>
          <w:p w14:paraId="7217562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2 741 900</w:t>
            </w:r>
          </w:p>
        </w:tc>
        <w:tc>
          <w:tcPr>
            <w:tcW w:w="1141" w:type="dxa"/>
            <w:shd w:val="clear" w:color="000000" w:fill="FFFFFF"/>
            <w:noWrap/>
            <w:vAlign w:val="bottom"/>
            <w:hideMark/>
          </w:tcPr>
          <w:p w14:paraId="0451625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2 230 000</w:t>
            </w:r>
          </w:p>
        </w:tc>
        <w:tc>
          <w:tcPr>
            <w:tcW w:w="1141" w:type="dxa"/>
            <w:shd w:val="clear" w:color="000000" w:fill="FFFFFF"/>
            <w:noWrap/>
            <w:vAlign w:val="bottom"/>
            <w:hideMark/>
          </w:tcPr>
          <w:p w14:paraId="4136C91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2 719 324</w:t>
            </w:r>
          </w:p>
        </w:tc>
        <w:tc>
          <w:tcPr>
            <w:tcW w:w="1141" w:type="dxa"/>
            <w:shd w:val="clear" w:color="000000" w:fill="FFFFFF"/>
            <w:noWrap/>
            <w:vAlign w:val="bottom"/>
            <w:hideMark/>
          </w:tcPr>
          <w:p w14:paraId="6DCE8D7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2 370 413</w:t>
            </w:r>
          </w:p>
        </w:tc>
      </w:tr>
    </w:tbl>
    <w:p w14:paraId="6E492BB1" w14:textId="77777777" w:rsidR="00E22D7A" w:rsidRPr="00E22D7A" w:rsidRDefault="00E22D7A" w:rsidP="00F815E2">
      <w:pPr>
        <w:pStyle w:val="Nadpis5"/>
        <w:rPr>
          <w:rFonts w:eastAsia="Yu Gothic Light"/>
          <w:lang w:eastAsia="en-US"/>
        </w:rPr>
      </w:pPr>
      <w:r w:rsidRPr="00E22D7A">
        <w:rPr>
          <w:rFonts w:eastAsia="Yu Gothic Light"/>
          <w:lang w:eastAsia="en-US"/>
        </w:rPr>
        <w:t>4.1 Podprogram SPRÁVA MESTSKÉHO MAJETKU A PRÁVNY SERVIS</w:t>
      </w:r>
    </w:p>
    <w:tbl>
      <w:tblPr>
        <w:tblW w:w="9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96"/>
        <w:gridCol w:w="1141"/>
        <w:gridCol w:w="1137"/>
        <w:gridCol w:w="1137"/>
        <w:gridCol w:w="1137"/>
        <w:gridCol w:w="1137"/>
        <w:gridCol w:w="1137"/>
        <w:gridCol w:w="1137"/>
      </w:tblGrid>
      <w:tr w:rsidR="00E22D7A" w:rsidRPr="00E22D7A" w14:paraId="18C02B76" w14:textId="77777777" w:rsidTr="009F0948">
        <w:trPr>
          <w:trHeight w:val="300"/>
          <w:tblHeader/>
        </w:trPr>
        <w:tc>
          <w:tcPr>
            <w:tcW w:w="1696" w:type="dxa"/>
            <w:noWrap/>
            <w:vAlign w:val="center"/>
            <w:hideMark/>
          </w:tcPr>
          <w:p w14:paraId="081E295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141" w:type="dxa"/>
            <w:noWrap/>
            <w:vAlign w:val="center"/>
            <w:hideMark/>
          </w:tcPr>
          <w:p w14:paraId="0824311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137" w:type="dxa"/>
            <w:noWrap/>
            <w:vAlign w:val="center"/>
            <w:hideMark/>
          </w:tcPr>
          <w:p w14:paraId="6F7C145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137" w:type="dxa"/>
            <w:noWrap/>
            <w:vAlign w:val="center"/>
            <w:hideMark/>
          </w:tcPr>
          <w:p w14:paraId="06248D3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137" w:type="dxa"/>
            <w:vAlign w:val="center"/>
            <w:hideMark/>
          </w:tcPr>
          <w:p w14:paraId="434B5C5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137" w:type="dxa"/>
            <w:vAlign w:val="center"/>
            <w:hideMark/>
          </w:tcPr>
          <w:p w14:paraId="3D214C4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137" w:type="dxa"/>
            <w:vAlign w:val="center"/>
            <w:hideMark/>
          </w:tcPr>
          <w:p w14:paraId="4177B96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137" w:type="dxa"/>
            <w:vAlign w:val="center"/>
            <w:hideMark/>
          </w:tcPr>
          <w:p w14:paraId="2911539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757A9264" w14:textId="77777777">
        <w:trPr>
          <w:trHeight w:val="300"/>
        </w:trPr>
        <w:tc>
          <w:tcPr>
            <w:tcW w:w="1696" w:type="dxa"/>
            <w:shd w:val="clear" w:color="000000" w:fill="F2F2F2"/>
            <w:noWrap/>
            <w:vAlign w:val="center"/>
            <w:hideMark/>
          </w:tcPr>
          <w:p w14:paraId="1F50076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4. Interné služby mesta</w:t>
            </w:r>
          </w:p>
        </w:tc>
        <w:tc>
          <w:tcPr>
            <w:tcW w:w="1141" w:type="dxa"/>
            <w:shd w:val="clear" w:color="000000" w:fill="F2F2F2"/>
            <w:noWrap/>
            <w:vAlign w:val="center"/>
            <w:hideMark/>
          </w:tcPr>
          <w:p w14:paraId="5C39342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12 769 979</w:t>
            </w:r>
          </w:p>
        </w:tc>
        <w:tc>
          <w:tcPr>
            <w:tcW w:w="1137" w:type="dxa"/>
            <w:shd w:val="clear" w:color="000000" w:fill="F2F2F2"/>
            <w:noWrap/>
            <w:vAlign w:val="center"/>
            <w:hideMark/>
          </w:tcPr>
          <w:p w14:paraId="1993141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13 173 950</w:t>
            </w:r>
          </w:p>
        </w:tc>
        <w:tc>
          <w:tcPr>
            <w:tcW w:w="1137" w:type="dxa"/>
            <w:shd w:val="clear" w:color="000000" w:fill="F2F2F2"/>
            <w:noWrap/>
            <w:vAlign w:val="center"/>
            <w:hideMark/>
          </w:tcPr>
          <w:p w14:paraId="3A7762B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13 401 552</w:t>
            </w:r>
          </w:p>
        </w:tc>
        <w:tc>
          <w:tcPr>
            <w:tcW w:w="1137" w:type="dxa"/>
            <w:shd w:val="clear" w:color="000000" w:fill="F2F2F2"/>
            <w:noWrap/>
            <w:vAlign w:val="center"/>
            <w:hideMark/>
          </w:tcPr>
          <w:p w14:paraId="1113F46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14 134 500</w:t>
            </w:r>
          </w:p>
        </w:tc>
        <w:tc>
          <w:tcPr>
            <w:tcW w:w="1137" w:type="dxa"/>
            <w:shd w:val="clear" w:color="000000" w:fill="F2F2F2"/>
            <w:noWrap/>
            <w:vAlign w:val="center"/>
            <w:hideMark/>
          </w:tcPr>
          <w:p w14:paraId="4594FEE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13 917 891</w:t>
            </w:r>
          </w:p>
        </w:tc>
        <w:tc>
          <w:tcPr>
            <w:tcW w:w="1137" w:type="dxa"/>
            <w:shd w:val="clear" w:color="000000" w:fill="F2F2F2"/>
            <w:noWrap/>
            <w:vAlign w:val="center"/>
            <w:hideMark/>
          </w:tcPr>
          <w:p w14:paraId="0003765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14 233 311</w:t>
            </w:r>
          </w:p>
        </w:tc>
        <w:tc>
          <w:tcPr>
            <w:tcW w:w="1137" w:type="dxa"/>
            <w:shd w:val="clear" w:color="000000" w:fill="F2F2F2"/>
            <w:noWrap/>
            <w:vAlign w:val="center"/>
            <w:hideMark/>
          </w:tcPr>
          <w:p w14:paraId="1FE0286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14 531 507</w:t>
            </w:r>
          </w:p>
        </w:tc>
      </w:tr>
      <w:tr w:rsidR="00E22D7A" w:rsidRPr="00E22D7A" w14:paraId="0A516E71" w14:textId="77777777">
        <w:trPr>
          <w:trHeight w:val="300"/>
        </w:trPr>
        <w:tc>
          <w:tcPr>
            <w:tcW w:w="1696" w:type="dxa"/>
            <w:shd w:val="clear" w:color="000000" w:fill="F2F2F2"/>
            <w:noWrap/>
            <w:vAlign w:val="center"/>
            <w:hideMark/>
          </w:tcPr>
          <w:p w14:paraId="7A4EFCF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4.1 Správa mestského </w:t>
            </w:r>
          </w:p>
          <w:p w14:paraId="434BE19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majetku a právny servis</w:t>
            </w:r>
          </w:p>
        </w:tc>
        <w:tc>
          <w:tcPr>
            <w:tcW w:w="1141" w:type="dxa"/>
            <w:shd w:val="clear" w:color="000000" w:fill="F2F2F2"/>
            <w:noWrap/>
            <w:vAlign w:val="center"/>
            <w:hideMark/>
          </w:tcPr>
          <w:p w14:paraId="511AC89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1 682 383</w:t>
            </w:r>
          </w:p>
        </w:tc>
        <w:tc>
          <w:tcPr>
            <w:tcW w:w="1137" w:type="dxa"/>
            <w:shd w:val="clear" w:color="000000" w:fill="F2F2F2"/>
            <w:noWrap/>
            <w:vAlign w:val="center"/>
            <w:hideMark/>
          </w:tcPr>
          <w:p w14:paraId="0B8EBF3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1 691 526</w:t>
            </w:r>
          </w:p>
        </w:tc>
        <w:tc>
          <w:tcPr>
            <w:tcW w:w="1137" w:type="dxa"/>
            <w:shd w:val="clear" w:color="000000" w:fill="F2F2F2"/>
            <w:noWrap/>
            <w:vAlign w:val="center"/>
            <w:hideMark/>
          </w:tcPr>
          <w:p w14:paraId="7E4AAA2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1 750 877</w:t>
            </w:r>
          </w:p>
        </w:tc>
        <w:tc>
          <w:tcPr>
            <w:tcW w:w="1137" w:type="dxa"/>
            <w:shd w:val="clear" w:color="000000" w:fill="F2F2F2"/>
            <w:noWrap/>
            <w:vAlign w:val="center"/>
            <w:hideMark/>
          </w:tcPr>
          <w:p w14:paraId="116F4A3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1 918 879</w:t>
            </w:r>
          </w:p>
        </w:tc>
        <w:tc>
          <w:tcPr>
            <w:tcW w:w="1137" w:type="dxa"/>
            <w:shd w:val="clear" w:color="000000" w:fill="F2F2F2"/>
            <w:noWrap/>
            <w:vAlign w:val="center"/>
            <w:hideMark/>
          </w:tcPr>
          <w:p w14:paraId="757F70C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1 751 117</w:t>
            </w:r>
          </w:p>
        </w:tc>
        <w:tc>
          <w:tcPr>
            <w:tcW w:w="1137" w:type="dxa"/>
            <w:shd w:val="clear" w:color="000000" w:fill="F2F2F2"/>
            <w:noWrap/>
            <w:vAlign w:val="center"/>
            <w:hideMark/>
          </w:tcPr>
          <w:p w14:paraId="3517719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1 767 055</w:t>
            </w:r>
          </w:p>
        </w:tc>
        <w:tc>
          <w:tcPr>
            <w:tcW w:w="1137" w:type="dxa"/>
            <w:shd w:val="clear" w:color="000000" w:fill="F2F2F2"/>
            <w:noWrap/>
            <w:vAlign w:val="center"/>
            <w:hideMark/>
          </w:tcPr>
          <w:p w14:paraId="5F6D974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1 750 877</w:t>
            </w:r>
          </w:p>
        </w:tc>
      </w:tr>
      <w:tr w:rsidR="00E22D7A" w:rsidRPr="00E22D7A" w14:paraId="2F07E8DC" w14:textId="77777777">
        <w:trPr>
          <w:trHeight w:val="300"/>
        </w:trPr>
        <w:tc>
          <w:tcPr>
            <w:tcW w:w="1696" w:type="dxa"/>
            <w:shd w:val="clear" w:color="000000" w:fill="F2F2F2"/>
            <w:noWrap/>
            <w:vAlign w:val="center"/>
            <w:hideMark/>
          </w:tcPr>
          <w:p w14:paraId="71068AE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právny</w:t>
            </w:r>
          </w:p>
        </w:tc>
        <w:tc>
          <w:tcPr>
            <w:tcW w:w="1141" w:type="dxa"/>
            <w:shd w:val="clear" w:color="000000" w:fill="F2F2F2"/>
            <w:noWrap/>
            <w:vAlign w:val="center"/>
            <w:hideMark/>
          </w:tcPr>
          <w:p w14:paraId="230B1C4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135 310</w:t>
            </w:r>
          </w:p>
        </w:tc>
        <w:tc>
          <w:tcPr>
            <w:tcW w:w="1137" w:type="dxa"/>
            <w:shd w:val="clear" w:color="000000" w:fill="F2F2F2"/>
            <w:noWrap/>
            <w:vAlign w:val="center"/>
            <w:hideMark/>
          </w:tcPr>
          <w:p w14:paraId="7C47B1C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117 422</w:t>
            </w:r>
          </w:p>
        </w:tc>
        <w:tc>
          <w:tcPr>
            <w:tcW w:w="1137" w:type="dxa"/>
            <w:shd w:val="clear" w:color="000000" w:fill="F2F2F2"/>
            <w:noWrap/>
            <w:vAlign w:val="center"/>
            <w:hideMark/>
          </w:tcPr>
          <w:p w14:paraId="657BA95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c>
          <w:tcPr>
            <w:tcW w:w="1137" w:type="dxa"/>
            <w:shd w:val="clear" w:color="000000" w:fill="F2F2F2"/>
            <w:noWrap/>
            <w:vAlign w:val="center"/>
            <w:hideMark/>
          </w:tcPr>
          <w:p w14:paraId="541C08E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166 000</w:t>
            </w:r>
          </w:p>
        </w:tc>
        <w:tc>
          <w:tcPr>
            <w:tcW w:w="1137" w:type="dxa"/>
            <w:shd w:val="clear" w:color="000000" w:fill="F2F2F2"/>
            <w:noWrap/>
            <w:vAlign w:val="center"/>
            <w:hideMark/>
          </w:tcPr>
          <w:p w14:paraId="528E7CC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c>
          <w:tcPr>
            <w:tcW w:w="1137" w:type="dxa"/>
            <w:shd w:val="clear" w:color="000000" w:fill="F2F2F2"/>
            <w:noWrap/>
            <w:vAlign w:val="center"/>
            <w:hideMark/>
          </w:tcPr>
          <w:p w14:paraId="3F54D51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c>
          <w:tcPr>
            <w:tcW w:w="1137" w:type="dxa"/>
            <w:shd w:val="clear" w:color="000000" w:fill="F2F2F2"/>
            <w:noWrap/>
            <w:vAlign w:val="center"/>
            <w:hideMark/>
          </w:tcPr>
          <w:p w14:paraId="348009E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r>
      <w:tr w:rsidR="00E22D7A" w:rsidRPr="00E22D7A" w14:paraId="1BCD7F5A" w14:textId="77777777">
        <w:trPr>
          <w:trHeight w:val="300"/>
        </w:trPr>
        <w:tc>
          <w:tcPr>
            <w:tcW w:w="1696" w:type="dxa"/>
            <w:shd w:val="clear" w:color="000000" w:fill="F2F2F2"/>
            <w:noWrap/>
            <w:vAlign w:val="center"/>
            <w:hideMark/>
          </w:tcPr>
          <w:p w14:paraId="5D7D1DE1"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141" w:type="dxa"/>
            <w:shd w:val="clear" w:color="000000" w:fill="F2F2F2"/>
            <w:noWrap/>
            <w:vAlign w:val="center"/>
            <w:hideMark/>
          </w:tcPr>
          <w:p w14:paraId="23F0386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135 310</w:t>
            </w:r>
          </w:p>
        </w:tc>
        <w:tc>
          <w:tcPr>
            <w:tcW w:w="1137" w:type="dxa"/>
            <w:shd w:val="clear" w:color="000000" w:fill="F2F2F2"/>
            <w:noWrap/>
            <w:vAlign w:val="center"/>
            <w:hideMark/>
          </w:tcPr>
          <w:p w14:paraId="51B07DF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105 422</w:t>
            </w:r>
          </w:p>
        </w:tc>
        <w:tc>
          <w:tcPr>
            <w:tcW w:w="1137" w:type="dxa"/>
            <w:shd w:val="clear" w:color="000000" w:fill="F2F2F2"/>
            <w:noWrap/>
            <w:vAlign w:val="center"/>
            <w:hideMark/>
          </w:tcPr>
          <w:p w14:paraId="7ADD4F8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c>
          <w:tcPr>
            <w:tcW w:w="1137" w:type="dxa"/>
            <w:shd w:val="clear" w:color="000000" w:fill="F2F2F2"/>
            <w:noWrap/>
            <w:vAlign w:val="center"/>
            <w:hideMark/>
          </w:tcPr>
          <w:p w14:paraId="1742113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149 000</w:t>
            </w:r>
          </w:p>
        </w:tc>
        <w:tc>
          <w:tcPr>
            <w:tcW w:w="1137" w:type="dxa"/>
            <w:shd w:val="clear" w:color="000000" w:fill="F2F2F2"/>
            <w:noWrap/>
            <w:vAlign w:val="center"/>
            <w:hideMark/>
          </w:tcPr>
          <w:p w14:paraId="5C9A628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c>
          <w:tcPr>
            <w:tcW w:w="1137" w:type="dxa"/>
            <w:shd w:val="clear" w:color="000000" w:fill="F2F2F2"/>
            <w:noWrap/>
            <w:vAlign w:val="center"/>
            <w:hideMark/>
          </w:tcPr>
          <w:p w14:paraId="29C3048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c>
          <w:tcPr>
            <w:tcW w:w="1137" w:type="dxa"/>
            <w:shd w:val="clear" w:color="000000" w:fill="F2F2F2"/>
            <w:noWrap/>
            <w:vAlign w:val="center"/>
            <w:hideMark/>
          </w:tcPr>
          <w:p w14:paraId="399171F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r>
      <w:tr w:rsidR="00E22D7A" w:rsidRPr="00E22D7A" w14:paraId="1A5EE1DC" w14:textId="77777777">
        <w:trPr>
          <w:trHeight w:val="300"/>
        </w:trPr>
        <w:tc>
          <w:tcPr>
            <w:tcW w:w="1696" w:type="dxa"/>
            <w:noWrap/>
            <w:vAlign w:val="center"/>
            <w:hideMark/>
          </w:tcPr>
          <w:p w14:paraId="359B4DC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1141" w:type="dxa"/>
            <w:shd w:val="clear" w:color="000000" w:fill="FFFFFF"/>
            <w:noWrap/>
            <w:vAlign w:val="center"/>
            <w:hideMark/>
          </w:tcPr>
          <w:p w14:paraId="220399F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68 565</w:t>
            </w:r>
          </w:p>
        </w:tc>
        <w:tc>
          <w:tcPr>
            <w:tcW w:w="1137" w:type="dxa"/>
            <w:noWrap/>
            <w:vAlign w:val="center"/>
            <w:hideMark/>
          </w:tcPr>
          <w:p w14:paraId="7F368E4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37" w:type="dxa"/>
            <w:noWrap/>
            <w:vAlign w:val="center"/>
            <w:hideMark/>
          </w:tcPr>
          <w:p w14:paraId="6AFDACD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37" w:type="dxa"/>
            <w:noWrap/>
            <w:vAlign w:val="center"/>
            <w:hideMark/>
          </w:tcPr>
          <w:p w14:paraId="20DD570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37" w:type="dxa"/>
            <w:noWrap/>
            <w:vAlign w:val="center"/>
            <w:hideMark/>
          </w:tcPr>
          <w:p w14:paraId="6661738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37" w:type="dxa"/>
            <w:noWrap/>
            <w:vAlign w:val="center"/>
            <w:hideMark/>
          </w:tcPr>
          <w:p w14:paraId="439ABC4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37" w:type="dxa"/>
            <w:noWrap/>
            <w:vAlign w:val="center"/>
            <w:hideMark/>
          </w:tcPr>
          <w:p w14:paraId="22365B7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759A5A3B" w14:textId="77777777">
        <w:trPr>
          <w:trHeight w:val="300"/>
        </w:trPr>
        <w:tc>
          <w:tcPr>
            <w:tcW w:w="1696" w:type="dxa"/>
            <w:noWrap/>
            <w:vAlign w:val="center"/>
            <w:hideMark/>
          </w:tcPr>
          <w:p w14:paraId="450B664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Právny servis</w:t>
            </w:r>
          </w:p>
        </w:tc>
        <w:tc>
          <w:tcPr>
            <w:tcW w:w="1141" w:type="dxa"/>
            <w:noWrap/>
            <w:vAlign w:val="center"/>
            <w:hideMark/>
          </w:tcPr>
          <w:p w14:paraId="6160665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66 745</w:t>
            </w:r>
          </w:p>
        </w:tc>
        <w:tc>
          <w:tcPr>
            <w:tcW w:w="1137" w:type="dxa"/>
            <w:noWrap/>
            <w:vAlign w:val="center"/>
            <w:hideMark/>
          </w:tcPr>
          <w:p w14:paraId="4A433E0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105 422</w:t>
            </w:r>
          </w:p>
        </w:tc>
        <w:tc>
          <w:tcPr>
            <w:tcW w:w="1137" w:type="dxa"/>
            <w:noWrap/>
            <w:vAlign w:val="center"/>
            <w:hideMark/>
          </w:tcPr>
          <w:p w14:paraId="10AF2FE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c>
          <w:tcPr>
            <w:tcW w:w="1137" w:type="dxa"/>
            <w:noWrap/>
            <w:vAlign w:val="center"/>
            <w:hideMark/>
          </w:tcPr>
          <w:p w14:paraId="2BCE05A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149 000</w:t>
            </w:r>
          </w:p>
        </w:tc>
        <w:tc>
          <w:tcPr>
            <w:tcW w:w="1137" w:type="dxa"/>
            <w:noWrap/>
            <w:vAlign w:val="center"/>
            <w:hideMark/>
          </w:tcPr>
          <w:p w14:paraId="19BB320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c>
          <w:tcPr>
            <w:tcW w:w="1137" w:type="dxa"/>
            <w:noWrap/>
            <w:vAlign w:val="center"/>
            <w:hideMark/>
          </w:tcPr>
          <w:p w14:paraId="3D7C15E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c>
          <w:tcPr>
            <w:tcW w:w="1137" w:type="dxa"/>
            <w:noWrap/>
            <w:vAlign w:val="center"/>
            <w:hideMark/>
          </w:tcPr>
          <w:p w14:paraId="5C604DE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r>
      <w:tr w:rsidR="00E22D7A" w:rsidRPr="00E22D7A" w14:paraId="5E4FC6B3" w14:textId="77777777">
        <w:trPr>
          <w:trHeight w:val="300"/>
        </w:trPr>
        <w:tc>
          <w:tcPr>
            <w:tcW w:w="1696" w:type="dxa"/>
            <w:shd w:val="clear" w:color="000000" w:fill="F2F2F2"/>
            <w:noWrap/>
            <w:vAlign w:val="center"/>
            <w:hideMark/>
          </w:tcPr>
          <w:p w14:paraId="3D84812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141" w:type="dxa"/>
            <w:shd w:val="clear" w:color="000000" w:fill="F2F2F2"/>
            <w:noWrap/>
            <w:vAlign w:val="center"/>
            <w:hideMark/>
          </w:tcPr>
          <w:p w14:paraId="1F5C32A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137" w:type="dxa"/>
            <w:shd w:val="clear" w:color="000000" w:fill="F2F2F2"/>
            <w:noWrap/>
            <w:vAlign w:val="center"/>
            <w:hideMark/>
          </w:tcPr>
          <w:p w14:paraId="2F0FF6F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12 000</w:t>
            </w:r>
          </w:p>
        </w:tc>
        <w:tc>
          <w:tcPr>
            <w:tcW w:w="1137" w:type="dxa"/>
            <w:shd w:val="clear" w:color="000000" w:fill="F2F2F2"/>
            <w:noWrap/>
            <w:vAlign w:val="center"/>
            <w:hideMark/>
          </w:tcPr>
          <w:p w14:paraId="1281B0A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137" w:type="dxa"/>
            <w:shd w:val="clear" w:color="000000" w:fill="F2F2F2"/>
            <w:noWrap/>
            <w:vAlign w:val="center"/>
            <w:hideMark/>
          </w:tcPr>
          <w:p w14:paraId="1462D17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17 000</w:t>
            </w:r>
          </w:p>
        </w:tc>
        <w:tc>
          <w:tcPr>
            <w:tcW w:w="1137" w:type="dxa"/>
            <w:shd w:val="clear" w:color="000000" w:fill="F2F2F2"/>
            <w:noWrap/>
            <w:vAlign w:val="center"/>
            <w:hideMark/>
          </w:tcPr>
          <w:p w14:paraId="2E0B3B3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137" w:type="dxa"/>
            <w:shd w:val="clear" w:color="000000" w:fill="F2F2F2"/>
            <w:noWrap/>
            <w:vAlign w:val="center"/>
            <w:hideMark/>
          </w:tcPr>
          <w:p w14:paraId="7FEB9D8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137" w:type="dxa"/>
            <w:shd w:val="clear" w:color="000000" w:fill="F2F2F2"/>
            <w:noWrap/>
            <w:vAlign w:val="center"/>
            <w:hideMark/>
          </w:tcPr>
          <w:p w14:paraId="0D06F0C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37389150" w14:textId="77777777">
        <w:trPr>
          <w:trHeight w:val="300"/>
        </w:trPr>
        <w:tc>
          <w:tcPr>
            <w:tcW w:w="1696" w:type="dxa"/>
            <w:noWrap/>
            <w:vAlign w:val="center"/>
            <w:hideMark/>
          </w:tcPr>
          <w:p w14:paraId="3586BB0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1141" w:type="dxa"/>
            <w:shd w:val="clear" w:color="000000" w:fill="FFFFFF"/>
            <w:noWrap/>
            <w:vAlign w:val="center"/>
            <w:hideMark/>
          </w:tcPr>
          <w:p w14:paraId="0CC130D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37" w:type="dxa"/>
            <w:noWrap/>
            <w:vAlign w:val="center"/>
            <w:hideMark/>
          </w:tcPr>
          <w:p w14:paraId="6A7B7E4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12 000</w:t>
            </w:r>
          </w:p>
        </w:tc>
        <w:tc>
          <w:tcPr>
            <w:tcW w:w="1137" w:type="dxa"/>
            <w:noWrap/>
            <w:vAlign w:val="center"/>
            <w:hideMark/>
          </w:tcPr>
          <w:p w14:paraId="1EA818E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37" w:type="dxa"/>
            <w:noWrap/>
            <w:vAlign w:val="center"/>
            <w:hideMark/>
          </w:tcPr>
          <w:p w14:paraId="31D0F93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17 000</w:t>
            </w:r>
          </w:p>
        </w:tc>
        <w:tc>
          <w:tcPr>
            <w:tcW w:w="1137" w:type="dxa"/>
            <w:noWrap/>
            <w:vAlign w:val="center"/>
            <w:hideMark/>
          </w:tcPr>
          <w:p w14:paraId="38F67B6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37" w:type="dxa"/>
            <w:noWrap/>
            <w:vAlign w:val="center"/>
            <w:hideMark/>
          </w:tcPr>
          <w:p w14:paraId="62E88A2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137" w:type="dxa"/>
            <w:noWrap/>
            <w:vAlign w:val="center"/>
            <w:hideMark/>
          </w:tcPr>
          <w:p w14:paraId="0E0A2BA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54EEDEBA" w14:textId="77777777">
        <w:trPr>
          <w:trHeight w:val="300"/>
        </w:trPr>
        <w:tc>
          <w:tcPr>
            <w:tcW w:w="1696" w:type="dxa"/>
            <w:shd w:val="clear" w:color="000000" w:fill="F2F2F2"/>
            <w:noWrap/>
            <w:vAlign w:val="center"/>
            <w:hideMark/>
          </w:tcPr>
          <w:p w14:paraId="102B6B07"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majetkový</w:t>
            </w:r>
          </w:p>
        </w:tc>
        <w:tc>
          <w:tcPr>
            <w:tcW w:w="1141" w:type="dxa"/>
            <w:shd w:val="clear" w:color="000000" w:fill="F2F2F2"/>
            <w:noWrap/>
            <w:vAlign w:val="center"/>
            <w:hideMark/>
          </w:tcPr>
          <w:p w14:paraId="6CB5B18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1 547 073</w:t>
            </w:r>
          </w:p>
        </w:tc>
        <w:tc>
          <w:tcPr>
            <w:tcW w:w="1137" w:type="dxa"/>
            <w:shd w:val="clear" w:color="000000" w:fill="F2F2F2"/>
            <w:noWrap/>
            <w:vAlign w:val="center"/>
            <w:hideMark/>
          </w:tcPr>
          <w:p w14:paraId="1168548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1 574 105</w:t>
            </w:r>
          </w:p>
        </w:tc>
        <w:tc>
          <w:tcPr>
            <w:tcW w:w="1137" w:type="dxa"/>
            <w:shd w:val="clear" w:color="000000" w:fill="F2F2F2"/>
            <w:noWrap/>
            <w:vAlign w:val="center"/>
            <w:hideMark/>
          </w:tcPr>
          <w:p w14:paraId="6A8043D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1 650 877</w:t>
            </w:r>
          </w:p>
        </w:tc>
        <w:tc>
          <w:tcPr>
            <w:tcW w:w="1137" w:type="dxa"/>
            <w:shd w:val="clear" w:color="000000" w:fill="F2F2F2"/>
            <w:noWrap/>
            <w:vAlign w:val="center"/>
            <w:hideMark/>
          </w:tcPr>
          <w:p w14:paraId="55B880A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1 752 879</w:t>
            </w:r>
          </w:p>
        </w:tc>
        <w:tc>
          <w:tcPr>
            <w:tcW w:w="1137" w:type="dxa"/>
            <w:shd w:val="clear" w:color="000000" w:fill="F2F2F2"/>
            <w:noWrap/>
            <w:vAlign w:val="center"/>
            <w:hideMark/>
          </w:tcPr>
          <w:p w14:paraId="222C5AD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1 651 117</w:t>
            </w:r>
          </w:p>
        </w:tc>
        <w:tc>
          <w:tcPr>
            <w:tcW w:w="1137" w:type="dxa"/>
            <w:shd w:val="clear" w:color="000000" w:fill="F2F2F2"/>
            <w:noWrap/>
            <w:vAlign w:val="center"/>
            <w:hideMark/>
          </w:tcPr>
          <w:p w14:paraId="1AA4B6B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1 667 055</w:t>
            </w:r>
          </w:p>
        </w:tc>
        <w:tc>
          <w:tcPr>
            <w:tcW w:w="1137" w:type="dxa"/>
            <w:shd w:val="clear" w:color="000000" w:fill="F2F2F2"/>
            <w:noWrap/>
            <w:vAlign w:val="center"/>
            <w:hideMark/>
          </w:tcPr>
          <w:p w14:paraId="3C02DD4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1 650 877</w:t>
            </w:r>
          </w:p>
        </w:tc>
      </w:tr>
      <w:tr w:rsidR="00E22D7A" w:rsidRPr="00E22D7A" w14:paraId="096CEEB2" w14:textId="77777777">
        <w:trPr>
          <w:trHeight w:val="300"/>
        </w:trPr>
        <w:tc>
          <w:tcPr>
            <w:tcW w:w="1696" w:type="dxa"/>
            <w:shd w:val="clear" w:color="000000" w:fill="F2F2F2"/>
            <w:noWrap/>
            <w:vAlign w:val="center"/>
            <w:hideMark/>
          </w:tcPr>
          <w:p w14:paraId="6AE376C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141" w:type="dxa"/>
            <w:shd w:val="clear" w:color="000000" w:fill="F2F2F2"/>
            <w:noWrap/>
            <w:vAlign w:val="center"/>
            <w:hideMark/>
          </w:tcPr>
          <w:p w14:paraId="3350E87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1 537 187</w:t>
            </w:r>
          </w:p>
        </w:tc>
        <w:tc>
          <w:tcPr>
            <w:tcW w:w="1137" w:type="dxa"/>
            <w:shd w:val="clear" w:color="000000" w:fill="F2F2F2"/>
            <w:noWrap/>
            <w:vAlign w:val="center"/>
            <w:hideMark/>
          </w:tcPr>
          <w:p w14:paraId="41F3095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1 556 453</w:t>
            </w:r>
          </w:p>
        </w:tc>
        <w:tc>
          <w:tcPr>
            <w:tcW w:w="1137" w:type="dxa"/>
            <w:shd w:val="clear" w:color="000000" w:fill="F2F2F2"/>
            <w:noWrap/>
            <w:vAlign w:val="center"/>
            <w:hideMark/>
          </w:tcPr>
          <w:p w14:paraId="23BA9FA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1 638 740</w:t>
            </w:r>
          </w:p>
        </w:tc>
        <w:tc>
          <w:tcPr>
            <w:tcW w:w="1137" w:type="dxa"/>
            <w:shd w:val="clear" w:color="000000" w:fill="F2F2F2"/>
            <w:noWrap/>
            <w:vAlign w:val="center"/>
            <w:hideMark/>
          </w:tcPr>
          <w:p w14:paraId="498BC15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1 740 742</w:t>
            </w:r>
          </w:p>
        </w:tc>
        <w:tc>
          <w:tcPr>
            <w:tcW w:w="1137" w:type="dxa"/>
            <w:shd w:val="clear" w:color="000000" w:fill="F2F2F2"/>
            <w:noWrap/>
            <w:vAlign w:val="center"/>
            <w:hideMark/>
          </w:tcPr>
          <w:p w14:paraId="1184906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1 637 840</w:t>
            </w:r>
          </w:p>
        </w:tc>
        <w:tc>
          <w:tcPr>
            <w:tcW w:w="1137" w:type="dxa"/>
            <w:shd w:val="clear" w:color="000000" w:fill="F2F2F2"/>
            <w:noWrap/>
            <w:vAlign w:val="center"/>
            <w:hideMark/>
          </w:tcPr>
          <w:p w14:paraId="25A5886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1 652 640</w:t>
            </w:r>
          </w:p>
        </w:tc>
        <w:tc>
          <w:tcPr>
            <w:tcW w:w="1137" w:type="dxa"/>
            <w:shd w:val="clear" w:color="000000" w:fill="F2F2F2"/>
            <w:noWrap/>
            <w:vAlign w:val="center"/>
            <w:hideMark/>
          </w:tcPr>
          <w:p w14:paraId="5A6FADD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1 635 321</w:t>
            </w:r>
          </w:p>
        </w:tc>
      </w:tr>
      <w:tr w:rsidR="00E22D7A" w:rsidRPr="00E22D7A" w14:paraId="24A0AC9D" w14:textId="77777777">
        <w:trPr>
          <w:trHeight w:val="300"/>
        </w:trPr>
        <w:tc>
          <w:tcPr>
            <w:tcW w:w="1696" w:type="dxa"/>
            <w:noWrap/>
            <w:vAlign w:val="center"/>
            <w:hideMark/>
          </w:tcPr>
          <w:p w14:paraId="330DD11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Vrátenie príjmov z minulých rokov </w:t>
            </w:r>
          </w:p>
        </w:tc>
        <w:tc>
          <w:tcPr>
            <w:tcW w:w="1141" w:type="dxa"/>
            <w:noWrap/>
            <w:vAlign w:val="center"/>
            <w:hideMark/>
          </w:tcPr>
          <w:p w14:paraId="341C5D6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68</w:t>
            </w:r>
          </w:p>
        </w:tc>
        <w:tc>
          <w:tcPr>
            <w:tcW w:w="1137" w:type="dxa"/>
            <w:noWrap/>
            <w:vAlign w:val="center"/>
            <w:hideMark/>
          </w:tcPr>
          <w:p w14:paraId="3F388C7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37</w:t>
            </w:r>
          </w:p>
        </w:tc>
        <w:tc>
          <w:tcPr>
            <w:tcW w:w="1137" w:type="dxa"/>
            <w:noWrap/>
            <w:vAlign w:val="center"/>
            <w:hideMark/>
          </w:tcPr>
          <w:p w14:paraId="77718CB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w:t>
            </w:r>
          </w:p>
        </w:tc>
        <w:tc>
          <w:tcPr>
            <w:tcW w:w="1137" w:type="dxa"/>
            <w:noWrap/>
            <w:vAlign w:val="center"/>
            <w:hideMark/>
          </w:tcPr>
          <w:p w14:paraId="5A30405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w:t>
            </w:r>
          </w:p>
        </w:tc>
        <w:tc>
          <w:tcPr>
            <w:tcW w:w="1137" w:type="dxa"/>
            <w:noWrap/>
            <w:vAlign w:val="center"/>
            <w:hideMark/>
          </w:tcPr>
          <w:p w14:paraId="0822219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150</w:t>
            </w:r>
          </w:p>
        </w:tc>
        <w:tc>
          <w:tcPr>
            <w:tcW w:w="1137" w:type="dxa"/>
            <w:noWrap/>
            <w:vAlign w:val="center"/>
            <w:hideMark/>
          </w:tcPr>
          <w:p w14:paraId="206FE76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150</w:t>
            </w:r>
          </w:p>
        </w:tc>
        <w:tc>
          <w:tcPr>
            <w:tcW w:w="1137" w:type="dxa"/>
            <w:noWrap/>
            <w:vAlign w:val="center"/>
            <w:hideMark/>
          </w:tcPr>
          <w:p w14:paraId="000D988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150</w:t>
            </w:r>
          </w:p>
        </w:tc>
      </w:tr>
      <w:tr w:rsidR="00E22D7A" w:rsidRPr="00E22D7A" w14:paraId="6C9E30DD" w14:textId="77777777">
        <w:trPr>
          <w:trHeight w:val="300"/>
        </w:trPr>
        <w:tc>
          <w:tcPr>
            <w:tcW w:w="1696" w:type="dxa"/>
            <w:noWrap/>
            <w:vAlign w:val="center"/>
            <w:hideMark/>
          </w:tcPr>
          <w:p w14:paraId="430AC06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Poistenie majetku a zodpovednosti za škodu</w:t>
            </w:r>
          </w:p>
        </w:tc>
        <w:tc>
          <w:tcPr>
            <w:tcW w:w="1141" w:type="dxa"/>
            <w:noWrap/>
            <w:vAlign w:val="center"/>
            <w:hideMark/>
          </w:tcPr>
          <w:p w14:paraId="0E840DD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96 133</w:t>
            </w:r>
          </w:p>
        </w:tc>
        <w:tc>
          <w:tcPr>
            <w:tcW w:w="1137" w:type="dxa"/>
            <w:noWrap/>
            <w:vAlign w:val="center"/>
            <w:hideMark/>
          </w:tcPr>
          <w:p w14:paraId="7B1352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96 133</w:t>
            </w:r>
          </w:p>
        </w:tc>
        <w:tc>
          <w:tcPr>
            <w:tcW w:w="1137" w:type="dxa"/>
            <w:noWrap/>
            <w:vAlign w:val="center"/>
            <w:hideMark/>
          </w:tcPr>
          <w:p w14:paraId="2F5AC70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97 000</w:t>
            </w:r>
          </w:p>
        </w:tc>
        <w:tc>
          <w:tcPr>
            <w:tcW w:w="1137" w:type="dxa"/>
            <w:noWrap/>
            <w:vAlign w:val="center"/>
            <w:hideMark/>
          </w:tcPr>
          <w:p w14:paraId="4892166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97 000</w:t>
            </w:r>
          </w:p>
        </w:tc>
        <w:tc>
          <w:tcPr>
            <w:tcW w:w="1137" w:type="dxa"/>
            <w:noWrap/>
            <w:vAlign w:val="center"/>
            <w:hideMark/>
          </w:tcPr>
          <w:p w14:paraId="27727CD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97 000</w:t>
            </w:r>
          </w:p>
        </w:tc>
        <w:tc>
          <w:tcPr>
            <w:tcW w:w="1137" w:type="dxa"/>
            <w:noWrap/>
            <w:vAlign w:val="center"/>
            <w:hideMark/>
          </w:tcPr>
          <w:p w14:paraId="6E2BC42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110 000</w:t>
            </w:r>
          </w:p>
        </w:tc>
        <w:tc>
          <w:tcPr>
            <w:tcW w:w="1137" w:type="dxa"/>
            <w:noWrap/>
            <w:vAlign w:val="center"/>
            <w:hideMark/>
          </w:tcPr>
          <w:p w14:paraId="2011F98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110 000</w:t>
            </w:r>
          </w:p>
        </w:tc>
      </w:tr>
      <w:tr w:rsidR="00E22D7A" w:rsidRPr="00E22D7A" w14:paraId="1E00B6FB" w14:textId="77777777">
        <w:trPr>
          <w:trHeight w:val="300"/>
        </w:trPr>
        <w:tc>
          <w:tcPr>
            <w:tcW w:w="1696" w:type="dxa"/>
            <w:noWrap/>
            <w:vAlign w:val="center"/>
            <w:hideMark/>
          </w:tcPr>
          <w:p w14:paraId="0BC58E6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Nájom nehnuteľností</w:t>
            </w:r>
          </w:p>
        </w:tc>
        <w:tc>
          <w:tcPr>
            <w:tcW w:w="1141" w:type="dxa"/>
            <w:noWrap/>
            <w:vAlign w:val="center"/>
            <w:hideMark/>
          </w:tcPr>
          <w:p w14:paraId="34F5435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78 156</w:t>
            </w:r>
          </w:p>
        </w:tc>
        <w:tc>
          <w:tcPr>
            <w:tcW w:w="1137" w:type="dxa"/>
            <w:noWrap/>
            <w:vAlign w:val="center"/>
            <w:hideMark/>
          </w:tcPr>
          <w:p w14:paraId="40260BD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115 164</w:t>
            </w:r>
          </w:p>
        </w:tc>
        <w:tc>
          <w:tcPr>
            <w:tcW w:w="1137" w:type="dxa"/>
            <w:noWrap/>
            <w:vAlign w:val="center"/>
            <w:hideMark/>
          </w:tcPr>
          <w:p w14:paraId="0EA22FA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123 800</w:t>
            </w:r>
          </w:p>
        </w:tc>
        <w:tc>
          <w:tcPr>
            <w:tcW w:w="1137" w:type="dxa"/>
            <w:noWrap/>
            <w:vAlign w:val="center"/>
            <w:hideMark/>
          </w:tcPr>
          <w:p w14:paraId="7F09B6C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123 800</w:t>
            </w:r>
          </w:p>
        </w:tc>
        <w:tc>
          <w:tcPr>
            <w:tcW w:w="1137" w:type="dxa"/>
            <w:noWrap/>
            <w:vAlign w:val="center"/>
            <w:hideMark/>
          </w:tcPr>
          <w:p w14:paraId="32B6168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124 000</w:t>
            </w:r>
          </w:p>
        </w:tc>
        <w:tc>
          <w:tcPr>
            <w:tcW w:w="1137" w:type="dxa"/>
            <w:noWrap/>
            <w:vAlign w:val="center"/>
            <w:hideMark/>
          </w:tcPr>
          <w:p w14:paraId="0E8C483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123 800</w:t>
            </w:r>
          </w:p>
        </w:tc>
        <w:tc>
          <w:tcPr>
            <w:tcW w:w="1137" w:type="dxa"/>
            <w:noWrap/>
            <w:vAlign w:val="center"/>
            <w:hideMark/>
          </w:tcPr>
          <w:p w14:paraId="36BA23E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123 800</w:t>
            </w:r>
          </w:p>
        </w:tc>
      </w:tr>
      <w:tr w:rsidR="00E22D7A" w:rsidRPr="00E22D7A" w14:paraId="4AFEDB97" w14:textId="77777777">
        <w:trPr>
          <w:trHeight w:val="300"/>
        </w:trPr>
        <w:tc>
          <w:tcPr>
            <w:tcW w:w="1696" w:type="dxa"/>
            <w:noWrap/>
            <w:vAlign w:val="center"/>
            <w:hideMark/>
          </w:tcPr>
          <w:p w14:paraId="1C786F0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Správa majetku interne</w:t>
            </w:r>
          </w:p>
        </w:tc>
        <w:tc>
          <w:tcPr>
            <w:tcW w:w="1141" w:type="dxa"/>
            <w:noWrap/>
            <w:vAlign w:val="center"/>
            <w:hideMark/>
          </w:tcPr>
          <w:p w14:paraId="53487A6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21 277</w:t>
            </w:r>
          </w:p>
        </w:tc>
        <w:tc>
          <w:tcPr>
            <w:tcW w:w="1137" w:type="dxa"/>
            <w:noWrap/>
            <w:vAlign w:val="center"/>
            <w:hideMark/>
          </w:tcPr>
          <w:p w14:paraId="1E8D460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31 263</w:t>
            </w:r>
          </w:p>
        </w:tc>
        <w:tc>
          <w:tcPr>
            <w:tcW w:w="1137" w:type="dxa"/>
            <w:noWrap/>
            <w:vAlign w:val="center"/>
            <w:hideMark/>
          </w:tcPr>
          <w:p w14:paraId="2CC3FDE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37 600</w:t>
            </w:r>
          </w:p>
        </w:tc>
        <w:tc>
          <w:tcPr>
            <w:tcW w:w="1137" w:type="dxa"/>
            <w:noWrap/>
            <w:vAlign w:val="center"/>
            <w:hideMark/>
          </w:tcPr>
          <w:p w14:paraId="75F0DA8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37 600</w:t>
            </w:r>
          </w:p>
        </w:tc>
        <w:tc>
          <w:tcPr>
            <w:tcW w:w="1137" w:type="dxa"/>
            <w:noWrap/>
            <w:vAlign w:val="center"/>
            <w:hideMark/>
          </w:tcPr>
          <w:p w14:paraId="33FBD1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37 600</w:t>
            </w:r>
          </w:p>
        </w:tc>
        <w:tc>
          <w:tcPr>
            <w:tcW w:w="1137" w:type="dxa"/>
            <w:noWrap/>
            <w:vAlign w:val="center"/>
            <w:hideMark/>
          </w:tcPr>
          <w:p w14:paraId="5EB3E79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37 600</w:t>
            </w:r>
          </w:p>
        </w:tc>
        <w:tc>
          <w:tcPr>
            <w:tcW w:w="1137" w:type="dxa"/>
            <w:noWrap/>
            <w:vAlign w:val="center"/>
            <w:hideMark/>
          </w:tcPr>
          <w:p w14:paraId="36C8A8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35 281</w:t>
            </w:r>
          </w:p>
        </w:tc>
      </w:tr>
      <w:tr w:rsidR="00E22D7A" w:rsidRPr="00E22D7A" w14:paraId="6C927AD0" w14:textId="77777777">
        <w:trPr>
          <w:trHeight w:val="300"/>
        </w:trPr>
        <w:tc>
          <w:tcPr>
            <w:tcW w:w="1696" w:type="dxa"/>
            <w:noWrap/>
            <w:vAlign w:val="center"/>
            <w:hideMark/>
          </w:tcPr>
          <w:p w14:paraId="2E3B03C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Správa majetku externe </w:t>
            </w:r>
          </w:p>
          <w:p w14:paraId="290CAD8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STEFE</w:t>
            </w:r>
          </w:p>
        </w:tc>
        <w:tc>
          <w:tcPr>
            <w:tcW w:w="1141" w:type="dxa"/>
            <w:noWrap/>
            <w:vAlign w:val="center"/>
            <w:hideMark/>
          </w:tcPr>
          <w:p w14:paraId="666AE64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1 312 357</w:t>
            </w:r>
          </w:p>
        </w:tc>
        <w:tc>
          <w:tcPr>
            <w:tcW w:w="1137" w:type="dxa"/>
            <w:noWrap/>
            <w:vAlign w:val="center"/>
            <w:hideMark/>
          </w:tcPr>
          <w:p w14:paraId="2E10BC0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1 285 308</w:t>
            </w:r>
          </w:p>
        </w:tc>
        <w:tc>
          <w:tcPr>
            <w:tcW w:w="1137" w:type="dxa"/>
            <w:noWrap/>
            <w:vAlign w:val="center"/>
            <w:hideMark/>
          </w:tcPr>
          <w:p w14:paraId="530B60D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1 329 000</w:t>
            </w:r>
          </w:p>
        </w:tc>
        <w:tc>
          <w:tcPr>
            <w:tcW w:w="1137" w:type="dxa"/>
            <w:noWrap/>
            <w:vAlign w:val="center"/>
            <w:hideMark/>
          </w:tcPr>
          <w:p w14:paraId="7690012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1 368 202</w:t>
            </w:r>
          </w:p>
        </w:tc>
        <w:tc>
          <w:tcPr>
            <w:tcW w:w="1137" w:type="dxa"/>
            <w:noWrap/>
            <w:vAlign w:val="center"/>
            <w:hideMark/>
          </w:tcPr>
          <w:p w14:paraId="0D8A4E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1 328 000</w:t>
            </w:r>
          </w:p>
        </w:tc>
        <w:tc>
          <w:tcPr>
            <w:tcW w:w="1137" w:type="dxa"/>
            <w:noWrap/>
            <w:vAlign w:val="center"/>
            <w:hideMark/>
          </w:tcPr>
          <w:p w14:paraId="0DEF8A3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1 330 000</w:t>
            </w:r>
          </w:p>
        </w:tc>
        <w:tc>
          <w:tcPr>
            <w:tcW w:w="1137" w:type="dxa"/>
            <w:noWrap/>
            <w:vAlign w:val="center"/>
            <w:hideMark/>
          </w:tcPr>
          <w:p w14:paraId="3996E31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1 315 000</w:t>
            </w:r>
          </w:p>
        </w:tc>
      </w:tr>
      <w:tr w:rsidR="00E22D7A" w:rsidRPr="00E22D7A" w14:paraId="0852E724" w14:textId="77777777">
        <w:trPr>
          <w:trHeight w:val="300"/>
        </w:trPr>
        <w:tc>
          <w:tcPr>
            <w:tcW w:w="1696" w:type="dxa"/>
            <w:noWrap/>
            <w:vAlign w:val="center"/>
            <w:hideMark/>
          </w:tcPr>
          <w:p w14:paraId="4A7E63C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24 b.j. Coburgova 60 A-C</w:t>
            </w:r>
          </w:p>
        </w:tc>
        <w:tc>
          <w:tcPr>
            <w:tcW w:w="1141" w:type="dxa"/>
            <w:noWrap/>
            <w:vAlign w:val="center"/>
            <w:hideMark/>
          </w:tcPr>
          <w:p w14:paraId="6DC626C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1 889</w:t>
            </w:r>
          </w:p>
        </w:tc>
        <w:tc>
          <w:tcPr>
            <w:tcW w:w="1137" w:type="dxa"/>
            <w:noWrap/>
            <w:vAlign w:val="center"/>
            <w:hideMark/>
          </w:tcPr>
          <w:p w14:paraId="65C977B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486</w:t>
            </w:r>
          </w:p>
        </w:tc>
        <w:tc>
          <w:tcPr>
            <w:tcW w:w="1137" w:type="dxa"/>
            <w:noWrap/>
            <w:vAlign w:val="center"/>
            <w:hideMark/>
          </w:tcPr>
          <w:p w14:paraId="7D021A3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3 888</w:t>
            </w:r>
          </w:p>
        </w:tc>
        <w:tc>
          <w:tcPr>
            <w:tcW w:w="1137" w:type="dxa"/>
            <w:noWrap/>
            <w:vAlign w:val="center"/>
            <w:hideMark/>
          </w:tcPr>
          <w:p w14:paraId="54B4AA6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3 888</w:t>
            </w:r>
          </w:p>
        </w:tc>
        <w:tc>
          <w:tcPr>
            <w:tcW w:w="1137" w:type="dxa"/>
            <w:noWrap/>
            <w:vAlign w:val="center"/>
            <w:hideMark/>
          </w:tcPr>
          <w:p w14:paraId="31FA76D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3 888</w:t>
            </w:r>
          </w:p>
        </w:tc>
        <w:tc>
          <w:tcPr>
            <w:tcW w:w="1137" w:type="dxa"/>
            <w:noWrap/>
            <w:vAlign w:val="center"/>
            <w:hideMark/>
          </w:tcPr>
          <w:p w14:paraId="70AE7AE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3 888</w:t>
            </w:r>
          </w:p>
        </w:tc>
        <w:tc>
          <w:tcPr>
            <w:tcW w:w="1137" w:type="dxa"/>
            <w:noWrap/>
            <w:vAlign w:val="center"/>
            <w:hideMark/>
          </w:tcPr>
          <w:p w14:paraId="70AF18A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3 888</w:t>
            </w:r>
          </w:p>
        </w:tc>
      </w:tr>
      <w:tr w:rsidR="00E22D7A" w:rsidRPr="00E22D7A" w14:paraId="2CD17FAB" w14:textId="77777777">
        <w:trPr>
          <w:trHeight w:val="300"/>
        </w:trPr>
        <w:tc>
          <w:tcPr>
            <w:tcW w:w="1696" w:type="dxa"/>
            <w:noWrap/>
            <w:vAlign w:val="center"/>
            <w:hideMark/>
          </w:tcPr>
          <w:p w14:paraId="6F7A036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88 b.j. Tajovského 20 - 21 </w:t>
            </w:r>
          </w:p>
          <w:p w14:paraId="36E17084" w14:textId="77777777" w:rsidR="00E22D7A" w:rsidRPr="00E22D7A" w:rsidRDefault="00E22D7A" w:rsidP="00E22D7A">
            <w:pPr>
              <w:spacing w:line="240" w:lineRule="auto"/>
              <w:rPr>
                <w:rFonts w:cs="Arial"/>
                <w:color w:val="000000"/>
                <w:sz w:val="18"/>
                <w:szCs w:val="18"/>
                <w14:ligatures w14:val="none"/>
              </w:rPr>
            </w:pPr>
          </w:p>
        </w:tc>
        <w:tc>
          <w:tcPr>
            <w:tcW w:w="1141" w:type="dxa"/>
            <w:noWrap/>
            <w:vAlign w:val="center"/>
            <w:hideMark/>
          </w:tcPr>
          <w:p w14:paraId="01A6599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3 150</w:t>
            </w:r>
          </w:p>
        </w:tc>
        <w:tc>
          <w:tcPr>
            <w:tcW w:w="1137" w:type="dxa"/>
            <w:noWrap/>
            <w:vAlign w:val="center"/>
            <w:hideMark/>
          </w:tcPr>
          <w:p w14:paraId="65C79CF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6 068</w:t>
            </w:r>
          </w:p>
        </w:tc>
        <w:tc>
          <w:tcPr>
            <w:tcW w:w="1137" w:type="dxa"/>
            <w:noWrap/>
            <w:vAlign w:val="center"/>
            <w:hideMark/>
          </w:tcPr>
          <w:p w14:paraId="35DDA8E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15 358</w:t>
            </w:r>
          </w:p>
        </w:tc>
        <w:tc>
          <w:tcPr>
            <w:tcW w:w="1137" w:type="dxa"/>
            <w:noWrap/>
            <w:vAlign w:val="center"/>
            <w:hideMark/>
          </w:tcPr>
          <w:p w14:paraId="13A50D1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72 649</w:t>
            </w:r>
          </w:p>
        </w:tc>
        <w:tc>
          <w:tcPr>
            <w:tcW w:w="1137" w:type="dxa"/>
            <w:noWrap/>
            <w:vAlign w:val="center"/>
            <w:hideMark/>
          </w:tcPr>
          <w:p w14:paraId="3DF50D0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15 358</w:t>
            </w:r>
          </w:p>
        </w:tc>
        <w:tc>
          <w:tcPr>
            <w:tcW w:w="1137" w:type="dxa"/>
            <w:noWrap/>
            <w:vAlign w:val="center"/>
            <w:hideMark/>
          </w:tcPr>
          <w:p w14:paraId="7D01397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15 358</w:t>
            </w:r>
          </w:p>
        </w:tc>
        <w:tc>
          <w:tcPr>
            <w:tcW w:w="1137" w:type="dxa"/>
            <w:noWrap/>
            <w:vAlign w:val="center"/>
            <w:hideMark/>
          </w:tcPr>
          <w:p w14:paraId="3306F42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15 358</w:t>
            </w:r>
          </w:p>
        </w:tc>
      </w:tr>
      <w:tr w:rsidR="00E22D7A" w:rsidRPr="00E22D7A" w14:paraId="60E8825C" w14:textId="77777777">
        <w:trPr>
          <w:trHeight w:val="300"/>
        </w:trPr>
        <w:tc>
          <w:tcPr>
            <w:tcW w:w="1696" w:type="dxa"/>
            <w:noWrap/>
            <w:vAlign w:val="center"/>
            <w:hideMark/>
          </w:tcPr>
          <w:p w14:paraId="7C1B947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98 b.j. Clementisa 72-83 </w:t>
            </w:r>
          </w:p>
          <w:p w14:paraId="491C89A7" w14:textId="77777777" w:rsidR="00E22D7A" w:rsidRPr="00E22D7A" w:rsidRDefault="00E22D7A" w:rsidP="00E22D7A">
            <w:pPr>
              <w:spacing w:line="240" w:lineRule="auto"/>
              <w:rPr>
                <w:rFonts w:cs="Arial"/>
                <w:color w:val="000000"/>
                <w:sz w:val="18"/>
                <w:szCs w:val="18"/>
                <w14:ligatures w14:val="none"/>
              </w:rPr>
            </w:pPr>
          </w:p>
        </w:tc>
        <w:tc>
          <w:tcPr>
            <w:tcW w:w="1141" w:type="dxa"/>
            <w:noWrap/>
            <w:vAlign w:val="center"/>
            <w:hideMark/>
          </w:tcPr>
          <w:p w14:paraId="66D9AA7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20 485</w:t>
            </w:r>
          </w:p>
        </w:tc>
        <w:tc>
          <w:tcPr>
            <w:tcW w:w="1137" w:type="dxa"/>
            <w:noWrap/>
            <w:vAlign w:val="center"/>
            <w:hideMark/>
          </w:tcPr>
          <w:p w14:paraId="476CF55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20 416</w:t>
            </w:r>
          </w:p>
        </w:tc>
        <w:tc>
          <w:tcPr>
            <w:tcW w:w="1137" w:type="dxa"/>
            <w:noWrap/>
            <w:vAlign w:val="center"/>
            <w:hideMark/>
          </w:tcPr>
          <w:p w14:paraId="3A0DC6B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20 771</w:t>
            </w:r>
          </w:p>
        </w:tc>
        <w:tc>
          <w:tcPr>
            <w:tcW w:w="1137" w:type="dxa"/>
            <w:noWrap/>
            <w:vAlign w:val="center"/>
            <w:hideMark/>
          </w:tcPr>
          <w:p w14:paraId="3D8DB48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20 771</w:t>
            </w:r>
          </w:p>
        </w:tc>
        <w:tc>
          <w:tcPr>
            <w:tcW w:w="1137" w:type="dxa"/>
            <w:noWrap/>
            <w:vAlign w:val="center"/>
            <w:hideMark/>
          </w:tcPr>
          <w:p w14:paraId="0053423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20 771</w:t>
            </w:r>
          </w:p>
        </w:tc>
        <w:tc>
          <w:tcPr>
            <w:tcW w:w="1137" w:type="dxa"/>
            <w:noWrap/>
            <w:vAlign w:val="center"/>
            <w:hideMark/>
          </w:tcPr>
          <w:p w14:paraId="151EE62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20 771</w:t>
            </w:r>
          </w:p>
        </w:tc>
        <w:tc>
          <w:tcPr>
            <w:tcW w:w="1137" w:type="dxa"/>
            <w:noWrap/>
            <w:vAlign w:val="center"/>
            <w:hideMark/>
          </w:tcPr>
          <w:p w14:paraId="5D715C2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20 771</w:t>
            </w:r>
          </w:p>
        </w:tc>
      </w:tr>
      <w:tr w:rsidR="00E22D7A" w:rsidRPr="00E22D7A" w14:paraId="367D7AC5" w14:textId="77777777">
        <w:trPr>
          <w:trHeight w:val="300"/>
        </w:trPr>
        <w:tc>
          <w:tcPr>
            <w:tcW w:w="1696" w:type="dxa"/>
            <w:noWrap/>
            <w:vAlign w:val="center"/>
            <w:hideMark/>
          </w:tcPr>
          <w:p w14:paraId="52DDF90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40 b.j. Františkánska 24 </w:t>
            </w:r>
          </w:p>
          <w:p w14:paraId="28A89509" w14:textId="77777777" w:rsidR="00E22D7A" w:rsidRPr="00E22D7A" w:rsidRDefault="00E22D7A" w:rsidP="00E22D7A">
            <w:pPr>
              <w:spacing w:line="240" w:lineRule="auto"/>
              <w:rPr>
                <w:rFonts w:cs="Arial"/>
                <w:color w:val="000000"/>
                <w:sz w:val="18"/>
                <w:szCs w:val="18"/>
                <w14:ligatures w14:val="none"/>
              </w:rPr>
            </w:pPr>
          </w:p>
        </w:tc>
        <w:tc>
          <w:tcPr>
            <w:tcW w:w="1141" w:type="dxa"/>
            <w:noWrap/>
            <w:vAlign w:val="center"/>
            <w:hideMark/>
          </w:tcPr>
          <w:p w14:paraId="666A32E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3 169</w:t>
            </w:r>
          </w:p>
        </w:tc>
        <w:tc>
          <w:tcPr>
            <w:tcW w:w="1137" w:type="dxa"/>
            <w:noWrap/>
            <w:vAlign w:val="center"/>
            <w:hideMark/>
          </w:tcPr>
          <w:p w14:paraId="1330212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680</w:t>
            </w:r>
          </w:p>
        </w:tc>
        <w:tc>
          <w:tcPr>
            <w:tcW w:w="1137" w:type="dxa"/>
            <w:noWrap/>
            <w:vAlign w:val="center"/>
            <w:hideMark/>
          </w:tcPr>
          <w:p w14:paraId="3874054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7 320</w:t>
            </w:r>
          </w:p>
        </w:tc>
        <w:tc>
          <w:tcPr>
            <w:tcW w:w="1137" w:type="dxa"/>
            <w:noWrap/>
            <w:vAlign w:val="center"/>
            <w:hideMark/>
          </w:tcPr>
          <w:p w14:paraId="55FBF65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12 829</w:t>
            </w:r>
          </w:p>
        </w:tc>
        <w:tc>
          <w:tcPr>
            <w:tcW w:w="1137" w:type="dxa"/>
            <w:noWrap/>
            <w:vAlign w:val="center"/>
            <w:hideMark/>
          </w:tcPr>
          <w:p w14:paraId="3E258D1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7 320</w:t>
            </w:r>
          </w:p>
        </w:tc>
        <w:tc>
          <w:tcPr>
            <w:tcW w:w="1137" w:type="dxa"/>
            <w:noWrap/>
            <w:vAlign w:val="center"/>
            <w:hideMark/>
          </w:tcPr>
          <w:p w14:paraId="41A29B6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7 320</w:t>
            </w:r>
          </w:p>
        </w:tc>
        <w:tc>
          <w:tcPr>
            <w:tcW w:w="1137" w:type="dxa"/>
            <w:noWrap/>
            <w:vAlign w:val="center"/>
            <w:hideMark/>
          </w:tcPr>
          <w:p w14:paraId="162F7A8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7 320</w:t>
            </w:r>
          </w:p>
        </w:tc>
      </w:tr>
      <w:tr w:rsidR="00E22D7A" w:rsidRPr="00E22D7A" w14:paraId="0F0F466D" w14:textId="77777777">
        <w:trPr>
          <w:trHeight w:val="300"/>
        </w:trPr>
        <w:tc>
          <w:tcPr>
            <w:tcW w:w="1696" w:type="dxa"/>
            <w:noWrap/>
            <w:vAlign w:val="center"/>
            <w:hideMark/>
          </w:tcPr>
          <w:p w14:paraId="06DBA19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20 b.j. Františkánska 3 </w:t>
            </w:r>
          </w:p>
          <w:p w14:paraId="32D32FBE" w14:textId="77777777" w:rsidR="00E22D7A" w:rsidRPr="00E22D7A" w:rsidRDefault="00E22D7A" w:rsidP="00E22D7A">
            <w:pPr>
              <w:spacing w:line="240" w:lineRule="auto"/>
              <w:rPr>
                <w:rFonts w:cs="Arial"/>
                <w:color w:val="000000"/>
                <w:sz w:val="18"/>
                <w:szCs w:val="18"/>
                <w14:ligatures w14:val="none"/>
              </w:rPr>
            </w:pPr>
          </w:p>
        </w:tc>
        <w:tc>
          <w:tcPr>
            <w:tcW w:w="1141" w:type="dxa"/>
            <w:noWrap/>
            <w:vAlign w:val="center"/>
            <w:hideMark/>
          </w:tcPr>
          <w:p w14:paraId="6ADB589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503</w:t>
            </w:r>
          </w:p>
        </w:tc>
        <w:tc>
          <w:tcPr>
            <w:tcW w:w="1137" w:type="dxa"/>
            <w:noWrap/>
            <w:vAlign w:val="center"/>
            <w:hideMark/>
          </w:tcPr>
          <w:p w14:paraId="7BE2D7D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898</w:t>
            </w:r>
          </w:p>
        </w:tc>
        <w:tc>
          <w:tcPr>
            <w:tcW w:w="1137" w:type="dxa"/>
            <w:noWrap/>
            <w:vAlign w:val="center"/>
            <w:hideMark/>
          </w:tcPr>
          <w:p w14:paraId="487F79D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3 753</w:t>
            </w:r>
          </w:p>
        </w:tc>
        <w:tc>
          <w:tcPr>
            <w:tcW w:w="1137" w:type="dxa"/>
            <w:noWrap/>
            <w:vAlign w:val="center"/>
            <w:hideMark/>
          </w:tcPr>
          <w:p w14:paraId="5D714CF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3 753</w:t>
            </w:r>
          </w:p>
        </w:tc>
        <w:tc>
          <w:tcPr>
            <w:tcW w:w="1137" w:type="dxa"/>
            <w:noWrap/>
            <w:vAlign w:val="center"/>
            <w:hideMark/>
          </w:tcPr>
          <w:p w14:paraId="5EA2C49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3 753</w:t>
            </w:r>
          </w:p>
        </w:tc>
        <w:tc>
          <w:tcPr>
            <w:tcW w:w="1137" w:type="dxa"/>
            <w:noWrap/>
            <w:vAlign w:val="center"/>
            <w:hideMark/>
          </w:tcPr>
          <w:p w14:paraId="255C064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3 753</w:t>
            </w:r>
          </w:p>
        </w:tc>
        <w:tc>
          <w:tcPr>
            <w:tcW w:w="1137" w:type="dxa"/>
            <w:noWrap/>
            <w:vAlign w:val="center"/>
            <w:hideMark/>
          </w:tcPr>
          <w:p w14:paraId="5668D70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3 753</w:t>
            </w:r>
          </w:p>
        </w:tc>
      </w:tr>
      <w:tr w:rsidR="00E22D7A" w:rsidRPr="00E22D7A" w14:paraId="6611D799" w14:textId="77777777">
        <w:trPr>
          <w:trHeight w:val="300"/>
        </w:trPr>
        <w:tc>
          <w:tcPr>
            <w:tcW w:w="1696" w:type="dxa"/>
            <w:shd w:val="clear" w:color="000000" w:fill="F2F2F2"/>
            <w:noWrap/>
            <w:vAlign w:val="center"/>
            <w:hideMark/>
          </w:tcPr>
          <w:p w14:paraId="580D6D4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141" w:type="dxa"/>
            <w:shd w:val="clear" w:color="000000" w:fill="F2F2F2"/>
            <w:noWrap/>
            <w:vAlign w:val="center"/>
            <w:hideMark/>
          </w:tcPr>
          <w:p w14:paraId="1625568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8 308</w:t>
            </w:r>
          </w:p>
        </w:tc>
        <w:tc>
          <w:tcPr>
            <w:tcW w:w="1137" w:type="dxa"/>
            <w:shd w:val="clear" w:color="000000" w:fill="F2F2F2"/>
            <w:noWrap/>
            <w:vAlign w:val="center"/>
            <w:hideMark/>
          </w:tcPr>
          <w:p w14:paraId="3174E21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13 202</w:t>
            </w:r>
          </w:p>
        </w:tc>
        <w:tc>
          <w:tcPr>
            <w:tcW w:w="1137" w:type="dxa"/>
            <w:shd w:val="clear" w:color="000000" w:fill="F2F2F2"/>
            <w:noWrap/>
            <w:vAlign w:val="center"/>
            <w:hideMark/>
          </w:tcPr>
          <w:p w14:paraId="6C135C6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9 202</w:t>
            </w:r>
          </w:p>
        </w:tc>
        <w:tc>
          <w:tcPr>
            <w:tcW w:w="1137" w:type="dxa"/>
            <w:shd w:val="clear" w:color="000000" w:fill="F2F2F2"/>
            <w:noWrap/>
            <w:vAlign w:val="center"/>
            <w:hideMark/>
          </w:tcPr>
          <w:p w14:paraId="3DCCF4D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9 202</w:t>
            </w:r>
          </w:p>
        </w:tc>
        <w:tc>
          <w:tcPr>
            <w:tcW w:w="1137" w:type="dxa"/>
            <w:shd w:val="clear" w:color="000000" w:fill="F2F2F2"/>
            <w:noWrap/>
            <w:vAlign w:val="center"/>
            <w:hideMark/>
          </w:tcPr>
          <w:p w14:paraId="7ADAE8D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9 202</w:t>
            </w:r>
          </w:p>
        </w:tc>
        <w:tc>
          <w:tcPr>
            <w:tcW w:w="1137" w:type="dxa"/>
            <w:shd w:val="clear" w:color="000000" w:fill="F2F2F2"/>
            <w:noWrap/>
            <w:vAlign w:val="center"/>
            <w:hideMark/>
          </w:tcPr>
          <w:p w14:paraId="3B23C4D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9 202</w:t>
            </w:r>
          </w:p>
        </w:tc>
        <w:tc>
          <w:tcPr>
            <w:tcW w:w="1137" w:type="dxa"/>
            <w:shd w:val="clear" w:color="000000" w:fill="F2F2F2"/>
            <w:noWrap/>
            <w:vAlign w:val="center"/>
            <w:hideMark/>
          </w:tcPr>
          <w:p w14:paraId="6644523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9 202</w:t>
            </w:r>
          </w:p>
        </w:tc>
      </w:tr>
      <w:tr w:rsidR="00E22D7A" w:rsidRPr="00E22D7A" w14:paraId="78F50134" w14:textId="77777777">
        <w:trPr>
          <w:trHeight w:val="300"/>
        </w:trPr>
        <w:tc>
          <w:tcPr>
            <w:tcW w:w="1696" w:type="dxa"/>
            <w:noWrap/>
            <w:vAlign w:val="center"/>
            <w:hideMark/>
          </w:tcPr>
          <w:p w14:paraId="5588F27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60 b.j. Veterná 18 C-F </w:t>
            </w:r>
          </w:p>
          <w:p w14:paraId="01CA3F3C" w14:textId="77777777" w:rsidR="00E22D7A" w:rsidRPr="00E22D7A" w:rsidRDefault="00E22D7A" w:rsidP="00E22D7A">
            <w:pPr>
              <w:spacing w:line="240" w:lineRule="auto"/>
              <w:rPr>
                <w:rFonts w:cs="Arial"/>
                <w:color w:val="000000"/>
                <w:sz w:val="18"/>
                <w:szCs w:val="18"/>
                <w14:ligatures w14:val="none"/>
              </w:rPr>
            </w:pPr>
          </w:p>
        </w:tc>
        <w:tc>
          <w:tcPr>
            <w:tcW w:w="1141" w:type="dxa"/>
            <w:noWrap/>
            <w:vAlign w:val="center"/>
            <w:hideMark/>
          </w:tcPr>
          <w:p w14:paraId="46E8944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8 202</w:t>
            </w:r>
          </w:p>
        </w:tc>
        <w:tc>
          <w:tcPr>
            <w:tcW w:w="1137" w:type="dxa"/>
            <w:noWrap/>
            <w:vAlign w:val="center"/>
            <w:hideMark/>
          </w:tcPr>
          <w:p w14:paraId="638D131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8 202</w:t>
            </w:r>
          </w:p>
        </w:tc>
        <w:tc>
          <w:tcPr>
            <w:tcW w:w="1137" w:type="dxa"/>
            <w:noWrap/>
            <w:vAlign w:val="center"/>
            <w:hideMark/>
          </w:tcPr>
          <w:p w14:paraId="3622BCD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8 202</w:t>
            </w:r>
          </w:p>
        </w:tc>
        <w:tc>
          <w:tcPr>
            <w:tcW w:w="1137" w:type="dxa"/>
            <w:noWrap/>
            <w:vAlign w:val="center"/>
            <w:hideMark/>
          </w:tcPr>
          <w:p w14:paraId="6DB3494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8 202</w:t>
            </w:r>
          </w:p>
        </w:tc>
        <w:tc>
          <w:tcPr>
            <w:tcW w:w="1137" w:type="dxa"/>
            <w:noWrap/>
            <w:vAlign w:val="center"/>
            <w:hideMark/>
          </w:tcPr>
          <w:p w14:paraId="120E824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8 202</w:t>
            </w:r>
          </w:p>
        </w:tc>
        <w:tc>
          <w:tcPr>
            <w:tcW w:w="1137" w:type="dxa"/>
            <w:noWrap/>
            <w:vAlign w:val="center"/>
            <w:hideMark/>
          </w:tcPr>
          <w:p w14:paraId="51A8D0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8 202</w:t>
            </w:r>
          </w:p>
        </w:tc>
        <w:tc>
          <w:tcPr>
            <w:tcW w:w="1137" w:type="dxa"/>
            <w:noWrap/>
            <w:vAlign w:val="center"/>
            <w:hideMark/>
          </w:tcPr>
          <w:p w14:paraId="5448691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8 202</w:t>
            </w:r>
          </w:p>
        </w:tc>
      </w:tr>
      <w:tr w:rsidR="00E22D7A" w:rsidRPr="00E22D7A" w14:paraId="7D8A73D3" w14:textId="77777777">
        <w:trPr>
          <w:trHeight w:val="300"/>
        </w:trPr>
        <w:tc>
          <w:tcPr>
            <w:tcW w:w="1696" w:type="dxa"/>
            <w:noWrap/>
            <w:vAlign w:val="center"/>
            <w:hideMark/>
          </w:tcPr>
          <w:p w14:paraId="6A3C244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Správa majetku interne</w:t>
            </w:r>
          </w:p>
        </w:tc>
        <w:tc>
          <w:tcPr>
            <w:tcW w:w="1141" w:type="dxa"/>
            <w:noWrap/>
            <w:vAlign w:val="center"/>
            <w:hideMark/>
          </w:tcPr>
          <w:p w14:paraId="204858F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106</w:t>
            </w:r>
          </w:p>
        </w:tc>
        <w:tc>
          <w:tcPr>
            <w:tcW w:w="1137" w:type="dxa"/>
            <w:noWrap/>
            <w:vAlign w:val="center"/>
            <w:hideMark/>
          </w:tcPr>
          <w:p w14:paraId="128AA74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137" w:type="dxa"/>
            <w:noWrap/>
            <w:vAlign w:val="center"/>
            <w:hideMark/>
          </w:tcPr>
          <w:p w14:paraId="6C40C9B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1137" w:type="dxa"/>
            <w:noWrap/>
            <w:vAlign w:val="center"/>
            <w:hideMark/>
          </w:tcPr>
          <w:p w14:paraId="0C87CA7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1137" w:type="dxa"/>
            <w:noWrap/>
            <w:vAlign w:val="center"/>
            <w:hideMark/>
          </w:tcPr>
          <w:p w14:paraId="506F5E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1137" w:type="dxa"/>
            <w:noWrap/>
            <w:vAlign w:val="center"/>
            <w:hideMark/>
          </w:tcPr>
          <w:p w14:paraId="5B9C2AB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1137" w:type="dxa"/>
            <w:noWrap/>
            <w:vAlign w:val="center"/>
            <w:hideMark/>
          </w:tcPr>
          <w:p w14:paraId="111F6C4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r>
      <w:tr w:rsidR="00E22D7A" w:rsidRPr="00E22D7A" w14:paraId="2AC582E6" w14:textId="77777777">
        <w:trPr>
          <w:trHeight w:val="300"/>
        </w:trPr>
        <w:tc>
          <w:tcPr>
            <w:tcW w:w="1696" w:type="dxa"/>
            <w:shd w:val="clear" w:color="000000" w:fill="F2F2F2"/>
            <w:noWrap/>
            <w:vAlign w:val="center"/>
            <w:hideMark/>
          </w:tcPr>
          <w:p w14:paraId="438A6C2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650 Splácanie úrokov </w:t>
            </w:r>
          </w:p>
        </w:tc>
        <w:tc>
          <w:tcPr>
            <w:tcW w:w="1141" w:type="dxa"/>
            <w:shd w:val="clear" w:color="000000" w:fill="F2F2F2"/>
            <w:noWrap/>
            <w:vAlign w:val="center"/>
            <w:hideMark/>
          </w:tcPr>
          <w:p w14:paraId="3063C97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1 578</w:t>
            </w:r>
          </w:p>
        </w:tc>
        <w:tc>
          <w:tcPr>
            <w:tcW w:w="1137" w:type="dxa"/>
            <w:shd w:val="clear" w:color="000000" w:fill="F2F2F2"/>
            <w:noWrap/>
            <w:vAlign w:val="center"/>
            <w:hideMark/>
          </w:tcPr>
          <w:p w14:paraId="7F33D38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4 450</w:t>
            </w:r>
          </w:p>
        </w:tc>
        <w:tc>
          <w:tcPr>
            <w:tcW w:w="1137" w:type="dxa"/>
            <w:shd w:val="clear" w:color="000000" w:fill="F2F2F2"/>
            <w:noWrap/>
            <w:vAlign w:val="center"/>
            <w:hideMark/>
          </w:tcPr>
          <w:p w14:paraId="02460BC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2 935</w:t>
            </w:r>
          </w:p>
        </w:tc>
        <w:tc>
          <w:tcPr>
            <w:tcW w:w="1137" w:type="dxa"/>
            <w:shd w:val="clear" w:color="000000" w:fill="F2F2F2"/>
            <w:noWrap/>
            <w:vAlign w:val="center"/>
            <w:hideMark/>
          </w:tcPr>
          <w:p w14:paraId="543F8EC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2 935</w:t>
            </w:r>
          </w:p>
        </w:tc>
        <w:tc>
          <w:tcPr>
            <w:tcW w:w="1137" w:type="dxa"/>
            <w:shd w:val="clear" w:color="000000" w:fill="F2F2F2"/>
            <w:noWrap/>
            <w:vAlign w:val="center"/>
            <w:hideMark/>
          </w:tcPr>
          <w:p w14:paraId="2554C02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4 075</w:t>
            </w:r>
          </w:p>
        </w:tc>
        <w:tc>
          <w:tcPr>
            <w:tcW w:w="1137" w:type="dxa"/>
            <w:shd w:val="clear" w:color="000000" w:fill="F2F2F2"/>
            <w:noWrap/>
            <w:vAlign w:val="center"/>
            <w:hideMark/>
          </w:tcPr>
          <w:p w14:paraId="3F5BBB6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5 213</w:t>
            </w:r>
          </w:p>
        </w:tc>
        <w:tc>
          <w:tcPr>
            <w:tcW w:w="1137" w:type="dxa"/>
            <w:shd w:val="clear" w:color="000000" w:fill="F2F2F2"/>
            <w:noWrap/>
            <w:vAlign w:val="center"/>
            <w:hideMark/>
          </w:tcPr>
          <w:p w14:paraId="3D31639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6 354</w:t>
            </w:r>
          </w:p>
        </w:tc>
      </w:tr>
      <w:tr w:rsidR="00E22D7A" w:rsidRPr="00E22D7A" w14:paraId="3B8279C4" w14:textId="77777777">
        <w:trPr>
          <w:trHeight w:val="300"/>
        </w:trPr>
        <w:tc>
          <w:tcPr>
            <w:tcW w:w="1696" w:type="dxa"/>
            <w:noWrap/>
            <w:vAlign w:val="center"/>
            <w:hideMark/>
          </w:tcPr>
          <w:p w14:paraId="763B877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Úroky Železnice SR</w:t>
            </w:r>
          </w:p>
        </w:tc>
        <w:tc>
          <w:tcPr>
            <w:tcW w:w="1141" w:type="dxa"/>
            <w:noWrap/>
            <w:vAlign w:val="center"/>
            <w:hideMark/>
          </w:tcPr>
          <w:p w14:paraId="64C9FA1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1 578</w:t>
            </w:r>
          </w:p>
        </w:tc>
        <w:tc>
          <w:tcPr>
            <w:tcW w:w="1137" w:type="dxa"/>
            <w:noWrap/>
            <w:vAlign w:val="center"/>
            <w:hideMark/>
          </w:tcPr>
          <w:p w14:paraId="338C0E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4 450</w:t>
            </w:r>
          </w:p>
        </w:tc>
        <w:tc>
          <w:tcPr>
            <w:tcW w:w="1137" w:type="dxa"/>
            <w:noWrap/>
            <w:vAlign w:val="center"/>
            <w:hideMark/>
          </w:tcPr>
          <w:p w14:paraId="1F0251C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2 935</w:t>
            </w:r>
          </w:p>
        </w:tc>
        <w:tc>
          <w:tcPr>
            <w:tcW w:w="1137" w:type="dxa"/>
            <w:noWrap/>
            <w:vAlign w:val="center"/>
            <w:hideMark/>
          </w:tcPr>
          <w:p w14:paraId="3707D3C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2 935</w:t>
            </w:r>
          </w:p>
        </w:tc>
        <w:tc>
          <w:tcPr>
            <w:tcW w:w="1137" w:type="dxa"/>
            <w:noWrap/>
            <w:vAlign w:val="center"/>
            <w:hideMark/>
          </w:tcPr>
          <w:p w14:paraId="425336C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4 075</w:t>
            </w:r>
          </w:p>
        </w:tc>
        <w:tc>
          <w:tcPr>
            <w:tcW w:w="1137" w:type="dxa"/>
            <w:noWrap/>
            <w:vAlign w:val="center"/>
            <w:hideMark/>
          </w:tcPr>
          <w:p w14:paraId="0D695BD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5 213</w:t>
            </w:r>
          </w:p>
        </w:tc>
        <w:tc>
          <w:tcPr>
            <w:tcW w:w="1137" w:type="dxa"/>
            <w:noWrap/>
            <w:vAlign w:val="center"/>
            <w:hideMark/>
          </w:tcPr>
          <w:p w14:paraId="1DF42D8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6 354</w:t>
            </w:r>
          </w:p>
        </w:tc>
      </w:tr>
    </w:tbl>
    <w:p w14:paraId="17862E1F" w14:textId="77777777" w:rsidR="00E22D7A" w:rsidRPr="00E22D7A" w:rsidRDefault="00E22D7A" w:rsidP="00F815E2">
      <w:pPr>
        <w:spacing w:after="200" w:line="278" w:lineRule="auto"/>
        <w:rPr>
          <w:rFonts w:ascii="Aptos" w:eastAsia="Aptos" w:hAnsi="Aptos" w:cs="Arial"/>
          <w:kern w:val="2"/>
          <w:sz w:val="22"/>
          <w:szCs w:val="22"/>
          <w:lang w:eastAsia="en-US"/>
        </w:rPr>
      </w:pP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6F8E2485" w14:textId="77777777" w:rsidTr="009F0948">
        <w:trPr>
          <w:trHeight w:val="300"/>
          <w:tblHeader/>
        </w:trPr>
        <w:tc>
          <w:tcPr>
            <w:tcW w:w="2296" w:type="dxa"/>
            <w:noWrap/>
            <w:vAlign w:val="center"/>
            <w:hideMark/>
          </w:tcPr>
          <w:p w14:paraId="11A40D8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020" w:type="dxa"/>
            <w:shd w:val="clear" w:color="000000" w:fill="FFFFFF"/>
            <w:vAlign w:val="center"/>
            <w:hideMark/>
          </w:tcPr>
          <w:p w14:paraId="5DA83C6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shd w:val="clear" w:color="000000" w:fill="FFFFFF"/>
            <w:vAlign w:val="center"/>
            <w:hideMark/>
          </w:tcPr>
          <w:p w14:paraId="1A220A0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shd w:val="clear" w:color="000000" w:fill="FFFFFF"/>
            <w:vAlign w:val="center"/>
            <w:hideMark/>
          </w:tcPr>
          <w:p w14:paraId="26E72A0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0D44EC19"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 xml:space="preserve">OS 2026 </w:t>
            </w:r>
          </w:p>
        </w:tc>
        <w:tc>
          <w:tcPr>
            <w:tcW w:w="1020" w:type="dxa"/>
            <w:vAlign w:val="center"/>
            <w:hideMark/>
          </w:tcPr>
          <w:p w14:paraId="2822377A"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43B7063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5F76E72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20132C1E" w14:textId="77777777">
        <w:trPr>
          <w:trHeight w:val="300"/>
        </w:trPr>
        <w:tc>
          <w:tcPr>
            <w:tcW w:w="2296" w:type="dxa"/>
            <w:shd w:val="clear" w:color="000000" w:fill="F2F2F2"/>
            <w:noWrap/>
            <w:vAlign w:val="center"/>
            <w:hideMark/>
          </w:tcPr>
          <w:p w14:paraId="3B1BF75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4 Interné služby mesta</w:t>
            </w:r>
          </w:p>
        </w:tc>
        <w:tc>
          <w:tcPr>
            <w:tcW w:w="1020" w:type="dxa"/>
            <w:shd w:val="clear" w:color="000000" w:fill="F2F2F2"/>
            <w:noWrap/>
            <w:vAlign w:val="center"/>
            <w:hideMark/>
          </w:tcPr>
          <w:p w14:paraId="3AED2D6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2 225 948</w:t>
            </w:r>
          </w:p>
        </w:tc>
        <w:tc>
          <w:tcPr>
            <w:tcW w:w="1020" w:type="dxa"/>
            <w:shd w:val="clear" w:color="000000" w:fill="F2F2F2"/>
            <w:noWrap/>
            <w:vAlign w:val="center"/>
            <w:hideMark/>
          </w:tcPr>
          <w:p w14:paraId="37F3D65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2 182 752</w:t>
            </w:r>
          </w:p>
        </w:tc>
        <w:tc>
          <w:tcPr>
            <w:tcW w:w="1020" w:type="dxa"/>
            <w:shd w:val="clear" w:color="000000" w:fill="F2F2F2"/>
            <w:noWrap/>
            <w:vAlign w:val="center"/>
            <w:hideMark/>
          </w:tcPr>
          <w:p w14:paraId="207255C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2 420 000</w:t>
            </w:r>
          </w:p>
        </w:tc>
        <w:tc>
          <w:tcPr>
            <w:tcW w:w="1020" w:type="dxa"/>
            <w:shd w:val="clear" w:color="000000" w:fill="F2F2F2"/>
            <w:noWrap/>
            <w:vAlign w:val="center"/>
            <w:hideMark/>
          </w:tcPr>
          <w:p w14:paraId="5D5126B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2 741 900</w:t>
            </w:r>
          </w:p>
        </w:tc>
        <w:tc>
          <w:tcPr>
            <w:tcW w:w="1020" w:type="dxa"/>
            <w:shd w:val="clear" w:color="000000" w:fill="F2F2F2"/>
            <w:noWrap/>
            <w:vAlign w:val="center"/>
            <w:hideMark/>
          </w:tcPr>
          <w:p w14:paraId="0D46B3D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2 230 000</w:t>
            </w:r>
          </w:p>
        </w:tc>
        <w:tc>
          <w:tcPr>
            <w:tcW w:w="1020" w:type="dxa"/>
            <w:shd w:val="clear" w:color="000000" w:fill="F2F2F2"/>
            <w:noWrap/>
            <w:vAlign w:val="center"/>
            <w:hideMark/>
          </w:tcPr>
          <w:p w14:paraId="6C6D060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2 719 324</w:t>
            </w:r>
          </w:p>
        </w:tc>
        <w:tc>
          <w:tcPr>
            <w:tcW w:w="1020" w:type="dxa"/>
            <w:shd w:val="clear" w:color="000000" w:fill="F2F2F2"/>
            <w:noWrap/>
            <w:vAlign w:val="center"/>
            <w:hideMark/>
          </w:tcPr>
          <w:p w14:paraId="2D8D481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2 370 413</w:t>
            </w:r>
          </w:p>
        </w:tc>
      </w:tr>
      <w:tr w:rsidR="00E22D7A" w:rsidRPr="00E22D7A" w14:paraId="5891C9A2" w14:textId="77777777">
        <w:trPr>
          <w:trHeight w:val="300"/>
        </w:trPr>
        <w:tc>
          <w:tcPr>
            <w:tcW w:w="2296" w:type="dxa"/>
            <w:shd w:val="clear" w:color="000000" w:fill="F2F2F2"/>
            <w:noWrap/>
            <w:vAlign w:val="center"/>
            <w:hideMark/>
          </w:tcPr>
          <w:p w14:paraId="1A903040"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4.1 Správa mestského majetku a právny servis</w:t>
            </w:r>
          </w:p>
        </w:tc>
        <w:tc>
          <w:tcPr>
            <w:tcW w:w="1020" w:type="dxa"/>
            <w:shd w:val="clear" w:color="000000" w:fill="F2F2F2"/>
            <w:noWrap/>
            <w:vAlign w:val="center"/>
            <w:hideMark/>
          </w:tcPr>
          <w:p w14:paraId="2897C75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2 135 618</w:t>
            </w:r>
          </w:p>
        </w:tc>
        <w:tc>
          <w:tcPr>
            <w:tcW w:w="1020" w:type="dxa"/>
            <w:shd w:val="clear" w:color="000000" w:fill="F2F2F2"/>
            <w:noWrap/>
            <w:vAlign w:val="center"/>
            <w:hideMark/>
          </w:tcPr>
          <w:p w14:paraId="61C62D8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2 168 944</w:t>
            </w:r>
          </w:p>
        </w:tc>
        <w:tc>
          <w:tcPr>
            <w:tcW w:w="1020" w:type="dxa"/>
            <w:shd w:val="clear" w:color="000000" w:fill="F2F2F2"/>
            <w:noWrap/>
            <w:vAlign w:val="center"/>
            <w:hideMark/>
          </w:tcPr>
          <w:p w14:paraId="0ACCF88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2 420 000</w:t>
            </w:r>
          </w:p>
        </w:tc>
        <w:tc>
          <w:tcPr>
            <w:tcW w:w="1020" w:type="dxa"/>
            <w:shd w:val="clear" w:color="000000" w:fill="F2F2F2"/>
            <w:noWrap/>
            <w:vAlign w:val="center"/>
            <w:hideMark/>
          </w:tcPr>
          <w:p w14:paraId="7467D34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2 740 000</w:t>
            </w:r>
          </w:p>
        </w:tc>
        <w:tc>
          <w:tcPr>
            <w:tcW w:w="1020" w:type="dxa"/>
            <w:shd w:val="clear" w:color="000000" w:fill="F2F2F2"/>
            <w:noWrap/>
            <w:vAlign w:val="center"/>
            <w:hideMark/>
          </w:tcPr>
          <w:p w14:paraId="4E21EC8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2 230 000</w:t>
            </w:r>
          </w:p>
        </w:tc>
        <w:tc>
          <w:tcPr>
            <w:tcW w:w="1020" w:type="dxa"/>
            <w:shd w:val="clear" w:color="000000" w:fill="F2F2F2"/>
            <w:noWrap/>
            <w:vAlign w:val="center"/>
            <w:hideMark/>
          </w:tcPr>
          <w:p w14:paraId="067C539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2 619 324</w:t>
            </w:r>
          </w:p>
        </w:tc>
        <w:tc>
          <w:tcPr>
            <w:tcW w:w="1020" w:type="dxa"/>
            <w:shd w:val="clear" w:color="000000" w:fill="F2F2F2"/>
            <w:noWrap/>
            <w:vAlign w:val="center"/>
            <w:hideMark/>
          </w:tcPr>
          <w:p w14:paraId="6A9E5E3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2 370 413</w:t>
            </w:r>
          </w:p>
        </w:tc>
      </w:tr>
      <w:tr w:rsidR="00E22D7A" w:rsidRPr="00E22D7A" w14:paraId="7D263E78" w14:textId="77777777">
        <w:trPr>
          <w:trHeight w:val="300"/>
        </w:trPr>
        <w:tc>
          <w:tcPr>
            <w:tcW w:w="2296" w:type="dxa"/>
            <w:shd w:val="clear" w:color="000000" w:fill="F2F2F2"/>
            <w:noWrap/>
            <w:vAlign w:val="center"/>
            <w:hideMark/>
          </w:tcPr>
          <w:p w14:paraId="6BF141A3"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právny</w:t>
            </w:r>
          </w:p>
        </w:tc>
        <w:tc>
          <w:tcPr>
            <w:tcW w:w="1020" w:type="dxa"/>
            <w:shd w:val="clear" w:color="000000" w:fill="F2F2F2"/>
            <w:noWrap/>
            <w:vAlign w:val="center"/>
            <w:hideMark/>
          </w:tcPr>
          <w:p w14:paraId="216FF8BC"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2 730</w:t>
            </w:r>
          </w:p>
        </w:tc>
        <w:tc>
          <w:tcPr>
            <w:tcW w:w="1020" w:type="dxa"/>
            <w:shd w:val="clear" w:color="000000" w:fill="F2F2F2"/>
            <w:noWrap/>
            <w:vAlign w:val="center"/>
            <w:hideMark/>
          </w:tcPr>
          <w:p w14:paraId="5FA61B23"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2 700</w:t>
            </w:r>
          </w:p>
        </w:tc>
        <w:tc>
          <w:tcPr>
            <w:tcW w:w="1020" w:type="dxa"/>
            <w:shd w:val="clear" w:color="000000" w:fill="F2F2F2"/>
            <w:noWrap/>
            <w:vAlign w:val="center"/>
            <w:hideMark/>
          </w:tcPr>
          <w:p w14:paraId="026BFB90"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1 000</w:t>
            </w:r>
          </w:p>
        </w:tc>
        <w:tc>
          <w:tcPr>
            <w:tcW w:w="1020" w:type="dxa"/>
            <w:shd w:val="clear" w:color="000000" w:fill="F2F2F2"/>
            <w:noWrap/>
            <w:vAlign w:val="center"/>
            <w:hideMark/>
          </w:tcPr>
          <w:p w14:paraId="039E81BB"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21 000</w:t>
            </w:r>
          </w:p>
        </w:tc>
        <w:tc>
          <w:tcPr>
            <w:tcW w:w="1020" w:type="dxa"/>
            <w:shd w:val="clear" w:color="000000" w:fill="F2F2F2"/>
            <w:noWrap/>
            <w:vAlign w:val="center"/>
            <w:hideMark/>
          </w:tcPr>
          <w:p w14:paraId="72E3A22C"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2 000</w:t>
            </w:r>
          </w:p>
        </w:tc>
        <w:tc>
          <w:tcPr>
            <w:tcW w:w="1020" w:type="dxa"/>
            <w:shd w:val="clear" w:color="000000" w:fill="F2F2F2"/>
            <w:noWrap/>
            <w:vAlign w:val="center"/>
            <w:hideMark/>
          </w:tcPr>
          <w:p w14:paraId="21D16E82"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2 000</w:t>
            </w:r>
          </w:p>
        </w:tc>
        <w:tc>
          <w:tcPr>
            <w:tcW w:w="1020" w:type="dxa"/>
            <w:shd w:val="clear" w:color="000000" w:fill="F2F2F2"/>
            <w:noWrap/>
            <w:vAlign w:val="center"/>
            <w:hideMark/>
          </w:tcPr>
          <w:p w14:paraId="7A893795"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2 000</w:t>
            </w:r>
          </w:p>
        </w:tc>
      </w:tr>
      <w:tr w:rsidR="00E22D7A" w:rsidRPr="00E22D7A" w14:paraId="55EF4ACE" w14:textId="77777777">
        <w:trPr>
          <w:trHeight w:val="300"/>
        </w:trPr>
        <w:tc>
          <w:tcPr>
            <w:tcW w:w="2296" w:type="dxa"/>
            <w:shd w:val="clear" w:color="000000" w:fill="F2F2F2"/>
            <w:noWrap/>
            <w:vAlign w:val="center"/>
            <w:hideMark/>
          </w:tcPr>
          <w:p w14:paraId="3F377EC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4F08460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2 730</w:t>
            </w:r>
          </w:p>
        </w:tc>
        <w:tc>
          <w:tcPr>
            <w:tcW w:w="1020" w:type="dxa"/>
            <w:shd w:val="clear" w:color="000000" w:fill="F2F2F2"/>
            <w:noWrap/>
            <w:vAlign w:val="center"/>
            <w:hideMark/>
          </w:tcPr>
          <w:p w14:paraId="0B73664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2 700</w:t>
            </w:r>
          </w:p>
        </w:tc>
        <w:tc>
          <w:tcPr>
            <w:tcW w:w="1020" w:type="dxa"/>
            <w:shd w:val="clear" w:color="000000" w:fill="F2F2F2"/>
            <w:noWrap/>
            <w:vAlign w:val="center"/>
            <w:hideMark/>
          </w:tcPr>
          <w:p w14:paraId="6528065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1 000</w:t>
            </w:r>
          </w:p>
        </w:tc>
        <w:tc>
          <w:tcPr>
            <w:tcW w:w="1020" w:type="dxa"/>
            <w:shd w:val="clear" w:color="000000" w:fill="F2F2F2"/>
            <w:noWrap/>
            <w:vAlign w:val="center"/>
            <w:hideMark/>
          </w:tcPr>
          <w:p w14:paraId="4B8903B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21 000</w:t>
            </w:r>
          </w:p>
        </w:tc>
        <w:tc>
          <w:tcPr>
            <w:tcW w:w="1020" w:type="dxa"/>
            <w:shd w:val="clear" w:color="000000" w:fill="F2F2F2"/>
            <w:noWrap/>
            <w:vAlign w:val="center"/>
            <w:hideMark/>
          </w:tcPr>
          <w:p w14:paraId="625F51F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2 000</w:t>
            </w:r>
          </w:p>
        </w:tc>
        <w:tc>
          <w:tcPr>
            <w:tcW w:w="1020" w:type="dxa"/>
            <w:shd w:val="clear" w:color="000000" w:fill="F2F2F2"/>
            <w:noWrap/>
            <w:vAlign w:val="center"/>
            <w:hideMark/>
          </w:tcPr>
          <w:p w14:paraId="7DD8B1E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2 000</w:t>
            </w:r>
          </w:p>
        </w:tc>
        <w:tc>
          <w:tcPr>
            <w:tcW w:w="1020" w:type="dxa"/>
            <w:shd w:val="clear" w:color="000000" w:fill="F2F2F2"/>
            <w:noWrap/>
            <w:vAlign w:val="center"/>
            <w:hideMark/>
          </w:tcPr>
          <w:p w14:paraId="7D2D825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2 000</w:t>
            </w:r>
          </w:p>
        </w:tc>
      </w:tr>
      <w:tr w:rsidR="00E22D7A" w:rsidRPr="00E22D7A" w14:paraId="37DFCB3D" w14:textId="77777777">
        <w:trPr>
          <w:trHeight w:val="300"/>
        </w:trPr>
        <w:tc>
          <w:tcPr>
            <w:tcW w:w="2296" w:type="dxa"/>
            <w:noWrap/>
            <w:vAlign w:val="center"/>
            <w:hideMark/>
          </w:tcPr>
          <w:p w14:paraId="5815A80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Správne popl. súvis. s obstaraním majetku</w:t>
            </w:r>
          </w:p>
        </w:tc>
        <w:tc>
          <w:tcPr>
            <w:tcW w:w="1020" w:type="dxa"/>
            <w:noWrap/>
            <w:vAlign w:val="center"/>
            <w:hideMark/>
          </w:tcPr>
          <w:p w14:paraId="51DB598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2 730</w:t>
            </w:r>
          </w:p>
        </w:tc>
        <w:tc>
          <w:tcPr>
            <w:tcW w:w="1020" w:type="dxa"/>
            <w:noWrap/>
            <w:vAlign w:val="center"/>
            <w:hideMark/>
          </w:tcPr>
          <w:p w14:paraId="6705583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2 700</w:t>
            </w:r>
          </w:p>
        </w:tc>
        <w:tc>
          <w:tcPr>
            <w:tcW w:w="1020" w:type="dxa"/>
            <w:noWrap/>
            <w:vAlign w:val="center"/>
            <w:hideMark/>
          </w:tcPr>
          <w:p w14:paraId="53172D1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1020" w:type="dxa"/>
            <w:noWrap/>
            <w:vAlign w:val="center"/>
            <w:hideMark/>
          </w:tcPr>
          <w:p w14:paraId="3B28F09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1020" w:type="dxa"/>
            <w:noWrap/>
            <w:vAlign w:val="center"/>
            <w:hideMark/>
          </w:tcPr>
          <w:p w14:paraId="2CA3B88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1FEA4EA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7AD77CE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r>
      <w:tr w:rsidR="00E22D7A" w:rsidRPr="00E22D7A" w14:paraId="2355BCC2" w14:textId="77777777">
        <w:trPr>
          <w:trHeight w:val="300"/>
        </w:trPr>
        <w:tc>
          <w:tcPr>
            <w:tcW w:w="2296" w:type="dxa"/>
            <w:noWrap/>
            <w:vAlign w:val="center"/>
            <w:hideMark/>
          </w:tcPr>
          <w:p w14:paraId="1F84BFD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1020" w:type="dxa"/>
            <w:noWrap/>
            <w:vAlign w:val="center"/>
            <w:hideMark/>
          </w:tcPr>
          <w:p w14:paraId="42C0B5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609A9B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BC0D44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F9D93D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3B3E9C4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BFDB6C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F5963C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4C0200E" w14:textId="77777777">
        <w:trPr>
          <w:trHeight w:val="300"/>
        </w:trPr>
        <w:tc>
          <w:tcPr>
            <w:tcW w:w="2296" w:type="dxa"/>
            <w:shd w:val="clear" w:color="000000" w:fill="F2F2F2"/>
            <w:noWrap/>
            <w:vAlign w:val="center"/>
            <w:hideMark/>
          </w:tcPr>
          <w:p w14:paraId="2B3734DF"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majetkový</w:t>
            </w:r>
          </w:p>
        </w:tc>
        <w:tc>
          <w:tcPr>
            <w:tcW w:w="1020" w:type="dxa"/>
            <w:shd w:val="clear" w:color="000000" w:fill="F2F2F2"/>
            <w:noWrap/>
            <w:vAlign w:val="center"/>
            <w:hideMark/>
          </w:tcPr>
          <w:p w14:paraId="7FF4130B"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2 132 888</w:t>
            </w:r>
          </w:p>
        </w:tc>
        <w:tc>
          <w:tcPr>
            <w:tcW w:w="1020" w:type="dxa"/>
            <w:shd w:val="clear" w:color="000000" w:fill="F2F2F2"/>
            <w:noWrap/>
            <w:vAlign w:val="center"/>
            <w:hideMark/>
          </w:tcPr>
          <w:p w14:paraId="518B8A80"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2 166 244</w:t>
            </w:r>
          </w:p>
        </w:tc>
        <w:tc>
          <w:tcPr>
            <w:tcW w:w="1020" w:type="dxa"/>
            <w:shd w:val="clear" w:color="000000" w:fill="F2F2F2"/>
            <w:noWrap/>
            <w:vAlign w:val="center"/>
            <w:hideMark/>
          </w:tcPr>
          <w:p w14:paraId="714D33ED"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2 419 000</w:t>
            </w:r>
          </w:p>
        </w:tc>
        <w:tc>
          <w:tcPr>
            <w:tcW w:w="1020" w:type="dxa"/>
            <w:shd w:val="clear" w:color="000000" w:fill="F2F2F2"/>
            <w:noWrap/>
            <w:vAlign w:val="center"/>
            <w:hideMark/>
          </w:tcPr>
          <w:p w14:paraId="39CE0CB9"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2 719 000</w:t>
            </w:r>
          </w:p>
        </w:tc>
        <w:tc>
          <w:tcPr>
            <w:tcW w:w="1020" w:type="dxa"/>
            <w:shd w:val="clear" w:color="000000" w:fill="F2F2F2"/>
            <w:noWrap/>
            <w:vAlign w:val="center"/>
            <w:hideMark/>
          </w:tcPr>
          <w:p w14:paraId="30CAF857"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2 228 000</w:t>
            </w:r>
          </w:p>
        </w:tc>
        <w:tc>
          <w:tcPr>
            <w:tcW w:w="1020" w:type="dxa"/>
            <w:shd w:val="clear" w:color="000000" w:fill="F2F2F2"/>
            <w:noWrap/>
            <w:vAlign w:val="center"/>
            <w:hideMark/>
          </w:tcPr>
          <w:p w14:paraId="75A5E0FE"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2 617 324</w:t>
            </w:r>
          </w:p>
        </w:tc>
        <w:tc>
          <w:tcPr>
            <w:tcW w:w="1020" w:type="dxa"/>
            <w:shd w:val="clear" w:color="000000" w:fill="F2F2F2"/>
            <w:noWrap/>
            <w:vAlign w:val="center"/>
            <w:hideMark/>
          </w:tcPr>
          <w:p w14:paraId="77B563BC"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2 368 413</w:t>
            </w:r>
          </w:p>
        </w:tc>
      </w:tr>
      <w:tr w:rsidR="00E22D7A" w:rsidRPr="00E22D7A" w14:paraId="65D44A66" w14:textId="77777777">
        <w:trPr>
          <w:trHeight w:val="300"/>
        </w:trPr>
        <w:tc>
          <w:tcPr>
            <w:tcW w:w="2296" w:type="dxa"/>
            <w:shd w:val="clear" w:color="000000" w:fill="F2F2F2"/>
            <w:noWrap/>
            <w:vAlign w:val="center"/>
            <w:hideMark/>
          </w:tcPr>
          <w:p w14:paraId="599A7D3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16C1C54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2 132 888</w:t>
            </w:r>
          </w:p>
        </w:tc>
        <w:tc>
          <w:tcPr>
            <w:tcW w:w="1020" w:type="dxa"/>
            <w:shd w:val="clear" w:color="000000" w:fill="F2F2F2"/>
            <w:noWrap/>
            <w:vAlign w:val="center"/>
            <w:hideMark/>
          </w:tcPr>
          <w:p w14:paraId="22B9EDA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2 166 244</w:t>
            </w:r>
          </w:p>
        </w:tc>
        <w:tc>
          <w:tcPr>
            <w:tcW w:w="1020" w:type="dxa"/>
            <w:shd w:val="clear" w:color="000000" w:fill="F2F2F2"/>
            <w:noWrap/>
            <w:vAlign w:val="center"/>
            <w:hideMark/>
          </w:tcPr>
          <w:p w14:paraId="51DF676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2 419 000</w:t>
            </w:r>
          </w:p>
        </w:tc>
        <w:tc>
          <w:tcPr>
            <w:tcW w:w="1020" w:type="dxa"/>
            <w:shd w:val="clear" w:color="000000" w:fill="F2F2F2"/>
            <w:noWrap/>
            <w:vAlign w:val="center"/>
            <w:hideMark/>
          </w:tcPr>
          <w:p w14:paraId="028FA42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2 719 000</w:t>
            </w:r>
          </w:p>
        </w:tc>
        <w:tc>
          <w:tcPr>
            <w:tcW w:w="1020" w:type="dxa"/>
            <w:shd w:val="clear" w:color="000000" w:fill="F2F2F2"/>
            <w:noWrap/>
            <w:vAlign w:val="center"/>
            <w:hideMark/>
          </w:tcPr>
          <w:p w14:paraId="5B9A3B8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2 228 000</w:t>
            </w:r>
          </w:p>
        </w:tc>
        <w:tc>
          <w:tcPr>
            <w:tcW w:w="1020" w:type="dxa"/>
            <w:shd w:val="clear" w:color="000000" w:fill="F2F2F2"/>
            <w:noWrap/>
            <w:vAlign w:val="center"/>
            <w:hideMark/>
          </w:tcPr>
          <w:p w14:paraId="46EB449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2 617 324</w:t>
            </w:r>
          </w:p>
        </w:tc>
        <w:tc>
          <w:tcPr>
            <w:tcW w:w="1020" w:type="dxa"/>
            <w:shd w:val="clear" w:color="000000" w:fill="F2F2F2"/>
            <w:noWrap/>
            <w:vAlign w:val="center"/>
            <w:hideMark/>
          </w:tcPr>
          <w:p w14:paraId="4AB3912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2 368 413</w:t>
            </w:r>
          </w:p>
        </w:tc>
      </w:tr>
      <w:tr w:rsidR="00E22D7A" w:rsidRPr="00E22D7A" w14:paraId="42B341EA" w14:textId="77777777">
        <w:trPr>
          <w:trHeight w:val="300"/>
        </w:trPr>
        <w:tc>
          <w:tcPr>
            <w:tcW w:w="2296" w:type="dxa"/>
            <w:noWrap/>
            <w:vAlign w:val="center"/>
            <w:hideMark/>
          </w:tcPr>
          <w:p w14:paraId="1C3724F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Kúpa nehnuteľného majetku</w:t>
            </w:r>
          </w:p>
        </w:tc>
        <w:tc>
          <w:tcPr>
            <w:tcW w:w="1020" w:type="dxa"/>
            <w:noWrap/>
            <w:vAlign w:val="center"/>
            <w:hideMark/>
          </w:tcPr>
          <w:p w14:paraId="0A91DF8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2 132 888</w:t>
            </w:r>
          </w:p>
        </w:tc>
        <w:tc>
          <w:tcPr>
            <w:tcW w:w="1020" w:type="dxa"/>
            <w:noWrap/>
            <w:vAlign w:val="center"/>
            <w:hideMark/>
          </w:tcPr>
          <w:p w14:paraId="19387EE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2 166 244</w:t>
            </w:r>
          </w:p>
        </w:tc>
        <w:tc>
          <w:tcPr>
            <w:tcW w:w="1020" w:type="dxa"/>
            <w:noWrap/>
            <w:vAlign w:val="center"/>
            <w:hideMark/>
          </w:tcPr>
          <w:p w14:paraId="276852D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2 419 000</w:t>
            </w:r>
          </w:p>
        </w:tc>
        <w:tc>
          <w:tcPr>
            <w:tcW w:w="1020" w:type="dxa"/>
            <w:noWrap/>
            <w:vAlign w:val="center"/>
            <w:hideMark/>
          </w:tcPr>
          <w:p w14:paraId="683F829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2 719 000</w:t>
            </w:r>
          </w:p>
        </w:tc>
        <w:tc>
          <w:tcPr>
            <w:tcW w:w="1020" w:type="dxa"/>
            <w:noWrap/>
            <w:vAlign w:val="center"/>
            <w:hideMark/>
          </w:tcPr>
          <w:p w14:paraId="678184F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2 228 000</w:t>
            </w:r>
          </w:p>
        </w:tc>
        <w:tc>
          <w:tcPr>
            <w:tcW w:w="1020" w:type="dxa"/>
            <w:noWrap/>
            <w:vAlign w:val="center"/>
            <w:hideMark/>
          </w:tcPr>
          <w:p w14:paraId="6ED6D4B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2 617 324</w:t>
            </w:r>
          </w:p>
        </w:tc>
        <w:tc>
          <w:tcPr>
            <w:tcW w:w="1020" w:type="dxa"/>
            <w:noWrap/>
            <w:vAlign w:val="center"/>
            <w:hideMark/>
          </w:tcPr>
          <w:p w14:paraId="42AB5A4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2 368 413</w:t>
            </w:r>
          </w:p>
        </w:tc>
      </w:tr>
    </w:tbl>
    <w:p w14:paraId="71F48BF7" w14:textId="17FB6082" w:rsidR="00E22D7A" w:rsidRPr="00E22D7A" w:rsidRDefault="00E22D7A" w:rsidP="00F815E2">
      <w:pPr>
        <w:spacing w:before="160" w:after="160"/>
        <w:rPr>
          <w:rFonts w:eastAsia="Yu Gothic Light"/>
          <w:lang w:eastAsia="en-US"/>
        </w:rPr>
      </w:pPr>
      <w:r w:rsidRPr="00E22D7A">
        <w:rPr>
          <w:rFonts w:eastAsia="Yu Gothic Light"/>
          <w:lang w:eastAsia="en-US"/>
        </w:rPr>
        <w:t>Odbor právny – komentár k</w:t>
      </w:r>
      <w:r w:rsidR="00F815E2">
        <w:rPr>
          <w:rFonts w:eastAsia="Yu Gothic Light"/>
          <w:lang w:eastAsia="en-US"/>
        </w:rPr>
        <w:t> </w:t>
      </w:r>
      <w:r w:rsidRPr="00E22D7A">
        <w:rPr>
          <w:rFonts w:eastAsia="Yu Gothic Light"/>
          <w:lang w:eastAsia="en-US"/>
        </w:rPr>
        <w:t>výdavkom</w:t>
      </w:r>
      <w:r w:rsidR="00F815E2">
        <w:rPr>
          <w:rFonts w:eastAsia="Yu Gothic Light"/>
          <w:lang w:eastAsia="en-US"/>
        </w:rPr>
        <w:t>:</w:t>
      </w:r>
    </w:p>
    <w:p w14:paraId="4DAA7A64" w14:textId="77777777" w:rsidR="00E22D7A" w:rsidRPr="00E22D7A" w:rsidRDefault="00E22D7A" w:rsidP="009A4A8F">
      <w:pPr>
        <w:numPr>
          <w:ilvl w:val="0"/>
          <w:numId w:val="84"/>
        </w:numPr>
        <w:spacing w:after="600" w:line="360" w:lineRule="auto"/>
        <w:contextualSpacing/>
        <w:rPr>
          <w:rFonts w:cs="Arial"/>
          <w:b/>
          <w:lang w:eastAsia="en-US"/>
          <w14:ligatures w14:val="none"/>
        </w:rPr>
      </w:pPr>
      <w:r w:rsidRPr="00E22D7A">
        <w:rPr>
          <w:rFonts w:cs="Arial"/>
          <w:b/>
          <w:lang w:eastAsia="en-US"/>
          <w14:ligatures w14:val="none"/>
        </w:rPr>
        <w:t>Právny servis</w:t>
      </w:r>
      <w:r w:rsidRPr="00E22D7A">
        <w:rPr>
          <w:rFonts w:cs="Arial"/>
          <w:b/>
          <w:bCs/>
          <w:lang w:eastAsia="en-US"/>
          <w14:ligatures w14:val="none"/>
        </w:rPr>
        <w:t xml:space="preserve"> - správne poplatky</w:t>
      </w:r>
    </w:p>
    <w:p w14:paraId="20262B51" w14:textId="77777777" w:rsidR="00E22D7A" w:rsidRPr="00E22D7A" w:rsidRDefault="00E22D7A" w:rsidP="009A4A8F">
      <w:pPr>
        <w:spacing w:line="360" w:lineRule="auto"/>
        <w:rPr>
          <w:rFonts w:eastAsia="Arial" w:cs="Arial"/>
          <w:kern w:val="2"/>
          <w:lang w:eastAsia="en-US"/>
        </w:rPr>
      </w:pPr>
      <w:r w:rsidRPr="00E22D7A">
        <w:rPr>
          <w:rFonts w:eastAsia="Arial" w:cs="Arial"/>
          <w:kern w:val="2"/>
          <w:lang w:eastAsia="en-US"/>
        </w:rPr>
        <w:t>Úhrada súdnych poplatkov za podané žaloby, za návrhy na vydanie platobných rozkazov, pri ktorých Mesto Trnava súdy zatiaľ nevyzvali k ich úhrade a na predpokladané súdne spory v roku 2027, za návrhy na vykonanie exekúcie, na zaplatenie trov znaleckého dokazovania, na zaplatenie súdneho poplatku z dôvodu nahliadnutia a preštudovania súdneho spisu na príslušnom súde, na zaplatenie prípadných nárokov na náhradu trov konania z prebiehajúcich súdnych sporov.</w:t>
      </w:r>
    </w:p>
    <w:p w14:paraId="735885DC" w14:textId="77777777" w:rsidR="00E22D7A" w:rsidRPr="00E22D7A" w:rsidRDefault="00E22D7A" w:rsidP="009A4A8F">
      <w:pPr>
        <w:spacing w:line="360" w:lineRule="auto"/>
        <w:rPr>
          <w:rFonts w:ascii="Aptos" w:eastAsia="Aptos" w:hAnsi="Aptos" w:cs="Arial"/>
          <w:kern w:val="2"/>
          <w:lang w:eastAsia="en-US"/>
        </w:rPr>
      </w:pPr>
      <w:r w:rsidRPr="00E22D7A">
        <w:rPr>
          <w:rFonts w:eastAsia="Arial" w:cs="Arial"/>
          <w:kern w:val="2"/>
          <w:lang w:eastAsia="en-US"/>
        </w:rPr>
        <w:t>Ďalej na úhradu správnych poplatkov za podané návrhy na vklad vlastníckych práv, vecných bremien, záložných práv, ktoré vyplývajú zo zmlúv uzatváraných mestom Trnava v zmysle prijatých uznesení mestského zastupiteľstva.</w:t>
      </w:r>
    </w:p>
    <w:p w14:paraId="2614350C" w14:textId="77777777" w:rsidR="00E22D7A" w:rsidRPr="00E22D7A" w:rsidRDefault="00E22D7A" w:rsidP="009A4A8F">
      <w:pPr>
        <w:numPr>
          <w:ilvl w:val="0"/>
          <w:numId w:val="84"/>
        </w:numPr>
        <w:spacing w:after="600" w:line="360" w:lineRule="auto"/>
        <w:contextualSpacing/>
        <w:rPr>
          <w:rFonts w:ascii="Aptos" w:eastAsia="Aptos" w:hAnsi="Aptos" w:cs="Arial"/>
          <w:kern w:val="2"/>
          <w:lang w:eastAsia="en-US"/>
        </w:rPr>
      </w:pPr>
      <w:r w:rsidRPr="00E22D7A">
        <w:rPr>
          <w:rFonts w:eastAsia="Arial" w:cs="Arial"/>
          <w:b/>
          <w:bCs/>
          <w:kern w:val="2"/>
          <w:lang w:eastAsia="en-US"/>
        </w:rPr>
        <w:t>Právny servis - špeciálne služby</w:t>
      </w:r>
    </w:p>
    <w:p w14:paraId="7043C507" w14:textId="77777777" w:rsidR="00E22D7A" w:rsidRPr="00E22D7A" w:rsidRDefault="00E22D7A" w:rsidP="009A4A8F">
      <w:pPr>
        <w:spacing w:line="360" w:lineRule="auto"/>
        <w:rPr>
          <w:rFonts w:ascii="Aptos" w:eastAsia="Aptos" w:hAnsi="Aptos" w:cs="Arial"/>
          <w:kern w:val="2"/>
          <w:sz w:val="22"/>
          <w:szCs w:val="22"/>
          <w:lang w:eastAsia="en-US"/>
        </w:rPr>
      </w:pPr>
      <w:r w:rsidRPr="00E22D7A">
        <w:rPr>
          <w:rFonts w:eastAsia="Arial" w:cs="Arial"/>
          <w:kern w:val="2"/>
          <w:lang w:eastAsia="en-US"/>
        </w:rPr>
        <w:t>Výdavky na zaplatenie advokátskych, exekučných, notárskych a iných právnych služieb. Zastupovanie Mesta Trnava v špecifických súdnych sporoch. Taktiež právne poradenstvo v súvislosti s verejným obstarávaním. Analýzy a revízie podkladov. Súčasťou výdavkov sú aj poplatky za návrhy na výkon exekúcií exekútorským úradom na vymáhanie pohľadávok mesta, na úhradu nárokov na náhradu trov exekúcie súdnym exekútorom. Ďalej finančné prostriedky na zaplatenie náhrady výdavkov pri zastavení exekúcií z dôvodu vyhlásenia konkurzu na majetok povinného alebo vyhlásenia osobného bankrotu osoby, exekútorským úradom, ktoré na základe vykonateľného exekučného titulu vydaného mestom Trnava vymáhali pohľadávky za komunálne služby</w:t>
      </w:r>
      <w:r w:rsidRPr="00E22D7A">
        <w:rPr>
          <w:rFonts w:eastAsia="Arial" w:cs="Arial"/>
          <w:kern w:val="2"/>
          <w:sz w:val="22"/>
          <w:szCs w:val="22"/>
          <w:lang w:eastAsia="en-US"/>
        </w:rPr>
        <w:t>.</w:t>
      </w:r>
    </w:p>
    <w:p w14:paraId="72EA9C2B" w14:textId="77777777" w:rsidR="00E22D7A" w:rsidRPr="00E22D7A" w:rsidRDefault="00E22D7A" w:rsidP="009A4A8F">
      <w:pPr>
        <w:numPr>
          <w:ilvl w:val="0"/>
          <w:numId w:val="84"/>
        </w:numPr>
        <w:spacing w:after="600" w:line="360" w:lineRule="auto"/>
        <w:contextualSpacing/>
        <w:rPr>
          <w:rFonts w:eastAsia="Work Sans" w:cs="Arial"/>
          <w:b/>
          <w:kern w:val="2"/>
          <w:lang w:eastAsia="en-US"/>
        </w:rPr>
      </w:pPr>
      <w:r w:rsidRPr="00E22D7A">
        <w:rPr>
          <w:rFonts w:eastAsia="Work Sans" w:cs="Arial"/>
          <w:b/>
          <w:kern w:val="2"/>
          <w:lang w:eastAsia="en-US"/>
        </w:rPr>
        <w:t>Správne poplatky súvisiace s obstaraním majetku</w:t>
      </w:r>
    </w:p>
    <w:p w14:paraId="2D761CED" w14:textId="77777777" w:rsidR="00E22D7A" w:rsidRPr="00E22D7A" w:rsidRDefault="00E22D7A" w:rsidP="009A4A8F">
      <w:pPr>
        <w:spacing w:line="360" w:lineRule="auto"/>
        <w:rPr>
          <w:rFonts w:eastAsia="Work Sans" w:cs="Arial"/>
          <w:b/>
          <w:kern w:val="2"/>
          <w:highlight w:val="yellow"/>
          <w:lang w:eastAsia="en-US"/>
        </w:rPr>
      </w:pPr>
      <w:r w:rsidRPr="00E22D7A">
        <w:rPr>
          <w:rFonts w:eastAsia="Aptos" w:cs="Arial"/>
          <w:kern w:val="2"/>
          <w:lang w:eastAsia="en-US"/>
        </w:rPr>
        <w:t>Ide o správne poplatky pri podávaní návrhov na vklad vlastníckeho práva do katastra nehnuteľností na základe kúpnych a zámenných zmlúv</w:t>
      </w:r>
      <w:r w:rsidRPr="00E22D7A">
        <w:rPr>
          <w:rFonts w:eastAsia="Work Sans" w:cs="Arial"/>
          <w:bCs/>
          <w:kern w:val="2"/>
          <w:lang w:eastAsia="en-US"/>
        </w:rPr>
        <w:t>.</w:t>
      </w:r>
    </w:p>
    <w:p w14:paraId="27407AF4" w14:textId="6684BAB8" w:rsidR="00E22D7A" w:rsidRPr="00E22D7A" w:rsidRDefault="00E22D7A" w:rsidP="00913E19">
      <w:pPr>
        <w:spacing w:before="160" w:after="160"/>
        <w:rPr>
          <w:rFonts w:eastAsia="Yu Gothic Light"/>
          <w:lang w:eastAsia="en-US"/>
        </w:rPr>
      </w:pPr>
      <w:r w:rsidRPr="00E22D7A">
        <w:rPr>
          <w:rFonts w:eastAsia="Yu Gothic Light"/>
          <w:lang w:eastAsia="en-US"/>
        </w:rPr>
        <w:t>Odbor majetkový – komentár k</w:t>
      </w:r>
      <w:r w:rsidR="00913E19">
        <w:rPr>
          <w:rFonts w:eastAsia="Yu Gothic Light"/>
          <w:lang w:eastAsia="en-US"/>
        </w:rPr>
        <w:t> </w:t>
      </w:r>
      <w:r w:rsidRPr="00E22D7A">
        <w:rPr>
          <w:rFonts w:eastAsia="Yu Gothic Light"/>
          <w:lang w:eastAsia="en-US"/>
        </w:rPr>
        <w:t>výdavkom</w:t>
      </w:r>
      <w:r w:rsidR="00913E19">
        <w:rPr>
          <w:rFonts w:eastAsia="Yu Gothic Light"/>
          <w:lang w:eastAsia="en-US"/>
        </w:rPr>
        <w:t>:</w:t>
      </w:r>
    </w:p>
    <w:p w14:paraId="6FB9A7B9" w14:textId="77777777" w:rsidR="00E22D7A" w:rsidRPr="00E22D7A" w:rsidRDefault="00E22D7A" w:rsidP="00E22D7A">
      <w:pPr>
        <w:numPr>
          <w:ilvl w:val="0"/>
          <w:numId w:val="59"/>
        </w:numPr>
        <w:spacing w:after="600" w:line="360" w:lineRule="auto"/>
        <w:ind w:left="426" w:firstLine="0"/>
        <w:contextualSpacing/>
        <w:rPr>
          <w:rFonts w:cs="Arial"/>
          <w:b/>
          <w:lang w:eastAsia="en-US"/>
          <w14:ligatures w14:val="none"/>
        </w:rPr>
      </w:pPr>
      <w:r w:rsidRPr="00E22D7A">
        <w:rPr>
          <w:rFonts w:cs="Arial"/>
          <w:b/>
          <w:lang w:eastAsia="en-US"/>
          <w14:ligatures w14:val="none"/>
        </w:rPr>
        <w:t>Vrátenie príjmov z minulých rokov - vrátenie nájomného</w:t>
      </w:r>
    </w:p>
    <w:p w14:paraId="4064502E"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Finančné prostriedky na úhradu preplatkov z nájomného napr. pri predčasnom ukončení nájomnej zmluvy.</w:t>
      </w:r>
    </w:p>
    <w:p w14:paraId="6364C4CF" w14:textId="77777777" w:rsidR="00E22D7A" w:rsidRPr="00E22D7A" w:rsidRDefault="00E22D7A" w:rsidP="00E22D7A">
      <w:pPr>
        <w:keepNext/>
        <w:numPr>
          <w:ilvl w:val="0"/>
          <w:numId w:val="59"/>
        </w:numPr>
        <w:spacing w:after="600" w:line="360" w:lineRule="auto"/>
        <w:ind w:left="425" w:firstLine="0"/>
        <w:contextualSpacing/>
        <w:rPr>
          <w:rFonts w:cs="Arial"/>
          <w:b/>
          <w:lang w:eastAsia="en-US"/>
          <w14:ligatures w14:val="none"/>
        </w:rPr>
      </w:pPr>
      <w:r w:rsidRPr="00E22D7A">
        <w:rPr>
          <w:rFonts w:cs="Arial"/>
          <w:b/>
          <w:lang w:eastAsia="en-US"/>
          <w14:ligatures w14:val="none"/>
        </w:rPr>
        <w:t>Poistenie majetku a zodpovednosti za škodu</w:t>
      </w:r>
    </w:p>
    <w:p w14:paraId="2BDF19B5" w14:textId="77777777" w:rsidR="00E22D7A" w:rsidRPr="00E22D7A" w:rsidRDefault="00E22D7A" w:rsidP="009A4A8F">
      <w:pPr>
        <w:spacing w:line="360" w:lineRule="auto"/>
        <w:rPr>
          <w:rFonts w:eastAsia="Aptos" w:cs="Arial"/>
          <w:kern w:val="2"/>
          <w:highlight w:val="yellow"/>
          <w:lang w:eastAsia="en-US"/>
        </w:rPr>
      </w:pPr>
      <w:r w:rsidRPr="00E22D7A">
        <w:rPr>
          <w:rFonts w:eastAsia="Aptos" w:cs="Arial"/>
          <w:kern w:val="2"/>
          <w:lang w:eastAsia="en-US"/>
        </w:rPr>
        <w:t xml:space="preserve">Finančné prostriedky budú použité na úhradu poistného podľa platnej zmluvy na poistenie nehnuteľného majetku, peňazí a hnuteľných vecí vo vlastníctve mesta a v správe základných škôl alebo obchodnej spoločnosti </w:t>
      </w:r>
      <w:r w:rsidRPr="00E22D7A">
        <w:rPr>
          <w:rFonts w:eastAsia="Aptos" w:cs="Arial"/>
          <w:caps/>
          <w:kern w:val="2"/>
          <w:lang w:eastAsia="en-US"/>
        </w:rPr>
        <w:t>STEFE</w:t>
      </w:r>
      <w:r w:rsidRPr="00E22D7A">
        <w:rPr>
          <w:rFonts w:eastAsia="Aptos" w:cs="Arial"/>
          <w:kern w:val="2"/>
          <w:lang w:eastAsia="en-US"/>
        </w:rPr>
        <w:t xml:space="preserve"> Trnava s. r. o. na základné riziká a za poistenie zodpovednosti za škodu spôsobenú Mestom Trnava, príp. základnými školami zriadenými mestom. V roku 2027 bude zrealizovaná súťaž na výber novej rámcovej poistnej zmluvy na obdobie 2028-2031.</w:t>
      </w:r>
    </w:p>
    <w:p w14:paraId="28EA0CCC" w14:textId="77777777" w:rsidR="00E22D7A" w:rsidRPr="00E22D7A" w:rsidRDefault="00E22D7A" w:rsidP="00E22D7A">
      <w:pPr>
        <w:keepNext/>
        <w:numPr>
          <w:ilvl w:val="0"/>
          <w:numId w:val="59"/>
        </w:numPr>
        <w:spacing w:after="600" w:line="360" w:lineRule="auto"/>
        <w:ind w:left="425" w:firstLine="0"/>
        <w:contextualSpacing/>
        <w:rPr>
          <w:rFonts w:cs="Arial"/>
          <w:b/>
          <w:lang w:eastAsia="en-US"/>
          <w14:ligatures w14:val="none"/>
        </w:rPr>
      </w:pPr>
      <w:r w:rsidRPr="00E22D7A">
        <w:rPr>
          <w:rFonts w:cs="Arial"/>
          <w:b/>
          <w:lang w:eastAsia="en-US"/>
          <w14:ligatures w14:val="none"/>
        </w:rPr>
        <w:t>Nájom nehnuteľností</w:t>
      </w:r>
    </w:p>
    <w:p w14:paraId="35F9B1FF"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Výdavky na úhradu nájomného na základe platných nájomných zmlúv: na nájomné za pozemky pod niektorými miestnymi komunikáciami a chodníkmi, ktoré nie sú majetkom mesta napr. pozemky pod časťou autobusovej stanice, pod parkoviskom na Ulici Hatalova, pod komunikáciami Chovateľská, Cukrová, Bratislavská, Mýtna, Zelenečská, Jána Bottu, Štefana Moyzesa, Rudolfa Dilonga – Ľudová, za pozemky pod cyklochodníkom cez železničné priecestie Terézie Vansovej a Kamenná cesta, Bratislavská - Strojárenská, Zelenečská - Hraničná, pod cyklochodníkom Park Janka Kráľa a pozemky pri depe, Pri kalvárii úsek Cukrová - </w:t>
      </w:r>
      <w:r w:rsidRPr="00E22D7A">
        <w:rPr>
          <w:rFonts w:eastAsia="Aptos" w:cs="Arial"/>
          <w:caps/>
          <w:kern w:val="2"/>
          <w:lang w:eastAsia="en-US"/>
        </w:rPr>
        <w:t>NSC</w:t>
      </w:r>
      <w:r w:rsidRPr="00E22D7A">
        <w:rPr>
          <w:rFonts w:eastAsia="Aptos" w:cs="Arial"/>
          <w:kern w:val="2"/>
          <w:lang w:eastAsia="en-US"/>
        </w:rPr>
        <w:t xml:space="preserve">, nájomné za pozemky pod lávkou a lávkou pre cyklistov Horný rybník v Kamennom mlyne; pod verejnými priestranstvami: Trojičné námestie, Ružový park, Zelený kríček, pod objektom na Ulici Kornela Mahra, pod stavbou „Zariadenie na zhodnotenie odpadov Trnava -II. etapa“ na Ulici Zavarská, prípadne iné napr. nájomné za umiestnenie kamier na cudzích objektoch, nájomné za pozemok v lokalite Štrky za účelom výsadby parkovej zelene; prenájom parkovacích miest v parkovacom dome na Ulici Starohájska, parkovacích miest pri </w:t>
      </w:r>
      <w:r w:rsidRPr="00E22D7A">
        <w:rPr>
          <w:rFonts w:eastAsia="Aptos" w:cs="Arial"/>
          <w:caps/>
          <w:kern w:val="2"/>
          <w:lang w:eastAsia="en-US"/>
        </w:rPr>
        <w:t>OC</w:t>
      </w:r>
      <w:r w:rsidRPr="00E22D7A">
        <w:rPr>
          <w:rFonts w:eastAsia="Aptos" w:cs="Arial"/>
          <w:kern w:val="2"/>
          <w:lang w:eastAsia="en-US"/>
        </w:rPr>
        <w:t xml:space="preserve"> Galéria a nájomné za spevnené plochy s parkovacími miestami na Ulici Rybníková, príp. na Ulici Strojárenská, Mozartova.</w:t>
      </w:r>
    </w:p>
    <w:p w14:paraId="472E4CD7" w14:textId="77777777" w:rsidR="00E22D7A" w:rsidRPr="00E22D7A" w:rsidRDefault="00E22D7A" w:rsidP="00E22D7A">
      <w:pPr>
        <w:numPr>
          <w:ilvl w:val="0"/>
          <w:numId w:val="59"/>
        </w:numPr>
        <w:spacing w:after="600" w:line="360" w:lineRule="auto"/>
        <w:ind w:left="426" w:firstLine="0"/>
        <w:contextualSpacing/>
        <w:rPr>
          <w:rFonts w:cs="Arial"/>
          <w:b/>
          <w:lang w:eastAsia="en-US"/>
          <w14:ligatures w14:val="none"/>
        </w:rPr>
      </w:pPr>
      <w:r w:rsidRPr="00E22D7A">
        <w:rPr>
          <w:rFonts w:cs="Arial"/>
          <w:b/>
          <w:lang w:eastAsia="en-US"/>
          <w14:ligatures w14:val="none"/>
        </w:rPr>
        <w:t>Správa majetku interne</w:t>
      </w:r>
    </w:p>
    <w:p w14:paraId="5646BFB4"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Z tejto položky sa uhrádzajú iné výdavky súvisiace so správou majetku ako: daň z nehnuteľností za nehnuteľnosti vo vlastníctve Mesta Trnava nachádzajúce sa v iných obciach, znalecké posudky a geodetické práce potrebné pre usporiadavanie majetkovoprávnych vzťahov, poplatky za poskytnutie údajov z katastra nehnuteľností</w:t>
      </w:r>
      <w:r w:rsidRPr="00E22D7A">
        <w:rPr>
          <w:rFonts w:eastAsia="Aptos" w:cs="Arial"/>
          <w:color w:val="000000"/>
          <w:kern w:val="2"/>
          <w:lang w:eastAsia="en-US"/>
        </w:rPr>
        <w:t>, vodné - stočné za objekty neodovzdané do správy a pod.</w:t>
      </w:r>
    </w:p>
    <w:p w14:paraId="73352FEF" w14:textId="77777777" w:rsidR="00E22D7A" w:rsidRPr="00E22D7A" w:rsidRDefault="00E22D7A" w:rsidP="00E22D7A">
      <w:pPr>
        <w:numPr>
          <w:ilvl w:val="0"/>
          <w:numId w:val="59"/>
        </w:numPr>
        <w:spacing w:after="600" w:line="360" w:lineRule="auto"/>
        <w:ind w:left="426" w:firstLine="0"/>
        <w:contextualSpacing/>
        <w:rPr>
          <w:rFonts w:cs="Arial"/>
          <w:b/>
          <w:lang w:eastAsia="en-US"/>
          <w14:ligatures w14:val="none"/>
        </w:rPr>
      </w:pPr>
      <w:r w:rsidRPr="00E22D7A">
        <w:rPr>
          <w:rFonts w:cs="Arial"/>
          <w:b/>
          <w:lang w:eastAsia="en-US"/>
          <w14:ligatures w14:val="none"/>
        </w:rPr>
        <w:t xml:space="preserve">Správa majetku externe – </w:t>
      </w:r>
      <w:r w:rsidRPr="00E22D7A">
        <w:rPr>
          <w:rFonts w:cs="Arial"/>
          <w:b/>
          <w:caps/>
          <w:lang w:eastAsia="en-US"/>
          <w14:ligatures w14:val="none"/>
        </w:rPr>
        <w:t>STEFE</w:t>
      </w:r>
    </w:p>
    <w:p w14:paraId="5A7CD1F8"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Výdavky súvisiace so správou majetku prostredníctvom obchodnej spoločnosti na základe Zmluvy o výkone správy majetku v platnom znení.</w:t>
      </w:r>
    </w:p>
    <w:p w14:paraId="018FF189" w14:textId="77777777" w:rsidR="00E22D7A" w:rsidRPr="00E22D7A" w:rsidRDefault="00E22D7A" w:rsidP="009A4A8F">
      <w:pPr>
        <w:spacing w:line="360" w:lineRule="auto"/>
        <w:rPr>
          <w:rFonts w:eastAsia="Aptos" w:cs="Arial"/>
          <w:kern w:val="2"/>
          <w:highlight w:val="yellow"/>
          <w:lang w:eastAsia="en-US"/>
        </w:rPr>
      </w:pPr>
      <w:r w:rsidRPr="00E22D7A">
        <w:rPr>
          <w:rFonts w:eastAsia="Aptos" w:cs="Arial"/>
          <w:kern w:val="2"/>
          <w:lang w:eastAsia="en-US"/>
        </w:rPr>
        <w:t xml:space="preserve">Správcovi sa uhrádzajú mesačné poplatky za výkon správy majetku v zmluvne určenej výške, odmena za služby domovníkov v nájomných bytových domoch, refundujú sa výdavky za príspevky do fondu opráv a údržby za neodpredané byty a nebytové priestory vo vlastníctve mesta v „odpredaných“ domoch, preddavky na energie a služby </w:t>
      </w:r>
      <w:r w:rsidRPr="00E22D7A">
        <w:rPr>
          <w:rFonts w:cs="Arial"/>
          <w:kern w:val="2"/>
        </w:rPr>
        <w:t>za neobsadené priestory vo vlastníctve mesta a za energie a služby v hydrofórových staniciach.</w:t>
      </w:r>
      <w:r w:rsidRPr="00E22D7A">
        <w:rPr>
          <w:rFonts w:eastAsia="Aptos" w:cs="Arial"/>
          <w:kern w:val="2"/>
          <w:lang w:eastAsia="en-US"/>
        </w:rPr>
        <w:t xml:space="preserve"> Zároveň sa správcovi refundujú výdavky na zabezpečenie potrebných opráv a údržby bytov, nebytových priestorov, vodovodov 2. tlakového pásma vrátane hydrofórových staníc, t. j. majetku vo vlastníctve mesta, ktorý správca spravuje.</w:t>
      </w:r>
    </w:p>
    <w:p w14:paraId="0A31D177" w14:textId="77777777" w:rsidR="00E22D7A" w:rsidRPr="00E22D7A" w:rsidRDefault="00E22D7A" w:rsidP="00E22D7A">
      <w:pPr>
        <w:keepNext/>
        <w:numPr>
          <w:ilvl w:val="0"/>
          <w:numId w:val="59"/>
        </w:numPr>
        <w:spacing w:after="600" w:line="360" w:lineRule="auto"/>
        <w:ind w:left="425" w:firstLine="0"/>
        <w:contextualSpacing/>
        <w:rPr>
          <w:rFonts w:cs="Arial"/>
          <w:b/>
          <w:lang w:eastAsia="en-US"/>
          <w14:ligatures w14:val="none"/>
        </w:rPr>
      </w:pPr>
      <w:r w:rsidRPr="00E22D7A">
        <w:rPr>
          <w:rFonts w:cs="Arial"/>
          <w:b/>
          <w:lang w:eastAsia="en-US"/>
          <w14:ligatures w14:val="none"/>
        </w:rPr>
        <w:t>Fondy opráv a údržby bytových budov</w:t>
      </w:r>
    </w:p>
    <w:p w14:paraId="343D7AA7"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Mesto Trnava ako vlastník bytových budov s nájomnými bytmi obstaranými z dotácie na rozvoj bývania je povinné tvoriť v zmysle zákona č. 443/2010 Z. z. o dotáciách na rozvoj bývania a o sociálnom bývaní z dohodnutého nájomného fond prevádzky, údržby a opráv bytovej budovy ročne minimálne vo výške 0,5% oprávnených nákladov na obstaranie nájomných bytov. Z tohto fondu sa financujú výdavky spojené s nákladmi na prevádzku, údržbu a opravy spoločných častí vrátane opráv balkónov a lodžií, spoločných zariadení, spoločných nebytových priestorov, príslušenstva a priľahlého pozemku, ako aj výdavky na obnovu, modernizáciu a rekonštrukciu bytovej budovy.</w:t>
      </w:r>
    </w:p>
    <w:p w14:paraId="35973565" w14:textId="77777777" w:rsidR="00E22D7A" w:rsidRPr="00E22D7A" w:rsidRDefault="00E22D7A" w:rsidP="00E22D7A">
      <w:pPr>
        <w:spacing w:line="360" w:lineRule="auto"/>
        <w:rPr>
          <w:rFonts w:eastAsia="Aptos" w:cs="Arial"/>
          <w:kern w:val="2"/>
          <w:lang w:eastAsia="en-US"/>
        </w:rPr>
      </w:pPr>
      <w:r w:rsidRPr="00E22D7A">
        <w:rPr>
          <w:rFonts w:eastAsia="Aptos" w:cs="Arial"/>
          <w:kern w:val="2"/>
          <w:lang w:eastAsia="en-US"/>
        </w:rPr>
        <w:t>Mesto Trnava vlastní tieto bytové domy obstarané z dotácie na rozvoj bývania:</w:t>
      </w:r>
    </w:p>
    <w:p w14:paraId="04E821EC" w14:textId="77777777" w:rsidR="00E22D7A" w:rsidRPr="00E22D7A" w:rsidRDefault="00E22D7A" w:rsidP="00E20460">
      <w:pPr>
        <w:numPr>
          <w:ilvl w:val="0"/>
          <w:numId w:val="70"/>
        </w:numPr>
        <w:spacing w:line="360" w:lineRule="auto"/>
        <w:ind w:left="425" w:hanging="357"/>
        <w:rPr>
          <w:rFonts w:eastAsia="Aptos" w:cs="Arial"/>
          <w:kern w:val="2"/>
          <w:lang w:eastAsia="en-US"/>
        </w:rPr>
      </w:pPr>
      <w:r w:rsidRPr="00E22D7A">
        <w:rPr>
          <w:rFonts w:eastAsia="Aptos" w:cs="Arial"/>
          <w:spacing w:val="-2"/>
          <w:kern w:val="2"/>
          <w:lang w:eastAsia="en-US"/>
        </w:rPr>
        <w:t>v správe STEFE Trnava s. r. o.: Coburgova 60 A-C, J. G. Tajovského 20-21, Vladimíra Clementisa 72-83</w:t>
      </w:r>
      <w:r w:rsidRPr="00E22D7A">
        <w:rPr>
          <w:rFonts w:eastAsia="Aptos" w:cs="Arial"/>
          <w:kern w:val="2"/>
          <w:lang w:eastAsia="en-US"/>
        </w:rPr>
        <w:t>,  Františkánska 24, Františkánska 3</w:t>
      </w:r>
    </w:p>
    <w:p w14:paraId="586A1BC5" w14:textId="77777777" w:rsidR="00E22D7A" w:rsidRPr="00E22D7A" w:rsidRDefault="00E22D7A" w:rsidP="009A4A8F">
      <w:pPr>
        <w:numPr>
          <w:ilvl w:val="0"/>
          <w:numId w:val="70"/>
        </w:numPr>
        <w:spacing w:before="120" w:line="360" w:lineRule="auto"/>
        <w:ind w:left="426"/>
        <w:contextualSpacing/>
        <w:rPr>
          <w:rFonts w:eastAsia="Aptos" w:cs="Arial"/>
          <w:kern w:val="2"/>
          <w:lang w:eastAsia="en-US"/>
        </w:rPr>
      </w:pPr>
      <w:r w:rsidRPr="00E22D7A">
        <w:rPr>
          <w:rFonts w:eastAsia="Aptos" w:cs="Arial"/>
          <w:kern w:val="2"/>
          <w:lang w:eastAsia="en-US"/>
        </w:rPr>
        <w:t>v správe Strediska sociálnej starostlivosti: Veterná 18 C-F.</w:t>
      </w:r>
    </w:p>
    <w:p w14:paraId="79B847E1"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Nedočerpané prostriedky zostávajú vo fonde jednotlivých budov a prenášajú sa do nasledujúcich rokov.</w:t>
      </w:r>
    </w:p>
    <w:p w14:paraId="2DAA717C" w14:textId="77777777" w:rsidR="00E22D7A" w:rsidRPr="00E22D7A" w:rsidRDefault="00E22D7A" w:rsidP="00E22D7A">
      <w:pPr>
        <w:numPr>
          <w:ilvl w:val="0"/>
          <w:numId w:val="59"/>
        </w:numPr>
        <w:spacing w:after="600" w:line="360" w:lineRule="auto"/>
        <w:ind w:left="426" w:firstLine="0"/>
        <w:contextualSpacing/>
        <w:rPr>
          <w:rFonts w:cs="Arial"/>
          <w:b/>
          <w:lang w:eastAsia="en-US"/>
          <w14:ligatures w14:val="none"/>
        </w:rPr>
      </w:pPr>
      <w:r w:rsidRPr="00E22D7A">
        <w:rPr>
          <w:rFonts w:cs="Arial"/>
          <w:b/>
          <w:lang w:eastAsia="en-US"/>
          <w14:ligatures w14:val="none"/>
        </w:rPr>
        <w:t>Úroky - Železnice SR</w:t>
      </w:r>
    </w:p>
    <w:p w14:paraId="7ED06780" w14:textId="77777777" w:rsidR="00E22D7A" w:rsidRPr="00E22D7A" w:rsidRDefault="00E22D7A" w:rsidP="009A4A8F">
      <w:pPr>
        <w:spacing w:line="360" w:lineRule="auto"/>
        <w:rPr>
          <w:rFonts w:cs="Arial"/>
          <w:lang w:eastAsia="en-US"/>
          <w14:ligatures w14:val="none"/>
        </w:rPr>
      </w:pPr>
      <w:r w:rsidRPr="00E22D7A">
        <w:rPr>
          <w:rFonts w:cs="Arial"/>
          <w:lang w:eastAsia="en-US"/>
          <w14:ligatures w14:val="none"/>
        </w:rPr>
        <w:t>Mesto Trnava na základe Kúpnej zmluvy a Zmluvy o zriadení záložného práva k nehnuteľnostiam uzatvorenej medzi Mestom Trnava ako kupujúcim a Železnicami SR ako predávajúcim získalo v roku 2023 do svojho vlastníctva nehnuteľnosti v lokalite Koniarekova. Kúpnu cenu bude mesto uhrádzať postupne v splátkach až do roku 2031. V zmysle zmluvy je zostatok kúpnej ceny odo dňa nadobudnutia právoplatnosti rozhodnutia o povolení vkladu vlastníckeho práva k prevádzaným nehnuteľnostiam úročený fixnou úrokovou sadzbou vo výške 1,60 % p.a. Úroky sú mestu fakturované po úhrade jednotlivých splátok kúpnej ceny.</w:t>
      </w:r>
    </w:p>
    <w:p w14:paraId="1C1FA851" w14:textId="77777777" w:rsidR="00E22D7A" w:rsidRPr="00E22D7A" w:rsidRDefault="00E22D7A" w:rsidP="00E22D7A">
      <w:pPr>
        <w:numPr>
          <w:ilvl w:val="0"/>
          <w:numId w:val="59"/>
        </w:numPr>
        <w:spacing w:after="600" w:line="360" w:lineRule="auto"/>
        <w:ind w:left="426" w:firstLine="0"/>
        <w:contextualSpacing/>
        <w:rPr>
          <w:rFonts w:cs="Arial"/>
          <w:b/>
          <w:color w:val="000000"/>
          <w14:ligatures w14:val="none"/>
        </w:rPr>
      </w:pPr>
      <w:r w:rsidRPr="00E22D7A">
        <w:rPr>
          <w:rFonts w:cs="Arial"/>
          <w:b/>
          <w:color w:val="000000"/>
          <w14:ligatures w14:val="none"/>
        </w:rPr>
        <w:t>Obstaranie nehnuteľného majetku</w:t>
      </w:r>
    </w:p>
    <w:p w14:paraId="0588E6FF" w14:textId="77777777" w:rsidR="00E22D7A" w:rsidRPr="00E22D7A" w:rsidRDefault="00E22D7A" w:rsidP="009A4A8F">
      <w:pPr>
        <w:spacing w:after="120" w:line="360" w:lineRule="auto"/>
        <w:rPr>
          <w:rFonts w:eastAsia="Aptos" w:cs="Arial"/>
          <w:kern w:val="2"/>
          <w:lang w:eastAsia="en-US"/>
        </w:rPr>
      </w:pPr>
      <w:r w:rsidRPr="00E22D7A">
        <w:rPr>
          <w:rFonts w:eastAsia="Aptos" w:cs="Arial"/>
          <w:kern w:val="2"/>
          <w:lang w:eastAsia="en-US"/>
        </w:rPr>
        <w:t>Finančné prostriedky budú použité na úhradu splátok kúpnych cien z uzatvorených kúpnych zmlúv:</w:t>
      </w:r>
    </w:p>
    <w:tbl>
      <w:tblPr>
        <w:tblStyle w:val="Mriekatabuky"/>
        <w:tblW w:w="0" w:type="auto"/>
        <w:tblLook w:val="04A0" w:firstRow="1" w:lastRow="0" w:firstColumn="1" w:lastColumn="0" w:noHBand="0" w:noVBand="1"/>
      </w:tblPr>
      <w:tblGrid>
        <w:gridCol w:w="5961"/>
        <w:gridCol w:w="1688"/>
        <w:gridCol w:w="1413"/>
      </w:tblGrid>
      <w:tr w:rsidR="00E22D7A" w:rsidRPr="00E22D7A" w14:paraId="7AFEF602" w14:textId="77777777" w:rsidTr="009F0948">
        <w:trPr>
          <w:trHeight w:hRule="exact" w:val="704"/>
          <w:tblHeader/>
        </w:trPr>
        <w:tc>
          <w:tcPr>
            <w:tcW w:w="5961" w:type="dxa"/>
            <w:shd w:val="clear" w:color="auto" w:fill="D9D9D9"/>
            <w:noWrap/>
          </w:tcPr>
          <w:p w14:paraId="7012879F" w14:textId="77777777" w:rsidR="00E22D7A" w:rsidRPr="00E22D7A" w:rsidRDefault="00E22D7A" w:rsidP="00E22D7A">
            <w:pPr>
              <w:spacing w:after="600" w:line="278" w:lineRule="auto"/>
              <w:rPr>
                <w:rFonts w:eastAsia="Aptos" w:cs="Arial"/>
                <w:kern w:val="2"/>
                <w:lang w:eastAsia="en-US"/>
              </w:rPr>
            </w:pPr>
            <w:r w:rsidRPr="00E22D7A">
              <w:rPr>
                <w:rFonts w:eastAsia="Aptos" w:cs="Arial"/>
                <w:kern w:val="2"/>
                <w:lang w:eastAsia="en-US"/>
              </w:rPr>
              <w:t>Predmet kúpy - pozemky</w:t>
            </w:r>
          </w:p>
        </w:tc>
        <w:tc>
          <w:tcPr>
            <w:tcW w:w="1688" w:type="dxa"/>
            <w:shd w:val="clear" w:color="auto" w:fill="D9D9D9"/>
            <w:noWrap/>
          </w:tcPr>
          <w:p w14:paraId="11E9C771" w14:textId="77777777" w:rsidR="00E22D7A" w:rsidRPr="00E22D7A" w:rsidRDefault="00E22D7A" w:rsidP="00E22D7A">
            <w:pPr>
              <w:spacing w:after="600" w:line="278" w:lineRule="auto"/>
              <w:jc w:val="center"/>
              <w:rPr>
                <w:rFonts w:eastAsia="Aptos" w:cs="Arial"/>
                <w:kern w:val="2"/>
                <w:lang w:eastAsia="en-US"/>
              </w:rPr>
            </w:pPr>
            <w:r w:rsidRPr="00E22D7A">
              <w:rPr>
                <w:rFonts w:eastAsia="Aptos" w:cs="Arial"/>
                <w:kern w:val="2"/>
                <w:lang w:eastAsia="en-US"/>
              </w:rPr>
              <w:t>Uznesenie MZ</w:t>
            </w:r>
          </w:p>
        </w:tc>
        <w:tc>
          <w:tcPr>
            <w:tcW w:w="1413" w:type="dxa"/>
            <w:shd w:val="clear" w:color="auto" w:fill="D9D9D9"/>
            <w:noWrap/>
          </w:tcPr>
          <w:p w14:paraId="5094E416" w14:textId="77777777" w:rsidR="00E22D7A" w:rsidRPr="00E22D7A" w:rsidRDefault="00E22D7A" w:rsidP="00E22D7A">
            <w:pPr>
              <w:spacing w:after="600" w:line="278" w:lineRule="auto"/>
              <w:jc w:val="center"/>
              <w:rPr>
                <w:rFonts w:eastAsia="Aptos" w:cs="Arial"/>
                <w:kern w:val="2"/>
                <w:lang w:eastAsia="en-US"/>
              </w:rPr>
            </w:pPr>
            <w:r w:rsidRPr="00E22D7A">
              <w:rPr>
                <w:rFonts w:eastAsia="Aptos" w:cs="Arial"/>
                <w:kern w:val="2"/>
                <w:lang w:eastAsia="en-US"/>
              </w:rPr>
              <w:t>Suma v eur</w:t>
            </w:r>
          </w:p>
        </w:tc>
      </w:tr>
      <w:tr w:rsidR="00E22D7A" w:rsidRPr="00E22D7A" w14:paraId="5A5E7AAA" w14:textId="77777777">
        <w:trPr>
          <w:trHeight w:hRule="exact" w:val="621"/>
        </w:trPr>
        <w:tc>
          <w:tcPr>
            <w:tcW w:w="5961" w:type="dxa"/>
            <w:noWrap/>
          </w:tcPr>
          <w:p w14:paraId="223098A6" w14:textId="77777777" w:rsidR="00E22D7A" w:rsidRPr="00E22D7A" w:rsidRDefault="00E22D7A" w:rsidP="00E22D7A">
            <w:pPr>
              <w:spacing w:after="600" w:line="360" w:lineRule="auto"/>
              <w:rPr>
                <w:rFonts w:eastAsia="Aptos" w:cs="Arial"/>
                <w:kern w:val="2"/>
                <w:lang w:eastAsia="en-US"/>
              </w:rPr>
            </w:pPr>
            <w:r w:rsidRPr="00E22D7A">
              <w:rPr>
                <w:rFonts w:eastAsia="Aptos" w:cs="Arial"/>
                <w:kern w:val="2"/>
                <w:lang w:eastAsia="en-US"/>
              </w:rPr>
              <w:t>8. splátka kúpnej ceny – pozemky Koniarekova (ŽSR)</w:t>
            </w:r>
          </w:p>
        </w:tc>
        <w:tc>
          <w:tcPr>
            <w:tcW w:w="1688" w:type="dxa"/>
            <w:noWrap/>
          </w:tcPr>
          <w:p w14:paraId="3D5CDDC4" w14:textId="77777777" w:rsidR="00E22D7A" w:rsidRPr="00E22D7A" w:rsidRDefault="00E22D7A" w:rsidP="00E22D7A">
            <w:pPr>
              <w:spacing w:after="600" w:line="360" w:lineRule="auto"/>
              <w:jc w:val="right"/>
              <w:rPr>
                <w:rFonts w:eastAsia="Aptos" w:cs="Arial"/>
                <w:kern w:val="2"/>
                <w:lang w:eastAsia="en-US"/>
              </w:rPr>
            </w:pPr>
            <w:r w:rsidRPr="00E22D7A">
              <w:rPr>
                <w:rFonts w:eastAsia="Aptos" w:cs="Arial"/>
                <w:kern w:val="2"/>
                <w:lang w:eastAsia="en-US"/>
              </w:rPr>
              <w:t>731/2021</w:t>
            </w:r>
          </w:p>
        </w:tc>
        <w:tc>
          <w:tcPr>
            <w:tcW w:w="1413" w:type="dxa"/>
            <w:noWrap/>
          </w:tcPr>
          <w:p w14:paraId="2EB46A4B" w14:textId="77777777" w:rsidR="00E22D7A" w:rsidRPr="00E22D7A" w:rsidRDefault="00E22D7A" w:rsidP="00E22D7A">
            <w:pPr>
              <w:spacing w:after="600" w:line="360" w:lineRule="auto"/>
              <w:jc w:val="right"/>
              <w:rPr>
                <w:rFonts w:eastAsia="Aptos" w:cs="Arial"/>
                <w:kern w:val="2"/>
                <w:lang w:eastAsia="en-US"/>
              </w:rPr>
            </w:pPr>
            <w:r w:rsidRPr="00E22D7A">
              <w:rPr>
                <w:rFonts w:eastAsia="Aptos" w:cs="Arial"/>
                <w:kern w:val="2"/>
                <w:lang w:eastAsia="en-US"/>
              </w:rPr>
              <w:t>71 220</w:t>
            </w:r>
          </w:p>
        </w:tc>
      </w:tr>
      <w:tr w:rsidR="00E22D7A" w:rsidRPr="00E22D7A" w14:paraId="31D473B8" w14:textId="77777777">
        <w:trPr>
          <w:trHeight w:hRule="exact" w:val="700"/>
        </w:trPr>
        <w:tc>
          <w:tcPr>
            <w:tcW w:w="5961" w:type="dxa"/>
            <w:noWrap/>
          </w:tcPr>
          <w:p w14:paraId="7594A72B" w14:textId="77777777" w:rsidR="00E22D7A" w:rsidRPr="00E22D7A" w:rsidRDefault="00E22D7A" w:rsidP="00E22D7A">
            <w:pPr>
              <w:spacing w:after="600" w:line="360" w:lineRule="auto"/>
              <w:rPr>
                <w:rFonts w:eastAsia="Aptos" w:cs="Arial"/>
                <w:kern w:val="2"/>
                <w:highlight w:val="yellow"/>
                <w:lang w:eastAsia="en-US"/>
              </w:rPr>
            </w:pPr>
            <w:r w:rsidRPr="00E22D7A">
              <w:rPr>
                <w:rFonts w:eastAsia="Aptos" w:cs="Arial"/>
                <w:kern w:val="2"/>
                <w:lang w:eastAsia="en-US"/>
              </w:rPr>
              <w:t>nehnuteľnosti na Okružnej ulici v k.ú. Trnava - 3. splátka kúpnej ceny</w:t>
            </w:r>
          </w:p>
        </w:tc>
        <w:tc>
          <w:tcPr>
            <w:tcW w:w="1688" w:type="dxa"/>
            <w:noWrap/>
          </w:tcPr>
          <w:p w14:paraId="62DE0D89" w14:textId="77777777" w:rsidR="00E22D7A" w:rsidRPr="00E22D7A" w:rsidRDefault="00E22D7A" w:rsidP="00E22D7A">
            <w:pPr>
              <w:spacing w:after="600" w:line="360" w:lineRule="auto"/>
              <w:jc w:val="right"/>
              <w:rPr>
                <w:rFonts w:eastAsia="Aptos" w:cs="Arial"/>
                <w:kern w:val="2"/>
                <w:highlight w:val="yellow"/>
                <w:lang w:eastAsia="en-US"/>
              </w:rPr>
            </w:pPr>
            <w:r w:rsidRPr="00E22D7A">
              <w:rPr>
                <w:rFonts w:eastAsia="Aptos" w:cs="Arial"/>
                <w:kern w:val="2"/>
                <w:lang w:eastAsia="en-US"/>
              </w:rPr>
              <w:t>662/2025</w:t>
            </w:r>
          </w:p>
        </w:tc>
        <w:tc>
          <w:tcPr>
            <w:tcW w:w="1413" w:type="dxa"/>
            <w:noWrap/>
          </w:tcPr>
          <w:p w14:paraId="7BBA36C7" w14:textId="77777777" w:rsidR="00E22D7A" w:rsidRPr="00E22D7A" w:rsidRDefault="00E22D7A" w:rsidP="00E22D7A">
            <w:pPr>
              <w:spacing w:after="600" w:line="360" w:lineRule="auto"/>
              <w:jc w:val="right"/>
              <w:rPr>
                <w:rFonts w:eastAsia="Aptos" w:cs="Arial"/>
                <w:kern w:val="2"/>
                <w:highlight w:val="yellow"/>
                <w:lang w:eastAsia="en-US"/>
              </w:rPr>
            </w:pPr>
            <w:r w:rsidRPr="00E22D7A">
              <w:rPr>
                <w:rFonts w:eastAsia="Aptos" w:cs="Arial"/>
                <w:kern w:val="2"/>
                <w:lang w:eastAsia="en-US"/>
              </w:rPr>
              <w:t>1 749 667</w:t>
            </w:r>
          </w:p>
        </w:tc>
      </w:tr>
      <w:tr w:rsidR="00E22D7A" w:rsidRPr="00E22D7A" w14:paraId="23040CA8" w14:textId="77777777">
        <w:trPr>
          <w:trHeight w:hRule="exact" w:val="734"/>
        </w:trPr>
        <w:tc>
          <w:tcPr>
            <w:tcW w:w="5961" w:type="dxa"/>
            <w:noWrap/>
          </w:tcPr>
          <w:p w14:paraId="3E682466" w14:textId="77777777" w:rsidR="00E22D7A" w:rsidRPr="00E22D7A" w:rsidRDefault="00E22D7A" w:rsidP="00E22D7A">
            <w:pPr>
              <w:spacing w:line="360" w:lineRule="auto"/>
              <w:rPr>
                <w:rFonts w:eastAsia="Aptos" w:cs="Arial"/>
                <w:kern w:val="2"/>
                <w:lang w:eastAsia="en-US"/>
              </w:rPr>
            </w:pPr>
            <w:r w:rsidRPr="00E22D7A">
              <w:rPr>
                <w:rFonts w:eastAsia="Aptos" w:cs="Arial"/>
                <w:kern w:val="2"/>
                <w:lang w:eastAsia="en-US"/>
              </w:rPr>
              <w:t>2. splátka kúpnej ceny – pozemky v lesoparku na Kamennej ceste</w:t>
            </w:r>
          </w:p>
        </w:tc>
        <w:tc>
          <w:tcPr>
            <w:tcW w:w="1688" w:type="dxa"/>
            <w:noWrap/>
          </w:tcPr>
          <w:p w14:paraId="3C492CA1" w14:textId="77777777" w:rsidR="00E22D7A" w:rsidRPr="00E22D7A" w:rsidRDefault="00E22D7A" w:rsidP="00E22D7A">
            <w:pPr>
              <w:spacing w:line="360" w:lineRule="auto"/>
              <w:jc w:val="right"/>
              <w:rPr>
                <w:rFonts w:eastAsia="Aptos" w:cs="Arial"/>
                <w:kern w:val="2"/>
                <w:lang w:eastAsia="en-US"/>
              </w:rPr>
            </w:pPr>
            <w:r w:rsidRPr="00E22D7A">
              <w:rPr>
                <w:rFonts w:eastAsia="Aptos" w:cs="Arial"/>
                <w:kern w:val="2"/>
                <w:lang w:eastAsia="en-US"/>
              </w:rPr>
              <w:t>1046-1053/2026</w:t>
            </w:r>
          </w:p>
        </w:tc>
        <w:tc>
          <w:tcPr>
            <w:tcW w:w="1413" w:type="dxa"/>
            <w:noWrap/>
          </w:tcPr>
          <w:p w14:paraId="5E41F294" w14:textId="77777777" w:rsidR="00E22D7A" w:rsidRPr="00E22D7A" w:rsidRDefault="00E22D7A" w:rsidP="00E22D7A">
            <w:pPr>
              <w:spacing w:line="360" w:lineRule="auto"/>
              <w:jc w:val="right"/>
              <w:rPr>
                <w:rFonts w:eastAsia="Aptos" w:cs="Arial"/>
                <w:kern w:val="2"/>
                <w:lang w:eastAsia="en-US"/>
              </w:rPr>
            </w:pPr>
            <w:r w:rsidRPr="00E22D7A">
              <w:rPr>
                <w:rFonts w:eastAsia="Aptos" w:cs="Arial"/>
                <w:kern w:val="2"/>
                <w:lang w:eastAsia="en-US"/>
              </w:rPr>
              <w:t>315 000</w:t>
            </w:r>
          </w:p>
        </w:tc>
      </w:tr>
      <w:tr w:rsidR="00E22D7A" w:rsidRPr="00E22D7A" w14:paraId="2E775F31" w14:textId="77777777">
        <w:trPr>
          <w:trHeight w:hRule="exact" w:val="1116"/>
        </w:trPr>
        <w:tc>
          <w:tcPr>
            <w:tcW w:w="5961" w:type="dxa"/>
            <w:noWrap/>
          </w:tcPr>
          <w:p w14:paraId="6D664A4B" w14:textId="77777777" w:rsidR="00E22D7A" w:rsidRPr="00E22D7A" w:rsidRDefault="00E22D7A" w:rsidP="00E22D7A">
            <w:pPr>
              <w:spacing w:line="360" w:lineRule="auto"/>
              <w:rPr>
                <w:rFonts w:eastAsia="Aptos" w:cs="Arial"/>
                <w:kern w:val="2"/>
                <w:lang w:eastAsia="en-US"/>
              </w:rPr>
            </w:pPr>
            <w:r w:rsidRPr="00E22D7A">
              <w:rPr>
                <w:rFonts w:eastAsia="Aptos" w:cs="Arial"/>
                <w:kern w:val="2"/>
                <w:lang w:eastAsia="en-US"/>
              </w:rPr>
              <w:t xml:space="preserve">spoluvlastnícky podiel na pozemku pod bytovým domom na Ul. Slovanská prislúchajúci k nebytovému priestoru – CO kryt </w:t>
            </w:r>
          </w:p>
        </w:tc>
        <w:tc>
          <w:tcPr>
            <w:tcW w:w="1688" w:type="dxa"/>
            <w:noWrap/>
          </w:tcPr>
          <w:p w14:paraId="083D011B" w14:textId="77777777" w:rsidR="00E22D7A" w:rsidRPr="00E22D7A" w:rsidRDefault="00E22D7A" w:rsidP="00E22D7A">
            <w:pPr>
              <w:spacing w:line="360" w:lineRule="auto"/>
              <w:jc w:val="right"/>
              <w:rPr>
                <w:rFonts w:eastAsia="Aptos" w:cs="Arial"/>
                <w:kern w:val="2"/>
                <w:lang w:eastAsia="en-US"/>
              </w:rPr>
            </w:pPr>
            <w:r w:rsidRPr="00E22D7A">
              <w:rPr>
                <w:rFonts w:eastAsia="Aptos" w:cs="Arial"/>
                <w:kern w:val="2"/>
                <w:lang w:eastAsia="en-US"/>
              </w:rPr>
              <w:t>1034/2026</w:t>
            </w:r>
          </w:p>
        </w:tc>
        <w:tc>
          <w:tcPr>
            <w:tcW w:w="1413" w:type="dxa"/>
            <w:noWrap/>
          </w:tcPr>
          <w:p w14:paraId="276024FA" w14:textId="77777777" w:rsidR="00E22D7A" w:rsidRPr="00E22D7A" w:rsidRDefault="00E22D7A" w:rsidP="00E22D7A">
            <w:pPr>
              <w:spacing w:line="360" w:lineRule="auto"/>
              <w:jc w:val="right"/>
              <w:rPr>
                <w:rFonts w:eastAsia="Aptos" w:cs="Arial"/>
                <w:kern w:val="2"/>
                <w:lang w:eastAsia="en-US"/>
              </w:rPr>
            </w:pPr>
            <w:r w:rsidRPr="00E22D7A">
              <w:rPr>
                <w:rFonts w:eastAsia="Aptos" w:cs="Arial"/>
                <w:kern w:val="2"/>
                <w:lang w:eastAsia="en-US"/>
              </w:rPr>
              <w:t>6 462</w:t>
            </w:r>
          </w:p>
        </w:tc>
      </w:tr>
      <w:tr w:rsidR="00E22D7A" w:rsidRPr="00E22D7A" w14:paraId="771011CE" w14:textId="77777777">
        <w:trPr>
          <w:trHeight w:hRule="exact" w:val="734"/>
        </w:trPr>
        <w:tc>
          <w:tcPr>
            <w:tcW w:w="5961" w:type="dxa"/>
            <w:noWrap/>
          </w:tcPr>
          <w:p w14:paraId="348BA282" w14:textId="77777777" w:rsidR="00E22D7A" w:rsidRPr="00E22D7A" w:rsidRDefault="00E22D7A" w:rsidP="00E22D7A">
            <w:pPr>
              <w:spacing w:line="360" w:lineRule="auto"/>
              <w:rPr>
                <w:rFonts w:eastAsia="Aptos" w:cs="Arial"/>
                <w:kern w:val="2"/>
                <w:lang w:eastAsia="en-US"/>
              </w:rPr>
            </w:pPr>
            <w:r w:rsidRPr="00E22D7A">
              <w:rPr>
                <w:rFonts w:eastAsia="Aptos" w:cs="Arial"/>
                <w:kern w:val="2"/>
                <w:lang w:eastAsia="en-US"/>
              </w:rPr>
              <w:t>2. splátka kúpnej ceny – byt č. 67 v bytovom dome na Ul. J. Slottu 11, 12, 13</w:t>
            </w:r>
          </w:p>
        </w:tc>
        <w:tc>
          <w:tcPr>
            <w:tcW w:w="1688" w:type="dxa"/>
            <w:noWrap/>
          </w:tcPr>
          <w:p w14:paraId="6BE6288B" w14:textId="77777777" w:rsidR="00E22D7A" w:rsidRPr="00E22D7A" w:rsidRDefault="00E22D7A" w:rsidP="00E22D7A">
            <w:pPr>
              <w:spacing w:line="360" w:lineRule="auto"/>
              <w:jc w:val="right"/>
              <w:rPr>
                <w:rFonts w:eastAsia="Aptos" w:cs="Arial"/>
                <w:kern w:val="2"/>
                <w:lang w:eastAsia="en-US"/>
              </w:rPr>
            </w:pPr>
            <w:r w:rsidRPr="00E22D7A">
              <w:rPr>
                <w:rFonts w:eastAsia="Aptos" w:cs="Arial"/>
                <w:kern w:val="2"/>
                <w:lang w:eastAsia="en-US"/>
              </w:rPr>
              <w:t>1162/2026</w:t>
            </w:r>
          </w:p>
        </w:tc>
        <w:tc>
          <w:tcPr>
            <w:tcW w:w="1413" w:type="dxa"/>
            <w:noWrap/>
          </w:tcPr>
          <w:p w14:paraId="77AE5C19" w14:textId="77777777" w:rsidR="00E22D7A" w:rsidRPr="00E22D7A" w:rsidRDefault="00E22D7A" w:rsidP="00E22D7A">
            <w:pPr>
              <w:spacing w:line="360" w:lineRule="auto"/>
              <w:jc w:val="right"/>
              <w:rPr>
                <w:rFonts w:eastAsia="Aptos" w:cs="Arial"/>
                <w:kern w:val="2"/>
                <w:lang w:eastAsia="en-US"/>
              </w:rPr>
            </w:pPr>
            <w:r w:rsidRPr="00E22D7A">
              <w:rPr>
                <w:rFonts w:eastAsia="Aptos" w:cs="Arial"/>
                <w:kern w:val="2"/>
                <w:lang w:eastAsia="en-US"/>
              </w:rPr>
              <w:t>85 251</w:t>
            </w:r>
          </w:p>
        </w:tc>
      </w:tr>
      <w:tr w:rsidR="00E22D7A" w:rsidRPr="00E22D7A" w14:paraId="5F86B4EE" w14:textId="77777777">
        <w:trPr>
          <w:trHeight w:hRule="exact" w:val="388"/>
        </w:trPr>
        <w:tc>
          <w:tcPr>
            <w:tcW w:w="5961" w:type="dxa"/>
            <w:noWrap/>
          </w:tcPr>
          <w:p w14:paraId="3E880D3D" w14:textId="77777777" w:rsidR="00E22D7A" w:rsidRPr="00E22D7A" w:rsidRDefault="00E22D7A" w:rsidP="00E22D7A">
            <w:pPr>
              <w:spacing w:after="600" w:line="360" w:lineRule="auto"/>
              <w:rPr>
                <w:rFonts w:eastAsia="Aptos" w:cs="Arial"/>
                <w:kern w:val="2"/>
                <w:lang w:eastAsia="en-US"/>
              </w:rPr>
            </w:pPr>
            <w:r w:rsidRPr="00E22D7A">
              <w:rPr>
                <w:rFonts w:eastAsia="Aptos" w:cs="Arial"/>
                <w:kern w:val="2"/>
                <w:lang w:eastAsia="en-US"/>
              </w:rPr>
              <w:t>kúpa pozemkov a stavieb od developerov</w:t>
            </w:r>
          </w:p>
        </w:tc>
        <w:tc>
          <w:tcPr>
            <w:tcW w:w="1688" w:type="dxa"/>
            <w:noWrap/>
          </w:tcPr>
          <w:p w14:paraId="0470AB50" w14:textId="77777777" w:rsidR="00E22D7A" w:rsidRPr="00E22D7A" w:rsidRDefault="00E22D7A" w:rsidP="00E22D7A">
            <w:pPr>
              <w:spacing w:after="600" w:line="360" w:lineRule="auto"/>
              <w:jc w:val="right"/>
              <w:rPr>
                <w:rFonts w:eastAsia="Aptos" w:cs="Arial"/>
                <w:kern w:val="2"/>
                <w:lang w:eastAsia="en-US"/>
              </w:rPr>
            </w:pPr>
          </w:p>
        </w:tc>
        <w:tc>
          <w:tcPr>
            <w:tcW w:w="1413" w:type="dxa"/>
            <w:noWrap/>
          </w:tcPr>
          <w:p w14:paraId="7168E0D8" w14:textId="77777777" w:rsidR="00E22D7A" w:rsidRPr="00E22D7A" w:rsidRDefault="00E22D7A" w:rsidP="00E22D7A">
            <w:pPr>
              <w:spacing w:after="600" w:line="360" w:lineRule="auto"/>
              <w:jc w:val="right"/>
              <w:rPr>
                <w:rFonts w:eastAsia="Aptos" w:cs="Arial"/>
                <w:kern w:val="2"/>
                <w:lang w:eastAsia="en-US"/>
              </w:rPr>
            </w:pPr>
            <w:r w:rsidRPr="00E22D7A">
              <w:rPr>
                <w:rFonts w:eastAsia="Aptos" w:cs="Arial"/>
                <w:kern w:val="2"/>
                <w:lang w:eastAsia="en-US"/>
              </w:rPr>
              <w:t>400</w:t>
            </w:r>
          </w:p>
        </w:tc>
      </w:tr>
    </w:tbl>
    <w:p w14:paraId="4DD7EF0B" w14:textId="77777777" w:rsidR="00E22D7A" w:rsidRPr="00E22D7A" w:rsidRDefault="00E22D7A" w:rsidP="00E22D7A">
      <w:pPr>
        <w:spacing w:before="240" w:after="120" w:line="360" w:lineRule="auto"/>
        <w:rPr>
          <w:rFonts w:eastAsia="Aptos" w:cs="Arial"/>
          <w:kern w:val="2"/>
          <w:lang w:eastAsia="en-US"/>
        </w:rPr>
      </w:pPr>
      <w:r w:rsidRPr="00E22D7A">
        <w:rPr>
          <w:rFonts w:eastAsia="Aptos" w:cs="Arial"/>
          <w:kern w:val="2"/>
          <w:lang w:eastAsia="en-US"/>
        </w:rPr>
        <w:t>V prípade schválenia navýšenia finančných prostriedkov budú uzatvorené kúpne zmluvy podľa uznesení prijatých mestským zastupiteľstvom:</w:t>
      </w:r>
    </w:p>
    <w:tbl>
      <w:tblPr>
        <w:tblStyle w:val="Mriekatabuky"/>
        <w:tblW w:w="0" w:type="auto"/>
        <w:tblLook w:val="04A0" w:firstRow="1" w:lastRow="0" w:firstColumn="1" w:lastColumn="0" w:noHBand="0" w:noVBand="1"/>
      </w:tblPr>
      <w:tblGrid>
        <w:gridCol w:w="5961"/>
        <w:gridCol w:w="1688"/>
        <w:gridCol w:w="1413"/>
      </w:tblGrid>
      <w:tr w:rsidR="00E22D7A" w:rsidRPr="00E22D7A" w14:paraId="48BE87B7" w14:textId="77777777" w:rsidTr="009F0948">
        <w:trPr>
          <w:trHeight w:hRule="exact" w:val="397"/>
          <w:tblHeader/>
        </w:trPr>
        <w:tc>
          <w:tcPr>
            <w:tcW w:w="5961" w:type="dxa"/>
            <w:shd w:val="clear" w:color="auto" w:fill="D9D9D9"/>
            <w:noWrap/>
          </w:tcPr>
          <w:p w14:paraId="6FFA5801" w14:textId="77777777" w:rsidR="00E22D7A" w:rsidRPr="00E22D7A" w:rsidRDefault="00E22D7A" w:rsidP="00E22D7A">
            <w:pPr>
              <w:spacing w:after="600" w:line="278" w:lineRule="auto"/>
              <w:rPr>
                <w:rFonts w:eastAsia="Aptos" w:cs="Arial"/>
                <w:kern w:val="2"/>
                <w:lang w:eastAsia="en-US"/>
              </w:rPr>
            </w:pPr>
            <w:r w:rsidRPr="00E22D7A">
              <w:rPr>
                <w:rFonts w:eastAsia="Aptos" w:cs="Arial"/>
                <w:kern w:val="2"/>
                <w:lang w:eastAsia="en-US"/>
              </w:rPr>
              <w:t>Predmet kúpy - nehnuteľnosti</w:t>
            </w:r>
          </w:p>
        </w:tc>
        <w:tc>
          <w:tcPr>
            <w:tcW w:w="1688" w:type="dxa"/>
            <w:shd w:val="clear" w:color="auto" w:fill="D9D9D9"/>
            <w:noWrap/>
          </w:tcPr>
          <w:p w14:paraId="720F047D" w14:textId="77777777" w:rsidR="00E22D7A" w:rsidRPr="00E22D7A" w:rsidRDefault="00E22D7A" w:rsidP="00E22D7A">
            <w:pPr>
              <w:spacing w:after="600" w:line="278" w:lineRule="auto"/>
              <w:jc w:val="right"/>
              <w:rPr>
                <w:rFonts w:eastAsia="Aptos" w:cs="Arial"/>
                <w:kern w:val="2"/>
                <w:lang w:eastAsia="en-US"/>
              </w:rPr>
            </w:pPr>
            <w:r w:rsidRPr="00E22D7A">
              <w:rPr>
                <w:rFonts w:eastAsia="Aptos" w:cs="Arial"/>
                <w:kern w:val="2"/>
                <w:lang w:eastAsia="en-US"/>
              </w:rPr>
              <w:t>Uznesenie MZ</w:t>
            </w:r>
          </w:p>
        </w:tc>
        <w:tc>
          <w:tcPr>
            <w:tcW w:w="1413" w:type="dxa"/>
            <w:shd w:val="clear" w:color="auto" w:fill="D9D9D9"/>
            <w:noWrap/>
          </w:tcPr>
          <w:p w14:paraId="452C1F6E" w14:textId="77777777" w:rsidR="00E22D7A" w:rsidRPr="00E22D7A" w:rsidRDefault="00E22D7A" w:rsidP="00E22D7A">
            <w:pPr>
              <w:spacing w:after="600" w:line="278" w:lineRule="auto"/>
              <w:jc w:val="right"/>
              <w:rPr>
                <w:rFonts w:eastAsia="Aptos" w:cs="Arial"/>
                <w:kern w:val="2"/>
                <w:lang w:eastAsia="en-US"/>
              </w:rPr>
            </w:pPr>
            <w:r w:rsidRPr="00E22D7A">
              <w:rPr>
                <w:rFonts w:eastAsia="Aptos" w:cs="Arial"/>
                <w:kern w:val="2"/>
                <w:lang w:eastAsia="en-US"/>
              </w:rPr>
              <w:t>Suma v €</w:t>
            </w:r>
          </w:p>
        </w:tc>
      </w:tr>
      <w:tr w:rsidR="00E22D7A" w:rsidRPr="00E22D7A" w14:paraId="0449B8EF" w14:textId="77777777">
        <w:trPr>
          <w:trHeight w:hRule="exact" w:val="715"/>
        </w:trPr>
        <w:tc>
          <w:tcPr>
            <w:tcW w:w="5961" w:type="dxa"/>
            <w:noWrap/>
          </w:tcPr>
          <w:p w14:paraId="50695FA1" w14:textId="77777777" w:rsidR="00E22D7A" w:rsidRPr="00E22D7A" w:rsidRDefault="00E22D7A" w:rsidP="00E22D7A">
            <w:pPr>
              <w:spacing w:after="600" w:line="278" w:lineRule="auto"/>
              <w:rPr>
                <w:rFonts w:eastAsia="Aptos" w:cs="Arial"/>
                <w:kern w:val="2"/>
                <w:lang w:eastAsia="en-US"/>
              </w:rPr>
            </w:pPr>
            <w:r w:rsidRPr="00E22D7A">
              <w:rPr>
                <w:rFonts w:eastAsia="Aptos" w:cs="Arial"/>
                <w:kern w:val="2"/>
                <w:lang w:eastAsia="en-US"/>
              </w:rPr>
              <w:t>kúpa pozemkov vo vnútrobloku  Študentská - Š. C. Parráka - J. Sambucusa v k. ú. Trnava</w:t>
            </w:r>
          </w:p>
        </w:tc>
        <w:tc>
          <w:tcPr>
            <w:tcW w:w="1688" w:type="dxa"/>
            <w:noWrap/>
          </w:tcPr>
          <w:p w14:paraId="75868FC2" w14:textId="77777777" w:rsidR="00E22D7A" w:rsidRPr="00E22D7A" w:rsidRDefault="00E22D7A" w:rsidP="00E22D7A">
            <w:pPr>
              <w:spacing w:after="600" w:line="278" w:lineRule="auto"/>
              <w:jc w:val="right"/>
              <w:rPr>
                <w:rFonts w:eastAsia="Aptos" w:cs="Arial"/>
                <w:kern w:val="2"/>
                <w:lang w:eastAsia="en-US"/>
              </w:rPr>
            </w:pPr>
            <w:r w:rsidRPr="00E22D7A">
              <w:rPr>
                <w:rFonts w:eastAsia="Aptos" w:cs="Arial"/>
                <w:kern w:val="2"/>
                <w:lang w:eastAsia="en-US"/>
              </w:rPr>
              <w:t>437/2024</w:t>
            </w:r>
          </w:p>
        </w:tc>
        <w:tc>
          <w:tcPr>
            <w:tcW w:w="1413" w:type="dxa"/>
            <w:noWrap/>
          </w:tcPr>
          <w:p w14:paraId="4645F160" w14:textId="77777777" w:rsidR="00E22D7A" w:rsidRPr="00E22D7A" w:rsidRDefault="00E22D7A" w:rsidP="00E22D7A">
            <w:pPr>
              <w:spacing w:after="600" w:line="278" w:lineRule="auto"/>
              <w:jc w:val="right"/>
              <w:rPr>
                <w:rFonts w:eastAsia="Aptos" w:cs="Arial"/>
                <w:kern w:val="2"/>
                <w:lang w:eastAsia="en-US"/>
              </w:rPr>
            </w:pPr>
            <w:r w:rsidRPr="00E22D7A">
              <w:rPr>
                <w:rFonts w:eastAsia="Aptos" w:cs="Arial"/>
                <w:kern w:val="2"/>
                <w:lang w:eastAsia="en-US"/>
              </w:rPr>
              <w:t>82 290</w:t>
            </w:r>
          </w:p>
        </w:tc>
      </w:tr>
      <w:tr w:rsidR="00E22D7A" w:rsidRPr="00E22D7A" w14:paraId="3E5E2B72" w14:textId="77777777">
        <w:trPr>
          <w:trHeight w:hRule="exact" w:val="671"/>
        </w:trPr>
        <w:tc>
          <w:tcPr>
            <w:tcW w:w="5961" w:type="dxa"/>
            <w:noWrap/>
          </w:tcPr>
          <w:p w14:paraId="1B486020" w14:textId="77777777" w:rsidR="00E22D7A" w:rsidRPr="00E22D7A" w:rsidRDefault="00E22D7A" w:rsidP="00E22D7A">
            <w:pPr>
              <w:spacing w:after="600" w:line="278" w:lineRule="auto"/>
              <w:rPr>
                <w:rFonts w:eastAsia="Aptos" w:cs="Arial"/>
                <w:kern w:val="2"/>
                <w:lang w:eastAsia="en-US"/>
              </w:rPr>
            </w:pPr>
            <w:r w:rsidRPr="00E22D7A">
              <w:rPr>
                <w:rFonts w:eastAsia="Aptos" w:cs="Arial"/>
                <w:kern w:val="2"/>
                <w:lang w:eastAsia="en-US"/>
              </w:rPr>
              <w:t xml:space="preserve">pozemky pre inv. akciu Cyklotrasa na Zelenečskej ul. v k. ú. Trnava </w:t>
            </w:r>
          </w:p>
        </w:tc>
        <w:tc>
          <w:tcPr>
            <w:tcW w:w="1688" w:type="dxa"/>
            <w:noWrap/>
          </w:tcPr>
          <w:p w14:paraId="429C610D" w14:textId="77777777" w:rsidR="00E22D7A" w:rsidRPr="00E22D7A" w:rsidRDefault="00E22D7A" w:rsidP="00E22D7A">
            <w:pPr>
              <w:spacing w:after="600" w:line="278" w:lineRule="auto"/>
              <w:jc w:val="right"/>
              <w:rPr>
                <w:rFonts w:eastAsia="Aptos" w:cs="Arial"/>
                <w:kern w:val="2"/>
                <w:lang w:eastAsia="en-US"/>
              </w:rPr>
            </w:pPr>
            <w:r w:rsidRPr="00E22D7A">
              <w:rPr>
                <w:rFonts w:eastAsia="Aptos" w:cs="Arial"/>
                <w:kern w:val="2"/>
                <w:lang w:eastAsia="en-US"/>
              </w:rPr>
              <w:t>471/2024</w:t>
            </w:r>
          </w:p>
        </w:tc>
        <w:tc>
          <w:tcPr>
            <w:tcW w:w="1413" w:type="dxa"/>
            <w:noWrap/>
          </w:tcPr>
          <w:p w14:paraId="0443F6C2" w14:textId="77777777" w:rsidR="00E22D7A" w:rsidRPr="00E22D7A" w:rsidRDefault="00E22D7A" w:rsidP="00E22D7A">
            <w:pPr>
              <w:spacing w:after="600" w:line="278" w:lineRule="auto"/>
              <w:jc w:val="right"/>
              <w:rPr>
                <w:rFonts w:eastAsia="Aptos" w:cs="Arial"/>
                <w:kern w:val="2"/>
                <w:lang w:eastAsia="en-US"/>
              </w:rPr>
            </w:pPr>
            <w:r w:rsidRPr="00E22D7A">
              <w:rPr>
                <w:rFonts w:eastAsia="Aptos" w:cs="Arial"/>
                <w:kern w:val="2"/>
                <w:lang w:eastAsia="en-US"/>
              </w:rPr>
              <w:t>68 200</w:t>
            </w:r>
          </w:p>
        </w:tc>
      </w:tr>
      <w:tr w:rsidR="00E22D7A" w:rsidRPr="00E22D7A" w14:paraId="5AFAF5CD" w14:textId="77777777">
        <w:trPr>
          <w:trHeight w:hRule="exact" w:val="412"/>
        </w:trPr>
        <w:tc>
          <w:tcPr>
            <w:tcW w:w="5961" w:type="dxa"/>
            <w:noWrap/>
          </w:tcPr>
          <w:p w14:paraId="3DB58C61" w14:textId="77777777" w:rsidR="00E22D7A" w:rsidRPr="00E22D7A" w:rsidRDefault="00E22D7A" w:rsidP="00E22D7A">
            <w:pPr>
              <w:spacing w:after="600" w:line="278" w:lineRule="auto"/>
              <w:rPr>
                <w:rFonts w:eastAsia="Aptos" w:cs="Arial"/>
                <w:kern w:val="2"/>
                <w:lang w:eastAsia="en-US"/>
              </w:rPr>
            </w:pPr>
            <w:r w:rsidRPr="00E22D7A">
              <w:rPr>
                <w:rFonts w:eastAsia="Aptos" w:cs="Arial"/>
                <w:kern w:val="2"/>
                <w:lang w:eastAsia="en-US"/>
              </w:rPr>
              <w:t>pozemok parc. č. 8619/9 na Coburgovej ul. v Trnave</w:t>
            </w:r>
          </w:p>
        </w:tc>
        <w:tc>
          <w:tcPr>
            <w:tcW w:w="1688" w:type="dxa"/>
            <w:noWrap/>
          </w:tcPr>
          <w:p w14:paraId="78D74884" w14:textId="77777777" w:rsidR="00E22D7A" w:rsidRPr="00E22D7A" w:rsidRDefault="00E22D7A" w:rsidP="00E22D7A">
            <w:pPr>
              <w:spacing w:after="600" w:line="278" w:lineRule="auto"/>
              <w:jc w:val="right"/>
              <w:rPr>
                <w:rFonts w:eastAsia="Aptos" w:cs="Arial"/>
                <w:kern w:val="2"/>
                <w:lang w:eastAsia="en-US"/>
              </w:rPr>
            </w:pPr>
            <w:r w:rsidRPr="00E22D7A">
              <w:rPr>
                <w:rFonts w:eastAsia="Aptos" w:cs="Arial"/>
                <w:kern w:val="2"/>
                <w:lang w:eastAsia="en-US"/>
              </w:rPr>
              <w:t>637/2025</w:t>
            </w:r>
          </w:p>
        </w:tc>
        <w:tc>
          <w:tcPr>
            <w:tcW w:w="1413" w:type="dxa"/>
            <w:noWrap/>
          </w:tcPr>
          <w:p w14:paraId="7605E3A4" w14:textId="77777777" w:rsidR="00E22D7A" w:rsidRPr="00E22D7A" w:rsidRDefault="00E22D7A" w:rsidP="00E22D7A">
            <w:pPr>
              <w:spacing w:after="600" w:line="278" w:lineRule="auto"/>
              <w:jc w:val="right"/>
              <w:rPr>
                <w:rFonts w:eastAsia="Aptos" w:cs="Arial"/>
                <w:kern w:val="2"/>
                <w:lang w:eastAsia="en-US"/>
              </w:rPr>
            </w:pPr>
            <w:r w:rsidRPr="00E22D7A">
              <w:rPr>
                <w:rFonts w:eastAsia="Aptos" w:cs="Arial"/>
                <w:kern w:val="2"/>
                <w:lang w:eastAsia="en-US"/>
              </w:rPr>
              <w:t>21 550</w:t>
            </w:r>
          </w:p>
        </w:tc>
      </w:tr>
      <w:tr w:rsidR="00E22D7A" w:rsidRPr="00E22D7A" w14:paraId="28FF54F1" w14:textId="77777777">
        <w:trPr>
          <w:trHeight w:hRule="exact" w:val="678"/>
        </w:trPr>
        <w:tc>
          <w:tcPr>
            <w:tcW w:w="5961" w:type="dxa"/>
            <w:noWrap/>
          </w:tcPr>
          <w:p w14:paraId="68B4909D" w14:textId="77777777" w:rsidR="00E22D7A" w:rsidRPr="00E22D7A" w:rsidRDefault="00E22D7A" w:rsidP="00E22D7A">
            <w:pPr>
              <w:spacing w:after="600" w:line="278" w:lineRule="auto"/>
              <w:rPr>
                <w:rFonts w:eastAsia="Aptos" w:cs="Arial"/>
                <w:kern w:val="2"/>
                <w:lang w:eastAsia="en-US"/>
              </w:rPr>
            </w:pPr>
            <w:r w:rsidRPr="00E22D7A">
              <w:rPr>
                <w:rFonts w:eastAsia="Aptos" w:cs="Arial"/>
                <w:kern w:val="2"/>
                <w:lang w:eastAsia="en-US"/>
              </w:rPr>
              <w:t>pozemky pod prepojovacou komunikáciou P. Mudroňa - M. Hella v k.ú. Trnava</w:t>
            </w:r>
          </w:p>
        </w:tc>
        <w:tc>
          <w:tcPr>
            <w:tcW w:w="1688" w:type="dxa"/>
            <w:noWrap/>
          </w:tcPr>
          <w:p w14:paraId="721CBA63" w14:textId="77777777" w:rsidR="00E22D7A" w:rsidRPr="00E22D7A" w:rsidRDefault="00E22D7A" w:rsidP="00E22D7A">
            <w:pPr>
              <w:spacing w:after="600" w:line="278" w:lineRule="auto"/>
              <w:jc w:val="right"/>
              <w:rPr>
                <w:rFonts w:eastAsia="Aptos" w:cs="Arial"/>
                <w:kern w:val="2"/>
                <w:lang w:eastAsia="en-US"/>
              </w:rPr>
            </w:pPr>
            <w:r w:rsidRPr="00E22D7A">
              <w:rPr>
                <w:rFonts w:eastAsia="Aptos" w:cs="Arial"/>
                <w:kern w:val="2"/>
                <w:lang w:eastAsia="en-US"/>
              </w:rPr>
              <w:t>736/2025</w:t>
            </w:r>
          </w:p>
        </w:tc>
        <w:tc>
          <w:tcPr>
            <w:tcW w:w="1413" w:type="dxa"/>
            <w:noWrap/>
          </w:tcPr>
          <w:p w14:paraId="5327629F" w14:textId="77777777" w:rsidR="00E22D7A" w:rsidRPr="00E22D7A" w:rsidRDefault="00E22D7A" w:rsidP="00E22D7A">
            <w:pPr>
              <w:spacing w:after="600" w:line="278" w:lineRule="auto"/>
              <w:jc w:val="right"/>
              <w:rPr>
                <w:rFonts w:eastAsia="Aptos" w:cs="Arial"/>
                <w:kern w:val="2"/>
                <w:lang w:eastAsia="en-US"/>
              </w:rPr>
            </w:pPr>
            <w:r w:rsidRPr="00E22D7A">
              <w:rPr>
                <w:rFonts w:eastAsia="Aptos" w:cs="Arial"/>
                <w:kern w:val="2"/>
                <w:lang w:eastAsia="en-US"/>
              </w:rPr>
              <w:t>64 100</w:t>
            </w:r>
          </w:p>
        </w:tc>
      </w:tr>
      <w:tr w:rsidR="00E22D7A" w:rsidRPr="00E22D7A" w14:paraId="1AA2791C" w14:textId="77777777">
        <w:trPr>
          <w:trHeight w:hRule="exact" w:val="418"/>
        </w:trPr>
        <w:tc>
          <w:tcPr>
            <w:tcW w:w="5961" w:type="dxa"/>
            <w:noWrap/>
          </w:tcPr>
          <w:p w14:paraId="666A5998" w14:textId="77777777" w:rsidR="00E22D7A" w:rsidRPr="00E22D7A" w:rsidRDefault="00E22D7A" w:rsidP="00E22D7A">
            <w:pPr>
              <w:spacing w:line="240" w:lineRule="auto"/>
              <w:rPr>
                <w:rFonts w:eastAsia="Aptos" w:cs="Arial"/>
                <w:kern w:val="2"/>
                <w:lang w:eastAsia="en-US"/>
              </w:rPr>
            </w:pPr>
            <w:r w:rsidRPr="00E22D7A">
              <w:rPr>
                <w:rFonts w:eastAsia="Aptos" w:cs="Arial"/>
                <w:kern w:val="2"/>
                <w:lang w:eastAsia="en-US"/>
              </w:rPr>
              <w:t>pozemok na Špačinskej ceste v k. ú. Trnava</w:t>
            </w:r>
          </w:p>
        </w:tc>
        <w:tc>
          <w:tcPr>
            <w:tcW w:w="1688" w:type="dxa"/>
            <w:noWrap/>
          </w:tcPr>
          <w:p w14:paraId="18FC1754" w14:textId="77777777" w:rsidR="00E22D7A" w:rsidRPr="00E22D7A" w:rsidRDefault="00E22D7A" w:rsidP="00E22D7A">
            <w:pPr>
              <w:spacing w:line="240" w:lineRule="auto"/>
              <w:jc w:val="right"/>
              <w:rPr>
                <w:rFonts w:eastAsia="Aptos" w:cs="Arial"/>
                <w:kern w:val="2"/>
                <w:lang w:eastAsia="en-US"/>
              </w:rPr>
            </w:pPr>
            <w:r w:rsidRPr="00E22D7A">
              <w:rPr>
                <w:rFonts w:eastAsia="Aptos" w:cs="Arial"/>
                <w:kern w:val="2"/>
                <w:lang w:eastAsia="en-US"/>
              </w:rPr>
              <w:t>866/2025</w:t>
            </w:r>
          </w:p>
        </w:tc>
        <w:tc>
          <w:tcPr>
            <w:tcW w:w="1413" w:type="dxa"/>
            <w:noWrap/>
          </w:tcPr>
          <w:p w14:paraId="1A17B5B4" w14:textId="77777777" w:rsidR="00E22D7A" w:rsidRPr="00E22D7A" w:rsidRDefault="00E22D7A" w:rsidP="00E22D7A">
            <w:pPr>
              <w:spacing w:line="240" w:lineRule="auto"/>
              <w:jc w:val="right"/>
              <w:rPr>
                <w:rFonts w:eastAsia="Aptos" w:cs="Arial"/>
                <w:kern w:val="2"/>
                <w:lang w:eastAsia="en-US"/>
              </w:rPr>
            </w:pPr>
            <w:r w:rsidRPr="00E22D7A">
              <w:rPr>
                <w:rFonts w:eastAsia="Aptos" w:cs="Arial"/>
                <w:kern w:val="2"/>
                <w:lang w:eastAsia="en-US"/>
              </w:rPr>
              <w:t>8 399</w:t>
            </w:r>
          </w:p>
        </w:tc>
      </w:tr>
      <w:tr w:rsidR="00E22D7A" w:rsidRPr="00E22D7A" w14:paraId="1622844B" w14:textId="77777777">
        <w:trPr>
          <w:trHeight w:hRule="exact" w:val="660"/>
        </w:trPr>
        <w:tc>
          <w:tcPr>
            <w:tcW w:w="5961" w:type="dxa"/>
            <w:noWrap/>
          </w:tcPr>
          <w:p w14:paraId="660CDBEB" w14:textId="77777777" w:rsidR="00E22D7A" w:rsidRPr="00E22D7A" w:rsidRDefault="00E22D7A" w:rsidP="00E22D7A">
            <w:pPr>
              <w:spacing w:line="240" w:lineRule="auto"/>
              <w:rPr>
                <w:rFonts w:eastAsia="Aptos" w:cs="Arial"/>
                <w:kern w:val="2"/>
                <w:lang w:eastAsia="en-US"/>
              </w:rPr>
            </w:pPr>
            <w:r w:rsidRPr="00E22D7A">
              <w:rPr>
                <w:rFonts w:eastAsia="Aptos" w:cs="Arial"/>
                <w:kern w:val="2"/>
                <w:lang w:eastAsia="en-US"/>
              </w:rPr>
              <w:t>pozemky na Ul. Seredská a Javorová v k. ú. Modranka</w:t>
            </w:r>
          </w:p>
        </w:tc>
        <w:tc>
          <w:tcPr>
            <w:tcW w:w="1688" w:type="dxa"/>
            <w:noWrap/>
          </w:tcPr>
          <w:p w14:paraId="165DC1C8" w14:textId="77777777" w:rsidR="00E22D7A" w:rsidRPr="00E22D7A" w:rsidRDefault="00E22D7A" w:rsidP="00E22D7A">
            <w:pPr>
              <w:spacing w:line="240" w:lineRule="auto"/>
              <w:jc w:val="right"/>
              <w:rPr>
                <w:rFonts w:eastAsia="Aptos" w:cs="Arial"/>
                <w:kern w:val="2"/>
                <w:lang w:eastAsia="en-US"/>
              </w:rPr>
            </w:pPr>
            <w:r w:rsidRPr="00E22D7A">
              <w:rPr>
                <w:rFonts w:eastAsia="Aptos" w:cs="Arial"/>
                <w:kern w:val="2"/>
                <w:lang w:eastAsia="en-US"/>
              </w:rPr>
              <w:t>868/2025</w:t>
            </w:r>
          </w:p>
        </w:tc>
        <w:tc>
          <w:tcPr>
            <w:tcW w:w="1413" w:type="dxa"/>
            <w:noWrap/>
          </w:tcPr>
          <w:p w14:paraId="25DFCF5A" w14:textId="77777777" w:rsidR="00E22D7A" w:rsidRPr="00E22D7A" w:rsidRDefault="00E22D7A" w:rsidP="00E22D7A">
            <w:pPr>
              <w:spacing w:line="240" w:lineRule="auto"/>
              <w:jc w:val="right"/>
              <w:rPr>
                <w:rFonts w:eastAsia="Aptos" w:cs="Arial"/>
                <w:kern w:val="2"/>
                <w:lang w:eastAsia="en-US"/>
              </w:rPr>
            </w:pPr>
            <w:r w:rsidRPr="00E22D7A">
              <w:rPr>
                <w:rFonts w:eastAsia="Aptos" w:cs="Arial"/>
                <w:kern w:val="2"/>
                <w:lang w:eastAsia="en-US"/>
              </w:rPr>
              <w:t>12 563</w:t>
            </w:r>
          </w:p>
        </w:tc>
      </w:tr>
      <w:tr w:rsidR="00E22D7A" w:rsidRPr="00E22D7A" w14:paraId="1581D2B8" w14:textId="77777777">
        <w:trPr>
          <w:trHeight w:hRule="exact" w:val="669"/>
        </w:trPr>
        <w:tc>
          <w:tcPr>
            <w:tcW w:w="5961" w:type="dxa"/>
            <w:noWrap/>
          </w:tcPr>
          <w:p w14:paraId="4539E77F" w14:textId="77777777" w:rsidR="00E22D7A" w:rsidRPr="00E22D7A" w:rsidRDefault="00E22D7A" w:rsidP="00E22D7A">
            <w:pPr>
              <w:spacing w:after="600" w:line="278" w:lineRule="auto"/>
              <w:rPr>
                <w:rFonts w:eastAsia="Aptos" w:cs="Arial"/>
                <w:kern w:val="2"/>
                <w:lang w:eastAsia="en-US"/>
              </w:rPr>
            </w:pPr>
            <w:r w:rsidRPr="00E22D7A">
              <w:rPr>
                <w:rFonts w:eastAsia="Aptos" w:cs="Arial"/>
                <w:kern w:val="2"/>
                <w:lang w:eastAsia="en-US"/>
              </w:rPr>
              <w:t>pozemok pod chodníkom Ul. Seredská v k. ú. Modranka</w:t>
            </w:r>
          </w:p>
        </w:tc>
        <w:tc>
          <w:tcPr>
            <w:tcW w:w="1688" w:type="dxa"/>
            <w:noWrap/>
          </w:tcPr>
          <w:p w14:paraId="5972BA18" w14:textId="77777777" w:rsidR="00E22D7A" w:rsidRPr="00E22D7A" w:rsidRDefault="00E22D7A" w:rsidP="00E22D7A">
            <w:pPr>
              <w:spacing w:after="600" w:line="278" w:lineRule="auto"/>
              <w:jc w:val="right"/>
              <w:rPr>
                <w:rFonts w:eastAsia="Aptos" w:cs="Arial"/>
                <w:kern w:val="2"/>
                <w:lang w:eastAsia="en-US"/>
              </w:rPr>
            </w:pPr>
            <w:r w:rsidRPr="00E22D7A">
              <w:rPr>
                <w:rFonts w:eastAsia="Aptos" w:cs="Arial"/>
                <w:kern w:val="2"/>
                <w:lang w:eastAsia="en-US"/>
              </w:rPr>
              <w:t>1091/2026</w:t>
            </w:r>
          </w:p>
        </w:tc>
        <w:tc>
          <w:tcPr>
            <w:tcW w:w="1413" w:type="dxa"/>
            <w:noWrap/>
          </w:tcPr>
          <w:p w14:paraId="215A0516" w14:textId="77777777" w:rsidR="00E22D7A" w:rsidRPr="00E22D7A" w:rsidRDefault="00E22D7A" w:rsidP="00E22D7A">
            <w:pPr>
              <w:spacing w:after="600" w:line="278" w:lineRule="auto"/>
              <w:jc w:val="right"/>
              <w:rPr>
                <w:rFonts w:eastAsia="Aptos" w:cs="Arial"/>
                <w:kern w:val="2"/>
                <w:lang w:eastAsia="en-US"/>
              </w:rPr>
            </w:pPr>
            <w:r w:rsidRPr="00E22D7A">
              <w:rPr>
                <w:rFonts w:eastAsia="Aptos" w:cs="Arial"/>
                <w:kern w:val="2"/>
                <w:lang w:eastAsia="en-US"/>
              </w:rPr>
              <w:t>4 728</w:t>
            </w:r>
          </w:p>
        </w:tc>
      </w:tr>
      <w:tr w:rsidR="00E22D7A" w:rsidRPr="00E22D7A" w14:paraId="3C0905BD" w14:textId="77777777">
        <w:trPr>
          <w:trHeight w:hRule="exact" w:val="705"/>
        </w:trPr>
        <w:tc>
          <w:tcPr>
            <w:tcW w:w="5961" w:type="dxa"/>
            <w:noWrap/>
          </w:tcPr>
          <w:p w14:paraId="307D9963" w14:textId="77777777" w:rsidR="00E22D7A" w:rsidRPr="00E22D7A" w:rsidRDefault="00E22D7A" w:rsidP="00E22D7A">
            <w:pPr>
              <w:spacing w:after="600" w:line="278" w:lineRule="auto"/>
              <w:rPr>
                <w:rFonts w:eastAsia="Aptos" w:cs="Arial"/>
                <w:kern w:val="2"/>
                <w:lang w:eastAsia="en-US"/>
              </w:rPr>
            </w:pPr>
            <w:r w:rsidRPr="00E22D7A">
              <w:rPr>
                <w:rFonts w:eastAsia="Aptos" w:cs="Arial"/>
                <w:kern w:val="2"/>
                <w:lang w:eastAsia="en-US"/>
              </w:rPr>
              <w:t>pozemok pod časťou komunikácie Ul. Javorová v k. ú. Modranka</w:t>
            </w:r>
          </w:p>
        </w:tc>
        <w:tc>
          <w:tcPr>
            <w:tcW w:w="1688" w:type="dxa"/>
            <w:noWrap/>
          </w:tcPr>
          <w:p w14:paraId="5D723BD0" w14:textId="77777777" w:rsidR="00E22D7A" w:rsidRPr="00E22D7A" w:rsidRDefault="00E22D7A" w:rsidP="00E22D7A">
            <w:pPr>
              <w:spacing w:after="600" w:line="278" w:lineRule="auto"/>
              <w:jc w:val="right"/>
              <w:rPr>
                <w:rFonts w:eastAsia="Aptos" w:cs="Arial"/>
                <w:kern w:val="2"/>
                <w:lang w:eastAsia="en-US"/>
              </w:rPr>
            </w:pPr>
            <w:r w:rsidRPr="00E22D7A">
              <w:rPr>
                <w:rFonts w:eastAsia="Aptos" w:cs="Arial"/>
                <w:kern w:val="2"/>
                <w:lang w:eastAsia="en-US"/>
              </w:rPr>
              <w:t>1092-1097/2026</w:t>
            </w:r>
          </w:p>
        </w:tc>
        <w:tc>
          <w:tcPr>
            <w:tcW w:w="1413" w:type="dxa"/>
            <w:noWrap/>
          </w:tcPr>
          <w:p w14:paraId="026D7408" w14:textId="77777777" w:rsidR="00E22D7A" w:rsidRPr="00E22D7A" w:rsidRDefault="00E22D7A" w:rsidP="00E22D7A">
            <w:pPr>
              <w:spacing w:after="600" w:line="278" w:lineRule="auto"/>
              <w:jc w:val="right"/>
              <w:rPr>
                <w:rFonts w:eastAsia="Aptos" w:cs="Arial"/>
                <w:kern w:val="2"/>
                <w:lang w:eastAsia="en-US"/>
              </w:rPr>
            </w:pPr>
            <w:r w:rsidRPr="00E22D7A">
              <w:rPr>
                <w:rFonts w:eastAsia="Aptos" w:cs="Arial"/>
                <w:kern w:val="2"/>
                <w:lang w:eastAsia="en-US"/>
              </w:rPr>
              <w:t>13 718</w:t>
            </w:r>
          </w:p>
        </w:tc>
      </w:tr>
    </w:tbl>
    <w:p w14:paraId="7515DD74" w14:textId="6C56A879" w:rsidR="00E20460" w:rsidRPr="00E22D7A" w:rsidRDefault="00E22D7A" w:rsidP="00E20460">
      <w:pPr>
        <w:spacing w:after="600" w:line="278" w:lineRule="auto"/>
        <w:rPr>
          <w:rFonts w:cs="Arial"/>
          <w:color w:val="000000"/>
          <w:highlight w:val="yellow"/>
          <w14:ligatures w14:val="none"/>
        </w:rPr>
      </w:pPr>
      <w:r w:rsidRPr="00E22D7A">
        <w:rPr>
          <w:rFonts w:eastAsia="Aptos" w:cs="Arial"/>
          <w:kern w:val="2"/>
          <w:lang w:eastAsia="en-US"/>
        </w:rPr>
        <w:t>prípadne iných schválených Mestským zastupiteľstvom.</w:t>
      </w:r>
      <w:r w:rsidR="00E20460" w:rsidRPr="00E20460">
        <w:rPr>
          <w:rFonts w:cs="Arial"/>
          <w:color w:val="000000"/>
          <w:highlight w:val="yellow"/>
          <w14:ligatures w14:val="none"/>
        </w:rPr>
        <w:t xml:space="preserve"> </w:t>
      </w:r>
      <w:r w:rsidR="00E20460" w:rsidRPr="00E22D7A">
        <w:rPr>
          <w:rFonts w:cs="Arial"/>
          <w:color w:val="000000"/>
          <w:highlight w:val="yellow"/>
          <w14:ligatures w14:val="none"/>
        </w:rPr>
        <w:br w:type="page"/>
      </w:r>
    </w:p>
    <w:p w14:paraId="19A87F9B" w14:textId="77777777" w:rsidR="00E22D7A" w:rsidRPr="00E20460" w:rsidRDefault="00E22D7A" w:rsidP="00E20460">
      <w:pPr>
        <w:pStyle w:val="Nadpis5"/>
        <w:rPr>
          <w:rFonts w:eastAsia="Yu Gothic Light"/>
          <w:lang w:eastAsia="en-US"/>
        </w:rPr>
      </w:pPr>
      <w:r w:rsidRPr="00E20460">
        <w:rPr>
          <w:rFonts w:eastAsia="Yu Gothic Light"/>
          <w:lang w:eastAsia="en-US"/>
        </w:rPr>
        <w:t>4.2 Podprogram BEZPEČNOSTNÝ SERVIS</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5AAC28F7" w14:textId="77777777" w:rsidTr="009F0948">
        <w:trPr>
          <w:trHeight w:val="300"/>
          <w:tblHeader/>
        </w:trPr>
        <w:tc>
          <w:tcPr>
            <w:tcW w:w="2296" w:type="dxa"/>
            <w:noWrap/>
            <w:vAlign w:val="center"/>
            <w:hideMark/>
          </w:tcPr>
          <w:p w14:paraId="70340B3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17A00A4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71B683C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01EA688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18B8A0A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7DF783C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1B865B3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0C66B14A"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0EBD1053" w14:textId="77777777" w:rsidTr="009F0948">
        <w:trPr>
          <w:trHeight w:val="300"/>
        </w:trPr>
        <w:tc>
          <w:tcPr>
            <w:tcW w:w="2296" w:type="dxa"/>
            <w:shd w:val="clear" w:color="000000" w:fill="F2F2F2"/>
            <w:noWrap/>
            <w:vAlign w:val="center"/>
            <w:hideMark/>
          </w:tcPr>
          <w:p w14:paraId="19AC77B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4.2 Bezpečnostný servis</w:t>
            </w:r>
          </w:p>
        </w:tc>
        <w:tc>
          <w:tcPr>
            <w:tcW w:w="1020" w:type="dxa"/>
            <w:shd w:val="clear" w:color="000000" w:fill="F2F2F2"/>
            <w:noWrap/>
            <w:vAlign w:val="center"/>
            <w:hideMark/>
          </w:tcPr>
          <w:p w14:paraId="0879046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93 134</w:t>
            </w:r>
          </w:p>
        </w:tc>
        <w:tc>
          <w:tcPr>
            <w:tcW w:w="1020" w:type="dxa"/>
            <w:shd w:val="clear" w:color="000000" w:fill="F2F2F2"/>
            <w:noWrap/>
            <w:vAlign w:val="center"/>
            <w:hideMark/>
          </w:tcPr>
          <w:p w14:paraId="25AB300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87 116</w:t>
            </w:r>
          </w:p>
        </w:tc>
        <w:tc>
          <w:tcPr>
            <w:tcW w:w="1020" w:type="dxa"/>
            <w:shd w:val="clear" w:color="000000" w:fill="F2F2F2"/>
            <w:noWrap/>
            <w:vAlign w:val="center"/>
            <w:hideMark/>
          </w:tcPr>
          <w:p w14:paraId="335F188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93 300</w:t>
            </w:r>
          </w:p>
        </w:tc>
        <w:tc>
          <w:tcPr>
            <w:tcW w:w="1020" w:type="dxa"/>
            <w:shd w:val="clear" w:color="000000" w:fill="F2F2F2"/>
            <w:noWrap/>
            <w:vAlign w:val="center"/>
            <w:hideMark/>
          </w:tcPr>
          <w:p w14:paraId="623C903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126 830</w:t>
            </w:r>
          </w:p>
        </w:tc>
        <w:tc>
          <w:tcPr>
            <w:tcW w:w="1020" w:type="dxa"/>
            <w:shd w:val="clear" w:color="000000" w:fill="F2F2F2"/>
            <w:noWrap/>
            <w:vAlign w:val="center"/>
            <w:hideMark/>
          </w:tcPr>
          <w:p w14:paraId="4874748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95 300</w:t>
            </w:r>
          </w:p>
        </w:tc>
        <w:tc>
          <w:tcPr>
            <w:tcW w:w="1020" w:type="dxa"/>
            <w:shd w:val="clear" w:color="000000" w:fill="F2F2F2"/>
            <w:noWrap/>
            <w:vAlign w:val="center"/>
            <w:hideMark/>
          </w:tcPr>
          <w:p w14:paraId="36A738E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95 300</w:t>
            </w:r>
          </w:p>
        </w:tc>
        <w:tc>
          <w:tcPr>
            <w:tcW w:w="1020" w:type="dxa"/>
            <w:shd w:val="clear" w:color="000000" w:fill="F2F2F2"/>
            <w:noWrap/>
            <w:vAlign w:val="center"/>
            <w:hideMark/>
          </w:tcPr>
          <w:p w14:paraId="483E07C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95 300</w:t>
            </w:r>
          </w:p>
        </w:tc>
      </w:tr>
      <w:tr w:rsidR="00E22D7A" w:rsidRPr="00E22D7A" w14:paraId="7474B203" w14:textId="77777777" w:rsidTr="009F0948">
        <w:trPr>
          <w:trHeight w:val="300"/>
        </w:trPr>
        <w:tc>
          <w:tcPr>
            <w:tcW w:w="2296" w:type="dxa"/>
            <w:shd w:val="clear" w:color="000000" w:fill="F2F2F2"/>
            <w:noWrap/>
            <w:vAlign w:val="center"/>
            <w:hideMark/>
          </w:tcPr>
          <w:p w14:paraId="0627E80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Kancelária primátora</w:t>
            </w:r>
          </w:p>
        </w:tc>
        <w:tc>
          <w:tcPr>
            <w:tcW w:w="1020" w:type="dxa"/>
            <w:shd w:val="clear" w:color="000000" w:fill="F2F2F2"/>
            <w:noWrap/>
            <w:vAlign w:val="center"/>
            <w:hideMark/>
          </w:tcPr>
          <w:p w14:paraId="43FCAD3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93 134</w:t>
            </w:r>
          </w:p>
        </w:tc>
        <w:tc>
          <w:tcPr>
            <w:tcW w:w="1020" w:type="dxa"/>
            <w:shd w:val="clear" w:color="000000" w:fill="F2F2F2"/>
            <w:noWrap/>
            <w:vAlign w:val="center"/>
            <w:hideMark/>
          </w:tcPr>
          <w:p w14:paraId="4F8D963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87 116</w:t>
            </w:r>
          </w:p>
        </w:tc>
        <w:tc>
          <w:tcPr>
            <w:tcW w:w="1020" w:type="dxa"/>
            <w:shd w:val="clear" w:color="000000" w:fill="F2F2F2"/>
            <w:noWrap/>
            <w:vAlign w:val="center"/>
            <w:hideMark/>
          </w:tcPr>
          <w:p w14:paraId="05C9365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93 300</w:t>
            </w:r>
          </w:p>
        </w:tc>
        <w:tc>
          <w:tcPr>
            <w:tcW w:w="1020" w:type="dxa"/>
            <w:shd w:val="clear" w:color="000000" w:fill="F2F2F2"/>
            <w:noWrap/>
            <w:vAlign w:val="center"/>
            <w:hideMark/>
          </w:tcPr>
          <w:p w14:paraId="133595F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126 830</w:t>
            </w:r>
          </w:p>
        </w:tc>
        <w:tc>
          <w:tcPr>
            <w:tcW w:w="1020" w:type="dxa"/>
            <w:shd w:val="clear" w:color="000000" w:fill="F2F2F2"/>
            <w:noWrap/>
            <w:vAlign w:val="center"/>
            <w:hideMark/>
          </w:tcPr>
          <w:p w14:paraId="09C63A9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95 300</w:t>
            </w:r>
          </w:p>
        </w:tc>
        <w:tc>
          <w:tcPr>
            <w:tcW w:w="1020" w:type="dxa"/>
            <w:shd w:val="clear" w:color="000000" w:fill="F2F2F2"/>
            <w:noWrap/>
            <w:vAlign w:val="center"/>
            <w:hideMark/>
          </w:tcPr>
          <w:p w14:paraId="14C14B0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95 300</w:t>
            </w:r>
          </w:p>
        </w:tc>
        <w:tc>
          <w:tcPr>
            <w:tcW w:w="1020" w:type="dxa"/>
            <w:shd w:val="clear" w:color="000000" w:fill="F2F2F2"/>
            <w:noWrap/>
            <w:vAlign w:val="center"/>
            <w:hideMark/>
          </w:tcPr>
          <w:p w14:paraId="5668258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95 300</w:t>
            </w:r>
          </w:p>
        </w:tc>
      </w:tr>
      <w:tr w:rsidR="00E22D7A" w:rsidRPr="00E22D7A" w14:paraId="027D050C" w14:textId="77777777" w:rsidTr="009F0948">
        <w:trPr>
          <w:trHeight w:val="300"/>
        </w:trPr>
        <w:tc>
          <w:tcPr>
            <w:tcW w:w="2296" w:type="dxa"/>
            <w:noWrap/>
            <w:vAlign w:val="center"/>
            <w:hideMark/>
          </w:tcPr>
          <w:p w14:paraId="3BDE149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1020" w:type="dxa"/>
            <w:shd w:val="clear" w:color="000000" w:fill="F2F2F2"/>
            <w:noWrap/>
            <w:vAlign w:val="center"/>
            <w:hideMark/>
          </w:tcPr>
          <w:p w14:paraId="51C926F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1 400</w:t>
            </w:r>
          </w:p>
        </w:tc>
        <w:tc>
          <w:tcPr>
            <w:tcW w:w="1020" w:type="dxa"/>
            <w:shd w:val="clear" w:color="000000" w:fill="F2F2F2"/>
            <w:noWrap/>
            <w:vAlign w:val="center"/>
            <w:hideMark/>
          </w:tcPr>
          <w:p w14:paraId="2CE9D05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1 421</w:t>
            </w:r>
          </w:p>
        </w:tc>
        <w:tc>
          <w:tcPr>
            <w:tcW w:w="1020" w:type="dxa"/>
            <w:shd w:val="clear" w:color="000000" w:fill="F2F2F2"/>
            <w:noWrap/>
            <w:vAlign w:val="center"/>
            <w:hideMark/>
          </w:tcPr>
          <w:p w14:paraId="20E9787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2 000</w:t>
            </w:r>
          </w:p>
        </w:tc>
        <w:tc>
          <w:tcPr>
            <w:tcW w:w="1020" w:type="dxa"/>
            <w:shd w:val="clear" w:color="000000" w:fill="F2F2F2"/>
            <w:noWrap/>
            <w:vAlign w:val="center"/>
            <w:hideMark/>
          </w:tcPr>
          <w:p w14:paraId="37BE1F5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2 000</w:t>
            </w:r>
          </w:p>
        </w:tc>
        <w:tc>
          <w:tcPr>
            <w:tcW w:w="1020" w:type="dxa"/>
            <w:shd w:val="clear" w:color="000000" w:fill="F2F2F2"/>
            <w:noWrap/>
            <w:vAlign w:val="center"/>
            <w:hideMark/>
          </w:tcPr>
          <w:p w14:paraId="13C4ADA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2 500</w:t>
            </w:r>
          </w:p>
        </w:tc>
        <w:tc>
          <w:tcPr>
            <w:tcW w:w="1020" w:type="dxa"/>
            <w:shd w:val="clear" w:color="000000" w:fill="F2F2F2"/>
            <w:noWrap/>
            <w:vAlign w:val="center"/>
            <w:hideMark/>
          </w:tcPr>
          <w:p w14:paraId="7B47058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2 500</w:t>
            </w:r>
          </w:p>
        </w:tc>
        <w:tc>
          <w:tcPr>
            <w:tcW w:w="1020" w:type="dxa"/>
            <w:shd w:val="clear" w:color="000000" w:fill="F2F2F2"/>
            <w:noWrap/>
            <w:vAlign w:val="center"/>
            <w:hideMark/>
          </w:tcPr>
          <w:p w14:paraId="6EAD1EA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2 500</w:t>
            </w:r>
          </w:p>
        </w:tc>
      </w:tr>
      <w:tr w:rsidR="00E22D7A" w:rsidRPr="00E22D7A" w14:paraId="589B922B" w14:textId="77777777" w:rsidTr="009F0948">
        <w:trPr>
          <w:trHeight w:val="300"/>
        </w:trPr>
        <w:tc>
          <w:tcPr>
            <w:tcW w:w="2296" w:type="dxa"/>
            <w:noWrap/>
            <w:vAlign w:val="center"/>
            <w:hideMark/>
          </w:tcPr>
          <w:p w14:paraId="113748E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Zamestnanci mimopracovného </w:t>
            </w:r>
          </w:p>
          <w:p w14:paraId="10F4412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pomeru bezpečnostný servis</w:t>
            </w:r>
          </w:p>
        </w:tc>
        <w:tc>
          <w:tcPr>
            <w:tcW w:w="1020" w:type="dxa"/>
            <w:noWrap/>
            <w:vAlign w:val="center"/>
            <w:hideMark/>
          </w:tcPr>
          <w:p w14:paraId="0573417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911</w:t>
            </w:r>
          </w:p>
        </w:tc>
        <w:tc>
          <w:tcPr>
            <w:tcW w:w="1020" w:type="dxa"/>
            <w:noWrap/>
            <w:vAlign w:val="center"/>
            <w:hideMark/>
          </w:tcPr>
          <w:p w14:paraId="31A4429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1 421</w:t>
            </w:r>
          </w:p>
        </w:tc>
        <w:tc>
          <w:tcPr>
            <w:tcW w:w="1020" w:type="dxa"/>
            <w:noWrap/>
            <w:vAlign w:val="center"/>
            <w:hideMark/>
          </w:tcPr>
          <w:p w14:paraId="059B36B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2E8F6D4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4F60830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44907B6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75DA73D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r>
      <w:tr w:rsidR="00E22D7A" w:rsidRPr="00E22D7A" w14:paraId="17BC8984" w14:textId="77777777" w:rsidTr="009F0948">
        <w:trPr>
          <w:trHeight w:val="300"/>
        </w:trPr>
        <w:tc>
          <w:tcPr>
            <w:tcW w:w="2296" w:type="dxa"/>
            <w:noWrap/>
            <w:vAlign w:val="center"/>
            <w:hideMark/>
          </w:tcPr>
          <w:p w14:paraId="63434DF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Refundácia odmeny </w:t>
            </w:r>
          </w:p>
          <w:p w14:paraId="2812EE7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skladníkov CO</w:t>
            </w:r>
          </w:p>
        </w:tc>
        <w:tc>
          <w:tcPr>
            <w:tcW w:w="1020" w:type="dxa"/>
            <w:noWrap/>
            <w:vAlign w:val="center"/>
            <w:hideMark/>
          </w:tcPr>
          <w:p w14:paraId="7953677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490</w:t>
            </w:r>
          </w:p>
        </w:tc>
        <w:tc>
          <w:tcPr>
            <w:tcW w:w="1020" w:type="dxa"/>
            <w:noWrap/>
            <w:vAlign w:val="center"/>
            <w:hideMark/>
          </w:tcPr>
          <w:p w14:paraId="0FB4C2A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49B6D2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9B6989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D09315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center"/>
            <w:hideMark/>
          </w:tcPr>
          <w:p w14:paraId="14B60DD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center"/>
            <w:hideMark/>
          </w:tcPr>
          <w:p w14:paraId="273E2FC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r>
      <w:tr w:rsidR="00E22D7A" w:rsidRPr="00E22D7A" w14:paraId="3649385D" w14:textId="77777777" w:rsidTr="009F0948">
        <w:trPr>
          <w:trHeight w:val="300"/>
        </w:trPr>
        <w:tc>
          <w:tcPr>
            <w:tcW w:w="2296" w:type="dxa"/>
            <w:shd w:val="clear" w:color="000000" w:fill="F2F2F2"/>
            <w:noWrap/>
            <w:vAlign w:val="center"/>
            <w:hideMark/>
          </w:tcPr>
          <w:p w14:paraId="36F44FB7"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55A2F34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91 734</w:t>
            </w:r>
          </w:p>
        </w:tc>
        <w:tc>
          <w:tcPr>
            <w:tcW w:w="1020" w:type="dxa"/>
            <w:shd w:val="clear" w:color="000000" w:fill="F2F2F2"/>
            <w:noWrap/>
            <w:vAlign w:val="center"/>
            <w:hideMark/>
          </w:tcPr>
          <w:p w14:paraId="675ABAE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85 694</w:t>
            </w:r>
          </w:p>
        </w:tc>
        <w:tc>
          <w:tcPr>
            <w:tcW w:w="1020" w:type="dxa"/>
            <w:shd w:val="clear" w:color="000000" w:fill="F2F2F2"/>
            <w:noWrap/>
            <w:vAlign w:val="center"/>
            <w:hideMark/>
          </w:tcPr>
          <w:p w14:paraId="1EC2571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91 200</w:t>
            </w:r>
          </w:p>
        </w:tc>
        <w:tc>
          <w:tcPr>
            <w:tcW w:w="1020" w:type="dxa"/>
            <w:shd w:val="clear" w:color="000000" w:fill="F2F2F2"/>
            <w:noWrap/>
            <w:vAlign w:val="center"/>
            <w:hideMark/>
          </w:tcPr>
          <w:p w14:paraId="2094C9C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124 730</w:t>
            </w:r>
          </w:p>
        </w:tc>
        <w:tc>
          <w:tcPr>
            <w:tcW w:w="1020" w:type="dxa"/>
            <w:shd w:val="clear" w:color="000000" w:fill="F2F2F2"/>
            <w:noWrap/>
            <w:vAlign w:val="center"/>
            <w:hideMark/>
          </w:tcPr>
          <w:p w14:paraId="070DB3C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92 700</w:t>
            </w:r>
          </w:p>
        </w:tc>
        <w:tc>
          <w:tcPr>
            <w:tcW w:w="1020" w:type="dxa"/>
            <w:shd w:val="clear" w:color="000000" w:fill="F2F2F2"/>
            <w:noWrap/>
            <w:vAlign w:val="center"/>
            <w:hideMark/>
          </w:tcPr>
          <w:p w14:paraId="33B5D28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92 700</w:t>
            </w:r>
          </w:p>
        </w:tc>
        <w:tc>
          <w:tcPr>
            <w:tcW w:w="1020" w:type="dxa"/>
            <w:shd w:val="clear" w:color="000000" w:fill="F2F2F2"/>
            <w:noWrap/>
            <w:vAlign w:val="center"/>
            <w:hideMark/>
          </w:tcPr>
          <w:p w14:paraId="615934B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92 700</w:t>
            </w:r>
          </w:p>
        </w:tc>
      </w:tr>
      <w:tr w:rsidR="00E22D7A" w:rsidRPr="00E22D7A" w14:paraId="104CF116" w14:textId="77777777" w:rsidTr="009F0948">
        <w:trPr>
          <w:trHeight w:val="300"/>
        </w:trPr>
        <w:tc>
          <w:tcPr>
            <w:tcW w:w="2296" w:type="dxa"/>
            <w:noWrap/>
            <w:vAlign w:val="center"/>
            <w:hideMark/>
          </w:tcPr>
          <w:p w14:paraId="32040B5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Zamestnanci mimopracovného </w:t>
            </w:r>
          </w:p>
          <w:p w14:paraId="60350F3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pomeru bezpečnostný servis</w:t>
            </w:r>
          </w:p>
        </w:tc>
        <w:tc>
          <w:tcPr>
            <w:tcW w:w="1020" w:type="dxa"/>
            <w:noWrap/>
            <w:vAlign w:val="center"/>
            <w:hideMark/>
          </w:tcPr>
          <w:p w14:paraId="6E9539F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6 066</w:t>
            </w:r>
          </w:p>
        </w:tc>
        <w:tc>
          <w:tcPr>
            <w:tcW w:w="1020" w:type="dxa"/>
            <w:noWrap/>
            <w:vAlign w:val="center"/>
            <w:hideMark/>
          </w:tcPr>
          <w:p w14:paraId="6DDDD78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6 253</w:t>
            </w:r>
          </w:p>
        </w:tc>
        <w:tc>
          <w:tcPr>
            <w:tcW w:w="1020" w:type="dxa"/>
            <w:noWrap/>
            <w:vAlign w:val="center"/>
            <w:hideMark/>
          </w:tcPr>
          <w:p w14:paraId="72A145C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7 600</w:t>
            </w:r>
          </w:p>
        </w:tc>
        <w:tc>
          <w:tcPr>
            <w:tcW w:w="1020" w:type="dxa"/>
            <w:noWrap/>
            <w:vAlign w:val="center"/>
            <w:hideMark/>
          </w:tcPr>
          <w:p w14:paraId="2FFFD6D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7 870</w:t>
            </w:r>
          </w:p>
        </w:tc>
        <w:tc>
          <w:tcPr>
            <w:tcW w:w="1020" w:type="dxa"/>
            <w:noWrap/>
            <w:vAlign w:val="center"/>
            <w:hideMark/>
          </w:tcPr>
          <w:p w14:paraId="04E2ACD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7 600</w:t>
            </w:r>
          </w:p>
        </w:tc>
        <w:tc>
          <w:tcPr>
            <w:tcW w:w="1020" w:type="dxa"/>
            <w:noWrap/>
            <w:vAlign w:val="center"/>
            <w:hideMark/>
          </w:tcPr>
          <w:p w14:paraId="070D4B5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7 600</w:t>
            </w:r>
          </w:p>
        </w:tc>
        <w:tc>
          <w:tcPr>
            <w:tcW w:w="1020" w:type="dxa"/>
            <w:noWrap/>
            <w:vAlign w:val="center"/>
            <w:hideMark/>
          </w:tcPr>
          <w:p w14:paraId="240FE18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7 600</w:t>
            </w:r>
          </w:p>
        </w:tc>
      </w:tr>
      <w:tr w:rsidR="00E22D7A" w:rsidRPr="00E22D7A" w14:paraId="441A0A96" w14:textId="77777777" w:rsidTr="009F0948">
        <w:trPr>
          <w:trHeight w:val="300"/>
        </w:trPr>
        <w:tc>
          <w:tcPr>
            <w:tcW w:w="2296" w:type="dxa"/>
            <w:noWrap/>
            <w:vAlign w:val="center"/>
            <w:hideMark/>
          </w:tcPr>
          <w:p w14:paraId="72C98D1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Ochrana pred požiarmi</w:t>
            </w:r>
          </w:p>
        </w:tc>
        <w:tc>
          <w:tcPr>
            <w:tcW w:w="1020" w:type="dxa"/>
            <w:noWrap/>
            <w:vAlign w:val="center"/>
            <w:hideMark/>
          </w:tcPr>
          <w:p w14:paraId="3935A83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34 979</w:t>
            </w:r>
          </w:p>
        </w:tc>
        <w:tc>
          <w:tcPr>
            <w:tcW w:w="1020" w:type="dxa"/>
            <w:noWrap/>
            <w:vAlign w:val="center"/>
            <w:hideMark/>
          </w:tcPr>
          <w:p w14:paraId="5A83BE5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27 210</w:t>
            </w:r>
          </w:p>
        </w:tc>
        <w:tc>
          <w:tcPr>
            <w:tcW w:w="1020" w:type="dxa"/>
            <w:noWrap/>
            <w:vAlign w:val="center"/>
            <w:hideMark/>
          </w:tcPr>
          <w:p w14:paraId="0B2AFB5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34 500</w:t>
            </w:r>
          </w:p>
        </w:tc>
        <w:tc>
          <w:tcPr>
            <w:tcW w:w="1020" w:type="dxa"/>
            <w:noWrap/>
            <w:vAlign w:val="center"/>
            <w:hideMark/>
          </w:tcPr>
          <w:p w14:paraId="0AF7D36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33 455</w:t>
            </w:r>
          </w:p>
        </w:tc>
        <w:tc>
          <w:tcPr>
            <w:tcW w:w="1020" w:type="dxa"/>
            <w:noWrap/>
            <w:vAlign w:val="center"/>
            <w:hideMark/>
          </w:tcPr>
          <w:p w14:paraId="6075D7C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34 500</w:t>
            </w:r>
          </w:p>
        </w:tc>
        <w:tc>
          <w:tcPr>
            <w:tcW w:w="1020" w:type="dxa"/>
            <w:noWrap/>
            <w:vAlign w:val="center"/>
            <w:hideMark/>
          </w:tcPr>
          <w:p w14:paraId="23E2EFF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34 500</w:t>
            </w:r>
          </w:p>
        </w:tc>
        <w:tc>
          <w:tcPr>
            <w:tcW w:w="1020" w:type="dxa"/>
            <w:noWrap/>
            <w:vAlign w:val="center"/>
            <w:hideMark/>
          </w:tcPr>
          <w:p w14:paraId="541BA87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34 500</w:t>
            </w:r>
          </w:p>
        </w:tc>
      </w:tr>
      <w:tr w:rsidR="00E22D7A" w:rsidRPr="00E22D7A" w14:paraId="2069645B" w14:textId="77777777" w:rsidTr="009F0948">
        <w:trPr>
          <w:trHeight w:val="300"/>
        </w:trPr>
        <w:tc>
          <w:tcPr>
            <w:tcW w:w="2296" w:type="dxa"/>
            <w:noWrap/>
            <w:vAlign w:val="center"/>
            <w:hideMark/>
          </w:tcPr>
          <w:p w14:paraId="3614E8E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Refundácia odmeny </w:t>
            </w:r>
          </w:p>
          <w:p w14:paraId="5B3863B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skladníkov CO</w:t>
            </w:r>
          </w:p>
        </w:tc>
        <w:tc>
          <w:tcPr>
            <w:tcW w:w="1020" w:type="dxa"/>
            <w:noWrap/>
            <w:vAlign w:val="center"/>
            <w:hideMark/>
          </w:tcPr>
          <w:p w14:paraId="1D55AC3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1 362</w:t>
            </w:r>
          </w:p>
        </w:tc>
        <w:tc>
          <w:tcPr>
            <w:tcW w:w="1020" w:type="dxa"/>
            <w:noWrap/>
            <w:vAlign w:val="center"/>
            <w:hideMark/>
          </w:tcPr>
          <w:p w14:paraId="7ABB5EF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2 012</w:t>
            </w:r>
          </w:p>
        </w:tc>
        <w:tc>
          <w:tcPr>
            <w:tcW w:w="1020" w:type="dxa"/>
            <w:noWrap/>
            <w:vAlign w:val="center"/>
            <w:hideMark/>
          </w:tcPr>
          <w:p w14:paraId="0137060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6EFA57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2AACAE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0D36BF9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0861864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r>
      <w:tr w:rsidR="00E22D7A" w:rsidRPr="00E22D7A" w14:paraId="195D3C43" w14:textId="77777777" w:rsidTr="009F0948">
        <w:trPr>
          <w:trHeight w:val="300"/>
        </w:trPr>
        <w:tc>
          <w:tcPr>
            <w:tcW w:w="2296" w:type="dxa"/>
            <w:noWrap/>
            <w:vAlign w:val="center"/>
            <w:hideMark/>
          </w:tcPr>
          <w:p w14:paraId="063BB5A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Dobrovoľný hasičský zbor Trnava</w:t>
            </w:r>
          </w:p>
        </w:tc>
        <w:tc>
          <w:tcPr>
            <w:tcW w:w="1020" w:type="dxa"/>
            <w:noWrap/>
            <w:vAlign w:val="center"/>
            <w:hideMark/>
          </w:tcPr>
          <w:p w14:paraId="3BB3884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3 160</w:t>
            </w:r>
          </w:p>
        </w:tc>
        <w:tc>
          <w:tcPr>
            <w:tcW w:w="1020" w:type="dxa"/>
            <w:noWrap/>
            <w:vAlign w:val="center"/>
            <w:hideMark/>
          </w:tcPr>
          <w:p w14:paraId="7180CF4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3 185</w:t>
            </w:r>
          </w:p>
        </w:tc>
        <w:tc>
          <w:tcPr>
            <w:tcW w:w="1020" w:type="dxa"/>
            <w:noWrap/>
            <w:vAlign w:val="center"/>
            <w:hideMark/>
          </w:tcPr>
          <w:p w14:paraId="759BF64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3 200</w:t>
            </w:r>
          </w:p>
        </w:tc>
        <w:tc>
          <w:tcPr>
            <w:tcW w:w="1020" w:type="dxa"/>
            <w:noWrap/>
            <w:vAlign w:val="center"/>
            <w:hideMark/>
          </w:tcPr>
          <w:p w14:paraId="7B442A2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3 200</w:t>
            </w:r>
          </w:p>
        </w:tc>
        <w:tc>
          <w:tcPr>
            <w:tcW w:w="1020" w:type="dxa"/>
            <w:noWrap/>
            <w:vAlign w:val="center"/>
            <w:hideMark/>
          </w:tcPr>
          <w:p w14:paraId="0112201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3 200</w:t>
            </w:r>
          </w:p>
        </w:tc>
        <w:tc>
          <w:tcPr>
            <w:tcW w:w="1020" w:type="dxa"/>
            <w:noWrap/>
            <w:vAlign w:val="center"/>
            <w:hideMark/>
          </w:tcPr>
          <w:p w14:paraId="2F64F6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3 200</w:t>
            </w:r>
          </w:p>
        </w:tc>
        <w:tc>
          <w:tcPr>
            <w:tcW w:w="1020" w:type="dxa"/>
            <w:noWrap/>
            <w:vAlign w:val="center"/>
            <w:hideMark/>
          </w:tcPr>
          <w:p w14:paraId="4F4EB40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3 200</w:t>
            </w:r>
          </w:p>
        </w:tc>
      </w:tr>
      <w:tr w:rsidR="00E22D7A" w:rsidRPr="00E22D7A" w14:paraId="15A8A3B4" w14:textId="77777777" w:rsidTr="009F0948">
        <w:trPr>
          <w:trHeight w:val="300"/>
        </w:trPr>
        <w:tc>
          <w:tcPr>
            <w:tcW w:w="2296" w:type="dxa"/>
            <w:noWrap/>
            <w:vAlign w:val="center"/>
            <w:hideMark/>
          </w:tcPr>
          <w:p w14:paraId="28DD8BB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Civilná ochrana</w:t>
            </w:r>
          </w:p>
        </w:tc>
        <w:tc>
          <w:tcPr>
            <w:tcW w:w="1020" w:type="dxa"/>
            <w:noWrap/>
            <w:vAlign w:val="center"/>
            <w:hideMark/>
          </w:tcPr>
          <w:p w14:paraId="5644C55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30 456</w:t>
            </w:r>
          </w:p>
        </w:tc>
        <w:tc>
          <w:tcPr>
            <w:tcW w:w="1020" w:type="dxa"/>
            <w:noWrap/>
            <w:vAlign w:val="center"/>
            <w:hideMark/>
          </w:tcPr>
          <w:p w14:paraId="2754663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31 010</w:t>
            </w:r>
          </w:p>
        </w:tc>
        <w:tc>
          <w:tcPr>
            <w:tcW w:w="1020" w:type="dxa"/>
            <w:noWrap/>
            <w:vAlign w:val="center"/>
            <w:hideMark/>
          </w:tcPr>
          <w:p w14:paraId="6BE309C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29 600</w:t>
            </w:r>
          </w:p>
        </w:tc>
        <w:tc>
          <w:tcPr>
            <w:tcW w:w="1020" w:type="dxa"/>
            <w:noWrap/>
            <w:vAlign w:val="center"/>
            <w:hideMark/>
          </w:tcPr>
          <w:p w14:paraId="7FF9F18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63 905</w:t>
            </w:r>
          </w:p>
        </w:tc>
        <w:tc>
          <w:tcPr>
            <w:tcW w:w="1020" w:type="dxa"/>
            <w:noWrap/>
            <w:vAlign w:val="center"/>
            <w:hideMark/>
          </w:tcPr>
          <w:p w14:paraId="32B4902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29 600</w:t>
            </w:r>
          </w:p>
        </w:tc>
        <w:tc>
          <w:tcPr>
            <w:tcW w:w="1020" w:type="dxa"/>
            <w:noWrap/>
            <w:vAlign w:val="center"/>
            <w:hideMark/>
          </w:tcPr>
          <w:p w14:paraId="540B119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29 600</w:t>
            </w:r>
          </w:p>
        </w:tc>
        <w:tc>
          <w:tcPr>
            <w:tcW w:w="1020" w:type="dxa"/>
            <w:noWrap/>
            <w:vAlign w:val="center"/>
            <w:hideMark/>
          </w:tcPr>
          <w:p w14:paraId="47AEBD8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29 600</w:t>
            </w:r>
          </w:p>
        </w:tc>
      </w:tr>
      <w:tr w:rsidR="00E22D7A" w:rsidRPr="00E22D7A" w14:paraId="713A06AF" w14:textId="77777777" w:rsidTr="009F0948">
        <w:trPr>
          <w:trHeight w:val="300"/>
        </w:trPr>
        <w:tc>
          <w:tcPr>
            <w:tcW w:w="2296" w:type="dxa"/>
            <w:noWrap/>
            <w:vAlign w:val="center"/>
            <w:hideMark/>
          </w:tcPr>
          <w:p w14:paraId="019CFFD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Zdravotná pracovná služba</w:t>
            </w:r>
          </w:p>
        </w:tc>
        <w:tc>
          <w:tcPr>
            <w:tcW w:w="1020" w:type="dxa"/>
            <w:noWrap/>
            <w:vAlign w:val="center"/>
            <w:hideMark/>
          </w:tcPr>
          <w:p w14:paraId="7F0EBD1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2 030</w:t>
            </w:r>
          </w:p>
        </w:tc>
        <w:tc>
          <w:tcPr>
            <w:tcW w:w="1020" w:type="dxa"/>
            <w:noWrap/>
            <w:vAlign w:val="center"/>
            <w:hideMark/>
          </w:tcPr>
          <w:p w14:paraId="7378A56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2 030</w:t>
            </w:r>
          </w:p>
        </w:tc>
        <w:tc>
          <w:tcPr>
            <w:tcW w:w="1020" w:type="dxa"/>
            <w:noWrap/>
            <w:vAlign w:val="center"/>
            <w:hideMark/>
          </w:tcPr>
          <w:p w14:paraId="766E061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2 300</w:t>
            </w:r>
          </w:p>
        </w:tc>
        <w:tc>
          <w:tcPr>
            <w:tcW w:w="1020" w:type="dxa"/>
            <w:noWrap/>
            <w:vAlign w:val="center"/>
            <w:hideMark/>
          </w:tcPr>
          <w:p w14:paraId="75ED21B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2 300</w:t>
            </w:r>
          </w:p>
        </w:tc>
        <w:tc>
          <w:tcPr>
            <w:tcW w:w="1020" w:type="dxa"/>
            <w:noWrap/>
            <w:vAlign w:val="center"/>
            <w:hideMark/>
          </w:tcPr>
          <w:p w14:paraId="253400B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2 300</w:t>
            </w:r>
          </w:p>
        </w:tc>
        <w:tc>
          <w:tcPr>
            <w:tcW w:w="1020" w:type="dxa"/>
            <w:noWrap/>
            <w:vAlign w:val="center"/>
            <w:hideMark/>
          </w:tcPr>
          <w:p w14:paraId="570D2B9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2 300</w:t>
            </w:r>
          </w:p>
        </w:tc>
        <w:tc>
          <w:tcPr>
            <w:tcW w:w="1020" w:type="dxa"/>
            <w:noWrap/>
            <w:vAlign w:val="center"/>
            <w:hideMark/>
          </w:tcPr>
          <w:p w14:paraId="2F4E7DB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2 300</w:t>
            </w:r>
          </w:p>
        </w:tc>
      </w:tr>
      <w:tr w:rsidR="00E22D7A" w:rsidRPr="00E22D7A" w14:paraId="7E1C9BBC" w14:textId="77777777" w:rsidTr="009F0948">
        <w:trPr>
          <w:trHeight w:val="300"/>
        </w:trPr>
        <w:tc>
          <w:tcPr>
            <w:tcW w:w="2296" w:type="dxa"/>
            <w:noWrap/>
            <w:vAlign w:val="center"/>
            <w:hideMark/>
          </w:tcPr>
          <w:p w14:paraId="5A1F57A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Bezpečnosť a ochrana zdravia</w:t>
            </w:r>
          </w:p>
          <w:p w14:paraId="7F730AC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pri práci</w:t>
            </w:r>
          </w:p>
        </w:tc>
        <w:tc>
          <w:tcPr>
            <w:tcW w:w="1020" w:type="dxa"/>
            <w:noWrap/>
            <w:vAlign w:val="center"/>
            <w:hideMark/>
          </w:tcPr>
          <w:p w14:paraId="7B7104A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13 680</w:t>
            </w:r>
          </w:p>
        </w:tc>
        <w:tc>
          <w:tcPr>
            <w:tcW w:w="1020" w:type="dxa"/>
            <w:noWrap/>
            <w:vAlign w:val="center"/>
            <w:hideMark/>
          </w:tcPr>
          <w:p w14:paraId="39CB5F0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13 994</w:t>
            </w:r>
          </w:p>
        </w:tc>
        <w:tc>
          <w:tcPr>
            <w:tcW w:w="1020" w:type="dxa"/>
            <w:noWrap/>
            <w:vAlign w:val="center"/>
            <w:hideMark/>
          </w:tcPr>
          <w:p w14:paraId="4A09F8A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14 000</w:t>
            </w:r>
          </w:p>
        </w:tc>
        <w:tc>
          <w:tcPr>
            <w:tcW w:w="1020" w:type="dxa"/>
            <w:noWrap/>
            <w:vAlign w:val="center"/>
            <w:hideMark/>
          </w:tcPr>
          <w:p w14:paraId="7B94AF0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14 000</w:t>
            </w:r>
          </w:p>
        </w:tc>
        <w:tc>
          <w:tcPr>
            <w:tcW w:w="1020" w:type="dxa"/>
            <w:noWrap/>
            <w:vAlign w:val="center"/>
            <w:hideMark/>
          </w:tcPr>
          <w:p w14:paraId="120A83C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14 000</w:t>
            </w:r>
          </w:p>
        </w:tc>
        <w:tc>
          <w:tcPr>
            <w:tcW w:w="1020" w:type="dxa"/>
            <w:noWrap/>
            <w:vAlign w:val="center"/>
            <w:hideMark/>
          </w:tcPr>
          <w:p w14:paraId="386DDE4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14 000</w:t>
            </w:r>
          </w:p>
        </w:tc>
        <w:tc>
          <w:tcPr>
            <w:tcW w:w="1020" w:type="dxa"/>
            <w:noWrap/>
            <w:vAlign w:val="center"/>
            <w:hideMark/>
          </w:tcPr>
          <w:p w14:paraId="69F52F1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14 000</w:t>
            </w:r>
          </w:p>
        </w:tc>
      </w:tr>
      <w:tr w:rsidR="00E22D7A" w:rsidRPr="00E22D7A" w14:paraId="7D013A10" w14:textId="77777777" w:rsidTr="009F0948">
        <w:trPr>
          <w:trHeight w:val="300"/>
        </w:trPr>
        <w:tc>
          <w:tcPr>
            <w:tcW w:w="2296" w:type="dxa"/>
            <w:shd w:val="clear" w:color="000000" w:fill="F2F2F2"/>
            <w:noWrap/>
            <w:vAlign w:val="center"/>
            <w:hideMark/>
          </w:tcPr>
          <w:p w14:paraId="2A8F6A5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5AEF6CF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2E330B2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773FBA7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w:t>
            </w:r>
          </w:p>
        </w:tc>
        <w:tc>
          <w:tcPr>
            <w:tcW w:w="1020" w:type="dxa"/>
            <w:shd w:val="clear" w:color="000000" w:fill="F2F2F2"/>
            <w:noWrap/>
            <w:vAlign w:val="center"/>
            <w:hideMark/>
          </w:tcPr>
          <w:p w14:paraId="62E09B1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w:t>
            </w:r>
          </w:p>
        </w:tc>
        <w:tc>
          <w:tcPr>
            <w:tcW w:w="1020" w:type="dxa"/>
            <w:shd w:val="clear" w:color="000000" w:fill="F2F2F2"/>
            <w:noWrap/>
            <w:vAlign w:val="center"/>
            <w:hideMark/>
          </w:tcPr>
          <w:p w14:paraId="5DAB1FA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w:t>
            </w:r>
          </w:p>
        </w:tc>
        <w:tc>
          <w:tcPr>
            <w:tcW w:w="1020" w:type="dxa"/>
            <w:shd w:val="clear" w:color="000000" w:fill="F2F2F2"/>
            <w:noWrap/>
            <w:vAlign w:val="center"/>
            <w:hideMark/>
          </w:tcPr>
          <w:p w14:paraId="08EABA3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w:t>
            </w:r>
          </w:p>
        </w:tc>
        <w:tc>
          <w:tcPr>
            <w:tcW w:w="1020" w:type="dxa"/>
            <w:shd w:val="clear" w:color="000000" w:fill="F2F2F2"/>
            <w:noWrap/>
            <w:vAlign w:val="center"/>
            <w:hideMark/>
          </w:tcPr>
          <w:p w14:paraId="2FF59FD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w:t>
            </w:r>
          </w:p>
        </w:tc>
      </w:tr>
      <w:tr w:rsidR="00E22D7A" w:rsidRPr="00E22D7A" w14:paraId="2A60D91B" w14:textId="77777777" w:rsidTr="009F0948">
        <w:trPr>
          <w:trHeight w:val="300"/>
        </w:trPr>
        <w:tc>
          <w:tcPr>
            <w:tcW w:w="2296" w:type="dxa"/>
            <w:noWrap/>
            <w:vAlign w:val="center"/>
            <w:hideMark/>
          </w:tcPr>
          <w:p w14:paraId="331D84E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Zamestnanci mimopracovného </w:t>
            </w:r>
          </w:p>
          <w:p w14:paraId="0E806CF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Pomeru bezpečnostný servis</w:t>
            </w:r>
          </w:p>
        </w:tc>
        <w:tc>
          <w:tcPr>
            <w:tcW w:w="1020" w:type="dxa"/>
            <w:noWrap/>
            <w:vAlign w:val="center"/>
            <w:hideMark/>
          </w:tcPr>
          <w:p w14:paraId="6FE0C11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C5C007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089E9B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w:t>
            </w:r>
          </w:p>
        </w:tc>
        <w:tc>
          <w:tcPr>
            <w:tcW w:w="1020" w:type="dxa"/>
            <w:noWrap/>
            <w:vAlign w:val="center"/>
            <w:hideMark/>
          </w:tcPr>
          <w:p w14:paraId="15D7ABD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w:t>
            </w:r>
          </w:p>
        </w:tc>
        <w:tc>
          <w:tcPr>
            <w:tcW w:w="1020" w:type="dxa"/>
            <w:noWrap/>
            <w:vAlign w:val="center"/>
            <w:hideMark/>
          </w:tcPr>
          <w:p w14:paraId="0DE8C8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w:t>
            </w:r>
          </w:p>
        </w:tc>
        <w:tc>
          <w:tcPr>
            <w:tcW w:w="1020" w:type="dxa"/>
            <w:noWrap/>
            <w:vAlign w:val="center"/>
            <w:hideMark/>
          </w:tcPr>
          <w:p w14:paraId="364D80D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w:t>
            </w:r>
          </w:p>
        </w:tc>
        <w:tc>
          <w:tcPr>
            <w:tcW w:w="1020" w:type="dxa"/>
            <w:noWrap/>
            <w:vAlign w:val="center"/>
            <w:hideMark/>
          </w:tcPr>
          <w:p w14:paraId="5655887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w:t>
            </w:r>
          </w:p>
        </w:tc>
      </w:tr>
    </w:tbl>
    <w:p w14:paraId="6075AA29" w14:textId="2C08B45E" w:rsidR="00E22D7A" w:rsidRPr="00E22D7A" w:rsidRDefault="00E22D7A" w:rsidP="00E20460">
      <w:pPr>
        <w:spacing w:before="160" w:after="160"/>
        <w:rPr>
          <w:rFonts w:eastAsia="Yu Gothic Light"/>
          <w:lang w:eastAsia="en-US"/>
        </w:rPr>
      </w:pPr>
      <w:r w:rsidRPr="00E22D7A">
        <w:rPr>
          <w:rFonts w:eastAsia="Yu Gothic Light"/>
          <w:lang w:eastAsia="en-US"/>
        </w:rPr>
        <w:t>Kancelária primátora - komentár k</w:t>
      </w:r>
      <w:r w:rsidR="00E20460">
        <w:rPr>
          <w:rFonts w:eastAsia="Yu Gothic Light"/>
          <w:lang w:eastAsia="en-US"/>
        </w:rPr>
        <w:t> </w:t>
      </w:r>
      <w:r w:rsidRPr="00E22D7A">
        <w:rPr>
          <w:rFonts w:eastAsia="Yu Gothic Light"/>
          <w:lang w:eastAsia="en-US"/>
        </w:rPr>
        <w:t>výdavkom</w:t>
      </w:r>
      <w:r w:rsidR="00E20460">
        <w:rPr>
          <w:rFonts w:eastAsia="Yu Gothic Light"/>
          <w:lang w:eastAsia="en-US"/>
        </w:rPr>
        <w:t>:</w:t>
      </w:r>
    </w:p>
    <w:p w14:paraId="1D0DE06E" w14:textId="77777777" w:rsidR="00570C9F" w:rsidRPr="00E22D7A" w:rsidRDefault="00570C9F" w:rsidP="00570C9F">
      <w:pPr>
        <w:pStyle w:val="Odsekzoznamu"/>
        <w:numPr>
          <w:ilvl w:val="0"/>
          <w:numId w:val="38"/>
        </w:numPr>
        <w:spacing w:line="360" w:lineRule="auto"/>
        <w:rPr>
          <w:rFonts w:cs="Arial"/>
          <w:b/>
          <w:lang w:eastAsia="en-US"/>
          <w14:ligatures w14:val="none"/>
        </w:rPr>
      </w:pPr>
      <w:r w:rsidRPr="00E22D7A">
        <w:rPr>
          <w:rFonts w:cs="Arial"/>
          <w:b/>
          <w:lang w:eastAsia="en-US"/>
          <w14:ligatures w14:val="none"/>
        </w:rPr>
        <w:t>Zamestnanci mimopracovného pomeru - program bezpečnostný servis</w:t>
      </w:r>
    </w:p>
    <w:p w14:paraId="3867A744" w14:textId="77777777" w:rsidR="00570C9F" w:rsidRPr="00AF030B" w:rsidRDefault="00570C9F" w:rsidP="009A4A8F">
      <w:pPr>
        <w:spacing w:line="360" w:lineRule="auto"/>
        <w:rPr>
          <w:rFonts w:eastAsiaTheme="minorEastAsia" w:cs="Arial"/>
        </w:rPr>
      </w:pPr>
      <w:r w:rsidRPr="00AF030B">
        <w:rPr>
          <w:rFonts w:eastAsiaTheme="minorEastAsia" w:cs="Arial"/>
        </w:rPr>
        <w:t>Odmena veliteľa DHZ zboru na základe dohody o pracovnej činnosti - Dobrovoľný hasičský zbor. Odmena skladníka CO materiálu na základe dohody o pracovnej činnosti. Odmena CO technika za potreby napĺňania údajov do systému EPSIS na základe dohody o pracovnej činnosti - Civilná ochrana.</w:t>
      </w:r>
    </w:p>
    <w:p w14:paraId="7B88A43B" w14:textId="77777777" w:rsidR="00570C9F" w:rsidRPr="00E22D7A" w:rsidRDefault="00570C9F" w:rsidP="00570C9F">
      <w:pPr>
        <w:pStyle w:val="Odsekzoznamu"/>
        <w:numPr>
          <w:ilvl w:val="0"/>
          <w:numId w:val="39"/>
        </w:numPr>
        <w:spacing w:line="360" w:lineRule="auto"/>
        <w:rPr>
          <w:rFonts w:cs="Arial"/>
          <w:b/>
          <w:lang w:eastAsia="en-US"/>
          <w14:ligatures w14:val="none"/>
        </w:rPr>
      </w:pPr>
      <w:r w:rsidRPr="00E22D7A">
        <w:rPr>
          <w:rFonts w:cs="Arial"/>
          <w:b/>
          <w:lang w:eastAsia="en-US"/>
          <w14:ligatures w14:val="none"/>
        </w:rPr>
        <w:t>Ochrana pred požiarmi</w:t>
      </w:r>
    </w:p>
    <w:p w14:paraId="4411650B" w14:textId="77777777" w:rsidR="00570C9F" w:rsidRPr="00DF4BA6" w:rsidRDefault="00570C9F" w:rsidP="009A4A8F">
      <w:pPr>
        <w:spacing w:line="360" w:lineRule="auto"/>
        <w:rPr>
          <w:rFonts w:cs="Arial"/>
        </w:rPr>
      </w:pPr>
      <w:r w:rsidRPr="00AF030B">
        <w:rPr>
          <w:rFonts w:eastAsiaTheme="minorEastAsia" w:cs="Arial"/>
        </w:rPr>
        <w:t xml:space="preserve">Zákon č. 314/2001 Z. z. o ochrane pred požiarmi v znení neskorších predpisov ukladá obci povinnosť zabezpečovať prostredníctvom preventívnych opatrení predchádzanie požiarom na území obce. Zároveň ukladá obci zriadenie dobrovoľného hasičského zboru. Finančné prostriedky budú použité na úhradu preddavkov za spotrebu energií a služieb na Štefánikovej ulici 29 Trnava, kde sídli Dobrovoľný hasičský zbor, na úhradu energií a služieb spojených s užívaním nebytového priestoru - garáž v objekte TT-IP na Priemyselnej ulici 5/C pre účely uskladnenia hasičskej techniky, úhrada poplatkov za telekomunikačné služby, úhrada poplatkov za bezpečnostnú SIM kartu na Štefánikovej ulici 29 v Trnave, pohonné hmoty. Finančné prostriedky budú taktiež použité na zabezpečenie preventívnych opatrení na predchádzanie požiarom, napr. pravidelná servisná prehliadka stabilného hasiaceho zariadenia v serverovni na </w:t>
      </w:r>
      <w:r w:rsidRPr="00DF4BA6">
        <w:rPr>
          <w:rFonts w:eastAsiaTheme="minorEastAsia" w:cs="Arial"/>
        </w:rPr>
        <w:t>Trhovej ulici 3, Trnava, na prevádzkové náklady spojené s hasičskou technikou a na úhradu poskytovaných služieb v oblasti požiarnej ochrany (funkcia technika požiarnej ochrany a preventivára mesta).</w:t>
      </w:r>
    </w:p>
    <w:p w14:paraId="6A5E2957" w14:textId="77777777" w:rsidR="00570C9F" w:rsidRPr="00E22D7A" w:rsidRDefault="00570C9F" w:rsidP="00570C9F">
      <w:pPr>
        <w:pStyle w:val="Odsekzoznamu"/>
        <w:numPr>
          <w:ilvl w:val="0"/>
          <w:numId w:val="39"/>
        </w:numPr>
        <w:spacing w:line="360" w:lineRule="auto"/>
        <w:rPr>
          <w:rFonts w:cs="Arial"/>
          <w:b/>
          <w:lang w:eastAsia="en-US"/>
          <w14:ligatures w14:val="none"/>
        </w:rPr>
      </w:pPr>
      <w:r w:rsidRPr="00E22D7A">
        <w:rPr>
          <w:rFonts w:cs="Arial"/>
          <w:b/>
          <w:lang w:eastAsia="en-US"/>
          <w14:ligatures w14:val="none"/>
        </w:rPr>
        <w:t>Dobrovoľný hasičský zbor Trnava</w:t>
      </w:r>
    </w:p>
    <w:p w14:paraId="3964E059" w14:textId="77777777" w:rsidR="00570C9F" w:rsidRPr="00DF4BA6" w:rsidRDefault="00570C9F" w:rsidP="009A4A8F">
      <w:pPr>
        <w:spacing w:line="360" w:lineRule="auto"/>
        <w:rPr>
          <w:rFonts w:eastAsiaTheme="minorEastAsia" w:cs="Arial"/>
        </w:rPr>
      </w:pPr>
      <w:r w:rsidRPr="00DF4BA6">
        <w:rPr>
          <w:rFonts w:eastAsiaTheme="minorEastAsia" w:cs="Arial"/>
        </w:rPr>
        <w:t>Poskytnutie dotácie z prostriedkov Dobrovoľnej požiarnej ochrany Slovenskej republiky pre Dobrovoľný hasičský zbor na zabezpečenie materiálno-technického vybavenia Dobrovoľného hasičského zboru, na osobné ochranné pracovné prostriedky pre členov DHZ, zabezpečenie servisu – opravy, nákup náhradných dielov na hasičskú techniku a hasičské motorové vozidlá.</w:t>
      </w:r>
    </w:p>
    <w:p w14:paraId="6DFF85D4" w14:textId="77777777" w:rsidR="00570C9F" w:rsidRPr="00E22D7A" w:rsidRDefault="00570C9F" w:rsidP="00570C9F">
      <w:pPr>
        <w:pStyle w:val="Odsekzoznamu"/>
        <w:numPr>
          <w:ilvl w:val="0"/>
          <w:numId w:val="39"/>
        </w:numPr>
        <w:spacing w:line="360" w:lineRule="auto"/>
        <w:rPr>
          <w:rFonts w:cs="Arial"/>
          <w:b/>
          <w:lang w:eastAsia="en-US"/>
          <w14:ligatures w14:val="none"/>
        </w:rPr>
      </w:pPr>
      <w:r w:rsidRPr="00E22D7A">
        <w:rPr>
          <w:rFonts w:cs="Arial"/>
          <w:b/>
          <w:lang w:eastAsia="en-US"/>
          <w14:ligatures w14:val="none"/>
        </w:rPr>
        <w:t>Civilná ochrana</w:t>
      </w:r>
    </w:p>
    <w:p w14:paraId="7EBE0B80" w14:textId="77777777" w:rsidR="00570C9F" w:rsidRPr="00DF4BA6" w:rsidRDefault="00570C9F" w:rsidP="009A4A8F">
      <w:pPr>
        <w:spacing w:line="360" w:lineRule="auto"/>
        <w:rPr>
          <w:rFonts w:eastAsiaTheme="minorEastAsia" w:cs="Arial"/>
        </w:rPr>
      </w:pPr>
      <w:r w:rsidRPr="00DF4BA6">
        <w:rPr>
          <w:rFonts w:eastAsiaTheme="minorEastAsia" w:cs="Arial"/>
        </w:rPr>
        <w:t>Na základe zákona č. 42/1994 Z. z. o civilnej ochrane obyvateľstva v znení neskorších predpisov je obec povinná uhrádzať z vlastných zdrojov výdavky spojené s uskladnením materiálu civilnej ochrany, s prípravou na civilnú ochranu a výdavky spojené s udržiavaním ochranných stavieb civilnej ochrany.</w:t>
      </w:r>
    </w:p>
    <w:p w14:paraId="5BCC2682" w14:textId="77777777" w:rsidR="00570C9F" w:rsidRPr="00DF4BA6" w:rsidRDefault="00570C9F" w:rsidP="009A4A8F">
      <w:pPr>
        <w:spacing w:line="360" w:lineRule="auto"/>
        <w:rPr>
          <w:rFonts w:eastAsiaTheme="minorEastAsia" w:cs="Arial"/>
        </w:rPr>
      </w:pPr>
      <w:r w:rsidRPr="00DF4BA6">
        <w:rPr>
          <w:rFonts w:eastAsiaTheme="minorEastAsia" w:cs="Arial"/>
        </w:rPr>
        <w:t>Finančné prostriedky budú vynaložené na úhradu preddavkov za energie a služby v nebytových priestoroch – sklad CO, Hlavná ulica 8, úhradu preddavkov za energie a služby v priestoroch CO krytov v zmysle splátkového kalendára, na pravidelné mesačné vyplácanie odmeny skladníkovi na základe dohody o pracovnej činnosti a výkazu práce. Ďalej budú finančné prostriedky vynaložené na úhradu poskytovaných služieb v oblasti civilnej ochrany (činnosť pracovníka civilnej ochrany).</w:t>
      </w:r>
    </w:p>
    <w:p w14:paraId="41EE308E" w14:textId="77777777" w:rsidR="00570C9F" w:rsidRPr="00DF4BA6" w:rsidRDefault="00570C9F" w:rsidP="009A4A8F">
      <w:pPr>
        <w:pStyle w:val="Odsekzoznamu"/>
        <w:numPr>
          <w:ilvl w:val="0"/>
          <w:numId w:val="91"/>
        </w:numPr>
        <w:spacing w:line="360" w:lineRule="auto"/>
        <w:rPr>
          <w:rFonts w:cs="Arial"/>
          <w:b/>
        </w:rPr>
      </w:pPr>
      <w:r w:rsidRPr="00DF4BA6">
        <w:rPr>
          <w:rFonts w:eastAsiaTheme="minorEastAsia" w:cs="Arial"/>
          <w:b/>
        </w:rPr>
        <w:t>Príspevok z Ministerstva vnútra Slovenskej republiky na odmeny skladníkov civilnej ochrany</w:t>
      </w:r>
    </w:p>
    <w:p w14:paraId="69C97D91" w14:textId="77777777" w:rsidR="00570C9F" w:rsidRPr="00DF4BA6" w:rsidRDefault="00570C9F" w:rsidP="009A4A8F">
      <w:pPr>
        <w:spacing w:line="360" w:lineRule="auto"/>
        <w:rPr>
          <w:rFonts w:eastAsiaTheme="minorEastAsia" w:cs="Arial"/>
        </w:rPr>
      </w:pPr>
      <w:r w:rsidRPr="00DF4BA6">
        <w:rPr>
          <w:rFonts w:eastAsiaTheme="minorEastAsia" w:cs="Arial"/>
        </w:rPr>
        <w:t>Refundácia odmien skladníkov materiálu civilnej ochrany z Ministerstva vnútra Slovenskej republiky v súlade s ustanovením § 2 ods. 2 písmeno e), Vyhlášky Ministerstva vnútra Slovenskej republiky č. 599/2006 Z. z., ktorou sa ustanovujú podrobnosti o výdavkoch na civilnú ochranu obyvateľstva z prostriedkov štátneho rozpočtu v znení neskorších predpisov a usmernenia Ministerstva vnútra Slovenskej republiky pre okresné úrady na odmeňovanie skladníkov materiálu civilnej ochrany pre obyvateľov obce, číslo SKR 9-37/2016 zo dňa 08. 04. 2016.</w:t>
      </w:r>
    </w:p>
    <w:p w14:paraId="71E3168A" w14:textId="77777777" w:rsidR="00570C9F" w:rsidRPr="00E22D7A" w:rsidRDefault="00570C9F" w:rsidP="00570C9F">
      <w:pPr>
        <w:pStyle w:val="Odsekzoznamu"/>
        <w:numPr>
          <w:ilvl w:val="0"/>
          <w:numId w:val="39"/>
        </w:numPr>
        <w:spacing w:line="360" w:lineRule="auto"/>
        <w:rPr>
          <w:rFonts w:cs="Arial"/>
          <w:b/>
          <w:lang w:eastAsia="en-US"/>
          <w14:ligatures w14:val="none"/>
        </w:rPr>
      </w:pPr>
      <w:r w:rsidRPr="00E22D7A">
        <w:rPr>
          <w:rFonts w:cs="Arial"/>
          <w:b/>
          <w:lang w:eastAsia="en-US"/>
          <w14:ligatures w14:val="none"/>
        </w:rPr>
        <w:t>Zdravotná pracovná služba</w:t>
      </w:r>
    </w:p>
    <w:p w14:paraId="2FE4976E" w14:textId="77777777" w:rsidR="00570C9F" w:rsidRPr="00DF4BA6" w:rsidRDefault="00570C9F" w:rsidP="009A4A8F">
      <w:pPr>
        <w:spacing w:line="360" w:lineRule="auto"/>
        <w:rPr>
          <w:rFonts w:eastAsiaTheme="minorEastAsia" w:cs="Arial"/>
        </w:rPr>
      </w:pPr>
      <w:r w:rsidRPr="00DF4BA6">
        <w:rPr>
          <w:rFonts w:eastAsiaTheme="minorEastAsia" w:cs="Arial"/>
        </w:rPr>
        <w:t>Zriadenie pracovnej zdravotnej služby je povinnosťou Mesta Trnava ako zamestnávateľa v súlade so zákonom č. 355/2007 Z. z. o ochrane, podpore a rozvoji verejného zdravia a zákonom č. 124/2006 Z. z. o bezpečnosti o ochrane zdravia pri práci. Finančné prostriedky budú vynaložené v pravidelných mesačných splátkach na úhradu výkonu pracovnej zdravotnej služby.</w:t>
      </w:r>
    </w:p>
    <w:p w14:paraId="6F9234FE" w14:textId="77777777" w:rsidR="00570C9F" w:rsidRPr="00E22D7A" w:rsidRDefault="00570C9F" w:rsidP="00570C9F">
      <w:pPr>
        <w:pStyle w:val="Odsekzoznamu"/>
        <w:numPr>
          <w:ilvl w:val="0"/>
          <w:numId w:val="39"/>
        </w:numPr>
        <w:spacing w:line="360" w:lineRule="auto"/>
        <w:rPr>
          <w:rFonts w:cs="Arial"/>
          <w:b/>
          <w:lang w:eastAsia="en-US"/>
          <w14:ligatures w14:val="none"/>
        </w:rPr>
      </w:pPr>
      <w:r w:rsidRPr="00E22D7A">
        <w:rPr>
          <w:rFonts w:cs="Arial"/>
          <w:b/>
          <w:lang w:eastAsia="en-US"/>
          <w14:ligatures w14:val="none"/>
        </w:rPr>
        <w:t>Bezpečnosť a ochrana zdravia pri práci</w:t>
      </w:r>
    </w:p>
    <w:p w14:paraId="47D6A2B3" w14:textId="2A90A2EA" w:rsidR="00E22D7A" w:rsidRPr="00570C9F" w:rsidRDefault="00570C9F" w:rsidP="009A4A8F">
      <w:pPr>
        <w:spacing w:line="360" w:lineRule="auto"/>
        <w:rPr>
          <w:rFonts w:eastAsiaTheme="minorEastAsia" w:cs="Arial"/>
        </w:rPr>
      </w:pPr>
      <w:r w:rsidRPr="00DF4BA6">
        <w:rPr>
          <w:rFonts w:eastAsiaTheme="minorEastAsia" w:cs="Arial"/>
        </w:rPr>
        <w:t>Finančné prostriedky budú vynaložené na úhradu poskytovaných služieb v oblasti bezpečnosti a ochrany zdravia pri práci v zmysle zákona č. 124/2006 Z. z. o bezpečnosti a ochrane zdravia pri práci.</w:t>
      </w:r>
      <w:r w:rsidR="00E22D7A" w:rsidRPr="00E22D7A">
        <w:rPr>
          <w:rFonts w:eastAsia="Yu Gothic" w:cs="Arial"/>
          <w:kern w:val="2"/>
          <w:highlight w:val="yellow"/>
          <w:lang w:eastAsia="en-US"/>
        </w:rPr>
        <w:br w:type="page"/>
      </w:r>
    </w:p>
    <w:p w14:paraId="102C9182" w14:textId="77777777" w:rsidR="00E22D7A" w:rsidRPr="00E22D7A" w:rsidRDefault="00E22D7A" w:rsidP="00E20460">
      <w:pPr>
        <w:pStyle w:val="Nadpis5"/>
        <w:rPr>
          <w:rFonts w:eastAsia="Yu Gothic Light"/>
          <w:lang w:eastAsia="en-US"/>
        </w:rPr>
      </w:pPr>
      <w:r w:rsidRPr="00E22D7A">
        <w:rPr>
          <w:rFonts w:eastAsia="Yu Gothic Light"/>
          <w:lang w:eastAsia="en-US"/>
        </w:rPr>
        <w:t>4.3 Podprogram SPRÁVA MESTSKÉHO ÚRADU</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47E56A95" w14:textId="77777777" w:rsidTr="009F0948">
        <w:trPr>
          <w:trHeight w:val="300"/>
          <w:tblHeader/>
        </w:trPr>
        <w:tc>
          <w:tcPr>
            <w:tcW w:w="2296" w:type="dxa"/>
            <w:noWrap/>
            <w:vAlign w:val="center"/>
            <w:hideMark/>
          </w:tcPr>
          <w:p w14:paraId="18D6F1F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090D13A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55B7CABA"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06E9325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3B3CF53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2C9929D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0AE7AAB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748C5D5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2BA672A9" w14:textId="77777777">
        <w:trPr>
          <w:trHeight w:val="300"/>
        </w:trPr>
        <w:tc>
          <w:tcPr>
            <w:tcW w:w="2296" w:type="dxa"/>
            <w:shd w:val="clear" w:color="000000" w:fill="F2F2F2"/>
            <w:noWrap/>
            <w:vAlign w:val="center"/>
            <w:hideMark/>
          </w:tcPr>
          <w:p w14:paraId="4736B4C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4.3 Správa mestského úradu</w:t>
            </w:r>
          </w:p>
        </w:tc>
        <w:tc>
          <w:tcPr>
            <w:tcW w:w="1020" w:type="dxa"/>
            <w:shd w:val="clear" w:color="000000" w:fill="F2F2F2"/>
            <w:noWrap/>
            <w:vAlign w:val="center"/>
            <w:hideMark/>
          </w:tcPr>
          <w:p w14:paraId="18C1867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614 128</w:t>
            </w:r>
          </w:p>
        </w:tc>
        <w:tc>
          <w:tcPr>
            <w:tcW w:w="1020" w:type="dxa"/>
            <w:shd w:val="clear" w:color="000000" w:fill="F2F2F2"/>
            <w:noWrap/>
            <w:vAlign w:val="center"/>
            <w:hideMark/>
          </w:tcPr>
          <w:p w14:paraId="5351479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681 843</w:t>
            </w:r>
          </w:p>
        </w:tc>
        <w:tc>
          <w:tcPr>
            <w:tcW w:w="1020" w:type="dxa"/>
            <w:shd w:val="clear" w:color="000000" w:fill="F2F2F2"/>
            <w:noWrap/>
            <w:vAlign w:val="center"/>
            <w:hideMark/>
          </w:tcPr>
          <w:p w14:paraId="7034786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761 820</w:t>
            </w:r>
          </w:p>
        </w:tc>
        <w:tc>
          <w:tcPr>
            <w:tcW w:w="1020" w:type="dxa"/>
            <w:shd w:val="clear" w:color="000000" w:fill="F2F2F2"/>
            <w:noWrap/>
            <w:vAlign w:val="center"/>
            <w:hideMark/>
          </w:tcPr>
          <w:p w14:paraId="27FC97C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875 740</w:t>
            </w:r>
          </w:p>
        </w:tc>
        <w:tc>
          <w:tcPr>
            <w:tcW w:w="1020" w:type="dxa"/>
            <w:shd w:val="clear" w:color="000000" w:fill="F2F2F2"/>
            <w:noWrap/>
            <w:vAlign w:val="center"/>
            <w:hideMark/>
          </w:tcPr>
          <w:p w14:paraId="2057B7B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845 130</w:t>
            </w:r>
          </w:p>
        </w:tc>
        <w:tc>
          <w:tcPr>
            <w:tcW w:w="1020" w:type="dxa"/>
            <w:shd w:val="clear" w:color="000000" w:fill="F2F2F2"/>
            <w:noWrap/>
            <w:vAlign w:val="center"/>
            <w:hideMark/>
          </w:tcPr>
          <w:p w14:paraId="602EA13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845 130</w:t>
            </w:r>
          </w:p>
        </w:tc>
        <w:tc>
          <w:tcPr>
            <w:tcW w:w="1020" w:type="dxa"/>
            <w:shd w:val="clear" w:color="000000" w:fill="F2F2F2"/>
            <w:noWrap/>
            <w:vAlign w:val="center"/>
            <w:hideMark/>
          </w:tcPr>
          <w:p w14:paraId="77EBC9B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845 130</w:t>
            </w:r>
          </w:p>
        </w:tc>
      </w:tr>
      <w:tr w:rsidR="00E22D7A" w:rsidRPr="00E22D7A" w14:paraId="40D50140" w14:textId="77777777">
        <w:trPr>
          <w:trHeight w:val="300"/>
        </w:trPr>
        <w:tc>
          <w:tcPr>
            <w:tcW w:w="2296" w:type="dxa"/>
            <w:shd w:val="clear" w:color="000000" w:fill="F2F2F2"/>
            <w:noWrap/>
            <w:vAlign w:val="center"/>
            <w:hideMark/>
          </w:tcPr>
          <w:p w14:paraId="2B897691"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organizačný a vnútornej správy</w:t>
            </w:r>
          </w:p>
        </w:tc>
        <w:tc>
          <w:tcPr>
            <w:tcW w:w="1020" w:type="dxa"/>
            <w:shd w:val="clear" w:color="000000" w:fill="F2F2F2"/>
            <w:noWrap/>
            <w:vAlign w:val="center"/>
            <w:hideMark/>
          </w:tcPr>
          <w:p w14:paraId="539662D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614 128</w:t>
            </w:r>
          </w:p>
        </w:tc>
        <w:tc>
          <w:tcPr>
            <w:tcW w:w="1020" w:type="dxa"/>
            <w:shd w:val="clear" w:color="000000" w:fill="F2F2F2"/>
            <w:noWrap/>
            <w:vAlign w:val="center"/>
            <w:hideMark/>
          </w:tcPr>
          <w:p w14:paraId="4B5B3EA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681 843</w:t>
            </w:r>
          </w:p>
        </w:tc>
        <w:tc>
          <w:tcPr>
            <w:tcW w:w="1020" w:type="dxa"/>
            <w:shd w:val="clear" w:color="000000" w:fill="F2F2F2"/>
            <w:noWrap/>
            <w:vAlign w:val="center"/>
            <w:hideMark/>
          </w:tcPr>
          <w:p w14:paraId="067F775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761 820</w:t>
            </w:r>
          </w:p>
        </w:tc>
        <w:tc>
          <w:tcPr>
            <w:tcW w:w="1020" w:type="dxa"/>
            <w:shd w:val="clear" w:color="000000" w:fill="F2F2F2"/>
            <w:noWrap/>
            <w:vAlign w:val="center"/>
            <w:hideMark/>
          </w:tcPr>
          <w:p w14:paraId="63131DC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875 740</w:t>
            </w:r>
          </w:p>
        </w:tc>
        <w:tc>
          <w:tcPr>
            <w:tcW w:w="1020" w:type="dxa"/>
            <w:shd w:val="clear" w:color="000000" w:fill="F2F2F2"/>
            <w:noWrap/>
            <w:vAlign w:val="center"/>
            <w:hideMark/>
          </w:tcPr>
          <w:p w14:paraId="6F6B145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845 130</w:t>
            </w:r>
          </w:p>
        </w:tc>
        <w:tc>
          <w:tcPr>
            <w:tcW w:w="1020" w:type="dxa"/>
            <w:shd w:val="clear" w:color="000000" w:fill="F2F2F2"/>
            <w:noWrap/>
            <w:vAlign w:val="center"/>
            <w:hideMark/>
          </w:tcPr>
          <w:p w14:paraId="79F849C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845 130</w:t>
            </w:r>
          </w:p>
        </w:tc>
        <w:tc>
          <w:tcPr>
            <w:tcW w:w="1020" w:type="dxa"/>
            <w:shd w:val="clear" w:color="000000" w:fill="F2F2F2"/>
            <w:noWrap/>
            <w:vAlign w:val="center"/>
            <w:hideMark/>
          </w:tcPr>
          <w:p w14:paraId="453296E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845 130</w:t>
            </w:r>
          </w:p>
        </w:tc>
      </w:tr>
      <w:tr w:rsidR="00E22D7A" w:rsidRPr="00E22D7A" w14:paraId="3FCE6782" w14:textId="77777777">
        <w:trPr>
          <w:trHeight w:val="300"/>
        </w:trPr>
        <w:tc>
          <w:tcPr>
            <w:tcW w:w="2296" w:type="dxa"/>
            <w:noWrap/>
            <w:vAlign w:val="center"/>
            <w:hideMark/>
          </w:tcPr>
          <w:p w14:paraId="469DD77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1020" w:type="dxa"/>
            <w:shd w:val="clear" w:color="000000" w:fill="F2F2F2"/>
            <w:noWrap/>
            <w:vAlign w:val="center"/>
            <w:hideMark/>
          </w:tcPr>
          <w:p w14:paraId="305F69D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17 110</w:t>
            </w:r>
          </w:p>
        </w:tc>
        <w:tc>
          <w:tcPr>
            <w:tcW w:w="1020" w:type="dxa"/>
            <w:shd w:val="clear" w:color="000000" w:fill="F2F2F2"/>
            <w:noWrap/>
            <w:vAlign w:val="center"/>
            <w:hideMark/>
          </w:tcPr>
          <w:p w14:paraId="576D0C4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14 606</w:t>
            </w:r>
          </w:p>
        </w:tc>
        <w:tc>
          <w:tcPr>
            <w:tcW w:w="1020" w:type="dxa"/>
            <w:shd w:val="clear" w:color="000000" w:fill="F2F2F2"/>
            <w:noWrap/>
            <w:vAlign w:val="center"/>
            <w:hideMark/>
          </w:tcPr>
          <w:p w14:paraId="0D7C636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21 500</w:t>
            </w:r>
          </w:p>
        </w:tc>
        <w:tc>
          <w:tcPr>
            <w:tcW w:w="1020" w:type="dxa"/>
            <w:shd w:val="clear" w:color="000000" w:fill="F2F2F2"/>
            <w:noWrap/>
            <w:vAlign w:val="center"/>
            <w:hideMark/>
          </w:tcPr>
          <w:p w14:paraId="77FDF99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21 500</w:t>
            </w:r>
          </w:p>
        </w:tc>
        <w:tc>
          <w:tcPr>
            <w:tcW w:w="1020" w:type="dxa"/>
            <w:shd w:val="clear" w:color="000000" w:fill="F2F2F2"/>
            <w:noWrap/>
            <w:vAlign w:val="center"/>
            <w:hideMark/>
          </w:tcPr>
          <w:p w14:paraId="655D4F9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16 300</w:t>
            </w:r>
          </w:p>
        </w:tc>
        <w:tc>
          <w:tcPr>
            <w:tcW w:w="1020" w:type="dxa"/>
            <w:shd w:val="clear" w:color="000000" w:fill="F2F2F2"/>
            <w:noWrap/>
            <w:vAlign w:val="center"/>
            <w:hideMark/>
          </w:tcPr>
          <w:p w14:paraId="47C3ABE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16 300</w:t>
            </w:r>
          </w:p>
        </w:tc>
        <w:tc>
          <w:tcPr>
            <w:tcW w:w="1020" w:type="dxa"/>
            <w:shd w:val="clear" w:color="000000" w:fill="F2F2F2"/>
            <w:noWrap/>
            <w:vAlign w:val="center"/>
            <w:hideMark/>
          </w:tcPr>
          <w:p w14:paraId="38A57D8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16 300</w:t>
            </w:r>
          </w:p>
        </w:tc>
      </w:tr>
      <w:tr w:rsidR="00E22D7A" w:rsidRPr="00E22D7A" w14:paraId="39DE7EB7" w14:textId="77777777">
        <w:trPr>
          <w:trHeight w:val="300"/>
        </w:trPr>
        <w:tc>
          <w:tcPr>
            <w:tcW w:w="2296" w:type="dxa"/>
            <w:noWrap/>
            <w:vAlign w:val="center"/>
            <w:hideMark/>
          </w:tcPr>
          <w:p w14:paraId="6C65C58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Poštové služby</w:t>
            </w:r>
          </w:p>
        </w:tc>
        <w:tc>
          <w:tcPr>
            <w:tcW w:w="1020" w:type="dxa"/>
            <w:noWrap/>
            <w:vAlign w:val="center"/>
            <w:hideMark/>
          </w:tcPr>
          <w:p w14:paraId="1757F4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17 110</w:t>
            </w:r>
          </w:p>
        </w:tc>
        <w:tc>
          <w:tcPr>
            <w:tcW w:w="1020" w:type="dxa"/>
            <w:noWrap/>
            <w:vAlign w:val="center"/>
            <w:hideMark/>
          </w:tcPr>
          <w:p w14:paraId="2448195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14 606</w:t>
            </w:r>
          </w:p>
        </w:tc>
        <w:tc>
          <w:tcPr>
            <w:tcW w:w="1020" w:type="dxa"/>
            <w:noWrap/>
            <w:vAlign w:val="center"/>
            <w:hideMark/>
          </w:tcPr>
          <w:p w14:paraId="7D00029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21 500</w:t>
            </w:r>
          </w:p>
        </w:tc>
        <w:tc>
          <w:tcPr>
            <w:tcW w:w="1020" w:type="dxa"/>
            <w:noWrap/>
            <w:vAlign w:val="center"/>
            <w:hideMark/>
          </w:tcPr>
          <w:p w14:paraId="0470C76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21 500</w:t>
            </w:r>
          </w:p>
        </w:tc>
        <w:tc>
          <w:tcPr>
            <w:tcW w:w="1020" w:type="dxa"/>
            <w:noWrap/>
            <w:vAlign w:val="center"/>
            <w:hideMark/>
          </w:tcPr>
          <w:p w14:paraId="759EA53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16 300</w:t>
            </w:r>
          </w:p>
        </w:tc>
        <w:tc>
          <w:tcPr>
            <w:tcW w:w="1020" w:type="dxa"/>
            <w:noWrap/>
            <w:vAlign w:val="center"/>
            <w:hideMark/>
          </w:tcPr>
          <w:p w14:paraId="62341C6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16 300</w:t>
            </w:r>
          </w:p>
        </w:tc>
        <w:tc>
          <w:tcPr>
            <w:tcW w:w="1020" w:type="dxa"/>
            <w:noWrap/>
            <w:vAlign w:val="center"/>
            <w:hideMark/>
          </w:tcPr>
          <w:p w14:paraId="043329F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16 300</w:t>
            </w:r>
          </w:p>
        </w:tc>
      </w:tr>
      <w:tr w:rsidR="00E22D7A" w:rsidRPr="00E22D7A" w14:paraId="1F9DA3DF" w14:textId="77777777">
        <w:trPr>
          <w:trHeight w:val="300"/>
        </w:trPr>
        <w:tc>
          <w:tcPr>
            <w:tcW w:w="2296" w:type="dxa"/>
            <w:shd w:val="clear" w:color="000000" w:fill="F2F2F2"/>
            <w:noWrap/>
            <w:vAlign w:val="center"/>
            <w:hideMark/>
          </w:tcPr>
          <w:p w14:paraId="27B007F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272EBEF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597 018</w:t>
            </w:r>
          </w:p>
        </w:tc>
        <w:tc>
          <w:tcPr>
            <w:tcW w:w="1020" w:type="dxa"/>
            <w:shd w:val="clear" w:color="000000" w:fill="F2F2F2"/>
            <w:noWrap/>
            <w:vAlign w:val="center"/>
            <w:hideMark/>
          </w:tcPr>
          <w:p w14:paraId="4760C59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667 237</w:t>
            </w:r>
          </w:p>
        </w:tc>
        <w:tc>
          <w:tcPr>
            <w:tcW w:w="1020" w:type="dxa"/>
            <w:shd w:val="clear" w:color="000000" w:fill="F2F2F2"/>
            <w:noWrap/>
            <w:vAlign w:val="center"/>
            <w:hideMark/>
          </w:tcPr>
          <w:p w14:paraId="66895D7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740 220</w:t>
            </w:r>
          </w:p>
        </w:tc>
        <w:tc>
          <w:tcPr>
            <w:tcW w:w="1020" w:type="dxa"/>
            <w:shd w:val="clear" w:color="000000" w:fill="F2F2F2"/>
            <w:noWrap/>
            <w:vAlign w:val="center"/>
            <w:hideMark/>
          </w:tcPr>
          <w:p w14:paraId="3ED2903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854 140</w:t>
            </w:r>
          </w:p>
        </w:tc>
        <w:tc>
          <w:tcPr>
            <w:tcW w:w="1020" w:type="dxa"/>
            <w:shd w:val="clear" w:color="000000" w:fill="F2F2F2"/>
            <w:noWrap/>
            <w:vAlign w:val="center"/>
            <w:hideMark/>
          </w:tcPr>
          <w:p w14:paraId="2EF46C5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828 580</w:t>
            </w:r>
          </w:p>
        </w:tc>
        <w:tc>
          <w:tcPr>
            <w:tcW w:w="1020" w:type="dxa"/>
            <w:shd w:val="clear" w:color="000000" w:fill="F2F2F2"/>
            <w:noWrap/>
            <w:vAlign w:val="center"/>
            <w:hideMark/>
          </w:tcPr>
          <w:p w14:paraId="71ED534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828 580</w:t>
            </w:r>
          </w:p>
        </w:tc>
        <w:tc>
          <w:tcPr>
            <w:tcW w:w="1020" w:type="dxa"/>
            <w:shd w:val="clear" w:color="000000" w:fill="F2F2F2"/>
            <w:noWrap/>
            <w:vAlign w:val="center"/>
            <w:hideMark/>
          </w:tcPr>
          <w:p w14:paraId="38A1509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828 580</w:t>
            </w:r>
          </w:p>
        </w:tc>
      </w:tr>
      <w:tr w:rsidR="00E22D7A" w:rsidRPr="00E22D7A" w14:paraId="350CA2D5" w14:textId="77777777">
        <w:trPr>
          <w:trHeight w:val="300"/>
        </w:trPr>
        <w:tc>
          <w:tcPr>
            <w:tcW w:w="2296" w:type="dxa"/>
            <w:noWrap/>
            <w:vAlign w:val="center"/>
            <w:hideMark/>
          </w:tcPr>
          <w:p w14:paraId="7DA474E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Označovanie budov, domov, </w:t>
            </w:r>
          </w:p>
          <w:p w14:paraId="2924D7E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ulíc; vlajky a zástavy</w:t>
            </w:r>
          </w:p>
        </w:tc>
        <w:tc>
          <w:tcPr>
            <w:tcW w:w="1020" w:type="dxa"/>
            <w:noWrap/>
            <w:vAlign w:val="center"/>
            <w:hideMark/>
          </w:tcPr>
          <w:p w14:paraId="057B454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5 510</w:t>
            </w:r>
          </w:p>
        </w:tc>
        <w:tc>
          <w:tcPr>
            <w:tcW w:w="1020" w:type="dxa"/>
            <w:noWrap/>
            <w:vAlign w:val="center"/>
            <w:hideMark/>
          </w:tcPr>
          <w:p w14:paraId="651DB3D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2 831</w:t>
            </w:r>
          </w:p>
        </w:tc>
        <w:tc>
          <w:tcPr>
            <w:tcW w:w="1020" w:type="dxa"/>
            <w:noWrap/>
            <w:vAlign w:val="center"/>
            <w:hideMark/>
          </w:tcPr>
          <w:p w14:paraId="3F8A4E4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5 400</w:t>
            </w:r>
          </w:p>
        </w:tc>
        <w:tc>
          <w:tcPr>
            <w:tcW w:w="1020" w:type="dxa"/>
            <w:noWrap/>
            <w:vAlign w:val="center"/>
            <w:hideMark/>
          </w:tcPr>
          <w:p w14:paraId="37E8B7B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5 694</w:t>
            </w:r>
          </w:p>
        </w:tc>
        <w:tc>
          <w:tcPr>
            <w:tcW w:w="1020" w:type="dxa"/>
            <w:noWrap/>
            <w:vAlign w:val="center"/>
            <w:hideMark/>
          </w:tcPr>
          <w:p w14:paraId="75DD498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5 700</w:t>
            </w:r>
          </w:p>
        </w:tc>
        <w:tc>
          <w:tcPr>
            <w:tcW w:w="1020" w:type="dxa"/>
            <w:noWrap/>
            <w:vAlign w:val="center"/>
            <w:hideMark/>
          </w:tcPr>
          <w:p w14:paraId="455B0D5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5 700</w:t>
            </w:r>
          </w:p>
        </w:tc>
        <w:tc>
          <w:tcPr>
            <w:tcW w:w="1020" w:type="dxa"/>
            <w:noWrap/>
            <w:vAlign w:val="center"/>
            <w:hideMark/>
          </w:tcPr>
          <w:p w14:paraId="511BDD7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5 700</w:t>
            </w:r>
          </w:p>
        </w:tc>
      </w:tr>
      <w:tr w:rsidR="00E22D7A" w:rsidRPr="00E22D7A" w14:paraId="5F88A1FF" w14:textId="77777777">
        <w:trPr>
          <w:trHeight w:val="300"/>
        </w:trPr>
        <w:tc>
          <w:tcPr>
            <w:tcW w:w="2296" w:type="dxa"/>
            <w:noWrap/>
            <w:vAlign w:val="center"/>
            <w:hideMark/>
          </w:tcPr>
          <w:p w14:paraId="40CF957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Poštové služby</w:t>
            </w:r>
          </w:p>
        </w:tc>
        <w:tc>
          <w:tcPr>
            <w:tcW w:w="1020" w:type="dxa"/>
            <w:noWrap/>
            <w:vAlign w:val="center"/>
            <w:hideMark/>
          </w:tcPr>
          <w:p w14:paraId="76A649D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119 209</w:t>
            </w:r>
          </w:p>
        </w:tc>
        <w:tc>
          <w:tcPr>
            <w:tcW w:w="1020" w:type="dxa"/>
            <w:noWrap/>
            <w:vAlign w:val="center"/>
            <w:hideMark/>
          </w:tcPr>
          <w:p w14:paraId="646B220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138 780</w:t>
            </w:r>
          </w:p>
        </w:tc>
        <w:tc>
          <w:tcPr>
            <w:tcW w:w="1020" w:type="dxa"/>
            <w:noWrap/>
            <w:vAlign w:val="center"/>
            <w:hideMark/>
          </w:tcPr>
          <w:p w14:paraId="7D065D6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140 437</w:t>
            </w:r>
          </w:p>
        </w:tc>
        <w:tc>
          <w:tcPr>
            <w:tcW w:w="1020" w:type="dxa"/>
            <w:noWrap/>
            <w:vAlign w:val="center"/>
            <w:hideMark/>
          </w:tcPr>
          <w:p w14:paraId="783A555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240 437</w:t>
            </w:r>
          </w:p>
        </w:tc>
        <w:tc>
          <w:tcPr>
            <w:tcW w:w="1020" w:type="dxa"/>
            <w:noWrap/>
            <w:vAlign w:val="center"/>
            <w:hideMark/>
          </w:tcPr>
          <w:p w14:paraId="70E7EC0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210 750</w:t>
            </w:r>
          </w:p>
        </w:tc>
        <w:tc>
          <w:tcPr>
            <w:tcW w:w="1020" w:type="dxa"/>
            <w:noWrap/>
            <w:vAlign w:val="center"/>
            <w:hideMark/>
          </w:tcPr>
          <w:p w14:paraId="0C5790A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210 750</w:t>
            </w:r>
          </w:p>
        </w:tc>
        <w:tc>
          <w:tcPr>
            <w:tcW w:w="1020" w:type="dxa"/>
            <w:noWrap/>
            <w:vAlign w:val="center"/>
            <w:hideMark/>
          </w:tcPr>
          <w:p w14:paraId="1655401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210 750</w:t>
            </w:r>
          </w:p>
        </w:tc>
      </w:tr>
      <w:tr w:rsidR="00E22D7A" w:rsidRPr="00E22D7A" w14:paraId="33C66E22" w14:textId="77777777">
        <w:trPr>
          <w:trHeight w:val="300"/>
        </w:trPr>
        <w:tc>
          <w:tcPr>
            <w:tcW w:w="2296" w:type="dxa"/>
            <w:noWrap/>
            <w:vAlign w:val="center"/>
            <w:hideMark/>
          </w:tcPr>
          <w:p w14:paraId="17BBA63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Pracovné odevy, obuv, </w:t>
            </w:r>
          </w:p>
          <w:p w14:paraId="14E3E85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pomôcky</w:t>
            </w:r>
          </w:p>
        </w:tc>
        <w:tc>
          <w:tcPr>
            <w:tcW w:w="1020" w:type="dxa"/>
            <w:noWrap/>
            <w:vAlign w:val="center"/>
            <w:hideMark/>
          </w:tcPr>
          <w:p w14:paraId="0654339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3 072</w:t>
            </w:r>
          </w:p>
        </w:tc>
        <w:tc>
          <w:tcPr>
            <w:tcW w:w="1020" w:type="dxa"/>
            <w:noWrap/>
            <w:vAlign w:val="center"/>
            <w:hideMark/>
          </w:tcPr>
          <w:p w14:paraId="674BB1E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2 908</w:t>
            </w:r>
          </w:p>
        </w:tc>
        <w:tc>
          <w:tcPr>
            <w:tcW w:w="1020" w:type="dxa"/>
            <w:noWrap/>
            <w:vAlign w:val="center"/>
            <w:hideMark/>
          </w:tcPr>
          <w:p w14:paraId="5DF4851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4 000</w:t>
            </w:r>
          </w:p>
        </w:tc>
        <w:tc>
          <w:tcPr>
            <w:tcW w:w="1020" w:type="dxa"/>
            <w:noWrap/>
            <w:vAlign w:val="center"/>
            <w:hideMark/>
          </w:tcPr>
          <w:p w14:paraId="08A1C61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3 706</w:t>
            </w:r>
          </w:p>
        </w:tc>
        <w:tc>
          <w:tcPr>
            <w:tcW w:w="1020" w:type="dxa"/>
            <w:noWrap/>
            <w:vAlign w:val="center"/>
            <w:hideMark/>
          </w:tcPr>
          <w:p w14:paraId="4138AC2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3630570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7787E7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r>
      <w:tr w:rsidR="00E22D7A" w:rsidRPr="00E22D7A" w14:paraId="7266EC65" w14:textId="77777777">
        <w:trPr>
          <w:trHeight w:val="300"/>
        </w:trPr>
        <w:tc>
          <w:tcPr>
            <w:tcW w:w="2296" w:type="dxa"/>
            <w:noWrap/>
            <w:vAlign w:val="center"/>
            <w:hideMark/>
          </w:tcPr>
          <w:p w14:paraId="5E7BDBE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Kancelársky materiál MsÚ</w:t>
            </w:r>
          </w:p>
        </w:tc>
        <w:tc>
          <w:tcPr>
            <w:tcW w:w="1020" w:type="dxa"/>
            <w:noWrap/>
            <w:vAlign w:val="center"/>
            <w:hideMark/>
          </w:tcPr>
          <w:p w14:paraId="50B006A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27 823</w:t>
            </w:r>
          </w:p>
        </w:tc>
        <w:tc>
          <w:tcPr>
            <w:tcW w:w="1020" w:type="dxa"/>
            <w:noWrap/>
            <w:vAlign w:val="center"/>
            <w:hideMark/>
          </w:tcPr>
          <w:p w14:paraId="0BFD324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23 143</w:t>
            </w:r>
          </w:p>
        </w:tc>
        <w:tc>
          <w:tcPr>
            <w:tcW w:w="1020" w:type="dxa"/>
            <w:noWrap/>
            <w:vAlign w:val="center"/>
            <w:hideMark/>
          </w:tcPr>
          <w:p w14:paraId="0B7EAB4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24 900</w:t>
            </w:r>
          </w:p>
        </w:tc>
        <w:tc>
          <w:tcPr>
            <w:tcW w:w="1020" w:type="dxa"/>
            <w:noWrap/>
            <w:vAlign w:val="center"/>
            <w:hideMark/>
          </w:tcPr>
          <w:p w14:paraId="157E9D3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27 080</w:t>
            </w:r>
          </w:p>
        </w:tc>
        <w:tc>
          <w:tcPr>
            <w:tcW w:w="1020" w:type="dxa"/>
            <w:noWrap/>
            <w:vAlign w:val="center"/>
            <w:hideMark/>
          </w:tcPr>
          <w:p w14:paraId="356109B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27 080</w:t>
            </w:r>
          </w:p>
        </w:tc>
        <w:tc>
          <w:tcPr>
            <w:tcW w:w="1020" w:type="dxa"/>
            <w:noWrap/>
            <w:vAlign w:val="center"/>
            <w:hideMark/>
          </w:tcPr>
          <w:p w14:paraId="66BE6BB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27 080</w:t>
            </w:r>
          </w:p>
        </w:tc>
        <w:tc>
          <w:tcPr>
            <w:tcW w:w="1020" w:type="dxa"/>
            <w:noWrap/>
            <w:vAlign w:val="center"/>
            <w:hideMark/>
          </w:tcPr>
          <w:p w14:paraId="3236910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27 080</w:t>
            </w:r>
          </w:p>
        </w:tc>
      </w:tr>
      <w:tr w:rsidR="00E22D7A" w:rsidRPr="00E22D7A" w14:paraId="0E83C0AD" w14:textId="77777777">
        <w:trPr>
          <w:trHeight w:val="300"/>
        </w:trPr>
        <w:tc>
          <w:tcPr>
            <w:tcW w:w="2296" w:type="dxa"/>
            <w:noWrap/>
            <w:vAlign w:val="center"/>
            <w:hideMark/>
          </w:tcPr>
          <w:p w14:paraId="7187CEA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Interiérové vybavenie</w:t>
            </w:r>
          </w:p>
        </w:tc>
        <w:tc>
          <w:tcPr>
            <w:tcW w:w="1020" w:type="dxa"/>
            <w:noWrap/>
            <w:vAlign w:val="center"/>
            <w:hideMark/>
          </w:tcPr>
          <w:p w14:paraId="020F051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18 400</w:t>
            </w:r>
          </w:p>
        </w:tc>
        <w:tc>
          <w:tcPr>
            <w:tcW w:w="1020" w:type="dxa"/>
            <w:noWrap/>
            <w:vAlign w:val="center"/>
            <w:hideMark/>
          </w:tcPr>
          <w:p w14:paraId="15429D3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8 054</w:t>
            </w:r>
          </w:p>
        </w:tc>
        <w:tc>
          <w:tcPr>
            <w:tcW w:w="1020" w:type="dxa"/>
            <w:noWrap/>
            <w:vAlign w:val="center"/>
            <w:hideMark/>
          </w:tcPr>
          <w:p w14:paraId="379635B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13 100</w:t>
            </w:r>
          </w:p>
        </w:tc>
        <w:tc>
          <w:tcPr>
            <w:tcW w:w="1020" w:type="dxa"/>
            <w:noWrap/>
            <w:vAlign w:val="center"/>
            <w:hideMark/>
          </w:tcPr>
          <w:p w14:paraId="1897FCE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10 250</w:t>
            </w:r>
          </w:p>
        </w:tc>
        <w:tc>
          <w:tcPr>
            <w:tcW w:w="1020" w:type="dxa"/>
            <w:noWrap/>
            <w:vAlign w:val="center"/>
            <w:hideMark/>
          </w:tcPr>
          <w:p w14:paraId="19CD3B8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717254B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4A287E5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r>
      <w:tr w:rsidR="00E22D7A" w:rsidRPr="00E22D7A" w14:paraId="24ECAB8F" w14:textId="77777777">
        <w:trPr>
          <w:trHeight w:val="300"/>
        </w:trPr>
        <w:tc>
          <w:tcPr>
            <w:tcW w:w="2296" w:type="dxa"/>
            <w:noWrap/>
            <w:vAlign w:val="center"/>
            <w:hideMark/>
          </w:tcPr>
          <w:p w14:paraId="6F8363F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Časenkový systém</w:t>
            </w:r>
          </w:p>
        </w:tc>
        <w:tc>
          <w:tcPr>
            <w:tcW w:w="1020" w:type="dxa"/>
            <w:noWrap/>
            <w:vAlign w:val="center"/>
            <w:hideMark/>
          </w:tcPr>
          <w:p w14:paraId="1E9FFB7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1 050</w:t>
            </w:r>
          </w:p>
        </w:tc>
        <w:tc>
          <w:tcPr>
            <w:tcW w:w="1020" w:type="dxa"/>
            <w:noWrap/>
            <w:vAlign w:val="center"/>
            <w:hideMark/>
          </w:tcPr>
          <w:p w14:paraId="7A7FB9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2 583</w:t>
            </w:r>
          </w:p>
        </w:tc>
        <w:tc>
          <w:tcPr>
            <w:tcW w:w="1020" w:type="dxa"/>
            <w:noWrap/>
            <w:vAlign w:val="center"/>
            <w:hideMark/>
          </w:tcPr>
          <w:p w14:paraId="11062F0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2 583</w:t>
            </w:r>
          </w:p>
        </w:tc>
        <w:tc>
          <w:tcPr>
            <w:tcW w:w="1020" w:type="dxa"/>
            <w:noWrap/>
            <w:vAlign w:val="center"/>
            <w:hideMark/>
          </w:tcPr>
          <w:p w14:paraId="3546FA9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2 668</w:t>
            </w:r>
          </w:p>
        </w:tc>
        <w:tc>
          <w:tcPr>
            <w:tcW w:w="1020" w:type="dxa"/>
            <w:noWrap/>
            <w:vAlign w:val="center"/>
            <w:hideMark/>
          </w:tcPr>
          <w:p w14:paraId="7F07F43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2 700</w:t>
            </w:r>
          </w:p>
        </w:tc>
        <w:tc>
          <w:tcPr>
            <w:tcW w:w="1020" w:type="dxa"/>
            <w:noWrap/>
            <w:vAlign w:val="center"/>
            <w:hideMark/>
          </w:tcPr>
          <w:p w14:paraId="6F30531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2 700</w:t>
            </w:r>
          </w:p>
        </w:tc>
        <w:tc>
          <w:tcPr>
            <w:tcW w:w="1020" w:type="dxa"/>
            <w:noWrap/>
            <w:vAlign w:val="center"/>
            <w:hideMark/>
          </w:tcPr>
          <w:p w14:paraId="2BEFADD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2 700</w:t>
            </w:r>
          </w:p>
        </w:tc>
      </w:tr>
      <w:tr w:rsidR="00E22D7A" w:rsidRPr="00E22D7A" w14:paraId="10DAC263" w14:textId="77777777">
        <w:trPr>
          <w:trHeight w:val="300"/>
        </w:trPr>
        <w:tc>
          <w:tcPr>
            <w:tcW w:w="2296" w:type="dxa"/>
            <w:noWrap/>
            <w:vAlign w:val="center"/>
            <w:hideMark/>
          </w:tcPr>
          <w:p w14:paraId="267E44F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Služby</w:t>
            </w:r>
          </w:p>
        </w:tc>
        <w:tc>
          <w:tcPr>
            <w:tcW w:w="1020" w:type="dxa"/>
            <w:noWrap/>
            <w:vAlign w:val="center"/>
            <w:hideMark/>
          </w:tcPr>
          <w:p w14:paraId="5529BF6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44 801</w:t>
            </w:r>
          </w:p>
        </w:tc>
        <w:tc>
          <w:tcPr>
            <w:tcW w:w="1020" w:type="dxa"/>
            <w:noWrap/>
            <w:vAlign w:val="center"/>
            <w:hideMark/>
          </w:tcPr>
          <w:p w14:paraId="3D9FD6C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83 808</w:t>
            </w:r>
          </w:p>
        </w:tc>
        <w:tc>
          <w:tcPr>
            <w:tcW w:w="1020" w:type="dxa"/>
            <w:noWrap/>
            <w:vAlign w:val="center"/>
            <w:hideMark/>
          </w:tcPr>
          <w:p w14:paraId="37FFC21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107 950</w:t>
            </w:r>
          </w:p>
        </w:tc>
        <w:tc>
          <w:tcPr>
            <w:tcW w:w="1020" w:type="dxa"/>
            <w:noWrap/>
            <w:vAlign w:val="center"/>
            <w:hideMark/>
          </w:tcPr>
          <w:p w14:paraId="69C6143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107 485</w:t>
            </w:r>
          </w:p>
        </w:tc>
        <w:tc>
          <w:tcPr>
            <w:tcW w:w="1020" w:type="dxa"/>
            <w:noWrap/>
            <w:vAlign w:val="center"/>
            <w:hideMark/>
          </w:tcPr>
          <w:p w14:paraId="6F0197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141 000</w:t>
            </w:r>
          </w:p>
        </w:tc>
        <w:tc>
          <w:tcPr>
            <w:tcW w:w="1020" w:type="dxa"/>
            <w:noWrap/>
            <w:vAlign w:val="center"/>
            <w:hideMark/>
          </w:tcPr>
          <w:p w14:paraId="2B12AC5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141 000</w:t>
            </w:r>
          </w:p>
        </w:tc>
        <w:tc>
          <w:tcPr>
            <w:tcW w:w="1020" w:type="dxa"/>
            <w:noWrap/>
            <w:vAlign w:val="center"/>
            <w:hideMark/>
          </w:tcPr>
          <w:p w14:paraId="06694DC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141 000</w:t>
            </w:r>
          </w:p>
        </w:tc>
      </w:tr>
      <w:tr w:rsidR="00E22D7A" w:rsidRPr="00E22D7A" w14:paraId="3D3C6FFA" w14:textId="77777777">
        <w:trPr>
          <w:trHeight w:val="300"/>
        </w:trPr>
        <w:tc>
          <w:tcPr>
            <w:tcW w:w="2296" w:type="dxa"/>
            <w:noWrap/>
            <w:vAlign w:val="center"/>
            <w:hideMark/>
          </w:tcPr>
          <w:p w14:paraId="33600EA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Stroje, prístroje, zariadenia, </w:t>
            </w:r>
          </w:p>
          <w:p w14:paraId="0720045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technika</w:t>
            </w:r>
          </w:p>
        </w:tc>
        <w:tc>
          <w:tcPr>
            <w:tcW w:w="1020" w:type="dxa"/>
            <w:noWrap/>
            <w:vAlign w:val="center"/>
            <w:hideMark/>
          </w:tcPr>
          <w:p w14:paraId="7252B93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19 371</w:t>
            </w:r>
          </w:p>
        </w:tc>
        <w:tc>
          <w:tcPr>
            <w:tcW w:w="1020" w:type="dxa"/>
            <w:noWrap/>
            <w:vAlign w:val="center"/>
            <w:hideMark/>
          </w:tcPr>
          <w:p w14:paraId="6A97933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10 297</w:t>
            </w:r>
          </w:p>
        </w:tc>
        <w:tc>
          <w:tcPr>
            <w:tcW w:w="1020" w:type="dxa"/>
            <w:noWrap/>
            <w:vAlign w:val="center"/>
            <w:hideMark/>
          </w:tcPr>
          <w:p w14:paraId="53F7C67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6385145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20 550</w:t>
            </w:r>
          </w:p>
        </w:tc>
        <w:tc>
          <w:tcPr>
            <w:tcW w:w="1020" w:type="dxa"/>
            <w:noWrap/>
            <w:vAlign w:val="center"/>
            <w:hideMark/>
          </w:tcPr>
          <w:p w14:paraId="0369993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0528478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754D9AE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r>
      <w:tr w:rsidR="00E22D7A" w:rsidRPr="00E22D7A" w14:paraId="224359BC" w14:textId="77777777">
        <w:trPr>
          <w:trHeight w:val="300"/>
        </w:trPr>
        <w:tc>
          <w:tcPr>
            <w:tcW w:w="2296" w:type="dxa"/>
            <w:noWrap/>
            <w:vAlign w:val="center"/>
            <w:hideMark/>
          </w:tcPr>
          <w:p w14:paraId="52A09E9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Hygienické a čistiace prostriedky</w:t>
            </w:r>
          </w:p>
        </w:tc>
        <w:tc>
          <w:tcPr>
            <w:tcW w:w="1020" w:type="dxa"/>
            <w:noWrap/>
            <w:vAlign w:val="center"/>
            <w:hideMark/>
          </w:tcPr>
          <w:p w14:paraId="76EFE4D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9 986</w:t>
            </w:r>
          </w:p>
        </w:tc>
        <w:tc>
          <w:tcPr>
            <w:tcW w:w="1020" w:type="dxa"/>
            <w:noWrap/>
            <w:vAlign w:val="center"/>
            <w:hideMark/>
          </w:tcPr>
          <w:p w14:paraId="6C2BB0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12 697</w:t>
            </w:r>
          </w:p>
        </w:tc>
        <w:tc>
          <w:tcPr>
            <w:tcW w:w="1020" w:type="dxa"/>
            <w:noWrap/>
            <w:vAlign w:val="center"/>
            <w:hideMark/>
          </w:tcPr>
          <w:p w14:paraId="6332283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163C958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13 880</w:t>
            </w:r>
          </w:p>
        </w:tc>
        <w:tc>
          <w:tcPr>
            <w:tcW w:w="1020" w:type="dxa"/>
            <w:noWrap/>
            <w:vAlign w:val="center"/>
            <w:hideMark/>
          </w:tcPr>
          <w:p w14:paraId="2D41189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14 000</w:t>
            </w:r>
          </w:p>
        </w:tc>
        <w:tc>
          <w:tcPr>
            <w:tcW w:w="1020" w:type="dxa"/>
            <w:noWrap/>
            <w:vAlign w:val="center"/>
            <w:hideMark/>
          </w:tcPr>
          <w:p w14:paraId="3559035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14 000</w:t>
            </w:r>
          </w:p>
        </w:tc>
        <w:tc>
          <w:tcPr>
            <w:tcW w:w="1020" w:type="dxa"/>
            <w:noWrap/>
            <w:vAlign w:val="center"/>
            <w:hideMark/>
          </w:tcPr>
          <w:p w14:paraId="32E1FA1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14 000</w:t>
            </w:r>
          </w:p>
        </w:tc>
      </w:tr>
      <w:tr w:rsidR="00E22D7A" w:rsidRPr="00E22D7A" w14:paraId="3F066530" w14:textId="77777777">
        <w:trPr>
          <w:trHeight w:val="300"/>
        </w:trPr>
        <w:tc>
          <w:tcPr>
            <w:tcW w:w="2296" w:type="dxa"/>
            <w:noWrap/>
            <w:vAlign w:val="center"/>
            <w:hideMark/>
          </w:tcPr>
          <w:p w14:paraId="0CD648E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Občerstvenie pre zasadnutie </w:t>
            </w:r>
          </w:p>
          <w:p w14:paraId="13B89ED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MZ a MR</w:t>
            </w:r>
          </w:p>
        </w:tc>
        <w:tc>
          <w:tcPr>
            <w:tcW w:w="1020" w:type="dxa"/>
            <w:noWrap/>
            <w:vAlign w:val="center"/>
            <w:hideMark/>
          </w:tcPr>
          <w:p w14:paraId="2CB16EE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1 006</w:t>
            </w:r>
          </w:p>
        </w:tc>
        <w:tc>
          <w:tcPr>
            <w:tcW w:w="1020" w:type="dxa"/>
            <w:noWrap/>
            <w:vAlign w:val="center"/>
            <w:hideMark/>
          </w:tcPr>
          <w:p w14:paraId="2DF93A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2 072</w:t>
            </w:r>
          </w:p>
        </w:tc>
        <w:tc>
          <w:tcPr>
            <w:tcW w:w="1020" w:type="dxa"/>
            <w:noWrap/>
            <w:vAlign w:val="center"/>
            <w:hideMark/>
          </w:tcPr>
          <w:p w14:paraId="4D335C9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2 500</w:t>
            </w:r>
          </w:p>
        </w:tc>
        <w:tc>
          <w:tcPr>
            <w:tcW w:w="1020" w:type="dxa"/>
            <w:noWrap/>
            <w:vAlign w:val="center"/>
            <w:hideMark/>
          </w:tcPr>
          <w:p w14:paraId="4674862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2 500</w:t>
            </w:r>
          </w:p>
        </w:tc>
        <w:tc>
          <w:tcPr>
            <w:tcW w:w="1020" w:type="dxa"/>
            <w:noWrap/>
            <w:vAlign w:val="center"/>
            <w:hideMark/>
          </w:tcPr>
          <w:p w14:paraId="7F4AF92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2 500</w:t>
            </w:r>
          </w:p>
        </w:tc>
        <w:tc>
          <w:tcPr>
            <w:tcW w:w="1020" w:type="dxa"/>
            <w:noWrap/>
            <w:vAlign w:val="center"/>
            <w:hideMark/>
          </w:tcPr>
          <w:p w14:paraId="7A444FF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2 500</w:t>
            </w:r>
          </w:p>
        </w:tc>
        <w:tc>
          <w:tcPr>
            <w:tcW w:w="1020" w:type="dxa"/>
            <w:noWrap/>
            <w:vAlign w:val="center"/>
            <w:hideMark/>
          </w:tcPr>
          <w:p w14:paraId="29BC7CA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2 500</w:t>
            </w:r>
          </w:p>
        </w:tc>
      </w:tr>
      <w:tr w:rsidR="00E22D7A" w:rsidRPr="00E22D7A" w14:paraId="5E103624" w14:textId="77777777">
        <w:trPr>
          <w:trHeight w:val="300"/>
        </w:trPr>
        <w:tc>
          <w:tcPr>
            <w:tcW w:w="2296" w:type="dxa"/>
            <w:noWrap/>
            <w:vAlign w:val="center"/>
            <w:hideMark/>
          </w:tcPr>
          <w:p w14:paraId="7364B27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Opravy nábytku, strojov a </w:t>
            </w:r>
          </w:p>
          <w:p w14:paraId="791F326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zariadení</w:t>
            </w:r>
          </w:p>
        </w:tc>
        <w:tc>
          <w:tcPr>
            <w:tcW w:w="1020" w:type="dxa"/>
            <w:noWrap/>
            <w:vAlign w:val="center"/>
            <w:hideMark/>
          </w:tcPr>
          <w:p w14:paraId="3CDD9C0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1 157</w:t>
            </w:r>
          </w:p>
        </w:tc>
        <w:tc>
          <w:tcPr>
            <w:tcW w:w="1020" w:type="dxa"/>
            <w:noWrap/>
            <w:vAlign w:val="center"/>
            <w:hideMark/>
          </w:tcPr>
          <w:p w14:paraId="1CB7365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8 385</w:t>
            </w:r>
          </w:p>
        </w:tc>
        <w:tc>
          <w:tcPr>
            <w:tcW w:w="1020" w:type="dxa"/>
            <w:noWrap/>
            <w:vAlign w:val="center"/>
            <w:hideMark/>
          </w:tcPr>
          <w:p w14:paraId="3BADAA1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1062E41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9 500</w:t>
            </w:r>
          </w:p>
        </w:tc>
        <w:tc>
          <w:tcPr>
            <w:tcW w:w="1020" w:type="dxa"/>
            <w:noWrap/>
            <w:vAlign w:val="center"/>
            <w:hideMark/>
          </w:tcPr>
          <w:p w14:paraId="3CD4EE8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4FCF259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58E1809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r>
      <w:tr w:rsidR="00E22D7A" w:rsidRPr="00E22D7A" w14:paraId="22171725" w14:textId="77777777">
        <w:trPr>
          <w:trHeight w:val="300"/>
        </w:trPr>
        <w:tc>
          <w:tcPr>
            <w:tcW w:w="2296" w:type="dxa"/>
            <w:noWrap/>
            <w:vAlign w:val="center"/>
            <w:hideMark/>
          </w:tcPr>
          <w:p w14:paraId="2EF9EFE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Všeobecný materiál</w:t>
            </w:r>
          </w:p>
        </w:tc>
        <w:tc>
          <w:tcPr>
            <w:tcW w:w="1020" w:type="dxa"/>
            <w:noWrap/>
            <w:vAlign w:val="center"/>
            <w:hideMark/>
          </w:tcPr>
          <w:p w14:paraId="4574345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8 225</w:t>
            </w:r>
          </w:p>
        </w:tc>
        <w:tc>
          <w:tcPr>
            <w:tcW w:w="1020" w:type="dxa"/>
            <w:noWrap/>
            <w:vAlign w:val="center"/>
            <w:hideMark/>
          </w:tcPr>
          <w:p w14:paraId="160826B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6 016</w:t>
            </w:r>
          </w:p>
        </w:tc>
        <w:tc>
          <w:tcPr>
            <w:tcW w:w="1020" w:type="dxa"/>
            <w:noWrap/>
            <w:vAlign w:val="center"/>
            <w:hideMark/>
          </w:tcPr>
          <w:p w14:paraId="51C2677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10 500</w:t>
            </w:r>
          </w:p>
        </w:tc>
        <w:tc>
          <w:tcPr>
            <w:tcW w:w="1020" w:type="dxa"/>
            <w:noWrap/>
            <w:vAlign w:val="center"/>
            <w:hideMark/>
          </w:tcPr>
          <w:p w14:paraId="2A090FE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9 470</w:t>
            </w:r>
          </w:p>
        </w:tc>
        <w:tc>
          <w:tcPr>
            <w:tcW w:w="1020" w:type="dxa"/>
            <w:noWrap/>
            <w:vAlign w:val="center"/>
            <w:hideMark/>
          </w:tcPr>
          <w:p w14:paraId="38B42DE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7351724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1699B73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r>
      <w:tr w:rsidR="00E22D7A" w:rsidRPr="00E22D7A" w14:paraId="42300518" w14:textId="77777777">
        <w:trPr>
          <w:trHeight w:val="300"/>
        </w:trPr>
        <w:tc>
          <w:tcPr>
            <w:tcW w:w="2296" w:type="dxa"/>
            <w:noWrap/>
            <w:vAlign w:val="center"/>
            <w:hideMark/>
          </w:tcPr>
          <w:p w14:paraId="6ADFAF9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Správne poplatky a inzeráty</w:t>
            </w:r>
          </w:p>
        </w:tc>
        <w:tc>
          <w:tcPr>
            <w:tcW w:w="1020" w:type="dxa"/>
            <w:noWrap/>
            <w:vAlign w:val="center"/>
            <w:hideMark/>
          </w:tcPr>
          <w:p w14:paraId="225F58A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ED96FD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1 844</w:t>
            </w:r>
          </w:p>
        </w:tc>
        <w:tc>
          <w:tcPr>
            <w:tcW w:w="1020" w:type="dxa"/>
            <w:noWrap/>
            <w:vAlign w:val="center"/>
            <w:hideMark/>
          </w:tcPr>
          <w:p w14:paraId="36A53FA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7C88101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0ADDDFB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7CDCC43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3C5FCC5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r>
      <w:tr w:rsidR="00E22D7A" w:rsidRPr="00E22D7A" w14:paraId="007D600C" w14:textId="77777777">
        <w:trPr>
          <w:trHeight w:val="300"/>
        </w:trPr>
        <w:tc>
          <w:tcPr>
            <w:tcW w:w="2296" w:type="dxa"/>
            <w:noWrap/>
            <w:vAlign w:val="center"/>
            <w:hideMark/>
          </w:tcPr>
          <w:p w14:paraId="4740467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Správa budov - STEFE, </w:t>
            </w:r>
          </w:p>
          <w:p w14:paraId="07DCB19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Stredisko sociálnych služieb</w:t>
            </w:r>
          </w:p>
        </w:tc>
        <w:tc>
          <w:tcPr>
            <w:tcW w:w="1020" w:type="dxa"/>
            <w:noWrap/>
            <w:vAlign w:val="center"/>
            <w:hideMark/>
          </w:tcPr>
          <w:p w14:paraId="38954CE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244 624</w:t>
            </w:r>
          </w:p>
        </w:tc>
        <w:tc>
          <w:tcPr>
            <w:tcW w:w="1020" w:type="dxa"/>
            <w:noWrap/>
            <w:vAlign w:val="center"/>
            <w:hideMark/>
          </w:tcPr>
          <w:p w14:paraId="52B37D4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266 031</w:t>
            </w:r>
          </w:p>
        </w:tc>
        <w:tc>
          <w:tcPr>
            <w:tcW w:w="1020" w:type="dxa"/>
            <w:noWrap/>
            <w:vAlign w:val="center"/>
            <w:hideMark/>
          </w:tcPr>
          <w:p w14:paraId="4ADACED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290 000</w:t>
            </w:r>
          </w:p>
        </w:tc>
        <w:tc>
          <w:tcPr>
            <w:tcW w:w="1020" w:type="dxa"/>
            <w:noWrap/>
            <w:vAlign w:val="center"/>
            <w:hideMark/>
          </w:tcPr>
          <w:p w14:paraId="473DB5B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290 000</w:t>
            </w:r>
          </w:p>
        </w:tc>
        <w:tc>
          <w:tcPr>
            <w:tcW w:w="1020" w:type="dxa"/>
            <w:noWrap/>
            <w:vAlign w:val="center"/>
            <w:hideMark/>
          </w:tcPr>
          <w:p w14:paraId="2572173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290 000</w:t>
            </w:r>
          </w:p>
        </w:tc>
        <w:tc>
          <w:tcPr>
            <w:tcW w:w="1020" w:type="dxa"/>
            <w:noWrap/>
            <w:vAlign w:val="center"/>
            <w:hideMark/>
          </w:tcPr>
          <w:p w14:paraId="24F2312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290 000</w:t>
            </w:r>
          </w:p>
        </w:tc>
        <w:tc>
          <w:tcPr>
            <w:tcW w:w="1020" w:type="dxa"/>
            <w:noWrap/>
            <w:vAlign w:val="center"/>
            <w:hideMark/>
          </w:tcPr>
          <w:p w14:paraId="7A53EB7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290 000</w:t>
            </w:r>
          </w:p>
        </w:tc>
      </w:tr>
      <w:tr w:rsidR="00E22D7A" w:rsidRPr="00E22D7A" w14:paraId="7583EEED" w14:textId="77777777">
        <w:trPr>
          <w:trHeight w:val="300"/>
        </w:trPr>
        <w:tc>
          <w:tcPr>
            <w:tcW w:w="2296" w:type="dxa"/>
            <w:noWrap/>
            <w:vAlign w:val="center"/>
            <w:hideMark/>
          </w:tcPr>
          <w:p w14:paraId="64DA4CC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AUTODOPRAVA a ostatné </w:t>
            </w:r>
          </w:p>
          <w:p w14:paraId="25C1474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dopravné prostriedky</w:t>
            </w:r>
          </w:p>
        </w:tc>
        <w:tc>
          <w:tcPr>
            <w:tcW w:w="1020" w:type="dxa"/>
            <w:noWrap/>
            <w:vAlign w:val="center"/>
            <w:hideMark/>
          </w:tcPr>
          <w:p w14:paraId="02D7C52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30 938</w:t>
            </w:r>
          </w:p>
        </w:tc>
        <w:tc>
          <w:tcPr>
            <w:tcW w:w="1020" w:type="dxa"/>
            <w:noWrap/>
            <w:vAlign w:val="center"/>
            <w:hideMark/>
          </w:tcPr>
          <w:p w14:paraId="2AB2837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37 632</w:t>
            </w:r>
          </w:p>
        </w:tc>
        <w:tc>
          <w:tcPr>
            <w:tcW w:w="1020" w:type="dxa"/>
            <w:noWrap/>
            <w:vAlign w:val="center"/>
            <w:hideMark/>
          </w:tcPr>
          <w:p w14:paraId="1D6B3FF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44 350</w:t>
            </w:r>
          </w:p>
        </w:tc>
        <w:tc>
          <w:tcPr>
            <w:tcW w:w="1020" w:type="dxa"/>
            <w:noWrap/>
            <w:vAlign w:val="center"/>
            <w:hideMark/>
          </w:tcPr>
          <w:p w14:paraId="368179E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44 350</w:t>
            </w:r>
          </w:p>
        </w:tc>
        <w:tc>
          <w:tcPr>
            <w:tcW w:w="1020" w:type="dxa"/>
            <w:noWrap/>
            <w:vAlign w:val="center"/>
            <w:hideMark/>
          </w:tcPr>
          <w:p w14:paraId="202ECCA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44 350</w:t>
            </w:r>
          </w:p>
        </w:tc>
        <w:tc>
          <w:tcPr>
            <w:tcW w:w="1020" w:type="dxa"/>
            <w:noWrap/>
            <w:vAlign w:val="center"/>
            <w:hideMark/>
          </w:tcPr>
          <w:p w14:paraId="3E6E7A9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44 350</w:t>
            </w:r>
          </w:p>
        </w:tc>
        <w:tc>
          <w:tcPr>
            <w:tcW w:w="1020" w:type="dxa"/>
            <w:noWrap/>
            <w:vAlign w:val="center"/>
            <w:hideMark/>
          </w:tcPr>
          <w:p w14:paraId="2F629F3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44 350</w:t>
            </w:r>
          </w:p>
        </w:tc>
      </w:tr>
      <w:tr w:rsidR="00E22D7A" w:rsidRPr="00E22D7A" w14:paraId="52DA80E4" w14:textId="77777777">
        <w:trPr>
          <w:trHeight w:val="300"/>
        </w:trPr>
        <w:tc>
          <w:tcPr>
            <w:tcW w:w="2296" w:type="dxa"/>
            <w:noWrap/>
            <w:vAlign w:val="center"/>
            <w:hideMark/>
          </w:tcPr>
          <w:p w14:paraId="6171FF6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Pitný režim</w:t>
            </w:r>
          </w:p>
        </w:tc>
        <w:tc>
          <w:tcPr>
            <w:tcW w:w="1020" w:type="dxa"/>
            <w:noWrap/>
            <w:vAlign w:val="center"/>
            <w:hideMark/>
          </w:tcPr>
          <w:p w14:paraId="6D5FA4E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7 101</w:t>
            </w:r>
          </w:p>
        </w:tc>
        <w:tc>
          <w:tcPr>
            <w:tcW w:w="1020" w:type="dxa"/>
            <w:noWrap/>
            <w:vAlign w:val="center"/>
            <w:hideMark/>
          </w:tcPr>
          <w:p w14:paraId="0946ECC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8 611</w:t>
            </w:r>
          </w:p>
        </w:tc>
        <w:tc>
          <w:tcPr>
            <w:tcW w:w="1020" w:type="dxa"/>
            <w:noWrap/>
            <w:vAlign w:val="center"/>
            <w:hideMark/>
          </w:tcPr>
          <w:p w14:paraId="00F5FEF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7841E79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135EAB1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31D6033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7A45625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r>
      <w:tr w:rsidR="00E22D7A" w:rsidRPr="00E22D7A" w14:paraId="45D73936" w14:textId="77777777">
        <w:trPr>
          <w:trHeight w:val="300"/>
        </w:trPr>
        <w:tc>
          <w:tcPr>
            <w:tcW w:w="2296" w:type="dxa"/>
            <w:noWrap/>
            <w:vAlign w:val="center"/>
            <w:hideMark/>
          </w:tcPr>
          <w:p w14:paraId="238F8A3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Údržba a opravy budov</w:t>
            </w:r>
          </w:p>
        </w:tc>
        <w:tc>
          <w:tcPr>
            <w:tcW w:w="1020" w:type="dxa"/>
            <w:noWrap/>
            <w:vAlign w:val="center"/>
            <w:hideMark/>
          </w:tcPr>
          <w:p w14:paraId="54B61C3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51 480</w:t>
            </w:r>
          </w:p>
        </w:tc>
        <w:tc>
          <w:tcPr>
            <w:tcW w:w="1020" w:type="dxa"/>
            <w:noWrap/>
            <w:vAlign w:val="center"/>
            <w:hideMark/>
          </w:tcPr>
          <w:p w14:paraId="6965920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42 104</w:t>
            </w:r>
          </w:p>
        </w:tc>
        <w:tc>
          <w:tcPr>
            <w:tcW w:w="1020" w:type="dxa"/>
            <w:noWrap/>
            <w:vAlign w:val="center"/>
            <w:hideMark/>
          </w:tcPr>
          <w:p w14:paraId="78A099F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25 000</w:t>
            </w:r>
          </w:p>
        </w:tc>
        <w:tc>
          <w:tcPr>
            <w:tcW w:w="1020" w:type="dxa"/>
            <w:noWrap/>
            <w:vAlign w:val="center"/>
            <w:hideMark/>
          </w:tcPr>
          <w:p w14:paraId="443EAC9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38 470</w:t>
            </w:r>
          </w:p>
        </w:tc>
        <w:tc>
          <w:tcPr>
            <w:tcW w:w="1020" w:type="dxa"/>
            <w:noWrap/>
            <w:vAlign w:val="center"/>
            <w:hideMark/>
          </w:tcPr>
          <w:p w14:paraId="3370B27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057B584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67F53AA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r>
      <w:tr w:rsidR="00E22D7A" w:rsidRPr="00E22D7A" w14:paraId="5958AA76" w14:textId="77777777">
        <w:trPr>
          <w:trHeight w:val="300"/>
        </w:trPr>
        <w:tc>
          <w:tcPr>
            <w:tcW w:w="2296" w:type="dxa"/>
            <w:noWrap/>
            <w:vAlign w:val="center"/>
            <w:hideMark/>
          </w:tcPr>
          <w:p w14:paraId="6CBA96B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Odborná literatúra</w:t>
            </w:r>
          </w:p>
        </w:tc>
        <w:tc>
          <w:tcPr>
            <w:tcW w:w="1020" w:type="dxa"/>
            <w:noWrap/>
            <w:vAlign w:val="center"/>
            <w:hideMark/>
          </w:tcPr>
          <w:p w14:paraId="4D35035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3 264</w:t>
            </w:r>
          </w:p>
        </w:tc>
        <w:tc>
          <w:tcPr>
            <w:tcW w:w="1020" w:type="dxa"/>
            <w:noWrap/>
            <w:vAlign w:val="center"/>
            <w:hideMark/>
          </w:tcPr>
          <w:p w14:paraId="05CDC2B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3 784</w:t>
            </w:r>
          </w:p>
        </w:tc>
        <w:tc>
          <w:tcPr>
            <w:tcW w:w="1020" w:type="dxa"/>
            <w:noWrap/>
            <w:vAlign w:val="center"/>
            <w:hideMark/>
          </w:tcPr>
          <w:p w14:paraId="41B3194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4 500</w:t>
            </w:r>
          </w:p>
        </w:tc>
        <w:tc>
          <w:tcPr>
            <w:tcW w:w="1020" w:type="dxa"/>
            <w:noWrap/>
            <w:vAlign w:val="center"/>
            <w:hideMark/>
          </w:tcPr>
          <w:p w14:paraId="0EDE9BB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4 500</w:t>
            </w:r>
          </w:p>
        </w:tc>
        <w:tc>
          <w:tcPr>
            <w:tcW w:w="1020" w:type="dxa"/>
            <w:noWrap/>
            <w:vAlign w:val="center"/>
            <w:hideMark/>
          </w:tcPr>
          <w:p w14:paraId="0D0918F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4 500</w:t>
            </w:r>
          </w:p>
        </w:tc>
        <w:tc>
          <w:tcPr>
            <w:tcW w:w="1020" w:type="dxa"/>
            <w:noWrap/>
            <w:vAlign w:val="center"/>
            <w:hideMark/>
          </w:tcPr>
          <w:p w14:paraId="310FB93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4 500</w:t>
            </w:r>
          </w:p>
        </w:tc>
        <w:tc>
          <w:tcPr>
            <w:tcW w:w="1020" w:type="dxa"/>
            <w:noWrap/>
            <w:vAlign w:val="center"/>
            <w:hideMark/>
          </w:tcPr>
          <w:p w14:paraId="4342162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4 500</w:t>
            </w:r>
          </w:p>
        </w:tc>
      </w:tr>
      <w:tr w:rsidR="00E22D7A" w:rsidRPr="00E22D7A" w14:paraId="1C0D4A2E" w14:textId="77777777">
        <w:trPr>
          <w:trHeight w:val="300"/>
        </w:trPr>
        <w:tc>
          <w:tcPr>
            <w:tcW w:w="2296" w:type="dxa"/>
            <w:noWrap/>
            <w:vAlign w:val="center"/>
            <w:hideMark/>
          </w:tcPr>
          <w:p w14:paraId="399057F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1020" w:type="dxa"/>
            <w:shd w:val="clear" w:color="000000" w:fill="FFFFFF"/>
            <w:noWrap/>
            <w:vAlign w:val="center"/>
            <w:hideMark/>
          </w:tcPr>
          <w:p w14:paraId="718B9C8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4010CA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5 658</w:t>
            </w:r>
          </w:p>
        </w:tc>
        <w:tc>
          <w:tcPr>
            <w:tcW w:w="1020" w:type="dxa"/>
            <w:noWrap/>
            <w:vAlign w:val="center"/>
            <w:hideMark/>
          </w:tcPr>
          <w:p w14:paraId="074E8D2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B8AC78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8 600</w:t>
            </w:r>
          </w:p>
        </w:tc>
        <w:tc>
          <w:tcPr>
            <w:tcW w:w="1020" w:type="dxa"/>
            <w:noWrap/>
            <w:vAlign w:val="center"/>
            <w:hideMark/>
          </w:tcPr>
          <w:p w14:paraId="461520C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397DFB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46F474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5D821DB0" w14:textId="77777777">
        <w:trPr>
          <w:trHeight w:val="300"/>
        </w:trPr>
        <w:tc>
          <w:tcPr>
            <w:tcW w:w="2296" w:type="dxa"/>
            <w:shd w:val="clear" w:color="000000" w:fill="F2F2F2"/>
            <w:noWrap/>
            <w:vAlign w:val="center"/>
            <w:hideMark/>
          </w:tcPr>
          <w:p w14:paraId="44E377B7"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6574796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4061462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6ECDC7D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w:t>
            </w:r>
          </w:p>
        </w:tc>
        <w:tc>
          <w:tcPr>
            <w:tcW w:w="1020" w:type="dxa"/>
            <w:shd w:val="clear" w:color="000000" w:fill="F2F2F2"/>
            <w:noWrap/>
            <w:vAlign w:val="center"/>
            <w:hideMark/>
          </w:tcPr>
          <w:p w14:paraId="67789CB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w:t>
            </w:r>
          </w:p>
        </w:tc>
        <w:tc>
          <w:tcPr>
            <w:tcW w:w="1020" w:type="dxa"/>
            <w:shd w:val="clear" w:color="000000" w:fill="F2F2F2"/>
            <w:noWrap/>
            <w:vAlign w:val="center"/>
            <w:hideMark/>
          </w:tcPr>
          <w:p w14:paraId="1920B3A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250</w:t>
            </w:r>
          </w:p>
        </w:tc>
        <w:tc>
          <w:tcPr>
            <w:tcW w:w="1020" w:type="dxa"/>
            <w:shd w:val="clear" w:color="000000" w:fill="F2F2F2"/>
            <w:noWrap/>
            <w:vAlign w:val="center"/>
            <w:hideMark/>
          </w:tcPr>
          <w:p w14:paraId="1699F19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250</w:t>
            </w:r>
          </w:p>
        </w:tc>
        <w:tc>
          <w:tcPr>
            <w:tcW w:w="1020" w:type="dxa"/>
            <w:shd w:val="clear" w:color="000000" w:fill="F2F2F2"/>
            <w:noWrap/>
            <w:vAlign w:val="center"/>
            <w:hideMark/>
          </w:tcPr>
          <w:p w14:paraId="2AD58CA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250</w:t>
            </w:r>
          </w:p>
        </w:tc>
      </w:tr>
      <w:tr w:rsidR="00E22D7A" w:rsidRPr="00E22D7A" w14:paraId="781184C2" w14:textId="77777777">
        <w:trPr>
          <w:trHeight w:val="300"/>
        </w:trPr>
        <w:tc>
          <w:tcPr>
            <w:tcW w:w="2296" w:type="dxa"/>
            <w:noWrap/>
            <w:vAlign w:val="center"/>
            <w:hideMark/>
          </w:tcPr>
          <w:p w14:paraId="63B9D12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Poštové služby</w:t>
            </w:r>
          </w:p>
        </w:tc>
        <w:tc>
          <w:tcPr>
            <w:tcW w:w="1020" w:type="dxa"/>
            <w:noWrap/>
            <w:vAlign w:val="center"/>
            <w:hideMark/>
          </w:tcPr>
          <w:p w14:paraId="6A9A052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1C3D12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03AA86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w:t>
            </w:r>
          </w:p>
        </w:tc>
        <w:tc>
          <w:tcPr>
            <w:tcW w:w="1020" w:type="dxa"/>
            <w:noWrap/>
            <w:vAlign w:val="center"/>
            <w:hideMark/>
          </w:tcPr>
          <w:p w14:paraId="255BEB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w:t>
            </w:r>
          </w:p>
        </w:tc>
        <w:tc>
          <w:tcPr>
            <w:tcW w:w="1020" w:type="dxa"/>
            <w:noWrap/>
            <w:vAlign w:val="center"/>
            <w:hideMark/>
          </w:tcPr>
          <w:p w14:paraId="5253994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w:t>
            </w:r>
          </w:p>
        </w:tc>
        <w:tc>
          <w:tcPr>
            <w:tcW w:w="1020" w:type="dxa"/>
            <w:noWrap/>
            <w:vAlign w:val="center"/>
            <w:hideMark/>
          </w:tcPr>
          <w:p w14:paraId="6C2BDB5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w:t>
            </w:r>
          </w:p>
        </w:tc>
        <w:tc>
          <w:tcPr>
            <w:tcW w:w="1020" w:type="dxa"/>
            <w:noWrap/>
            <w:vAlign w:val="center"/>
            <w:hideMark/>
          </w:tcPr>
          <w:p w14:paraId="698A41F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w:t>
            </w:r>
          </w:p>
        </w:tc>
      </w:tr>
    </w:tbl>
    <w:p w14:paraId="531EF31F" w14:textId="77777777" w:rsidR="00E22D7A" w:rsidRPr="00E22D7A" w:rsidRDefault="00E22D7A" w:rsidP="00E20460">
      <w:pPr>
        <w:spacing w:before="200"/>
        <w:rPr>
          <w:rFonts w:eastAsia="Yu Gothic Light"/>
          <w:lang w:eastAsia="en-US"/>
        </w:rPr>
      </w:pP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243E7E0F" w14:textId="77777777" w:rsidTr="009F0948">
        <w:trPr>
          <w:trHeight w:val="300"/>
          <w:tblHeader/>
        </w:trPr>
        <w:tc>
          <w:tcPr>
            <w:tcW w:w="2296" w:type="dxa"/>
            <w:noWrap/>
            <w:vAlign w:val="center"/>
            <w:hideMark/>
          </w:tcPr>
          <w:p w14:paraId="6561D4C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020" w:type="dxa"/>
            <w:shd w:val="clear" w:color="000000" w:fill="FFFFFF"/>
            <w:vAlign w:val="center"/>
            <w:hideMark/>
          </w:tcPr>
          <w:p w14:paraId="752D0BC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shd w:val="clear" w:color="000000" w:fill="FFFFFF"/>
            <w:vAlign w:val="center"/>
            <w:hideMark/>
          </w:tcPr>
          <w:p w14:paraId="5C295BD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shd w:val="clear" w:color="000000" w:fill="FFFFFF"/>
            <w:vAlign w:val="center"/>
            <w:hideMark/>
          </w:tcPr>
          <w:p w14:paraId="39B5D1E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0F43441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 xml:space="preserve">OS 2026 </w:t>
            </w:r>
          </w:p>
        </w:tc>
        <w:tc>
          <w:tcPr>
            <w:tcW w:w="1020" w:type="dxa"/>
            <w:vAlign w:val="center"/>
            <w:hideMark/>
          </w:tcPr>
          <w:p w14:paraId="229916A1"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6605EF4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0CB8AFD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0DEF041B" w14:textId="77777777">
        <w:trPr>
          <w:trHeight w:val="300"/>
        </w:trPr>
        <w:tc>
          <w:tcPr>
            <w:tcW w:w="2296" w:type="dxa"/>
            <w:shd w:val="clear" w:color="000000" w:fill="F2F2F2"/>
            <w:noWrap/>
            <w:vAlign w:val="center"/>
            <w:hideMark/>
          </w:tcPr>
          <w:p w14:paraId="0C76CCB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4.3 Správa mestského úradu</w:t>
            </w:r>
          </w:p>
        </w:tc>
        <w:tc>
          <w:tcPr>
            <w:tcW w:w="1020" w:type="dxa"/>
            <w:shd w:val="clear" w:color="000000" w:fill="F2F2F2"/>
            <w:noWrap/>
            <w:vAlign w:val="center"/>
            <w:hideMark/>
          </w:tcPr>
          <w:p w14:paraId="44980BA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60 452</w:t>
            </w:r>
          </w:p>
        </w:tc>
        <w:tc>
          <w:tcPr>
            <w:tcW w:w="1020" w:type="dxa"/>
            <w:shd w:val="clear" w:color="000000" w:fill="F2F2F2"/>
            <w:noWrap/>
            <w:vAlign w:val="center"/>
            <w:hideMark/>
          </w:tcPr>
          <w:p w14:paraId="1802EB1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13 808</w:t>
            </w:r>
          </w:p>
        </w:tc>
        <w:tc>
          <w:tcPr>
            <w:tcW w:w="1020" w:type="dxa"/>
            <w:shd w:val="clear" w:color="000000" w:fill="F2F2F2"/>
            <w:noWrap/>
            <w:vAlign w:val="center"/>
            <w:hideMark/>
          </w:tcPr>
          <w:p w14:paraId="4301B5C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33A6BC9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1 900</w:t>
            </w:r>
          </w:p>
        </w:tc>
        <w:tc>
          <w:tcPr>
            <w:tcW w:w="1020" w:type="dxa"/>
            <w:shd w:val="clear" w:color="000000" w:fill="F2F2F2"/>
            <w:noWrap/>
            <w:vAlign w:val="center"/>
            <w:hideMark/>
          </w:tcPr>
          <w:p w14:paraId="1E9E33B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3632D02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c>
          <w:tcPr>
            <w:tcW w:w="1020" w:type="dxa"/>
            <w:shd w:val="clear" w:color="000000" w:fill="F2F2F2"/>
            <w:noWrap/>
            <w:vAlign w:val="center"/>
            <w:hideMark/>
          </w:tcPr>
          <w:p w14:paraId="5668CF8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2BC2DFA1" w14:textId="77777777">
        <w:trPr>
          <w:trHeight w:val="300"/>
        </w:trPr>
        <w:tc>
          <w:tcPr>
            <w:tcW w:w="2296" w:type="dxa"/>
            <w:shd w:val="clear" w:color="000000" w:fill="F2F2F2"/>
            <w:noWrap/>
            <w:vAlign w:val="center"/>
            <w:hideMark/>
          </w:tcPr>
          <w:p w14:paraId="257D35E9"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organizačný a vnútornej správy</w:t>
            </w:r>
          </w:p>
        </w:tc>
        <w:tc>
          <w:tcPr>
            <w:tcW w:w="1020" w:type="dxa"/>
            <w:shd w:val="clear" w:color="000000" w:fill="F2F2F2"/>
            <w:noWrap/>
            <w:vAlign w:val="center"/>
            <w:hideMark/>
          </w:tcPr>
          <w:p w14:paraId="4F89E4AA"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60 452</w:t>
            </w:r>
          </w:p>
        </w:tc>
        <w:tc>
          <w:tcPr>
            <w:tcW w:w="1020" w:type="dxa"/>
            <w:shd w:val="clear" w:color="000000" w:fill="F2F2F2"/>
            <w:noWrap/>
            <w:vAlign w:val="center"/>
            <w:hideMark/>
          </w:tcPr>
          <w:p w14:paraId="7816305C"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13 808</w:t>
            </w:r>
          </w:p>
        </w:tc>
        <w:tc>
          <w:tcPr>
            <w:tcW w:w="1020" w:type="dxa"/>
            <w:shd w:val="clear" w:color="000000" w:fill="F2F2F2"/>
            <w:noWrap/>
            <w:vAlign w:val="center"/>
            <w:hideMark/>
          </w:tcPr>
          <w:p w14:paraId="064A3B20"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68CAFE48"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1 900</w:t>
            </w:r>
          </w:p>
        </w:tc>
        <w:tc>
          <w:tcPr>
            <w:tcW w:w="1020" w:type="dxa"/>
            <w:shd w:val="clear" w:color="000000" w:fill="F2F2F2"/>
            <w:noWrap/>
            <w:vAlign w:val="center"/>
            <w:hideMark/>
          </w:tcPr>
          <w:p w14:paraId="4E8A112F"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21C209AC"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100 000</w:t>
            </w:r>
          </w:p>
        </w:tc>
        <w:tc>
          <w:tcPr>
            <w:tcW w:w="1020" w:type="dxa"/>
            <w:shd w:val="clear" w:color="000000" w:fill="F2F2F2"/>
            <w:noWrap/>
            <w:vAlign w:val="center"/>
            <w:hideMark/>
          </w:tcPr>
          <w:p w14:paraId="2BF9DDE8"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r>
      <w:tr w:rsidR="00E22D7A" w:rsidRPr="00E22D7A" w14:paraId="6B51776C" w14:textId="77777777">
        <w:trPr>
          <w:trHeight w:val="300"/>
        </w:trPr>
        <w:tc>
          <w:tcPr>
            <w:tcW w:w="2296" w:type="dxa"/>
            <w:shd w:val="clear" w:color="000000" w:fill="F2F2F2"/>
            <w:noWrap/>
            <w:vAlign w:val="center"/>
            <w:hideMark/>
          </w:tcPr>
          <w:p w14:paraId="6E09EED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0E1D8A2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60 452</w:t>
            </w:r>
          </w:p>
        </w:tc>
        <w:tc>
          <w:tcPr>
            <w:tcW w:w="1020" w:type="dxa"/>
            <w:shd w:val="clear" w:color="000000" w:fill="F2F2F2"/>
            <w:noWrap/>
            <w:vAlign w:val="center"/>
            <w:hideMark/>
          </w:tcPr>
          <w:p w14:paraId="1E49A30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13 808</w:t>
            </w:r>
          </w:p>
        </w:tc>
        <w:tc>
          <w:tcPr>
            <w:tcW w:w="1020" w:type="dxa"/>
            <w:shd w:val="clear" w:color="000000" w:fill="F2F2F2"/>
            <w:noWrap/>
            <w:vAlign w:val="center"/>
            <w:hideMark/>
          </w:tcPr>
          <w:p w14:paraId="09FF36F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1EECF7F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1 900</w:t>
            </w:r>
          </w:p>
        </w:tc>
        <w:tc>
          <w:tcPr>
            <w:tcW w:w="1020" w:type="dxa"/>
            <w:shd w:val="clear" w:color="000000" w:fill="F2F2F2"/>
            <w:noWrap/>
            <w:vAlign w:val="center"/>
            <w:hideMark/>
          </w:tcPr>
          <w:p w14:paraId="03F10B0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5140FF0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c>
          <w:tcPr>
            <w:tcW w:w="1020" w:type="dxa"/>
            <w:shd w:val="clear" w:color="000000" w:fill="F2F2F2"/>
            <w:noWrap/>
            <w:vAlign w:val="center"/>
            <w:hideMark/>
          </w:tcPr>
          <w:p w14:paraId="4583C60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419C22AE" w14:textId="77777777">
        <w:trPr>
          <w:trHeight w:val="300"/>
        </w:trPr>
        <w:tc>
          <w:tcPr>
            <w:tcW w:w="2296" w:type="dxa"/>
            <w:noWrap/>
            <w:vAlign w:val="center"/>
            <w:hideMark/>
          </w:tcPr>
          <w:p w14:paraId="2F5F6BD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Renovácia stropného chladenia MsÚ</w:t>
            </w:r>
          </w:p>
        </w:tc>
        <w:tc>
          <w:tcPr>
            <w:tcW w:w="1020" w:type="dxa"/>
            <w:noWrap/>
            <w:vAlign w:val="center"/>
            <w:hideMark/>
          </w:tcPr>
          <w:p w14:paraId="7AB9BA0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2236A7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3B8979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B9BA04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C61386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8BED65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c>
          <w:tcPr>
            <w:tcW w:w="1020" w:type="dxa"/>
            <w:noWrap/>
            <w:vAlign w:val="center"/>
            <w:hideMark/>
          </w:tcPr>
          <w:p w14:paraId="6C317D2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46933D38" w14:textId="77777777">
        <w:trPr>
          <w:trHeight w:val="300"/>
        </w:trPr>
        <w:tc>
          <w:tcPr>
            <w:tcW w:w="2296" w:type="dxa"/>
            <w:noWrap/>
            <w:vAlign w:val="center"/>
            <w:hideMark/>
          </w:tcPr>
          <w:p w14:paraId="1DEB467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1020" w:type="dxa"/>
            <w:noWrap/>
            <w:vAlign w:val="center"/>
            <w:hideMark/>
          </w:tcPr>
          <w:p w14:paraId="65FA906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60 452</w:t>
            </w:r>
          </w:p>
        </w:tc>
        <w:tc>
          <w:tcPr>
            <w:tcW w:w="1020" w:type="dxa"/>
            <w:noWrap/>
            <w:vAlign w:val="center"/>
            <w:hideMark/>
          </w:tcPr>
          <w:p w14:paraId="58839FF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13 808</w:t>
            </w:r>
          </w:p>
        </w:tc>
        <w:tc>
          <w:tcPr>
            <w:tcW w:w="1020" w:type="dxa"/>
            <w:noWrap/>
            <w:vAlign w:val="center"/>
            <w:hideMark/>
          </w:tcPr>
          <w:p w14:paraId="4C9C453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218D05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1 900</w:t>
            </w:r>
          </w:p>
        </w:tc>
        <w:tc>
          <w:tcPr>
            <w:tcW w:w="1020" w:type="dxa"/>
            <w:noWrap/>
            <w:vAlign w:val="center"/>
            <w:hideMark/>
          </w:tcPr>
          <w:p w14:paraId="2CFE30C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EA2874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C2C9D1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19A05A39" w14:textId="780D401A" w:rsidR="00E22D7A" w:rsidRPr="00E22D7A" w:rsidRDefault="00E22D7A" w:rsidP="00E20460">
      <w:pPr>
        <w:spacing w:before="160" w:after="160"/>
        <w:rPr>
          <w:rFonts w:eastAsia="Yu Gothic Light"/>
          <w:lang w:eastAsia="en-US"/>
        </w:rPr>
      </w:pPr>
      <w:r w:rsidRPr="00E22D7A">
        <w:rPr>
          <w:rFonts w:eastAsia="Yu Gothic Light"/>
          <w:lang w:eastAsia="en-US"/>
        </w:rPr>
        <w:t>Odbor organizačný a vnútornej správy – komentár k</w:t>
      </w:r>
      <w:r w:rsidR="00E20460">
        <w:rPr>
          <w:rFonts w:eastAsia="Yu Gothic Light"/>
          <w:lang w:eastAsia="en-US"/>
        </w:rPr>
        <w:t> </w:t>
      </w:r>
      <w:r w:rsidRPr="00E22D7A">
        <w:rPr>
          <w:rFonts w:eastAsia="Yu Gothic Light"/>
          <w:lang w:eastAsia="en-US"/>
        </w:rPr>
        <w:t>výdavkom</w:t>
      </w:r>
      <w:r w:rsidR="00E20460">
        <w:rPr>
          <w:rFonts w:eastAsia="Yu Gothic Light"/>
          <w:lang w:eastAsia="en-US"/>
        </w:rPr>
        <w:t>:</w:t>
      </w:r>
    </w:p>
    <w:p w14:paraId="37B1FE1F" w14:textId="77777777" w:rsidR="00E22D7A" w:rsidRPr="00E22D7A" w:rsidRDefault="00E22D7A" w:rsidP="009A4A8F">
      <w:pPr>
        <w:numPr>
          <w:ilvl w:val="0"/>
          <w:numId w:val="42"/>
        </w:numPr>
        <w:spacing w:after="600" w:line="360" w:lineRule="auto"/>
        <w:contextualSpacing/>
        <w:rPr>
          <w:rFonts w:eastAsia="Aptos" w:cs="Arial"/>
          <w:b/>
          <w:kern w:val="2"/>
          <w:lang w:eastAsia="en-US"/>
        </w:rPr>
      </w:pPr>
      <w:r w:rsidRPr="00E22D7A">
        <w:rPr>
          <w:rFonts w:eastAsia="Aptos" w:cs="Arial"/>
          <w:b/>
          <w:kern w:val="2"/>
          <w:lang w:eastAsia="en-US"/>
        </w:rPr>
        <w:t>Označovanie budov, domov, ulíc, vlajky a zástavy</w:t>
      </w:r>
    </w:p>
    <w:p w14:paraId="426EB4B1"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Výdavky plánované na nákup uličných tabúľ, súpisných a orientačných čísiel na označenie budov a ulíc v meste a na nákup zástav a vlajok pre potreby mesta. Uličné tabule, súpisné a orientačné čísla mesto vydáva v zmysle zákona NR SR č. 369/1990 Z. z. Obecnom zriadení v znení neskorších predpisov.</w:t>
      </w:r>
    </w:p>
    <w:p w14:paraId="2C16C471" w14:textId="77777777" w:rsidR="00E22D7A" w:rsidRPr="00E22D7A" w:rsidRDefault="00E22D7A" w:rsidP="009A4A8F">
      <w:pPr>
        <w:numPr>
          <w:ilvl w:val="0"/>
          <w:numId w:val="42"/>
        </w:numPr>
        <w:spacing w:after="600" w:line="360" w:lineRule="auto"/>
        <w:ind w:left="426" w:hanging="11"/>
        <w:contextualSpacing/>
        <w:rPr>
          <w:rFonts w:eastAsia="Aptos" w:cs="Arial"/>
          <w:b/>
          <w:kern w:val="2"/>
          <w:lang w:eastAsia="en-US"/>
        </w:rPr>
      </w:pPr>
      <w:r w:rsidRPr="00E22D7A">
        <w:rPr>
          <w:rFonts w:eastAsia="Aptos" w:cs="Arial"/>
          <w:b/>
          <w:kern w:val="2"/>
          <w:lang w:eastAsia="en-US"/>
        </w:rPr>
        <w:t>Poštové služby</w:t>
      </w:r>
    </w:p>
    <w:p w14:paraId="007AEA3D"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Výdavky na doručovanie zásielok prostredníctvom Slovenskej pošty, a. s. a doručovateľskej služby Mesta Trnava. Doručovateľská služba doručuje zásielky v rámci mesta. V položke sú zahrnuté mzdové výdavky súvisiace s doručovaním zásielok prostredníctvom doručovateľskej služby.</w:t>
      </w:r>
    </w:p>
    <w:p w14:paraId="0678C8B5" w14:textId="77777777" w:rsidR="00E22D7A" w:rsidRPr="00E22D7A" w:rsidRDefault="00E22D7A" w:rsidP="009A4A8F">
      <w:pPr>
        <w:numPr>
          <w:ilvl w:val="0"/>
          <w:numId w:val="42"/>
        </w:numPr>
        <w:spacing w:after="600" w:line="360" w:lineRule="auto"/>
        <w:ind w:left="360" w:firstLine="66"/>
        <w:contextualSpacing/>
        <w:rPr>
          <w:rFonts w:eastAsia="Aptos" w:cs="Arial"/>
          <w:b/>
          <w:kern w:val="2"/>
          <w:lang w:eastAsia="en-US"/>
        </w:rPr>
      </w:pPr>
      <w:r w:rsidRPr="00E22D7A">
        <w:rPr>
          <w:rFonts w:eastAsia="Aptos" w:cs="Arial"/>
          <w:b/>
          <w:kern w:val="2"/>
          <w:lang w:eastAsia="en-US"/>
        </w:rPr>
        <w:t>Pracovné odevy, obuv, pomôcky</w:t>
      </w:r>
    </w:p>
    <w:p w14:paraId="62B8711D"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Na základe Smernice o poskytovaní osobných ochranných pracovných prostriedkov, bude potrebné zabezpečiť pracovnú obuv, odev a ostatné pracovné prostriedky pre zamestnancov mestského úradu.</w:t>
      </w:r>
    </w:p>
    <w:p w14:paraId="58D8550F" w14:textId="77777777" w:rsidR="00E22D7A" w:rsidRPr="00E22D7A" w:rsidRDefault="00E22D7A" w:rsidP="009A4A8F">
      <w:pPr>
        <w:numPr>
          <w:ilvl w:val="0"/>
          <w:numId w:val="42"/>
        </w:numPr>
        <w:tabs>
          <w:tab w:val="left" w:pos="284"/>
        </w:tabs>
        <w:spacing w:after="600" w:line="360" w:lineRule="auto"/>
        <w:ind w:left="426" w:firstLine="0"/>
        <w:contextualSpacing/>
        <w:rPr>
          <w:rFonts w:eastAsia="Aptos" w:cs="Arial"/>
          <w:b/>
          <w:kern w:val="2"/>
          <w:lang w:eastAsia="en-US"/>
        </w:rPr>
      </w:pPr>
      <w:r w:rsidRPr="00E22D7A">
        <w:rPr>
          <w:rFonts w:eastAsia="Aptos" w:cs="Arial"/>
          <w:b/>
          <w:kern w:val="2"/>
          <w:lang w:eastAsia="en-US"/>
        </w:rPr>
        <w:t>Kancelársky materiál MsÚ</w:t>
      </w:r>
    </w:p>
    <w:p w14:paraId="7E441423"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Finančné prostriedky plánované na zakúpenie kancelárskych potrieb pre zamestnancov potrebných pre výkon ich práce, vrátane kancelárskeho papiera do tlačiarní a na zakúpenie daňových tlačív.</w:t>
      </w:r>
    </w:p>
    <w:p w14:paraId="14C56DF1" w14:textId="77777777" w:rsidR="00E22D7A" w:rsidRPr="00E22D7A" w:rsidRDefault="00E22D7A" w:rsidP="009A4A8F">
      <w:pPr>
        <w:numPr>
          <w:ilvl w:val="0"/>
          <w:numId w:val="42"/>
        </w:numPr>
        <w:spacing w:after="600" w:line="360" w:lineRule="auto"/>
        <w:ind w:left="284" w:firstLine="142"/>
        <w:contextualSpacing/>
        <w:rPr>
          <w:rFonts w:eastAsia="Aptos" w:cs="Arial"/>
          <w:b/>
          <w:kern w:val="2"/>
          <w:lang w:eastAsia="en-US"/>
        </w:rPr>
      </w:pPr>
      <w:r w:rsidRPr="00E22D7A">
        <w:rPr>
          <w:rFonts w:eastAsia="Aptos" w:cs="Arial"/>
          <w:b/>
          <w:kern w:val="2"/>
          <w:lang w:eastAsia="en-US"/>
        </w:rPr>
        <w:t>Interiérové vybavenie</w:t>
      </w:r>
    </w:p>
    <w:p w14:paraId="75176754"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Plánované prostriedky budú použité na doplnenie a výmenu poškodeného a opotrebovaného nábytku v kancelárskych priestoroch mestského úradu a radnice.</w:t>
      </w:r>
    </w:p>
    <w:p w14:paraId="1DE3E4DF" w14:textId="77777777" w:rsidR="00E22D7A" w:rsidRPr="00E22D7A" w:rsidRDefault="00E22D7A" w:rsidP="009A4A8F">
      <w:pPr>
        <w:numPr>
          <w:ilvl w:val="0"/>
          <w:numId w:val="42"/>
        </w:numPr>
        <w:spacing w:after="600" w:line="360" w:lineRule="auto"/>
        <w:ind w:left="714" w:hanging="357"/>
        <w:contextualSpacing/>
        <w:rPr>
          <w:rFonts w:eastAsia="Aptos" w:cs="Arial"/>
          <w:b/>
          <w:kern w:val="2"/>
          <w:lang w:eastAsia="en-US"/>
        </w:rPr>
      </w:pPr>
      <w:r w:rsidRPr="00E22D7A">
        <w:rPr>
          <w:rFonts w:eastAsia="Aptos" w:cs="Arial"/>
          <w:b/>
          <w:kern w:val="2"/>
          <w:lang w:eastAsia="en-US"/>
        </w:rPr>
        <w:t xml:space="preserve">Časenkový systém </w:t>
      </w:r>
    </w:p>
    <w:p w14:paraId="4AD01375"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Finančné prostriedky budú použité na prenájom časenkového systému v klientskom centre.</w:t>
      </w:r>
    </w:p>
    <w:p w14:paraId="2B873E2E" w14:textId="77777777" w:rsidR="00E22D7A" w:rsidRPr="00E22D7A" w:rsidRDefault="00E22D7A" w:rsidP="009A4A8F">
      <w:pPr>
        <w:numPr>
          <w:ilvl w:val="0"/>
          <w:numId w:val="42"/>
        </w:numPr>
        <w:spacing w:after="600" w:line="360" w:lineRule="auto"/>
        <w:contextualSpacing/>
        <w:rPr>
          <w:rFonts w:eastAsia="Aptos" w:cs="Arial"/>
          <w:b/>
          <w:kern w:val="2"/>
          <w:lang w:eastAsia="en-US"/>
        </w:rPr>
      </w:pPr>
      <w:r w:rsidRPr="00E22D7A">
        <w:rPr>
          <w:rFonts w:eastAsia="Aptos" w:cs="Arial"/>
          <w:b/>
          <w:kern w:val="2"/>
          <w:lang w:eastAsia="en-US"/>
        </w:rPr>
        <w:t>Služby</w:t>
      </w:r>
    </w:p>
    <w:p w14:paraId="7E6939E8"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 xml:space="preserve">Prostriedky plánované na služby, ktoré sú potrebné na zabezpečenie chodu mestského úradu – výroba snímacích kariet pre zamestnancov, aktualizácia menoviek, výroba vizitiek, výroba kľúčov a pečiatok, prenájom a čistenie rohoží pri vstupe do mestského úradu a na formuláre určené pre automatické spracovanie a obálkovanie pre bezobálkovú korešpondenciu (rozhodnutia o vyrubení dane z nehnuteľností, za psa a komunálny odpad). V rámci tejto položky sú zahrnuté aj výdavky na upratovaciu službu, ktorá bude zabezpečovať čistotu v priestoroch Radnice na Hlavnej ulici 1, Mestského úradu na Trhovej ulici 3, na Trojičnom námestí 11, v Kancelárii ConnecTT na Františkánskej ulici 3 a v Registratúrnom stredisku na Starohájskej ulici 2. Finančné prostriedky na túto službu sú naplánované v súlade so zmluvou č. 561/2026 vo výške 112 093,92 eur. </w:t>
      </w:r>
    </w:p>
    <w:p w14:paraId="25DF7943" w14:textId="77777777" w:rsidR="00E22D7A" w:rsidRPr="00E22D7A" w:rsidRDefault="00E22D7A" w:rsidP="009A4A8F">
      <w:pPr>
        <w:numPr>
          <w:ilvl w:val="0"/>
          <w:numId w:val="42"/>
        </w:numPr>
        <w:spacing w:after="600" w:line="360" w:lineRule="auto"/>
        <w:contextualSpacing/>
        <w:rPr>
          <w:rFonts w:eastAsia="Aptos" w:cs="Arial"/>
          <w:b/>
          <w:kern w:val="2"/>
          <w:lang w:eastAsia="en-US"/>
        </w:rPr>
      </w:pPr>
      <w:r w:rsidRPr="00E22D7A">
        <w:rPr>
          <w:rFonts w:eastAsia="Aptos" w:cs="Arial"/>
          <w:b/>
          <w:kern w:val="2"/>
          <w:lang w:eastAsia="en-US"/>
        </w:rPr>
        <w:t>Stroje, prístroje, zariadenia, technika</w:t>
      </w:r>
    </w:p>
    <w:p w14:paraId="093BBC1C"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 xml:space="preserve">Zakúpenie techniky a náradia potrebného pri chode mestského úradu, pri opravách a údržbe budov a zakúpenie telekomunikačnej techniky. </w:t>
      </w:r>
    </w:p>
    <w:p w14:paraId="53AC3D8F" w14:textId="77777777" w:rsidR="00E22D7A" w:rsidRPr="00E22D7A" w:rsidRDefault="00E22D7A" w:rsidP="009A4A8F">
      <w:pPr>
        <w:numPr>
          <w:ilvl w:val="0"/>
          <w:numId w:val="42"/>
        </w:numPr>
        <w:spacing w:after="600" w:line="360" w:lineRule="auto"/>
        <w:ind w:left="714" w:hanging="357"/>
        <w:contextualSpacing/>
        <w:rPr>
          <w:rFonts w:eastAsia="Aptos" w:cs="Arial"/>
          <w:b/>
          <w:kern w:val="2"/>
          <w:lang w:eastAsia="en-US"/>
        </w:rPr>
      </w:pPr>
      <w:r w:rsidRPr="00E22D7A">
        <w:rPr>
          <w:rFonts w:eastAsia="Aptos" w:cs="Arial"/>
          <w:b/>
          <w:kern w:val="2"/>
          <w:lang w:eastAsia="en-US"/>
        </w:rPr>
        <w:t>Hygienické a čistiace prostriedky</w:t>
      </w:r>
    </w:p>
    <w:p w14:paraId="11C28A6B"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Finančné prostriedky na zakúpenie hygienických a čistiacich prostriedkov na zabezpečenie čistoty a hygieny.</w:t>
      </w:r>
    </w:p>
    <w:p w14:paraId="6F44DAD3" w14:textId="77777777" w:rsidR="00E22D7A" w:rsidRPr="00E22D7A" w:rsidRDefault="00E22D7A" w:rsidP="009A4A8F">
      <w:pPr>
        <w:numPr>
          <w:ilvl w:val="0"/>
          <w:numId w:val="42"/>
        </w:numPr>
        <w:spacing w:after="600" w:line="360" w:lineRule="auto"/>
        <w:ind w:left="714" w:hanging="357"/>
        <w:contextualSpacing/>
        <w:rPr>
          <w:rFonts w:eastAsia="Aptos" w:cs="Arial"/>
          <w:b/>
          <w:kern w:val="2"/>
          <w:lang w:eastAsia="en-US"/>
        </w:rPr>
      </w:pPr>
      <w:r w:rsidRPr="00E22D7A">
        <w:rPr>
          <w:rFonts w:eastAsia="Aptos" w:cs="Arial"/>
          <w:b/>
          <w:kern w:val="2"/>
          <w:lang w:eastAsia="en-US"/>
        </w:rPr>
        <w:t>Občerstvenie pre zasadnutie MZ a MR</w:t>
      </w:r>
    </w:p>
    <w:p w14:paraId="3F8BB415"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Zabezpečenie občerstvenia počas rokovania mestského zastupiteľstva a mestskej rady.</w:t>
      </w:r>
    </w:p>
    <w:p w14:paraId="6D8864F7" w14:textId="77777777" w:rsidR="00E22D7A" w:rsidRPr="00E22D7A" w:rsidRDefault="00E22D7A" w:rsidP="009A4A8F">
      <w:pPr>
        <w:numPr>
          <w:ilvl w:val="0"/>
          <w:numId w:val="42"/>
        </w:numPr>
        <w:spacing w:after="600" w:line="360" w:lineRule="auto"/>
        <w:ind w:left="714" w:hanging="357"/>
        <w:contextualSpacing/>
        <w:rPr>
          <w:rFonts w:eastAsia="Aptos" w:cs="Arial"/>
          <w:b/>
          <w:kern w:val="2"/>
          <w:lang w:eastAsia="en-US"/>
        </w:rPr>
      </w:pPr>
      <w:r w:rsidRPr="00E22D7A">
        <w:rPr>
          <w:rFonts w:eastAsia="Aptos" w:cs="Arial"/>
          <w:b/>
          <w:kern w:val="2"/>
          <w:lang w:eastAsia="en-US"/>
        </w:rPr>
        <w:t>Opravy nábytku, strojov a zariadení</w:t>
      </w:r>
    </w:p>
    <w:p w14:paraId="249641AE"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Finančné prostriedky na zabezpečenie funkčnosti technických zariadení a opravy poškodeného nábytku v kancelárskych priestoroch mestského úradu.</w:t>
      </w:r>
    </w:p>
    <w:p w14:paraId="3362840F" w14:textId="77777777" w:rsidR="00E22D7A" w:rsidRPr="00E22D7A" w:rsidRDefault="00E22D7A" w:rsidP="009A4A8F">
      <w:pPr>
        <w:numPr>
          <w:ilvl w:val="0"/>
          <w:numId w:val="42"/>
        </w:numPr>
        <w:spacing w:after="600" w:line="360" w:lineRule="auto"/>
        <w:ind w:left="714" w:hanging="357"/>
        <w:contextualSpacing/>
        <w:rPr>
          <w:rFonts w:eastAsia="Aptos" w:cs="Arial"/>
          <w:b/>
          <w:kern w:val="2"/>
          <w:lang w:eastAsia="en-US"/>
        </w:rPr>
      </w:pPr>
      <w:r w:rsidRPr="00E22D7A">
        <w:rPr>
          <w:rFonts w:eastAsia="Aptos" w:cs="Arial"/>
          <w:b/>
          <w:kern w:val="2"/>
          <w:lang w:eastAsia="en-US"/>
        </w:rPr>
        <w:t>Všeobecný materiál</w:t>
      </w:r>
    </w:p>
    <w:p w14:paraId="6570F0BD"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Finančné prostriedky plánované na zabezpečenie chodu úradu, na nákup drobného materiálu na opravu a údržbu majetku, spotrebného materiálu pre údržbu atď.</w:t>
      </w:r>
    </w:p>
    <w:p w14:paraId="38D072D4" w14:textId="77777777" w:rsidR="00E22D7A" w:rsidRPr="00E22D7A" w:rsidRDefault="00E22D7A" w:rsidP="009A4A8F">
      <w:pPr>
        <w:numPr>
          <w:ilvl w:val="0"/>
          <w:numId w:val="42"/>
        </w:numPr>
        <w:spacing w:after="600" w:line="360" w:lineRule="auto"/>
        <w:ind w:left="714" w:hanging="357"/>
        <w:contextualSpacing/>
        <w:rPr>
          <w:rFonts w:eastAsia="Aptos" w:cs="Arial"/>
          <w:b/>
          <w:kern w:val="2"/>
          <w:lang w:eastAsia="en-US"/>
        </w:rPr>
      </w:pPr>
      <w:r w:rsidRPr="00E22D7A">
        <w:rPr>
          <w:rFonts w:eastAsia="Aptos" w:cs="Arial"/>
          <w:b/>
          <w:kern w:val="2"/>
          <w:lang w:eastAsia="en-US"/>
        </w:rPr>
        <w:t>Správne poplatky a inzeráty</w:t>
      </w:r>
    </w:p>
    <w:p w14:paraId="2FD205A2"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Poplatky spojené s vybavovaním agendy týkajúcej sa vnútornej správy mestského úradu, napr. zverejnenie pracovných ponúk, znalecké posudky.</w:t>
      </w:r>
    </w:p>
    <w:p w14:paraId="272EF0CB" w14:textId="77777777" w:rsidR="00E22D7A" w:rsidRPr="00E22D7A" w:rsidRDefault="00E22D7A" w:rsidP="009A4A8F">
      <w:pPr>
        <w:numPr>
          <w:ilvl w:val="0"/>
          <w:numId w:val="42"/>
        </w:numPr>
        <w:spacing w:after="600" w:line="360" w:lineRule="auto"/>
        <w:ind w:left="714" w:hanging="357"/>
        <w:contextualSpacing/>
        <w:rPr>
          <w:rFonts w:eastAsia="Aptos" w:cs="Arial"/>
          <w:b/>
          <w:kern w:val="2"/>
          <w:lang w:eastAsia="en-US"/>
        </w:rPr>
      </w:pPr>
      <w:r w:rsidRPr="00E22D7A">
        <w:rPr>
          <w:rFonts w:eastAsia="Aptos" w:cs="Arial"/>
          <w:b/>
          <w:kern w:val="2"/>
          <w:lang w:eastAsia="en-US"/>
        </w:rPr>
        <w:t>Správa budov - STEFE, Stredisko sociálnych služieb</w:t>
      </w:r>
    </w:p>
    <w:p w14:paraId="4ED86686"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Poplatky spoločnosti STEFE Trnava, s. r. o., Stredisku sociálnej starostlivosti a Správe majetku mesta Trnava za energie, vodné a stočné, služby, opravy a údržby za nebytové priestory užívané mestom pre vlastné účely v budovách na Hlavnej 1, Trhovej 3, Trhovej 2, Trojičné námestie 11, V jame 8 - 13 (depozit), Registratúrnom stredisku na Starohájskej ulici, Registratúrnom stredisku na Priemyselnej ulici a na základe zmlúv a splátkových kalendárov.</w:t>
      </w:r>
    </w:p>
    <w:p w14:paraId="5EE20728" w14:textId="77777777" w:rsidR="00E22D7A" w:rsidRPr="00E22D7A" w:rsidRDefault="00E22D7A" w:rsidP="009A4A8F">
      <w:pPr>
        <w:numPr>
          <w:ilvl w:val="0"/>
          <w:numId w:val="42"/>
        </w:numPr>
        <w:spacing w:after="600" w:line="360" w:lineRule="auto"/>
        <w:ind w:left="714" w:hanging="357"/>
        <w:contextualSpacing/>
        <w:rPr>
          <w:rFonts w:eastAsia="Aptos" w:cs="Arial"/>
          <w:b/>
          <w:kern w:val="2"/>
          <w:lang w:eastAsia="en-US"/>
        </w:rPr>
      </w:pPr>
      <w:r w:rsidRPr="00E22D7A">
        <w:rPr>
          <w:rFonts w:eastAsia="Aptos" w:cs="Arial"/>
          <w:b/>
          <w:kern w:val="2"/>
          <w:lang w:eastAsia="en-US"/>
        </w:rPr>
        <w:t>AUTODOPRAVA a ostatné dopravné prostriedky</w:t>
      </w:r>
    </w:p>
    <w:p w14:paraId="203979A0"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Finančné prostriedky budú použité na prevádzku služobných motorových vozidiel, pohonné hmoty, elektrickú energiu použitú pri nabíjaní elektromobilov, servis a údržbu služobných vozidiel a bicyklov, pneumatiky, poistenie vozidiel a diaľničné známky. Vo vozovom parku mestského úradu je 8 elektromobilov a 4 automobily so spaľovacím motorom.</w:t>
      </w:r>
    </w:p>
    <w:p w14:paraId="57FBBEC6" w14:textId="77777777" w:rsidR="00E22D7A" w:rsidRPr="00E22D7A" w:rsidRDefault="00E22D7A" w:rsidP="009A4A8F">
      <w:pPr>
        <w:numPr>
          <w:ilvl w:val="0"/>
          <w:numId w:val="42"/>
        </w:numPr>
        <w:spacing w:after="600" w:line="360" w:lineRule="auto"/>
        <w:ind w:left="714" w:hanging="357"/>
        <w:contextualSpacing/>
        <w:rPr>
          <w:rFonts w:eastAsia="Aptos" w:cs="Arial"/>
          <w:b/>
          <w:kern w:val="2"/>
          <w:lang w:eastAsia="en-US"/>
        </w:rPr>
      </w:pPr>
      <w:r w:rsidRPr="00E22D7A">
        <w:rPr>
          <w:rFonts w:eastAsia="Aptos" w:cs="Arial"/>
          <w:b/>
          <w:kern w:val="2"/>
          <w:lang w:eastAsia="en-US"/>
        </w:rPr>
        <w:t>Pitný režim</w:t>
      </w:r>
    </w:p>
    <w:p w14:paraId="6FD28EFD"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Finančné prostriedky na zakúpenie pramenitej vody pre klientov a zamestnancov úradu.</w:t>
      </w:r>
    </w:p>
    <w:p w14:paraId="7BC470AD" w14:textId="77777777" w:rsidR="00E22D7A" w:rsidRPr="00E22D7A" w:rsidRDefault="00E22D7A" w:rsidP="009A4A8F">
      <w:pPr>
        <w:numPr>
          <w:ilvl w:val="0"/>
          <w:numId w:val="42"/>
        </w:numPr>
        <w:spacing w:after="600" w:line="360" w:lineRule="auto"/>
        <w:ind w:left="714" w:hanging="357"/>
        <w:contextualSpacing/>
        <w:rPr>
          <w:rFonts w:eastAsia="Aptos" w:cs="Arial"/>
          <w:b/>
          <w:kern w:val="2"/>
          <w:lang w:eastAsia="en-US"/>
        </w:rPr>
      </w:pPr>
      <w:r w:rsidRPr="00E22D7A">
        <w:rPr>
          <w:rFonts w:eastAsia="Aptos" w:cs="Arial"/>
          <w:b/>
          <w:kern w:val="2"/>
          <w:lang w:eastAsia="en-US"/>
        </w:rPr>
        <w:t>Údržba a opravy budov</w:t>
      </w:r>
    </w:p>
    <w:p w14:paraId="3A2384EC"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Finančné prostriedky plánované na bežnú údržbu a riešenie havarijných stavov v budovách na Hlavnej 1 a Trhovej 3.</w:t>
      </w:r>
    </w:p>
    <w:p w14:paraId="7FAF371C" w14:textId="77777777" w:rsidR="00E22D7A" w:rsidRPr="00E22D7A" w:rsidRDefault="00E22D7A" w:rsidP="009A4A8F">
      <w:pPr>
        <w:numPr>
          <w:ilvl w:val="0"/>
          <w:numId w:val="42"/>
        </w:numPr>
        <w:spacing w:after="600" w:line="360" w:lineRule="auto"/>
        <w:ind w:left="714" w:hanging="357"/>
        <w:contextualSpacing/>
        <w:rPr>
          <w:rFonts w:eastAsia="Aptos" w:cs="Arial"/>
          <w:b/>
          <w:kern w:val="2"/>
          <w:lang w:eastAsia="en-US"/>
        </w:rPr>
      </w:pPr>
      <w:r w:rsidRPr="00E22D7A">
        <w:rPr>
          <w:rFonts w:eastAsia="Aptos" w:cs="Arial"/>
          <w:b/>
          <w:kern w:val="2"/>
          <w:lang w:eastAsia="en-US"/>
        </w:rPr>
        <w:t>Odborná literatúra</w:t>
      </w:r>
    </w:p>
    <w:p w14:paraId="2191FD75" w14:textId="6C7EB030" w:rsidR="00E22D7A" w:rsidRPr="009F0948" w:rsidRDefault="00E22D7A" w:rsidP="009A4A8F">
      <w:pPr>
        <w:spacing w:line="360" w:lineRule="auto"/>
        <w:contextualSpacing/>
        <w:rPr>
          <w:rFonts w:eastAsia="Aptos" w:cs="Arial"/>
          <w:kern w:val="2"/>
          <w:lang w:eastAsia="en-US"/>
        </w:rPr>
      </w:pPr>
      <w:r w:rsidRPr="00E22D7A">
        <w:rPr>
          <w:rFonts w:eastAsia="Aptos" w:cs="Arial"/>
          <w:kern w:val="2"/>
          <w:lang w:eastAsia="en-US"/>
        </w:rPr>
        <w:t>Za účelom získavania aktuálnych odborných informácií pre zamestnancov bude potrebné zakúpiť odborné časopisy a knihy a zabezpečiť prístupy do elektronických odborných časopisov a denníkov.</w:t>
      </w:r>
      <w:r w:rsidRPr="00E22D7A">
        <w:rPr>
          <w:rFonts w:eastAsia="Aptos" w:cs="Arial"/>
          <w:kern w:val="2"/>
          <w:highlight w:val="yellow"/>
          <w:lang w:eastAsia="en-US"/>
        </w:rPr>
        <w:br w:type="page"/>
      </w:r>
    </w:p>
    <w:p w14:paraId="78B52CC5" w14:textId="77777777" w:rsidR="00E22D7A" w:rsidRPr="00E22D7A" w:rsidRDefault="00E22D7A" w:rsidP="00E20460">
      <w:pPr>
        <w:pStyle w:val="Nadpis5"/>
        <w:rPr>
          <w:rFonts w:eastAsia="Yu Gothic Light"/>
          <w:lang w:eastAsia="en-US"/>
        </w:rPr>
      </w:pPr>
      <w:r w:rsidRPr="00E22D7A">
        <w:rPr>
          <w:rFonts w:eastAsia="Yu Gothic Light"/>
          <w:lang w:eastAsia="en-US"/>
        </w:rPr>
        <w:t>4.4 Podprogram ĽUDSKÉ ZDROJE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75"/>
        <w:gridCol w:w="941"/>
        <w:gridCol w:w="941"/>
        <w:gridCol w:w="941"/>
        <w:gridCol w:w="941"/>
        <w:gridCol w:w="941"/>
        <w:gridCol w:w="941"/>
        <w:gridCol w:w="941"/>
      </w:tblGrid>
      <w:tr w:rsidR="00E22D7A" w:rsidRPr="00E22D7A" w14:paraId="78432048" w14:textId="77777777" w:rsidTr="009F0948">
        <w:trPr>
          <w:trHeight w:val="300"/>
          <w:tblHeader/>
        </w:trPr>
        <w:tc>
          <w:tcPr>
            <w:tcW w:w="1726" w:type="pct"/>
            <w:noWrap/>
            <w:vAlign w:val="center"/>
            <w:hideMark/>
          </w:tcPr>
          <w:p w14:paraId="5983756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451" w:type="pct"/>
            <w:noWrap/>
            <w:vAlign w:val="center"/>
            <w:hideMark/>
          </w:tcPr>
          <w:p w14:paraId="233BE9B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451" w:type="pct"/>
            <w:noWrap/>
            <w:vAlign w:val="center"/>
            <w:hideMark/>
          </w:tcPr>
          <w:p w14:paraId="4C82615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451" w:type="pct"/>
            <w:noWrap/>
            <w:vAlign w:val="center"/>
            <w:hideMark/>
          </w:tcPr>
          <w:p w14:paraId="40DCCEC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570" w:type="pct"/>
            <w:vAlign w:val="center"/>
            <w:hideMark/>
          </w:tcPr>
          <w:p w14:paraId="71F5540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451" w:type="pct"/>
            <w:vAlign w:val="center"/>
            <w:hideMark/>
          </w:tcPr>
          <w:p w14:paraId="6BA6538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451" w:type="pct"/>
            <w:vAlign w:val="center"/>
            <w:hideMark/>
          </w:tcPr>
          <w:p w14:paraId="66E070E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451" w:type="pct"/>
            <w:vAlign w:val="center"/>
            <w:hideMark/>
          </w:tcPr>
          <w:p w14:paraId="4B57898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015AAA62" w14:textId="77777777">
        <w:trPr>
          <w:trHeight w:val="300"/>
        </w:trPr>
        <w:tc>
          <w:tcPr>
            <w:tcW w:w="1726" w:type="pct"/>
            <w:shd w:val="clear" w:color="000000" w:fill="F2F2F2"/>
            <w:noWrap/>
            <w:vAlign w:val="center"/>
            <w:hideMark/>
          </w:tcPr>
          <w:p w14:paraId="423A651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4.4 Ľudské zdroje</w:t>
            </w:r>
          </w:p>
        </w:tc>
        <w:tc>
          <w:tcPr>
            <w:tcW w:w="451" w:type="pct"/>
            <w:shd w:val="clear" w:color="000000" w:fill="F2F2F2"/>
            <w:noWrap/>
            <w:vAlign w:val="center"/>
            <w:hideMark/>
          </w:tcPr>
          <w:p w14:paraId="5545E63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7 696 822</w:t>
            </w:r>
          </w:p>
        </w:tc>
        <w:tc>
          <w:tcPr>
            <w:tcW w:w="451" w:type="pct"/>
            <w:shd w:val="clear" w:color="000000" w:fill="F2F2F2"/>
            <w:noWrap/>
            <w:vAlign w:val="center"/>
            <w:hideMark/>
          </w:tcPr>
          <w:p w14:paraId="759DE6A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8 802 680</w:t>
            </w:r>
          </w:p>
        </w:tc>
        <w:tc>
          <w:tcPr>
            <w:tcW w:w="451" w:type="pct"/>
            <w:shd w:val="clear" w:color="000000" w:fill="F2F2F2"/>
            <w:noWrap/>
            <w:vAlign w:val="center"/>
            <w:hideMark/>
          </w:tcPr>
          <w:p w14:paraId="45A5AB1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8 655 000</w:t>
            </w:r>
          </w:p>
        </w:tc>
        <w:tc>
          <w:tcPr>
            <w:tcW w:w="570" w:type="pct"/>
            <w:shd w:val="clear" w:color="000000" w:fill="F2F2F2"/>
            <w:noWrap/>
            <w:vAlign w:val="center"/>
            <w:hideMark/>
          </w:tcPr>
          <w:p w14:paraId="7FA1944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8 798 562</w:t>
            </w:r>
          </w:p>
        </w:tc>
        <w:tc>
          <w:tcPr>
            <w:tcW w:w="451" w:type="pct"/>
            <w:shd w:val="clear" w:color="000000" w:fill="F2F2F2"/>
            <w:noWrap/>
            <w:vAlign w:val="center"/>
            <w:hideMark/>
          </w:tcPr>
          <w:p w14:paraId="74C167F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8 957 650</w:t>
            </w:r>
          </w:p>
        </w:tc>
        <w:tc>
          <w:tcPr>
            <w:tcW w:w="451" w:type="pct"/>
            <w:shd w:val="clear" w:color="000000" w:fill="F2F2F2"/>
            <w:noWrap/>
            <w:vAlign w:val="center"/>
            <w:hideMark/>
          </w:tcPr>
          <w:p w14:paraId="3ABE4D5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9 394 500</w:t>
            </w:r>
          </w:p>
        </w:tc>
        <w:tc>
          <w:tcPr>
            <w:tcW w:w="451" w:type="pct"/>
            <w:shd w:val="clear" w:color="000000" w:fill="F2F2F2"/>
            <w:noWrap/>
            <w:vAlign w:val="center"/>
            <w:hideMark/>
          </w:tcPr>
          <w:p w14:paraId="31AAD28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9 835 500</w:t>
            </w:r>
          </w:p>
        </w:tc>
      </w:tr>
      <w:tr w:rsidR="00E22D7A" w:rsidRPr="00E22D7A" w14:paraId="1DCC51FF" w14:textId="77777777">
        <w:trPr>
          <w:trHeight w:val="300"/>
        </w:trPr>
        <w:tc>
          <w:tcPr>
            <w:tcW w:w="1726" w:type="pct"/>
            <w:shd w:val="clear" w:color="000000" w:fill="F2F2F2"/>
            <w:noWrap/>
            <w:vAlign w:val="center"/>
            <w:hideMark/>
          </w:tcPr>
          <w:p w14:paraId="0E472D5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Kancelária </w:t>
            </w:r>
          </w:p>
          <w:p w14:paraId="5BA273B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primátora</w:t>
            </w:r>
          </w:p>
        </w:tc>
        <w:tc>
          <w:tcPr>
            <w:tcW w:w="451" w:type="pct"/>
            <w:shd w:val="clear" w:color="000000" w:fill="F2F2F2"/>
            <w:noWrap/>
            <w:vAlign w:val="center"/>
            <w:hideMark/>
          </w:tcPr>
          <w:p w14:paraId="023DF90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5 699</w:t>
            </w:r>
          </w:p>
        </w:tc>
        <w:tc>
          <w:tcPr>
            <w:tcW w:w="451" w:type="pct"/>
            <w:shd w:val="clear" w:color="000000" w:fill="F2F2F2"/>
            <w:noWrap/>
            <w:vAlign w:val="center"/>
            <w:hideMark/>
          </w:tcPr>
          <w:p w14:paraId="1E88477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4 958</w:t>
            </w:r>
          </w:p>
        </w:tc>
        <w:tc>
          <w:tcPr>
            <w:tcW w:w="451" w:type="pct"/>
            <w:shd w:val="clear" w:color="000000" w:fill="F2F2F2"/>
            <w:noWrap/>
            <w:vAlign w:val="center"/>
            <w:hideMark/>
          </w:tcPr>
          <w:p w14:paraId="6D2B18C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10 000</w:t>
            </w:r>
          </w:p>
        </w:tc>
        <w:tc>
          <w:tcPr>
            <w:tcW w:w="570" w:type="pct"/>
            <w:shd w:val="clear" w:color="000000" w:fill="F2F2F2"/>
            <w:noWrap/>
            <w:vAlign w:val="center"/>
            <w:hideMark/>
          </w:tcPr>
          <w:p w14:paraId="29621B4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17 550</w:t>
            </w:r>
          </w:p>
        </w:tc>
        <w:tc>
          <w:tcPr>
            <w:tcW w:w="451" w:type="pct"/>
            <w:shd w:val="clear" w:color="000000" w:fill="F2F2F2"/>
            <w:noWrap/>
            <w:vAlign w:val="center"/>
            <w:hideMark/>
          </w:tcPr>
          <w:p w14:paraId="33BE3BC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10 000</w:t>
            </w:r>
          </w:p>
        </w:tc>
        <w:tc>
          <w:tcPr>
            <w:tcW w:w="451" w:type="pct"/>
            <w:shd w:val="clear" w:color="000000" w:fill="F2F2F2"/>
            <w:noWrap/>
            <w:vAlign w:val="center"/>
            <w:hideMark/>
          </w:tcPr>
          <w:p w14:paraId="240917B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10 000</w:t>
            </w:r>
          </w:p>
        </w:tc>
        <w:tc>
          <w:tcPr>
            <w:tcW w:w="451" w:type="pct"/>
            <w:shd w:val="clear" w:color="000000" w:fill="F2F2F2"/>
            <w:noWrap/>
            <w:vAlign w:val="center"/>
            <w:hideMark/>
          </w:tcPr>
          <w:p w14:paraId="0BDFA51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10 000</w:t>
            </w:r>
          </w:p>
        </w:tc>
      </w:tr>
      <w:tr w:rsidR="00E22D7A" w:rsidRPr="00E22D7A" w14:paraId="1034ADC8" w14:textId="77777777">
        <w:trPr>
          <w:trHeight w:val="300"/>
        </w:trPr>
        <w:tc>
          <w:tcPr>
            <w:tcW w:w="1726" w:type="pct"/>
            <w:shd w:val="clear" w:color="000000" w:fill="F2F2F2"/>
            <w:noWrap/>
            <w:vAlign w:val="center"/>
            <w:hideMark/>
          </w:tcPr>
          <w:p w14:paraId="42726EC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451" w:type="pct"/>
            <w:shd w:val="clear" w:color="000000" w:fill="F2F2F2"/>
            <w:noWrap/>
            <w:vAlign w:val="center"/>
            <w:hideMark/>
          </w:tcPr>
          <w:p w14:paraId="3B111C5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5 699</w:t>
            </w:r>
          </w:p>
        </w:tc>
        <w:tc>
          <w:tcPr>
            <w:tcW w:w="451" w:type="pct"/>
            <w:shd w:val="clear" w:color="000000" w:fill="F2F2F2"/>
            <w:noWrap/>
            <w:vAlign w:val="center"/>
            <w:hideMark/>
          </w:tcPr>
          <w:p w14:paraId="1A79111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4 958</w:t>
            </w:r>
          </w:p>
        </w:tc>
        <w:tc>
          <w:tcPr>
            <w:tcW w:w="451" w:type="pct"/>
            <w:shd w:val="clear" w:color="000000" w:fill="F2F2F2"/>
            <w:noWrap/>
            <w:vAlign w:val="center"/>
            <w:hideMark/>
          </w:tcPr>
          <w:p w14:paraId="3191973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10 000</w:t>
            </w:r>
          </w:p>
        </w:tc>
        <w:tc>
          <w:tcPr>
            <w:tcW w:w="570" w:type="pct"/>
            <w:shd w:val="clear" w:color="000000" w:fill="F2F2F2"/>
            <w:noWrap/>
            <w:vAlign w:val="center"/>
            <w:hideMark/>
          </w:tcPr>
          <w:p w14:paraId="3963F0F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17 550</w:t>
            </w:r>
          </w:p>
        </w:tc>
        <w:tc>
          <w:tcPr>
            <w:tcW w:w="451" w:type="pct"/>
            <w:shd w:val="clear" w:color="000000" w:fill="F2F2F2"/>
            <w:noWrap/>
            <w:vAlign w:val="center"/>
            <w:hideMark/>
          </w:tcPr>
          <w:p w14:paraId="4A207D4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10 000</w:t>
            </w:r>
          </w:p>
        </w:tc>
        <w:tc>
          <w:tcPr>
            <w:tcW w:w="451" w:type="pct"/>
            <w:shd w:val="clear" w:color="000000" w:fill="F2F2F2"/>
            <w:noWrap/>
            <w:vAlign w:val="center"/>
            <w:hideMark/>
          </w:tcPr>
          <w:p w14:paraId="5B734AE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10 000</w:t>
            </w:r>
          </w:p>
        </w:tc>
        <w:tc>
          <w:tcPr>
            <w:tcW w:w="451" w:type="pct"/>
            <w:shd w:val="clear" w:color="000000" w:fill="F2F2F2"/>
            <w:noWrap/>
            <w:vAlign w:val="center"/>
            <w:hideMark/>
          </w:tcPr>
          <w:p w14:paraId="710CB97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10 000</w:t>
            </w:r>
          </w:p>
        </w:tc>
      </w:tr>
      <w:tr w:rsidR="00E22D7A" w:rsidRPr="00E22D7A" w14:paraId="373ABA0D" w14:textId="77777777">
        <w:trPr>
          <w:trHeight w:val="300"/>
        </w:trPr>
        <w:tc>
          <w:tcPr>
            <w:tcW w:w="1726" w:type="pct"/>
            <w:noWrap/>
            <w:vAlign w:val="center"/>
            <w:hideMark/>
          </w:tcPr>
          <w:p w14:paraId="4FFB7C2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Ľudské zdroje - Štatutári</w:t>
            </w:r>
          </w:p>
        </w:tc>
        <w:tc>
          <w:tcPr>
            <w:tcW w:w="451" w:type="pct"/>
            <w:noWrap/>
            <w:vAlign w:val="center"/>
            <w:hideMark/>
          </w:tcPr>
          <w:p w14:paraId="7DD64A8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5 699</w:t>
            </w:r>
          </w:p>
        </w:tc>
        <w:tc>
          <w:tcPr>
            <w:tcW w:w="451" w:type="pct"/>
            <w:noWrap/>
            <w:vAlign w:val="center"/>
            <w:hideMark/>
          </w:tcPr>
          <w:p w14:paraId="20F68BB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4 815</w:t>
            </w:r>
          </w:p>
        </w:tc>
        <w:tc>
          <w:tcPr>
            <w:tcW w:w="451" w:type="pct"/>
            <w:noWrap/>
            <w:vAlign w:val="center"/>
            <w:hideMark/>
          </w:tcPr>
          <w:p w14:paraId="2D59CD0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570" w:type="pct"/>
            <w:noWrap/>
            <w:vAlign w:val="center"/>
            <w:hideMark/>
          </w:tcPr>
          <w:p w14:paraId="691A990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16 550</w:t>
            </w:r>
          </w:p>
        </w:tc>
        <w:tc>
          <w:tcPr>
            <w:tcW w:w="451" w:type="pct"/>
            <w:noWrap/>
            <w:vAlign w:val="center"/>
            <w:hideMark/>
          </w:tcPr>
          <w:p w14:paraId="3C6E3A9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451" w:type="pct"/>
            <w:noWrap/>
            <w:vAlign w:val="center"/>
            <w:hideMark/>
          </w:tcPr>
          <w:p w14:paraId="6BCAE63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451" w:type="pct"/>
            <w:noWrap/>
            <w:vAlign w:val="center"/>
            <w:hideMark/>
          </w:tcPr>
          <w:p w14:paraId="61EF5FC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r>
      <w:tr w:rsidR="00E22D7A" w:rsidRPr="00E22D7A" w14:paraId="554C61C3" w14:textId="77777777">
        <w:trPr>
          <w:trHeight w:val="300"/>
        </w:trPr>
        <w:tc>
          <w:tcPr>
            <w:tcW w:w="1726" w:type="pct"/>
            <w:noWrap/>
            <w:vAlign w:val="center"/>
            <w:hideMark/>
          </w:tcPr>
          <w:p w14:paraId="63004D4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Poslanci</w:t>
            </w:r>
          </w:p>
        </w:tc>
        <w:tc>
          <w:tcPr>
            <w:tcW w:w="451" w:type="pct"/>
            <w:noWrap/>
            <w:vAlign w:val="center"/>
            <w:hideMark/>
          </w:tcPr>
          <w:p w14:paraId="1DA089D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451" w:type="pct"/>
            <w:noWrap/>
            <w:vAlign w:val="center"/>
            <w:hideMark/>
          </w:tcPr>
          <w:p w14:paraId="32D58F3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143</w:t>
            </w:r>
          </w:p>
        </w:tc>
        <w:tc>
          <w:tcPr>
            <w:tcW w:w="451" w:type="pct"/>
            <w:noWrap/>
            <w:vAlign w:val="center"/>
            <w:hideMark/>
          </w:tcPr>
          <w:p w14:paraId="45E3359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570" w:type="pct"/>
            <w:noWrap/>
            <w:vAlign w:val="center"/>
            <w:hideMark/>
          </w:tcPr>
          <w:p w14:paraId="388B1C0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451" w:type="pct"/>
            <w:noWrap/>
            <w:vAlign w:val="center"/>
            <w:hideMark/>
          </w:tcPr>
          <w:p w14:paraId="4BBEE0E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451" w:type="pct"/>
            <w:noWrap/>
            <w:vAlign w:val="center"/>
            <w:hideMark/>
          </w:tcPr>
          <w:p w14:paraId="74C7E0A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451" w:type="pct"/>
            <w:noWrap/>
            <w:vAlign w:val="center"/>
            <w:hideMark/>
          </w:tcPr>
          <w:p w14:paraId="330155F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r>
      <w:tr w:rsidR="00E22D7A" w:rsidRPr="00E22D7A" w14:paraId="0B1D2002" w14:textId="77777777">
        <w:trPr>
          <w:trHeight w:val="300"/>
        </w:trPr>
        <w:tc>
          <w:tcPr>
            <w:tcW w:w="1726" w:type="pct"/>
            <w:shd w:val="clear" w:color="000000" w:fill="F2F2F2"/>
            <w:noWrap/>
            <w:vAlign w:val="center"/>
            <w:hideMark/>
          </w:tcPr>
          <w:p w14:paraId="6E4F5F0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Odbor organizačný </w:t>
            </w:r>
          </w:p>
          <w:p w14:paraId="75FDDD5E"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a vnútornej správy</w:t>
            </w:r>
          </w:p>
        </w:tc>
        <w:tc>
          <w:tcPr>
            <w:tcW w:w="451" w:type="pct"/>
            <w:shd w:val="clear" w:color="000000" w:fill="F2F2F2"/>
            <w:noWrap/>
            <w:vAlign w:val="center"/>
            <w:hideMark/>
          </w:tcPr>
          <w:p w14:paraId="27225E2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7 691 123</w:t>
            </w:r>
          </w:p>
        </w:tc>
        <w:tc>
          <w:tcPr>
            <w:tcW w:w="451" w:type="pct"/>
            <w:shd w:val="clear" w:color="000000" w:fill="F2F2F2"/>
            <w:noWrap/>
            <w:vAlign w:val="center"/>
            <w:hideMark/>
          </w:tcPr>
          <w:p w14:paraId="6C82D38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8 797 722</w:t>
            </w:r>
          </w:p>
        </w:tc>
        <w:tc>
          <w:tcPr>
            <w:tcW w:w="451" w:type="pct"/>
            <w:shd w:val="clear" w:color="000000" w:fill="F2F2F2"/>
            <w:noWrap/>
            <w:vAlign w:val="center"/>
            <w:hideMark/>
          </w:tcPr>
          <w:p w14:paraId="71F91E2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8 645 000</w:t>
            </w:r>
          </w:p>
        </w:tc>
        <w:tc>
          <w:tcPr>
            <w:tcW w:w="570" w:type="pct"/>
            <w:shd w:val="clear" w:color="000000" w:fill="F2F2F2"/>
            <w:noWrap/>
            <w:vAlign w:val="center"/>
            <w:hideMark/>
          </w:tcPr>
          <w:p w14:paraId="7D06CF2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8 781 012</w:t>
            </w:r>
          </w:p>
        </w:tc>
        <w:tc>
          <w:tcPr>
            <w:tcW w:w="451" w:type="pct"/>
            <w:shd w:val="clear" w:color="000000" w:fill="F2F2F2"/>
            <w:noWrap/>
            <w:vAlign w:val="center"/>
            <w:hideMark/>
          </w:tcPr>
          <w:p w14:paraId="0945F74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8 947 650</w:t>
            </w:r>
          </w:p>
        </w:tc>
        <w:tc>
          <w:tcPr>
            <w:tcW w:w="451" w:type="pct"/>
            <w:shd w:val="clear" w:color="000000" w:fill="F2F2F2"/>
            <w:noWrap/>
            <w:vAlign w:val="center"/>
            <w:hideMark/>
          </w:tcPr>
          <w:p w14:paraId="5C2CAFE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9 384 500</w:t>
            </w:r>
          </w:p>
        </w:tc>
        <w:tc>
          <w:tcPr>
            <w:tcW w:w="451" w:type="pct"/>
            <w:shd w:val="clear" w:color="000000" w:fill="F2F2F2"/>
            <w:noWrap/>
            <w:vAlign w:val="center"/>
            <w:hideMark/>
          </w:tcPr>
          <w:p w14:paraId="3965A2A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9 825 500</w:t>
            </w:r>
          </w:p>
        </w:tc>
      </w:tr>
      <w:tr w:rsidR="00E22D7A" w:rsidRPr="00E22D7A" w14:paraId="559E9271" w14:textId="77777777">
        <w:trPr>
          <w:trHeight w:val="300"/>
        </w:trPr>
        <w:tc>
          <w:tcPr>
            <w:tcW w:w="1726" w:type="pct"/>
            <w:shd w:val="clear" w:color="000000" w:fill="F2F2F2"/>
            <w:noWrap/>
            <w:vAlign w:val="center"/>
            <w:hideMark/>
          </w:tcPr>
          <w:p w14:paraId="7761A991"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 xml:space="preserve">Vedenie mesta - </w:t>
            </w:r>
          </w:p>
          <w:p w14:paraId="78B30C65"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poslanci a štatutári</w:t>
            </w:r>
          </w:p>
        </w:tc>
        <w:tc>
          <w:tcPr>
            <w:tcW w:w="451" w:type="pct"/>
            <w:shd w:val="clear" w:color="000000" w:fill="F2F2F2"/>
            <w:noWrap/>
            <w:vAlign w:val="center"/>
            <w:hideMark/>
          </w:tcPr>
          <w:p w14:paraId="07EF6E1D"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501 665</w:t>
            </w:r>
          </w:p>
        </w:tc>
        <w:tc>
          <w:tcPr>
            <w:tcW w:w="451" w:type="pct"/>
            <w:shd w:val="clear" w:color="000000" w:fill="F2F2F2"/>
            <w:noWrap/>
            <w:vAlign w:val="center"/>
            <w:hideMark/>
          </w:tcPr>
          <w:p w14:paraId="076005E9"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524 714</w:t>
            </w:r>
          </w:p>
        </w:tc>
        <w:tc>
          <w:tcPr>
            <w:tcW w:w="451" w:type="pct"/>
            <w:shd w:val="clear" w:color="000000" w:fill="F2F2F2"/>
            <w:noWrap/>
            <w:vAlign w:val="center"/>
            <w:hideMark/>
          </w:tcPr>
          <w:p w14:paraId="09CF780A"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657 000</w:t>
            </w:r>
          </w:p>
        </w:tc>
        <w:tc>
          <w:tcPr>
            <w:tcW w:w="570" w:type="pct"/>
            <w:shd w:val="clear" w:color="000000" w:fill="F2F2F2"/>
            <w:noWrap/>
            <w:vAlign w:val="center"/>
            <w:hideMark/>
          </w:tcPr>
          <w:p w14:paraId="773CDA8A"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657 000</w:t>
            </w:r>
          </w:p>
        </w:tc>
        <w:tc>
          <w:tcPr>
            <w:tcW w:w="451" w:type="pct"/>
            <w:shd w:val="clear" w:color="000000" w:fill="F2F2F2"/>
            <w:noWrap/>
            <w:vAlign w:val="center"/>
            <w:hideMark/>
          </w:tcPr>
          <w:p w14:paraId="7498E833"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581 000</w:t>
            </w:r>
          </w:p>
        </w:tc>
        <w:tc>
          <w:tcPr>
            <w:tcW w:w="451" w:type="pct"/>
            <w:shd w:val="clear" w:color="000000" w:fill="F2F2F2"/>
            <w:noWrap/>
            <w:vAlign w:val="center"/>
            <w:hideMark/>
          </w:tcPr>
          <w:p w14:paraId="2910E756"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626 500</w:t>
            </w:r>
          </w:p>
        </w:tc>
        <w:tc>
          <w:tcPr>
            <w:tcW w:w="451" w:type="pct"/>
            <w:shd w:val="clear" w:color="000000" w:fill="F2F2F2"/>
            <w:noWrap/>
            <w:vAlign w:val="center"/>
            <w:hideMark/>
          </w:tcPr>
          <w:p w14:paraId="08879CFF"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656 000</w:t>
            </w:r>
          </w:p>
        </w:tc>
      </w:tr>
      <w:tr w:rsidR="00E22D7A" w:rsidRPr="00E22D7A" w14:paraId="469E9569" w14:textId="77777777">
        <w:trPr>
          <w:trHeight w:val="300"/>
        </w:trPr>
        <w:tc>
          <w:tcPr>
            <w:tcW w:w="1726" w:type="pct"/>
            <w:shd w:val="clear" w:color="000000" w:fill="F2F2F2"/>
            <w:noWrap/>
            <w:vAlign w:val="center"/>
            <w:hideMark/>
          </w:tcPr>
          <w:p w14:paraId="3F64CE8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610 Mzdy, platy, </w:t>
            </w:r>
          </w:p>
        </w:tc>
        <w:tc>
          <w:tcPr>
            <w:tcW w:w="451" w:type="pct"/>
            <w:noWrap/>
            <w:vAlign w:val="center"/>
            <w:hideMark/>
          </w:tcPr>
          <w:p w14:paraId="19548E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215 318</w:t>
            </w:r>
          </w:p>
        </w:tc>
        <w:tc>
          <w:tcPr>
            <w:tcW w:w="451" w:type="pct"/>
            <w:noWrap/>
            <w:vAlign w:val="center"/>
            <w:hideMark/>
          </w:tcPr>
          <w:p w14:paraId="5BD8783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221 442</w:t>
            </w:r>
          </w:p>
        </w:tc>
        <w:tc>
          <w:tcPr>
            <w:tcW w:w="451" w:type="pct"/>
            <w:noWrap/>
            <w:vAlign w:val="center"/>
            <w:hideMark/>
          </w:tcPr>
          <w:p w14:paraId="1A894E4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235 000</w:t>
            </w:r>
          </w:p>
        </w:tc>
        <w:tc>
          <w:tcPr>
            <w:tcW w:w="570" w:type="pct"/>
            <w:noWrap/>
            <w:vAlign w:val="center"/>
            <w:hideMark/>
          </w:tcPr>
          <w:p w14:paraId="208D6B7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235 000</w:t>
            </w:r>
          </w:p>
        </w:tc>
        <w:tc>
          <w:tcPr>
            <w:tcW w:w="451" w:type="pct"/>
            <w:noWrap/>
            <w:vAlign w:val="center"/>
            <w:hideMark/>
          </w:tcPr>
          <w:p w14:paraId="6C5F798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235 000</w:t>
            </w:r>
          </w:p>
        </w:tc>
        <w:tc>
          <w:tcPr>
            <w:tcW w:w="451" w:type="pct"/>
            <w:noWrap/>
            <w:vAlign w:val="center"/>
            <w:hideMark/>
          </w:tcPr>
          <w:p w14:paraId="25C5578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253 000</w:t>
            </w:r>
          </w:p>
        </w:tc>
        <w:tc>
          <w:tcPr>
            <w:tcW w:w="451" w:type="pct"/>
            <w:noWrap/>
            <w:vAlign w:val="center"/>
            <w:hideMark/>
          </w:tcPr>
          <w:p w14:paraId="1EBCA8A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265 000</w:t>
            </w:r>
          </w:p>
        </w:tc>
      </w:tr>
      <w:tr w:rsidR="00E22D7A" w:rsidRPr="00E22D7A" w14:paraId="48C7A898" w14:textId="77777777">
        <w:trPr>
          <w:trHeight w:val="300"/>
        </w:trPr>
        <w:tc>
          <w:tcPr>
            <w:tcW w:w="1726" w:type="pct"/>
            <w:noWrap/>
            <w:vAlign w:val="center"/>
            <w:hideMark/>
          </w:tcPr>
          <w:p w14:paraId="4CD6C45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620 Poistné </w:t>
            </w:r>
          </w:p>
          <w:p w14:paraId="66365C3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do poisťovní</w:t>
            </w:r>
          </w:p>
        </w:tc>
        <w:tc>
          <w:tcPr>
            <w:tcW w:w="451" w:type="pct"/>
            <w:noWrap/>
            <w:vAlign w:val="center"/>
            <w:hideMark/>
          </w:tcPr>
          <w:p w14:paraId="4E7BE54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136 223</w:t>
            </w:r>
          </w:p>
        </w:tc>
        <w:tc>
          <w:tcPr>
            <w:tcW w:w="451" w:type="pct"/>
            <w:noWrap/>
            <w:vAlign w:val="center"/>
            <w:hideMark/>
          </w:tcPr>
          <w:p w14:paraId="0217729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141 992</w:t>
            </w:r>
          </w:p>
        </w:tc>
        <w:tc>
          <w:tcPr>
            <w:tcW w:w="451" w:type="pct"/>
            <w:noWrap/>
            <w:vAlign w:val="center"/>
            <w:hideMark/>
          </w:tcPr>
          <w:p w14:paraId="5894D61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140 000</w:t>
            </w:r>
          </w:p>
        </w:tc>
        <w:tc>
          <w:tcPr>
            <w:tcW w:w="570" w:type="pct"/>
            <w:noWrap/>
            <w:vAlign w:val="center"/>
            <w:hideMark/>
          </w:tcPr>
          <w:p w14:paraId="60E6F1A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140 000</w:t>
            </w:r>
          </w:p>
        </w:tc>
        <w:tc>
          <w:tcPr>
            <w:tcW w:w="451" w:type="pct"/>
            <w:noWrap/>
            <w:vAlign w:val="center"/>
            <w:hideMark/>
          </w:tcPr>
          <w:p w14:paraId="16D1595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140 000</w:t>
            </w:r>
          </w:p>
        </w:tc>
        <w:tc>
          <w:tcPr>
            <w:tcW w:w="451" w:type="pct"/>
            <w:noWrap/>
            <w:vAlign w:val="center"/>
            <w:hideMark/>
          </w:tcPr>
          <w:p w14:paraId="785DA8A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158 000</w:t>
            </w:r>
          </w:p>
        </w:tc>
        <w:tc>
          <w:tcPr>
            <w:tcW w:w="451" w:type="pct"/>
            <w:noWrap/>
            <w:vAlign w:val="center"/>
            <w:hideMark/>
          </w:tcPr>
          <w:p w14:paraId="3C1D3D5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165 000</w:t>
            </w:r>
          </w:p>
        </w:tc>
      </w:tr>
      <w:tr w:rsidR="00E22D7A" w:rsidRPr="00E22D7A" w14:paraId="1065A719" w14:textId="77777777">
        <w:trPr>
          <w:trHeight w:val="300"/>
        </w:trPr>
        <w:tc>
          <w:tcPr>
            <w:tcW w:w="1726" w:type="pct"/>
            <w:shd w:val="clear" w:color="000000" w:fill="F2F2F2"/>
            <w:noWrap/>
            <w:vAlign w:val="center"/>
            <w:hideMark/>
          </w:tcPr>
          <w:p w14:paraId="2E9BB59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451" w:type="pct"/>
            <w:noWrap/>
            <w:vAlign w:val="center"/>
            <w:hideMark/>
          </w:tcPr>
          <w:p w14:paraId="2691808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148 087</w:t>
            </w:r>
          </w:p>
        </w:tc>
        <w:tc>
          <w:tcPr>
            <w:tcW w:w="451" w:type="pct"/>
            <w:noWrap/>
            <w:vAlign w:val="center"/>
            <w:hideMark/>
          </w:tcPr>
          <w:p w14:paraId="36FC706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159 109</w:t>
            </w:r>
          </w:p>
        </w:tc>
        <w:tc>
          <w:tcPr>
            <w:tcW w:w="451" w:type="pct"/>
            <w:noWrap/>
            <w:vAlign w:val="center"/>
            <w:hideMark/>
          </w:tcPr>
          <w:p w14:paraId="0D7092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189 000</w:t>
            </w:r>
          </w:p>
        </w:tc>
        <w:tc>
          <w:tcPr>
            <w:tcW w:w="570" w:type="pct"/>
            <w:noWrap/>
            <w:vAlign w:val="center"/>
            <w:hideMark/>
          </w:tcPr>
          <w:p w14:paraId="32BADB9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189 000</w:t>
            </w:r>
          </w:p>
        </w:tc>
        <w:tc>
          <w:tcPr>
            <w:tcW w:w="451" w:type="pct"/>
            <w:noWrap/>
            <w:vAlign w:val="center"/>
            <w:hideMark/>
          </w:tcPr>
          <w:p w14:paraId="4586214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192 000</w:t>
            </w:r>
          </w:p>
        </w:tc>
        <w:tc>
          <w:tcPr>
            <w:tcW w:w="451" w:type="pct"/>
            <w:noWrap/>
            <w:vAlign w:val="center"/>
            <w:hideMark/>
          </w:tcPr>
          <w:p w14:paraId="45B7148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201 000</w:t>
            </w:r>
          </w:p>
        </w:tc>
        <w:tc>
          <w:tcPr>
            <w:tcW w:w="451" w:type="pct"/>
            <w:noWrap/>
            <w:vAlign w:val="center"/>
            <w:hideMark/>
          </w:tcPr>
          <w:p w14:paraId="1B9A7AC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211 000</w:t>
            </w:r>
          </w:p>
        </w:tc>
      </w:tr>
      <w:tr w:rsidR="00E22D7A" w:rsidRPr="00E22D7A" w14:paraId="1A66BF55" w14:textId="77777777">
        <w:trPr>
          <w:trHeight w:val="300"/>
        </w:trPr>
        <w:tc>
          <w:tcPr>
            <w:tcW w:w="1726" w:type="pct"/>
            <w:shd w:val="clear" w:color="000000" w:fill="F2F2F2"/>
            <w:noWrap/>
            <w:vAlign w:val="center"/>
            <w:hideMark/>
          </w:tcPr>
          <w:p w14:paraId="26C82C6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451" w:type="pct"/>
            <w:noWrap/>
            <w:vAlign w:val="center"/>
            <w:hideMark/>
          </w:tcPr>
          <w:p w14:paraId="685BEF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2 038</w:t>
            </w:r>
          </w:p>
        </w:tc>
        <w:tc>
          <w:tcPr>
            <w:tcW w:w="451" w:type="pct"/>
            <w:noWrap/>
            <w:vAlign w:val="center"/>
            <w:hideMark/>
          </w:tcPr>
          <w:p w14:paraId="29ED3B8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2 171</w:t>
            </w:r>
          </w:p>
        </w:tc>
        <w:tc>
          <w:tcPr>
            <w:tcW w:w="451" w:type="pct"/>
            <w:noWrap/>
            <w:vAlign w:val="center"/>
            <w:hideMark/>
          </w:tcPr>
          <w:p w14:paraId="0D108F8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93 000</w:t>
            </w:r>
          </w:p>
        </w:tc>
        <w:tc>
          <w:tcPr>
            <w:tcW w:w="570" w:type="pct"/>
            <w:noWrap/>
            <w:vAlign w:val="center"/>
            <w:hideMark/>
          </w:tcPr>
          <w:p w14:paraId="4F5F8C8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93 000</w:t>
            </w:r>
          </w:p>
        </w:tc>
        <w:tc>
          <w:tcPr>
            <w:tcW w:w="451" w:type="pct"/>
            <w:noWrap/>
            <w:vAlign w:val="center"/>
            <w:hideMark/>
          </w:tcPr>
          <w:p w14:paraId="1F9E15D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14 000</w:t>
            </w:r>
          </w:p>
        </w:tc>
        <w:tc>
          <w:tcPr>
            <w:tcW w:w="451" w:type="pct"/>
            <w:noWrap/>
            <w:vAlign w:val="center"/>
            <w:hideMark/>
          </w:tcPr>
          <w:p w14:paraId="0EB9B9C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14 500</w:t>
            </w:r>
          </w:p>
        </w:tc>
        <w:tc>
          <w:tcPr>
            <w:tcW w:w="451" w:type="pct"/>
            <w:noWrap/>
            <w:vAlign w:val="center"/>
            <w:hideMark/>
          </w:tcPr>
          <w:p w14:paraId="061979E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r>
      <w:tr w:rsidR="00E22D7A" w:rsidRPr="00E22D7A" w14:paraId="352ADE19" w14:textId="77777777">
        <w:trPr>
          <w:trHeight w:val="300"/>
        </w:trPr>
        <w:tc>
          <w:tcPr>
            <w:tcW w:w="1726" w:type="pct"/>
            <w:shd w:val="clear" w:color="000000" w:fill="F2F2F2"/>
            <w:noWrap/>
            <w:vAlign w:val="center"/>
            <w:hideMark/>
          </w:tcPr>
          <w:p w14:paraId="72C6D1A1"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 xml:space="preserve">Zamestnanci </w:t>
            </w:r>
          </w:p>
          <w:p w14:paraId="5064FEB4"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 xml:space="preserve">mestského úradu </w:t>
            </w:r>
          </w:p>
        </w:tc>
        <w:tc>
          <w:tcPr>
            <w:tcW w:w="451" w:type="pct"/>
            <w:shd w:val="clear" w:color="000000" w:fill="F2F2F2"/>
            <w:noWrap/>
            <w:vAlign w:val="center"/>
            <w:hideMark/>
          </w:tcPr>
          <w:p w14:paraId="4D8C2AEA"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7 189 458</w:t>
            </w:r>
          </w:p>
        </w:tc>
        <w:tc>
          <w:tcPr>
            <w:tcW w:w="451" w:type="pct"/>
            <w:shd w:val="clear" w:color="000000" w:fill="F2F2F2"/>
            <w:noWrap/>
            <w:vAlign w:val="center"/>
            <w:hideMark/>
          </w:tcPr>
          <w:p w14:paraId="15571F96"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8 273 007</w:t>
            </w:r>
          </w:p>
        </w:tc>
        <w:tc>
          <w:tcPr>
            <w:tcW w:w="451" w:type="pct"/>
            <w:shd w:val="clear" w:color="000000" w:fill="F2F2F2"/>
            <w:noWrap/>
            <w:vAlign w:val="center"/>
            <w:hideMark/>
          </w:tcPr>
          <w:p w14:paraId="4A638965"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7 988 000</w:t>
            </w:r>
          </w:p>
        </w:tc>
        <w:tc>
          <w:tcPr>
            <w:tcW w:w="570" w:type="pct"/>
            <w:shd w:val="clear" w:color="000000" w:fill="F2F2F2"/>
            <w:noWrap/>
            <w:vAlign w:val="center"/>
            <w:hideMark/>
          </w:tcPr>
          <w:p w14:paraId="679AC19A"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8 124 012</w:t>
            </w:r>
          </w:p>
        </w:tc>
        <w:tc>
          <w:tcPr>
            <w:tcW w:w="451" w:type="pct"/>
            <w:shd w:val="clear" w:color="000000" w:fill="F2F2F2"/>
            <w:noWrap/>
            <w:vAlign w:val="center"/>
            <w:hideMark/>
          </w:tcPr>
          <w:p w14:paraId="37022FF3"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8 366 650</w:t>
            </w:r>
          </w:p>
        </w:tc>
        <w:tc>
          <w:tcPr>
            <w:tcW w:w="451" w:type="pct"/>
            <w:shd w:val="clear" w:color="000000" w:fill="F2F2F2"/>
            <w:noWrap/>
            <w:vAlign w:val="center"/>
            <w:hideMark/>
          </w:tcPr>
          <w:p w14:paraId="69F6528B"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8 758 000</w:t>
            </w:r>
          </w:p>
        </w:tc>
        <w:tc>
          <w:tcPr>
            <w:tcW w:w="451" w:type="pct"/>
            <w:shd w:val="clear" w:color="000000" w:fill="F2F2F2"/>
            <w:noWrap/>
            <w:vAlign w:val="center"/>
            <w:hideMark/>
          </w:tcPr>
          <w:p w14:paraId="29C99376"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9 169 500</w:t>
            </w:r>
          </w:p>
        </w:tc>
      </w:tr>
      <w:tr w:rsidR="00E22D7A" w:rsidRPr="00E22D7A" w14:paraId="18DF1999" w14:textId="77777777">
        <w:trPr>
          <w:trHeight w:val="300"/>
        </w:trPr>
        <w:tc>
          <w:tcPr>
            <w:tcW w:w="1726" w:type="pct"/>
            <w:shd w:val="clear" w:color="000000" w:fill="F2F2F2"/>
            <w:noWrap/>
            <w:vAlign w:val="center"/>
            <w:hideMark/>
          </w:tcPr>
          <w:p w14:paraId="489742D1"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610 Mzdy, platy, </w:t>
            </w:r>
          </w:p>
        </w:tc>
        <w:tc>
          <w:tcPr>
            <w:tcW w:w="451" w:type="pct"/>
            <w:noWrap/>
            <w:vAlign w:val="center"/>
            <w:hideMark/>
          </w:tcPr>
          <w:p w14:paraId="6DEB2EA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4 744 067</w:t>
            </w:r>
          </w:p>
        </w:tc>
        <w:tc>
          <w:tcPr>
            <w:tcW w:w="451" w:type="pct"/>
            <w:noWrap/>
            <w:vAlign w:val="center"/>
            <w:hideMark/>
          </w:tcPr>
          <w:p w14:paraId="726AB27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5 545 905</w:t>
            </w:r>
          </w:p>
        </w:tc>
        <w:tc>
          <w:tcPr>
            <w:tcW w:w="451" w:type="pct"/>
            <w:noWrap/>
            <w:vAlign w:val="center"/>
            <w:hideMark/>
          </w:tcPr>
          <w:p w14:paraId="024E20D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5 400 000</w:t>
            </w:r>
          </w:p>
        </w:tc>
        <w:tc>
          <w:tcPr>
            <w:tcW w:w="570" w:type="pct"/>
            <w:noWrap/>
            <w:vAlign w:val="center"/>
            <w:hideMark/>
          </w:tcPr>
          <w:p w14:paraId="0A4E408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5 365 864</w:t>
            </w:r>
          </w:p>
        </w:tc>
        <w:tc>
          <w:tcPr>
            <w:tcW w:w="451" w:type="pct"/>
            <w:noWrap/>
            <w:vAlign w:val="center"/>
            <w:hideMark/>
          </w:tcPr>
          <w:p w14:paraId="770D666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5 400 000</w:t>
            </w:r>
          </w:p>
        </w:tc>
        <w:tc>
          <w:tcPr>
            <w:tcW w:w="451" w:type="pct"/>
            <w:noWrap/>
            <w:vAlign w:val="center"/>
            <w:hideMark/>
          </w:tcPr>
          <w:p w14:paraId="581DC6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5 670 000</w:t>
            </w:r>
          </w:p>
        </w:tc>
        <w:tc>
          <w:tcPr>
            <w:tcW w:w="451" w:type="pct"/>
            <w:noWrap/>
            <w:vAlign w:val="center"/>
            <w:hideMark/>
          </w:tcPr>
          <w:p w14:paraId="09518EC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5 953 500</w:t>
            </w:r>
          </w:p>
        </w:tc>
      </w:tr>
      <w:tr w:rsidR="00E22D7A" w:rsidRPr="00E22D7A" w14:paraId="36A89876" w14:textId="77777777">
        <w:trPr>
          <w:trHeight w:val="300"/>
        </w:trPr>
        <w:tc>
          <w:tcPr>
            <w:tcW w:w="1726" w:type="pct"/>
            <w:noWrap/>
            <w:vAlign w:val="center"/>
            <w:hideMark/>
          </w:tcPr>
          <w:p w14:paraId="41E5C9F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620 Poistné </w:t>
            </w:r>
          </w:p>
          <w:p w14:paraId="2782CCB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do poisťovní</w:t>
            </w:r>
          </w:p>
        </w:tc>
        <w:tc>
          <w:tcPr>
            <w:tcW w:w="451" w:type="pct"/>
            <w:noWrap/>
            <w:vAlign w:val="center"/>
            <w:hideMark/>
          </w:tcPr>
          <w:p w14:paraId="5FF4989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1 840 467</w:t>
            </w:r>
          </w:p>
        </w:tc>
        <w:tc>
          <w:tcPr>
            <w:tcW w:w="451" w:type="pct"/>
            <w:noWrap/>
            <w:vAlign w:val="center"/>
            <w:hideMark/>
          </w:tcPr>
          <w:p w14:paraId="458DD7D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2 145 682</w:t>
            </w:r>
          </w:p>
        </w:tc>
        <w:tc>
          <w:tcPr>
            <w:tcW w:w="451" w:type="pct"/>
            <w:noWrap/>
            <w:vAlign w:val="center"/>
            <w:hideMark/>
          </w:tcPr>
          <w:p w14:paraId="6D9DC21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1 956 000</w:t>
            </w:r>
          </w:p>
        </w:tc>
        <w:tc>
          <w:tcPr>
            <w:tcW w:w="570" w:type="pct"/>
            <w:noWrap/>
            <w:vAlign w:val="center"/>
            <w:hideMark/>
          </w:tcPr>
          <w:p w14:paraId="582C0A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2 079 710</w:t>
            </w:r>
          </w:p>
        </w:tc>
        <w:tc>
          <w:tcPr>
            <w:tcW w:w="451" w:type="pct"/>
            <w:noWrap/>
            <w:vAlign w:val="center"/>
            <w:hideMark/>
          </w:tcPr>
          <w:p w14:paraId="2C88A8C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2 127 000</w:t>
            </w:r>
          </w:p>
        </w:tc>
        <w:tc>
          <w:tcPr>
            <w:tcW w:w="451" w:type="pct"/>
            <w:noWrap/>
            <w:vAlign w:val="center"/>
            <w:hideMark/>
          </w:tcPr>
          <w:p w14:paraId="11C06B2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2 233 000</w:t>
            </w:r>
          </w:p>
        </w:tc>
        <w:tc>
          <w:tcPr>
            <w:tcW w:w="451" w:type="pct"/>
            <w:noWrap/>
            <w:vAlign w:val="center"/>
            <w:hideMark/>
          </w:tcPr>
          <w:p w14:paraId="1DDCB21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2 344 000</w:t>
            </w:r>
          </w:p>
        </w:tc>
      </w:tr>
      <w:tr w:rsidR="00E22D7A" w:rsidRPr="00E22D7A" w14:paraId="478384A9" w14:textId="77777777">
        <w:trPr>
          <w:trHeight w:val="300"/>
        </w:trPr>
        <w:tc>
          <w:tcPr>
            <w:tcW w:w="1726" w:type="pct"/>
            <w:shd w:val="clear" w:color="000000" w:fill="F2F2F2"/>
            <w:noWrap/>
            <w:vAlign w:val="center"/>
            <w:hideMark/>
          </w:tcPr>
          <w:p w14:paraId="7CEDAF9F"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451" w:type="pct"/>
            <w:noWrap/>
            <w:vAlign w:val="center"/>
            <w:hideMark/>
          </w:tcPr>
          <w:p w14:paraId="45774EE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285 617</w:t>
            </w:r>
          </w:p>
        </w:tc>
        <w:tc>
          <w:tcPr>
            <w:tcW w:w="451" w:type="pct"/>
            <w:noWrap/>
            <w:vAlign w:val="center"/>
            <w:hideMark/>
          </w:tcPr>
          <w:p w14:paraId="0D1B2D1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290 314</w:t>
            </w:r>
          </w:p>
        </w:tc>
        <w:tc>
          <w:tcPr>
            <w:tcW w:w="451" w:type="pct"/>
            <w:noWrap/>
            <w:vAlign w:val="center"/>
            <w:hideMark/>
          </w:tcPr>
          <w:p w14:paraId="669CB8A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377 000</w:t>
            </w:r>
          </w:p>
        </w:tc>
        <w:tc>
          <w:tcPr>
            <w:tcW w:w="570" w:type="pct"/>
            <w:noWrap/>
            <w:vAlign w:val="center"/>
            <w:hideMark/>
          </w:tcPr>
          <w:p w14:paraId="2564791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423 438</w:t>
            </w:r>
          </w:p>
        </w:tc>
        <w:tc>
          <w:tcPr>
            <w:tcW w:w="451" w:type="pct"/>
            <w:noWrap/>
            <w:vAlign w:val="center"/>
            <w:hideMark/>
          </w:tcPr>
          <w:p w14:paraId="1A87525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513 000</w:t>
            </w:r>
          </w:p>
        </w:tc>
        <w:tc>
          <w:tcPr>
            <w:tcW w:w="451" w:type="pct"/>
            <w:noWrap/>
            <w:vAlign w:val="center"/>
            <w:hideMark/>
          </w:tcPr>
          <w:p w14:paraId="546D757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513 000</w:t>
            </w:r>
          </w:p>
        </w:tc>
        <w:tc>
          <w:tcPr>
            <w:tcW w:w="451" w:type="pct"/>
            <w:noWrap/>
            <w:vAlign w:val="center"/>
            <w:hideMark/>
          </w:tcPr>
          <w:p w14:paraId="063F5A9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513 000</w:t>
            </w:r>
          </w:p>
        </w:tc>
      </w:tr>
      <w:tr w:rsidR="00E22D7A" w:rsidRPr="00E22D7A" w14:paraId="6F1CF79C" w14:textId="77777777">
        <w:trPr>
          <w:trHeight w:val="300"/>
        </w:trPr>
        <w:tc>
          <w:tcPr>
            <w:tcW w:w="1726" w:type="pct"/>
            <w:shd w:val="clear" w:color="000000" w:fill="F2F2F2"/>
            <w:noWrap/>
            <w:vAlign w:val="center"/>
            <w:hideMark/>
          </w:tcPr>
          <w:p w14:paraId="1B85228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451" w:type="pct"/>
            <w:noWrap/>
            <w:vAlign w:val="center"/>
            <w:hideMark/>
          </w:tcPr>
          <w:p w14:paraId="5D89AA4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319 307</w:t>
            </w:r>
          </w:p>
        </w:tc>
        <w:tc>
          <w:tcPr>
            <w:tcW w:w="451" w:type="pct"/>
            <w:noWrap/>
            <w:vAlign w:val="center"/>
            <w:hideMark/>
          </w:tcPr>
          <w:p w14:paraId="0555F92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291 106</w:t>
            </w:r>
          </w:p>
        </w:tc>
        <w:tc>
          <w:tcPr>
            <w:tcW w:w="451" w:type="pct"/>
            <w:noWrap/>
            <w:vAlign w:val="center"/>
            <w:hideMark/>
          </w:tcPr>
          <w:p w14:paraId="4E43153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255 000</w:t>
            </w:r>
          </w:p>
        </w:tc>
        <w:tc>
          <w:tcPr>
            <w:tcW w:w="570" w:type="pct"/>
            <w:noWrap/>
            <w:vAlign w:val="center"/>
            <w:hideMark/>
          </w:tcPr>
          <w:p w14:paraId="7E91E1F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255 000</w:t>
            </w:r>
          </w:p>
        </w:tc>
        <w:tc>
          <w:tcPr>
            <w:tcW w:w="451" w:type="pct"/>
            <w:noWrap/>
            <w:vAlign w:val="center"/>
            <w:hideMark/>
          </w:tcPr>
          <w:p w14:paraId="3D963AF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326 650</w:t>
            </w:r>
          </w:p>
        </w:tc>
        <w:tc>
          <w:tcPr>
            <w:tcW w:w="451" w:type="pct"/>
            <w:noWrap/>
            <w:vAlign w:val="center"/>
            <w:hideMark/>
          </w:tcPr>
          <w:p w14:paraId="4760C9C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342 000</w:t>
            </w:r>
          </w:p>
        </w:tc>
        <w:tc>
          <w:tcPr>
            <w:tcW w:w="451" w:type="pct"/>
            <w:noWrap/>
            <w:vAlign w:val="center"/>
            <w:hideMark/>
          </w:tcPr>
          <w:p w14:paraId="672AC6E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359 000</w:t>
            </w:r>
          </w:p>
        </w:tc>
      </w:tr>
    </w:tbl>
    <w:p w14:paraId="45541342" w14:textId="77777777" w:rsidR="00E22D7A" w:rsidRPr="00E22D7A" w:rsidRDefault="00E22D7A" w:rsidP="009A4A8F">
      <w:pPr>
        <w:spacing w:before="240" w:line="360" w:lineRule="auto"/>
        <w:rPr>
          <w:rFonts w:eastAsia="Aptos" w:cs="Arial"/>
          <w:kern w:val="2"/>
          <w:lang w:eastAsia="en-US"/>
        </w:rPr>
      </w:pPr>
      <w:r w:rsidRPr="00E22D7A">
        <w:rPr>
          <w:rFonts w:eastAsia="Aptos" w:cs="Arial"/>
          <w:kern w:val="2"/>
          <w:lang w:eastAsia="en-US"/>
        </w:rPr>
        <w:t xml:space="preserve">V programe Ľudské zdroje sú finančné prostriedky určené na mzdy štatutárnych zástupcov mesta, hlavnej kontrolórky mesta Trnava, na odmeny poslancov mesta Trnava, členov komisií a výborov mestských častí a zamestnancov úradu. Na tieto výdavky kontinuálne nadväzujú výdavky na povinné odvody sociálneho a zdravotného poistenia z miezd, povinné odvody do sociálneho fondu a odvody na doplnkové dôchodkové poistenie v súlade s platnou legislatívou a Kolektívnou zmluvou platnou pre príslušný kalendárny rok.  Zároveň sú v programe zahrnuté ďalšie náklady súvisiace s výdavkami na ľudské zdroje ako sú napr. cestovné náhrady, poistné na služobné cesty, stravné, starostlivosť o zamestnancov a iné. </w:t>
      </w:r>
    </w:p>
    <w:p w14:paraId="4573A0EB" w14:textId="77777777" w:rsidR="00E22D7A" w:rsidRPr="00E22D7A" w:rsidRDefault="00E22D7A" w:rsidP="009A4A8F">
      <w:pPr>
        <w:spacing w:before="240" w:line="360" w:lineRule="auto"/>
        <w:rPr>
          <w:rFonts w:eastAsia="Aptos" w:cs="Arial"/>
          <w:kern w:val="2"/>
          <w:lang w:eastAsia="en-US"/>
        </w:rPr>
      </w:pPr>
      <w:r w:rsidRPr="00E22D7A">
        <w:rPr>
          <w:rFonts w:eastAsia="Aptos" w:cs="Arial"/>
          <w:kern w:val="2"/>
          <w:lang w:eastAsia="en-US"/>
        </w:rPr>
        <w:t>Finančné prostriedky určené na mzdy štatutárnych zástupcov mesta, hlavnej kontrolórky mesta Trnava, na odmeny poslancov mesta Trnava, členov komisií a výborov mestských častí a zamestnancov úradu.    sú vyplácané v súlade so zákonom č. 253/1994 Z. z. o právnom postavení a platových pomeroch starostov obcí a primátorov miest, zákonom č. 369/1990 o obecnom zriadení, Odmeňovacím poriadkom funkcionárov mesta Trnava a Kolektívnou zmluvou platnou pre príslušný kalendárny rok.  </w:t>
      </w:r>
    </w:p>
    <w:p w14:paraId="64F0BFA8" w14:textId="056B9006" w:rsidR="00E22D7A" w:rsidRPr="00E20460" w:rsidRDefault="00E22D7A" w:rsidP="009A4A8F">
      <w:pPr>
        <w:spacing w:line="360" w:lineRule="auto"/>
        <w:contextualSpacing/>
        <w:rPr>
          <w:rFonts w:ascii="Aptos" w:eastAsia="Aptos" w:hAnsi="Aptos" w:cs="Arial"/>
          <w:kern w:val="2"/>
          <w:sz w:val="22"/>
          <w:szCs w:val="22"/>
          <w:lang w:eastAsia="en-US"/>
        </w:rPr>
      </w:pPr>
      <w:r w:rsidRPr="00E22D7A">
        <w:rPr>
          <w:rFonts w:eastAsia="Aptos" w:cs="Arial"/>
          <w:kern w:val="2"/>
          <w:lang w:eastAsia="en-US"/>
        </w:rPr>
        <w:t>Mzdy zamestnancov úradu sú rozpočtované na základe Poriadku odmeňovania zamestnancov Mesta Trnava. Ďalšie položky podprogramu EK 630 ako sú napr. doplnkové dôchodkové poistenie, sociálny fond, poistenie k služobným cestám, cestovné, školenia, rekreačné poukazy. EK 640 – bežné transfery – najväčšou položkou je v rámci bežných transferov príspevok na stravovanie. Vo výdavkoch sa nachádza aj odstupné, odchodné, nemocenské a povinne vyplácané príspevky ako sú príspevok na rekreáciu a príspevok na športovú činnosť dieťaťa, ktoré budú vyplatené v súlade s platnou legislatívou a Kolektívnou zmluvou platnou pre príslušný kalendárny rok.</w:t>
      </w:r>
      <w:r w:rsidRPr="00E22D7A">
        <w:rPr>
          <w:rFonts w:eastAsia="Aptos" w:cs="Arial"/>
          <w:kern w:val="2"/>
          <w:highlight w:val="yellow"/>
          <w:lang w:eastAsia="en-US"/>
        </w:rPr>
        <w:br w:type="page"/>
      </w:r>
    </w:p>
    <w:p w14:paraId="02F57138" w14:textId="77777777" w:rsidR="00E22D7A" w:rsidRPr="00E22D7A" w:rsidRDefault="00E22D7A" w:rsidP="00E20460">
      <w:pPr>
        <w:pStyle w:val="Nadpis5"/>
        <w:rPr>
          <w:rFonts w:eastAsia="Yu Gothic Light"/>
          <w:lang w:eastAsia="en-US"/>
        </w:rPr>
      </w:pPr>
      <w:r w:rsidRPr="00E22D7A">
        <w:rPr>
          <w:rFonts w:eastAsia="Yu Gothic Light"/>
          <w:lang w:eastAsia="en-US"/>
        </w:rPr>
        <w:t>4.5 Podprogram MESTSKÝ INFORMAČNÝ SYSTÉM</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45AB2492" w14:textId="77777777" w:rsidTr="009F0948">
        <w:trPr>
          <w:trHeight w:val="300"/>
          <w:tblHeader/>
        </w:trPr>
        <w:tc>
          <w:tcPr>
            <w:tcW w:w="2296" w:type="dxa"/>
            <w:noWrap/>
            <w:vAlign w:val="center"/>
            <w:hideMark/>
          </w:tcPr>
          <w:p w14:paraId="1D05150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6703D94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19B24FD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68AD613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5E7755B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23204C69"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2920267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516FB62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63384682" w14:textId="77777777">
        <w:trPr>
          <w:trHeight w:val="300"/>
        </w:trPr>
        <w:tc>
          <w:tcPr>
            <w:tcW w:w="2296" w:type="dxa"/>
            <w:shd w:val="clear" w:color="000000" w:fill="F2F2F2"/>
            <w:noWrap/>
            <w:vAlign w:val="center"/>
            <w:hideMark/>
          </w:tcPr>
          <w:p w14:paraId="51A6D64C"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4.5 Mestský </w:t>
            </w:r>
          </w:p>
          <w:p w14:paraId="0877F29C"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informačný systém</w:t>
            </w:r>
          </w:p>
        </w:tc>
        <w:tc>
          <w:tcPr>
            <w:tcW w:w="1020" w:type="dxa"/>
            <w:shd w:val="clear" w:color="000000" w:fill="F2F2F2"/>
            <w:noWrap/>
            <w:vAlign w:val="center"/>
            <w:hideMark/>
          </w:tcPr>
          <w:p w14:paraId="7CA30BB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1 012 547</w:t>
            </w:r>
          </w:p>
        </w:tc>
        <w:tc>
          <w:tcPr>
            <w:tcW w:w="1020" w:type="dxa"/>
            <w:shd w:val="clear" w:color="000000" w:fill="F2F2F2"/>
            <w:noWrap/>
            <w:vAlign w:val="center"/>
            <w:hideMark/>
          </w:tcPr>
          <w:p w14:paraId="1605121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1 132 393</w:t>
            </w:r>
          </w:p>
        </w:tc>
        <w:tc>
          <w:tcPr>
            <w:tcW w:w="1020" w:type="dxa"/>
            <w:shd w:val="clear" w:color="000000" w:fill="F2F2F2"/>
            <w:noWrap/>
            <w:vAlign w:val="center"/>
            <w:hideMark/>
          </w:tcPr>
          <w:p w14:paraId="5B9304F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1 047 514</w:t>
            </w:r>
          </w:p>
        </w:tc>
        <w:tc>
          <w:tcPr>
            <w:tcW w:w="1020" w:type="dxa"/>
            <w:shd w:val="clear" w:color="000000" w:fill="F2F2F2"/>
            <w:noWrap/>
            <w:vAlign w:val="center"/>
            <w:hideMark/>
          </w:tcPr>
          <w:p w14:paraId="323376E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1 150 030</w:t>
            </w:r>
          </w:p>
        </w:tc>
        <w:tc>
          <w:tcPr>
            <w:tcW w:w="1020" w:type="dxa"/>
            <w:shd w:val="clear" w:color="000000" w:fill="F2F2F2"/>
            <w:noWrap/>
            <w:vAlign w:val="center"/>
            <w:hideMark/>
          </w:tcPr>
          <w:p w14:paraId="7B65C56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1 276 694</w:t>
            </w:r>
          </w:p>
        </w:tc>
        <w:tc>
          <w:tcPr>
            <w:tcW w:w="1020" w:type="dxa"/>
            <w:shd w:val="clear" w:color="000000" w:fill="F2F2F2"/>
            <w:noWrap/>
            <w:vAlign w:val="center"/>
            <w:hideMark/>
          </w:tcPr>
          <w:p w14:paraId="0A52C47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1 293 326</w:t>
            </w:r>
          </w:p>
        </w:tc>
        <w:tc>
          <w:tcPr>
            <w:tcW w:w="1020" w:type="dxa"/>
            <w:shd w:val="clear" w:color="000000" w:fill="F2F2F2"/>
            <w:noWrap/>
            <w:vAlign w:val="center"/>
            <w:hideMark/>
          </w:tcPr>
          <w:p w14:paraId="24476D4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1 266 700</w:t>
            </w:r>
          </w:p>
        </w:tc>
      </w:tr>
      <w:tr w:rsidR="00E22D7A" w:rsidRPr="00E22D7A" w14:paraId="49F57823" w14:textId="77777777">
        <w:trPr>
          <w:trHeight w:val="300"/>
        </w:trPr>
        <w:tc>
          <w:tcPr>
            <w:tcW w:w="2296" w:type="dxa"/>
            <w:shd w:val="clear" w:color="000000" w:fill="F2F2F2"/>
            <w:noWrap/>
            <w:vAlign w:val="center"/>
            <w:hideMark/>
          </w:tcPr>
          <w:p w14:paraId="00F5E3E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organizačný a vnútornej správy</w:t>
            </w:r>
          </w:p>
        </w:tc>
        <w:tc>
          <w:tcPr>
            <w:tcW w:w="1020" w:type="dxa"/>
            <w:shd w:val="clear" w:color="000000" w:fill="F2F2F2"/>
            <w:noWrap/>
            <w:vAlign w:val="center"/>
            <w:hideMark/>
          </w:tcPr>
          <w:p w14:paraId="74343C3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1 012 547</w:t>
            </w:r>
          </w:p>
        </w:tc>
        <w:tc>
          <w:tcPr>
            <w:tcW w:w="1020" w:type="dxa"/>
            <w:shd w:val="clear" w:color="000000" w:fill="F2F2F2"/>
            <w:noWrap/>
            <w:vAlign w:val="center"/>
            <w:hideMark/>
          </w:tcPr>
          <w:p w14:paraId="12F66E5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1 132 393</w:t>
            </w:r>
          </w:p>
        </w:tc>
        <w:tc>
          <w:tcPr>
            <w:tcW w:w="1020" w:type="dxa"/>
            <w:shd w:val="clear" w:color="000000" w:fill="F2F2F2"/>
            <w:noWrap/>
            <w:vAlign w:val="center"/>
            <w:hideMark/>
          </w:tcPr>
          <w:p w14:paraId="12F3975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1 047 514</w:t>
            </w:r>
          </w:p>
        </w:tc>
        <w:tc>
          <w:tcPr>
            <w:tcW w:w="1020" w:type="dxa"/>
            <w:shd w:val="clear" w:color="000000" w:fill="F2F2F2"/>
            <w:noWrap/>
            <w:vAlign w:val="center"/>
            <w:hideMark/>
          </w:tcPr>
          <w:p w14:paraId="26026E2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1 150 030</w:t>
            </w:r>
          </w:p>
        </w:tc>
        <w:tc>
          <w:tcPr>
            <w:tcW w:w="1020" w:type="dxa"/>
            <w:shd w:val="clear" w:color="000000" w:fill="F2F2F2"/>
            <w:noWrap/>
            <w:vAlign w:val="center"/>
            <w:hideMark/>
          </w:tcPr>
          <w:p w14:paraId="46489DD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1 276 694</w:t>
            </w:r>
          </w:p>
        </w:tc>
        <w:tc>
          <w:tcPr>
            <w:tcW w:w="1020" w:type="dxa"/>
            <w:shd w:val="clear" w:color="000000" w:fill="F2F2F2"/>
            <w:noWrap/>
            <w:vAlign w:val="center"/>
            <w:hideMark/>
          </w:tcPr>
          <w:p w14:paraId="6ADB37F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1 293 326</w:t>
            </w:r>
          </w:p>
        </w:tc>
        <w:tc>
          <w:tcPr>
            <w:tcW w:w="1020" w:type="dxa"/>
            <w:shd w:val="clear" w:color="000000" w:fill="F2F2F2"/>
            <w:noWrap/>
            <w:vAlign w:val="center"/>
            <w:hideMark/>
          </w:tcPr>
          <w:p w14:paraId="76FFAF5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1 266 700</w:t>
            </w:r>
          </w:p>
        </w:tc>
      </w:tr>
      <w:tr w:rsidR="00E22D7A" w:rsidRPr="00E22D7A" w14:paraId="4BB2BA77" w14:textId="77777777">
        <w:trPr>
          <w:trHeight w:val="300"/>
        </w:trPr>
        <w:tc>
          <w:tcPr>
            <w:tcW w:w="2296" w:type="dxa"/>
            <w:shd w:val="clear" w:color="000000" w:fill="F2F2F2"/>
            <w:noWrap/>
            <w:vAlign w:val="center"/>
            <w:hideMark/>
          </w:tcPr>
          <w:p w14:paraId="690EBC17"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7552B55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1 012 547</w:t>
            </w:r>
          </w:p>
        </w:tc>
        <w:tc>
          <w:tcPr>
            <w:tcW w:w="1020" w:type="dxa"/>
            <w:shd w:val="clear" w:color="000000" w:fill="F2F2F2"/>
            <w:noWrap/>
            <w:vAlign w:val="center"/>
            <w:hideMark/>
          </w:tcPr>
          <w:p w14:paraId="0103B58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1 132 393</w:t>
            </w:r>
          </w:p>
        </w:tc>
        <w:tc>
          <w:tcPr>
            <w:tcW w:w="1020" w:type="dxa"/>
            <w:shd w:val="clear" w:color="000000" w:fill="F2F2F2"/>
            <w:noWrap/>
            <w:vAlign w:val="center"/>
            <w:hideMark/>
          </w:tcPr>
          <w:p w14:paraId="0657DDA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1 047 514</w:t>
            </w:r>
          </w:p>
        </w:tc>
        <w:tc>
          <w:tcPr>
            <w:tcW w:w="1020" w:type="dxa"/>
            <w:shd w:val="clear" w:color="000000" w:fill="F2F2F2"/>
            <w:noWrap/>
            <w:vAlign w:val="center"/>
            <w:hideMark/>
          </w:tcPr>
          <w:p w14:paraId="73E0035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1 150 030</w:t>
            </w:r>
          </w:p>
        </w:tc>
        <w:tc>
          <w:tcPr>
            <w:tcW w:w="1020" w:type="dxa"/>
            <w:shd w:val="clear" w:color="000000" w:fill="F2F2F2"/>
            <w:noWrap/>
            <w:vAlign w:val="center"/>
            <w:hideMark/>
          </w:tcPr>
          <w:p w14:paraId="73EC657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1 276 694</w:t>
            </w:r>
          </w:p>
        </w:tc>
        <w:tc>
          <w:tcPr>
            <w:tcW w:w="1020" w:type="dxa"/>
            <w:shd w:val="clear" w:color="000000" w:fill="F2F2F2"/>
            <w:noWrap/>
            <w:vAlign w:val="center"/>
            <w:hideMark/>
          </w:tcPr>
          <w:p w14:paraId="4EFC9C5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1 293 326</w:t>
            </w:r>
          </w:p>
        </w:tc>
        <w:tc>
          <w:tcPr>
            <w:tcW w:w="1020" w:type="dxa"/>
            <w:shd w:val="clear" w:color="000000" w:fill="F2F2F2"/>
            <w:noWrap/>
            <w:vAlign w:val="center"/>
            <w:hideMark/>
          </w:tcPr>
          <w:p w14:paraId="4C07361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1 266 700</w:t>
            </w:r>
          </w:p>
        </w:tc>
      </w:tr>
      <w:tr w:rsidR="00E22D7A" w:rsidRPr="00E22D7A" w14:paraId="04DF2DCE" w14:textId="77777777">
        <w:trPr>
          <w:trHeight w:val="300"/>
        </w:trPr>
        <w:tc>
          <w:tcPr>
            <w:tcW w:w="2296" w:type="dxa"/>
            <w:noWrap/>
            <w:vAlign w:val="center"/>
            <w:hideMark/>
          </w:tcPr>
          <w:p w14:paraId="22A8443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Informačný a </w:t>
            </w:r>
          </w:p>
          <w:p w14:paraId="2C4DDBC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komunikačný servis</w:t>
            </w:r>
          </w:p>
        </w:tc>
        <w:tc>
          <w:tcPr>
            <w:tcW w:w="1020" w:type="dxa"/>
            <w:noWrap/>
            <w:vAlign w:val="center"/>
            <w:hideMark/>
          </w:tcPr>
          <w:p w14:paraId="41F54D6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35 559</w:t>
            </w:r>
          </w:p>
        </w:tc>
        <w:tc>
          <w:tcPr>
            <w:tcW w:w="1020" w:type="dxa"/>
            <w:noWrap/>
            <w:vAlign w:val="center"/>
            <w:hideMark/>
          </w:tcPr>
          <w:p w14:paraId="7AA7B97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36 561</w:t>
            </w:r>
          </w:p>
        </w:tc>
        <w:tc>
          <w:tcPr>
            <w:tcW w:w="1020" w:type="dxa"/>
            <w:noWrap/>
            <w:vAlign w:val="center"/>
            <w:hideMark/>
          </w:tcPr>
          <w:p w14:paraId="0F8301E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37 804</w:t>
            </w:r>
          </w:p>
        </w:tc>
        <w:tc>
          <w:tcPr>
            <w:tcW w:w="1020" w:type="dxa"/>
            <w:noWrap/>
            <w:vAlign w:val="center"/>
            <w:hideMark/>
          </w:tcPr>
          <w:p w14:paraId="2FEC64D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37 804</w:t>
            </w:r>
          </w:p>
        </w:tc>
        <w:tc>
          <w:tcPr>
            <w:tcW w:w="1020" w:type="dxa"/>
            <w:noWrap/>
            <w:vAlign w:val="center"/>
            <w:hideMark/>
          </w:tcPr>
          <w:p w14:paraId="1AE4695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38 500</w:t>
            </w:r>
          </w:p>
        </w:tc>
        <w:tc>
          <w:tcPr>
            <w:tcW w:w="1020" w:type="dxa"/>
            <w:noWrap/>
            <w:vAlign w:val="center"/>
            <w:hideMark/>
          </w:tcPr>
          <w:p w14:paraId="47AADA8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38 500</w:t>
            </w:r>
          </w:p>
        </w:tc>
        <w:tc>
          <w:tcPr>
            <w:tcW w:w="1020" w:type="dxa"/>
            <w:noWrap/>
            <w:vAlign w:val="center"/>
            <w:hideMark/>
          </w:tcPr>
          <w:p w14:paraId="008EE47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38 500</w:t>
            </w:r>
          </w:p>
        </w:tc>
      </w:tr>
      <w:tr w:rsidR="00E22D7A" w:rsidRPr="00E22D7A" w14:paraId="6B558BC0" w14:textId="77777777">
        <w:trPr>
          <w:trHeight w:val="300"/>
        </w:trPr>
        <w:tc>
          <w:tcPr>
            <w:tcW w:w="2296" w:type="dxa"/>
            <w:noWrap/>
            <w:vAlign w:val="center"/>
            <w:hideMark/>
          </w:tcPr>
          <w:p w14:paraId="00ECEE6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Služby v zmysle </w:t>
            </w:r>
          </w:p>
          <w:p w14:paraId="1C8213E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zmluvy SLA (TT-IT)</w:t>
            </w:r>
          </w:p>
        </w:tc>
        <w:tc>
          <w:tcPr>
            <w:tcW w:w="1020" w:type="dxa"/>
            <w:noWrap/>
            <w:vAlign w:val="center"/>
            <w:hideMark/>
          </w:tcPr>
          <w:p w14:paraId="4543625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856 540</w:t>
            </w:r>
          </w:p>
        </w:tc>
        <w:tc>
          <w:tcPr>
            <w:tcW w:w="1020" w:type="dxa"/>
            <w:noWrap/>
            <w:vAlign w:val="center"/>
            <w:hideMark/>
          </w:tcPr>
          <w:p w14:paraId="45214F9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962 428</w:t>
            </w:r>
          </w:p>
        </w:tc>
        <w:tc>
          <w:tcPr>
            <w:tcW w:w="1020" w:type="dxa"/>
            <w:noWrap/>
            <w:vAlign w:val="center"/>
            <w:hideMark/>
          </w:tcPr>
          <w:p w14:paraId="29F6D55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826 000</w:t>
            </w:r>
          </w:p>
        </w:tc>
        <w:tc>
          <w:tcPr>
            <w:tcW w:w="1020" w:type="dxa"/>
            <w:noWrap/>
            <w:vAlign w:val="center"/>
            <w:hideMark/>
          </w:tcPr>
          <w:p w14:paraId="7D63CFC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869 733</w:t>
            </w:r>
          </w:p>
        </w:tc>
        <w:tc>
          <w:tcPr>
            <w:tcW w:w="1020" w:type="dxa"/>
            <w:noWrap/>
            <w:vAlign w:val="center"/>
            <w:hideMark/>
          </w:tcPr>
          <w:p w14:paraId="79282A8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910 000</w:t>
            </w:r>
          </w:p>
        </w:tc>
        <w:tc>
          <w:tcPr>
            <w:tcW w:w="1020" w:type="dxa"/>
            <w:noWrap/>
            <w:vAlign w:val="center"/>
            <w:hideMark/>
          </w:tcPr>
          <w:p w14:paraId="14F4D12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910 000</w:t>
            </w:r>
          </w:p>
        </w:tc>
        <w:tc>
          <w:tcPr>
            <w:tcW w:w="1020" w:type="dxa"/>
            <w:noWrap/>
            <w:vAlign w:val="center"/>
            <w:hideMark/>
          </w:tcPr>
          <w:p w14:paraId="0F091AC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910 000</w:t>
            </w:r>
          </w:p>
        </w:tc>
      </w:tr>
      <w:tr w:rsidR="00E22D7A" w:rsidRPr="00E22D7A" w14:paraId="4FB573BA" w14:textId="77777777">
        <w:trPr>
          <w:trHeight w:val="300"/>
        </w:trPr>
        <w:tc>
          <w:tcPr>
            <w:tcW w:w="2296" w:type="dxa"/>
            <w:noWrap/>
            <w:vAlign w:val="center"/>
            <w:hideMark/>
          </w:tcPr>
          <w:p w14:paraId="4BDF32D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GDPR</w:t>
            </w:r>
          </w:p>
        </w:tc>
        <w:tc>
          <w:tcPr>
            <w:tcW w:w="1020" w:type="dxa"/>
            <w:noWrap/>
            <w:vAlign w:val="center"/>
            <w:hideMark/>
          </w:tcPr>
          <w:p w14:paraId="4CAD75A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1 896</w:t>
            </w:r>
          </w:p>
        </w:tc>
        <w:tc>
          <w:tcPr>
            <w:tcW w:w="1020" w:type="dxa"/>
            <w:noWrap/>
            <w:vAlign w:val="center"/>
            <w:hideMark/>
          </w:tcPr>
          <w:p w14:paraId="35889AC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2 190</w:t>
            </w:r>
          </w:p>
        </w:tc>
        <w:tc>
          <w:tcPr>
            <w:tcW w:w="1020" w:type="dxa"/>
            <w:noWrap/>
            <w:vAlign w:val="center"/>
            <w:hideMark/>
          </w:tcPr>
          <w:p w14:paraId="54A6CD3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1E1A7EC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6 150</w:t>
            </w:r>
          </w:p>
        </w:tc>
        <w:tc>
          <w:tcPr>
            <w:tcW w:w="1020" w:type="dxa"/>
            <w:noWrap/>
            <w:vAlign w:val="center"/>
            <w:hideMark/>
          </w:tcPr>
          <w:p w14:paraId="797F92E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3 500</w:t>
            </w:r>
          </w:p>
        </w:tc>
        <w:tc>
          <w:tcPr>
            <w:tcW w:w="1020" w:type="dxa"/>
            <w:noWrap/>
            <w:vAlign w:val="center"/>
            <w:hideMark/>
          </w:tcPr>
          <w:p w14:paraId="2E33A19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7 500</w:t>
            </w:r>
          </w:p>
        </w:tc>
        <w:tc>
          <w:tcPr>
            <w:tcW w:w="1020" w:type="dxa"/>
            <w:noWrap/>
            <w:vAlign w:val="center"/>
            <w:hideMark/>
          </w:tcPr>
          <w:p w14:paraId="0DCB6A3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3 500</w:t>
            </w:r>
          </w:p>
        </w:tc>
      </w:tr>
      <w:tr w:rsidR="00E22D7A" w:rsidRPr="00E22D7A" w14:paraId="3D405CA0" w14:textId="77777777">
        <w:trPr>
          <w:trHeight w:val="300"/>
        </w:trPr>
        <w:tc>
          <w:tcPr>
            <w:tcW w:w="2296" w:type="dxa"/>
            <w:noWrap/>
            <w:vAlign w:val="center"/>
            <w:hideMark/>
          </w:tcPr>
          <w:p w14:paraId="7F257A9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Kybernetická </w:t>
            </w:r>
          </w:p>
          <w:p w14:paraId="5BDBD7E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bezpečnosť</w:t>
            </w:r>
          </w:p>
        </w:tc>
        <w:tc>
          <w:tcPr>
            <w:tcW w:w="1020" w:type="dxa"/>
            <w:noWrap/>
            <w:vAlign w:val="center"/>
            <w:hideMark/>
          </w:tcPr>
          <w:p w14:paraId="1BF6A0D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13 932</w:t>
            </w:r>
          </w:p>
        </w:tc>
        <w:tc>
          <w:tcPr>
            <w:tcW w:w="1020" w:type="dxa"/>
            <w:noWrap/>
            <w:vAlign w:val="center"/>
            <w:hideMark/>
          </w:tcPr>
          <w:p w14:paraId="5F8555D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8 967</w:t>
            </w:r>
          </w:p>
        </w:tc>
        <w:tc>
          <w:tcPr>
            <w:tcW w:w="1020" w:type="dxa"/>
            <w:noWrap/>
            <w:vAlign w:val="center"/>
            <w:hideMark/>
          </w:tcPr>
          <w:p w14:paraId="193AC4A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9 000</w:t>
            </w:r>
          </w:p>
        </w:tc>
        <w:tc>
          <w:tcPr>
            <w:tcW w:w="1020" w:type="dxa"/>
            <w:noWrap/>
            <w:vAlign w:val="center"/>
            <w:hideMark/>
          </w:tcPr>
          <w:p w14:paraId="7E968F8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28 850</w:t>
            </w:r>
          </w:p>
        </w:tc>
        <w:tc>
          <w:tcPr>
            <w:tcW w:w="1020" w:type="dxa"/>
            <w:noWrap/>
            <w:vAlign w:val="center"/>
            <w:hideMark/>
          </w:tcPr>
          <w:p w14:paraId="710C567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250 000</w:t>
            </w:r>
          </w:p>
        </w:tc>
        <w:tc>
          <w:tcPr>
            <w:tcW w:w="1020" w:type="dxa"/>
            <w:noWrap/>
            <w:vAlign w:val="center"/>
            <w:hideMark/>
          </w:tcPr>
          <w:p w14:paraId="015D6D1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250 000</w:t>
            </w:r>
          </w:p>
        </w:tc>
        <w:tc>
          <w:tcPr>
            <w:tcW w:w="1020" w:type="dxa"/>
            <w:noWrap/>
            <w:vAlign w:val="center"/>
            <w:hideMark/>
          </w:tcPr>
          <w:p w14:paraId="782EFA2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250 000</w:t>
            </w:r>
          </w:p>
        </w:tc>
      </w:tr>
      <w:tr w:rsidR="00E22D7A" w:rsidRPr="00E22D7A" w14:paraId="468BF10E" w14:textId="77777777">
        <w:trPr>
          <w:trHeight w:val="300"/>
        </w:trPr>
        <w:tc>
          <w:tcPr>
            <w:tcW w:w="2296" w:type="dxa"/>
            <w:noWrap/>
            <w:vAlign w:val="center"/>
            <w:hideMark/>
          </w:tcPr>
          <w:p w14:paraId="692E480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Prevádzka </w:t>
            </w:r>
          </w:p>
          <w:p w14:paraId="2F8F2A7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smart.trnava.sk</w:t>
            </w:r>
          </w:p>
        </w:tc>
        <w:tc>
          <w:tcPr>
            <w:tcW w:w="1020" w:type="dxa"/>
            <w:noWrap/>
            <w:vAlign w:val="center"/>
            <w:hideMark/>
          </w:tcPr>
          <w:p w14:paraId="225BCD0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7 898</w:t>
            </w:r>
          </w:p>
        </w:tc>
        <w:tc>
          <w:tcPr>
            <w:tcW w:w="1020" w:type="dxa"/>
            <w:noWrap/>
            <w:vAlign w:val="center"/>
            <w:hideMark/>
          </w:tcPr>
          <w:p w14:paraId="36D4495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90DC4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9 610</w:t>
            </w:r>
          </w:p>
        </w:tc>
        <w:tc>
          <w:tcPr>
            <w:tcW w:w="1020" w:type="dxa"/>
            <w:noWrap/>
            <w:vAlign w:val="center"/>
            <w:hideMark/>
          </w:tcPr>
          <w:p w14:paraId="702CCA9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9 610</w:t>
            </w:r>
          </w:p>
        </w:tc>
        <w:tc>
          <w:tcPr>
            <w:tcW w:w="1020" w:type="dxa"/>
            <w:noWrap/>
            <w:vAlign w:val="center"/>
            <w:hideMark/>
          </w:tcPr>
          <w:p w14:paraId="0164080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7595996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072C38C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r>
      <w:tr w:rsidR="00E22D7A" w:rsidRPr="00E22D7A" w14:paraId="5378B007" w14:textId="77777777">
        <w:trPr>
          <w:trHeight w:val="300"/>
        </w:trPr>
        <w:tc>
          <w:tcPr>
            <w:tcW w:w="2296" w:type="dxa"/>
            <w:noWrap/>
            <w:vAlign w:val="center"/>
            <w:hideMark/>
          </w:tcPr>
          <w:p w14:paraId="01AB851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Podpora aplikácie </w:t>
            </w:r>
          </w:p>
          <w:p w14:paraId="2C1DCFD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datamesta</w:t>
            </w:r>
          </w:p>
        </w:tc>
        <w:tc>
          <w:tcPr>
            <w:tcW w:w="1020" w:type="dxa"/>
            <w:noWrap/>
            <w:vAlign w:val="center"/>
            <w:hideMark/>
          </w:tcPr>
          <w:p w14:paraId="0EBB816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74 100</w:t>
            </w:r>
          </w:p>
        </w:tc>
        <w:tc>
          <w:tcPr>
            <w:tcW w:w="1020" w:type="dxa"/>
            <w:noWrap/>
            <w:vAlign w:val="center"/>
            <w:hideMark/>
          </w:tcPr>
          <w:p w14:paraId="4A60983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40 075</w:t>
            </w:r>
          </w:p>
        </w:tc>
        <w:tc>
          <w:tcPr>
            <w:tcW w:w="1020" w:type="dxa"/>
            <w:noWrap/>
            <w:vAlign w:val="center"/>
            <w:hideMark/>
          </w:tcPr>
          <w:p w14:paraId="76BC9EF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3D2A746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54 000</w:t>
            </w:r>
          </w:p>
        </w:tc>
        <w:tc>
          <w:tcPr>
            <w:tcW w:w="1020" w:type="dxa"/>
            <w:noWrap/>
            <w:vAlign w:val="center"/>
            <w:hideMark/>
          </w:tcPr>
          <w:p w14:paraId="20C00F7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031D709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1B74309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r>
      <w:tr w:rsidR="00E22D7A" w:rsidRPr="00E22D7A" w14:paraId="1F7D2CBA" w14:textId="77777777">
        <w:trPr>
          <w:trHeight w:val="300"/>
        </w:trPr>
        <w:tc>
          <w:tcPr>
            <w:tcW w:w="2296" w:type="dxa"/>
            <w:noWrap/>
            <w:vAlign w:val="center"/>
            <w:hideMark/>
          </w:tcPr>
          <w:p w14:paraId="5805DC9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SIKT - vládna dátová </w:t>
            </w:r>
          </w:p>
          <w:p w14:paraId="73ECD48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sieť GOVNET</w:t>
            </w:r>
          </w:p>
        </w:tc>
        <w:tc>
          <w:tcPr>
            <w:tcW w:w="1020" w:type="dxa"/>
            <w:noWrap/>
            <w:vAlign w:val="center"/>
            <w:hideMark/>
          </w:tcPr>
          <w:p w14:paraId="5FA28EB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4 752</w:t>
            </w:r>
          </w:p>
        </w:tc>
        <w:tc>
          <w:tcPr>
            <w:tcW w:w="1020" w:type="dxa"/>
            <w:noWrap/>
            <w:vAlign w:val="center"/>
            <w:hideMark/>
          </w:tcPr>
          <w:p w14:paraId="7A4AFC5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6 642</w:t>
            </w:r>
          </w:p>
        </w:tc>
        <w:tc>
          <w:tcPr>
            <w:tcW w:w="1020" w:type="dxa"/>
            <w:noWrap/>
            <w:vAlign w:val="center"/>
            <w:hideMark/>
          </w:tcPr>
          <w:p w14:paraId="29BF965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7 000</w:t>
            </w:r>
          </w:p>
        </w:tc>
        <w:tc>
          <w:tcPr>
            <w:tcW w:w="1020" w:type="dxa"/>
            <w:noWrap/>
            <w:vAlign w:val="center"/>
            <w:hideMark/>
          </w:tcPr>
          <w:p w14:paraId="35F7171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7 000</w:t>
            </w:r>
          </w:p>
        </w:tc>
        <w:tc>
          <w:tcPr>
            <w:tcW w:w="1020" w:type="dxa"/>
            <w:noWrap/>
            <w:vAlign w:val="center"/>
            <w:hideMark/>
          </w:tcPr>
          <w:p w14:paraId="633EA46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7 000</w:t>
            </w:r>
          </w:p>
        </w:tc>
        <w:tc>
          <w:tcPr>
            <w:tcW w:w="1020" w:type="dxa"/>
            <w:noWrap/>
            <w:vAlign w:val="center"/>
            <w:hideMark/>
          </w:tcPr>
          <w:p w14:paraId="7534E5D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7 000</w:t>
            </w:r>
          </w:p>
        </w:tc>
        <w:tc>
          <w:tcPr>
            <w:tcW w:w="1020" w:type="dxa"/>
            <w:noWrap/>
            <w:vAlign w:val="center"/>
            <w:hideMark/>
          </w:tcPr>
          <w:p w14:paraId="096269B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7 000</w:t>
            </w:r>
          </w:p>
        </w:tc>
      </w:tr>
      <w:tr w:rsidR="00E22D7A" w:rsidRPr="00E22D7A" w14:paraId="63DF3645" w14:textId="77777777">
        <w:trPr>
          <w:trHeight w:val="300"/>
        </w:trPr>
        <w:tc>
          <w:tcPr>
            <w:tcW w:w="2296" w:type="dxa"/>
            <w:noWrap/>
            <w:vAlign w:val="center"/>
            <w:hideMark/>
          </w:tcPr>
          <w:p w14:paraId="2029A05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Licencie</w:t>
            </w:r>
          </w:p>
        </w:tc>
        <w:tc>
          <w:tcPr>
            <w:tcW w:w="1020" w:type="dxa"/>
            <w:noWrap/>
            <w:vAlign w:val="center"/>
            <w:hideMark/>
          </w:tcPr>
          <w:p w14:paraId="77F9932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6 396</w:t>
            </w:r>
          </w:p>
        </w:tc>
        <w:tc>
          <w:tcPr>
            <w:tcW w:w="1020" w:type="dxa"/>
            <w:noWrap/>
            <w:vAlign w:val="center"/>
            <w:hideMark/>
          </w:tcPr>
          <w:p w14:paraId="3C8F460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5 889</w:t>
            </w:r>
          </w:p>
        </w:tc>
        <w:tc>
          <w:tcPr>
            <w:tcW w:w="1020" w:type="dxa"/>
            <w:noWrap/>
            <w:vAlign w:val="center"/>
            <w:hideMark/>
          </w:tcPr>
          <w:p w14:paraId="5F7EC5A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6 700</w:t>
            </w:r>
          </w:p>
        </w:tc>
        <w:tc>
          <w:tcPr>
            <w:tcW w:w="1020" w:type="dxa"/>
            <w:noWrap/>
            <w:vAlign w:val="center"/>
            <w:hideMark/>
          </w:tcPr>
          <w:p w14:paraId="1D7241B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6 700</w:t>
            </w:r>
          </w:p>
        </w:tc>
        <w:tc>
          <w:tcPr>
            <w:tcW w:w="1020" w:type="dxa"/>
            <w:noWrap/>
            <w:vAlign w:val="center"/>
            <w:hideMark/>
          </w:tcPr>
          <w:p w14:paraId="4350928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6 700</w:t>
            </w:r>
          </w:p>
        </w:tc>
        <w:tc>
          <w:tcPr>
            <w:tcW w:w="1020" w:type="dxa"/>
            <w:noWrap/>
            <w:vAlign w:val="center"/>
            <w:hideMark/>
          </w:tcPr>
          <w:p w14:paraId="0511241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6 700</w:t>
            </w:r>
          </w:p>
        </w:tc>
        <w:tc>
          <w:tcPr>
            <w:tcW w:w="1020" w:type="dxa"/>
            <w:noWrap/>
            <w:vAlign w:val="center"/>
            <w:hideMark/>
          </w:tcPr>
          <w:p w14:paraId="7DA2A6A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6 700</w:t>
            </w:r>
          </w:p>
        </w:tc>
      </w:tr>
      <w:tr w:rsidR="00E22D7A" w:rsidRPr="00E22D7A" w14:paraId="0280D2B8" w14:textId="77777777">
        <w:trPr>
          <w:trHeight w:val="300"/>
        </w:trPr>
        <w:tc>
          <w:tcPr>
            <w:tcW w:w="2296" w:type="dxa"/>
            <w:noWrap/>
            <w:vAlign w:val="center"/>
            <w:hideMark/>
          </w:tcPr>
          <w:p w14:paraId="0531CF8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SIKT - Chat GPT</w:t>
            </w:r>
          </w:p>
        </w:tc>
        <w:tc>
          <w:tcPr>
            <w:tcW w:w="1020" w:type="dxa"/>
            <w:noWrap/>
            <w:vAlign w:val="center"/>
            <w:hideMark/>
          </w:tcPr>
          <w:p w14:paraId="62F26AE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1 674</w:t>
            </w:r>
          </w:p>
        </w:tc>
        <w:tc>
          <w:tcPr>
            <w:tcW w:w="1020" w:type="dxa"/>
            <w:noWrap/>
            <w:vAlign w:val="center"/>
            <w:hideMark/>
          </w:tcPr>
          <w:p w14:paraId="08FC982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10 580</w:t>
            </w:r>
          </w:p>
        </w:tc>
        <w:tc>
          <w:tcPr>
            <w:tcW w:w="1020" w:type="dxa"/>
            <w:noWrap/>
            <w:vAlign w:val="center"/>
            <w:hideMark/>
          </w:tcPr>
          <w:p w14:paraId="5D6607C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11 000</w:t>
            </w:r>
          </w:p>
        </w:tc>
        <w:tc>
          <w:tcPr>
            <w:tcW w:w="1020" w:type="dxa"/>
            <w:noWrap/>
            <w:vAlign w:val="center"/>
            <w:hideMark/>
          </w:tcPr>
          <w:p w14:paraId="2E444D0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11 000</w:t>
            </w:r>
          </w:p>
        </w:tc>
        <w:tc>
          <w:tcPr>
            <w:tcW w:w="1020" w:type="dxa"/>
            <w:noWrap/>
            <w:vAlign w:val="center"/>
            <w:hideMark/>
          </w:tcPr>
          <w:p w14:paraId="0D4CF90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11 000</w:t>
            </w:r>
          </w:p>
        </w:tc>
        <w:tc>
          <w:tcPr>
            <w:tcW w:w="1020" w:type="dxa"/>
            <w:noWrap/>
            <w:vAlign w:val="center"/>
            <w:hideMark/>
          </w:tcPr>
          <w:p w14:paraId="5CFABE2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11 000</w:t>
            </w:r>
          </w:p>
        </w:tc>
        <w:tc>
          <w:tcPr>
            <w:tcW w:w="1020" w:type="dxa"/>
            <w:noWrap/>
            <w:vAlign w:val="center"/>
            <w:hideMark/>
          </w:tcPr>
          <w:p w14:paraId="1A5D25D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11 000</w:t>
            </w:r>
          </w:p>
        </w:tc>
      </w:tr>
      <w:tr w:rsidR="00E22D7A" w:rsidRPr="00E22D7A" w14:paraId="73692E68" w14:textId="77777777">
        <w:trPr>
          <w:trHeight w:val="300"/>
        </w:trPr>
        <w:tc>
          <w:tcPr>
            <w:tcW w:w="2296" w:type="dxa"/>
            <w:noWrap/>
            <w:vAlign w:val="center"/>
            <w:hideMark/>
          </w:tcPr>
          <w:p w14:paraId="23207FC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Personalizácia služieb </w:t>
            </w:r>
          </w:p>
          <w:p w14:paraId="30D2280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verejnej správy </w:t>
            </w:r>
          </w:p>
        </w:tc>
        <w:tc>
          <w:tcPr>
            <w:tcW w:w="1020" w:type="dxa"/>
            <w:noWrap/>
            <w:vAlign w:val="center"/>
            <w:hideMark/>
          </w:tcPr>
          <w:p w14:paraId="0957146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CB758A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27 060</w:t>
            </w:r>
          </w:p>
        </w:tc>
        <w:tc>
          <w:tcPr>
            <w:tcW w:w="1020" w:type="dxa"/>
            <w:noWrap/>
            <w:vAlign w:val="center"/>
            <w:hideMark/>
          </w:tcPr>
          <w:p w14:paraId="50D22F8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55 400</w:t>
            </w:r>
          </w:p>
        </w:tc>
        <w:tc>
          <w:tcPr>
            <w:tcW w:w="1020" w:type="dxa"/>
            <w:noWrap/>
            <w:vAlign w:val="center"/>
            <w:hideMark/>
          </w:tcPr>
          <w:p w14:paraId="2A7634E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58 983</w:t>
            </w:r>
          </w:p>
        </w:tc>
        <w:tc>
          <w:tcPr>
            <w:tcW w:w="1020" w:type="dxa"/>
            <w:noWrap/>
            <w:vAlign w:val="center"/>
            <w:hideMark/>
          </w:tcPr>
          <w:p w14:paraId="13D9044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9 994</w:t>
            </w:r>
          </w:p>
        </w:tc>
        <w:tc>
          <w:tcPr>
            <w:tcW w:w="1020" w:type="dxa"/>
            <w:noWrap/>
            <w:vAlign w:val="center"/>
            <w:hideMark/>
          </w:tcPr>
          <w:p w14:paraId="0785B04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22 626</w:t>
            </w:r>
          </w:p>
        </w:tc>
        <w:tc>
          <w:tcPr>
            <w:tcW w:w="1020" w:type="dxa"/>
            <w:noWrap/>
            <w:vAlign w:val="center"/>
            <w:hideMark/>
          </w:tcPr>
          <w:p w14:paraId="2EC9164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B0299D8" w14:textId="77777777">
        <w:trPr>
          <w:trHeight w:val="300"/>
        </w:trPr>
        <w:tc>
          <w:tcPr>
            <w:tcW w:w="2296" w:type="dxa"/>
            <w:noWrap/>
            <w:vAlign w:val="center"/>
            <w:hideMark/>
          </w:tcPr>
          <w:p w14:paraId="252652F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Akcie ukončené </w:t>
            </w:r>
          </w:p>
          <w:p w14:paraId="4A49283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do roku 2027</w:t>
            </w:r>
          </w:p>
        </w:tc>
        <w:tc>
          <w:tcPr>
            <w:tcW w:w="1020" w:type="dxa"/>
            <w:shd w:val="clear" w:color="000000" w:fill="FFFFFF"/>
            <w:noWrap/>
            <w:vAlign w:val="center"/>
            <w:hideMark/>
          </w:tcPr>
          <w:p w14:paraId="7397B99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9 800</w:t>
            </w:r>
          </w:p>
        </w:tc>
        <w:tc>
          <w:tcPr>
            <w:tcW w:w="1020" w:type="dxa"/>
            <w:noWrap/>
            <w:vAlign w:val="center"/>
            <w:hideMark/>
          </w:tcPr>
          <w:p w14:paraId="1EB6BA6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32 000</w:t>
            </w:r>
          </w:p>
        </w:tc>
        <w:tc>
          <w:tcPr>
            <w:tcW w:w="1020" w:type="dxa"/>
            <w:noWrap/>
            <w:vAlign w:val="center"/>
            <w:hideMark/>
          </w:tcPr>
          <w:p w14:paraId="6318F8D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49 000</w:t>
            </w:r>
          </w:p>
        </w:tc>
        <w:tc>
          <w:tcPr>
            <w:tcW w:w="1020" w:type="dxa"/>
            <w:noWrap/>
            <w:vAlign w:val="center"/>
            <w:hideMark/>
          </w:tcPr>
          <w:p w14:paraId="500E8B7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60 200</w:t>
            </w:r>
          </w:p>
        </w:tc>
        <w:tc>
          <w:tcPr>
            <w:tcW w:w="1020" w:type="dxa"/>
            <w:noWrap/>
            <w:vAlign w:val="center"/>
            <w:hideMark/>
          </w:tcPr>
          <w:p w14:paraId="59096C1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9854F2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A39807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6DD4BEEB" w14:textId="0511ECCD" w:rsidR="00E22D7A" w:rsidRPr="00E22D7A" w:rsidRDefault="00E22D7A" w:rsidP="00E20460">
      <w:pPr>
        <w:spacing w:before="160" w:after="160"/>
        <w:rPr>
          <w:rFonts w:eastAsia="Yu Gothic Light"/>
          <w:lang w:eastAsia="en-US"/>
        </w:rPr>
      </w:pPr>
      <w:r w:rsidRPr="00E22D7A">
        <w:rPr>
          <w:rFonts w:eastAsia="Yu Gothic Light"/>
          <w:lang w:eastAsia="en-US"/>
        </w:rPr>
        <w:t>Odbor organizačný a vnútornej správy – komentár k</w:t>
      </w:r>
      <w:r w:rsidR="00E20460">
        <w:rPr>
          <w:rFonts w:eastAsia="Yu Gothic Light"/>
          <w:lang w:eastAsia="en-US"/>
        </w:rPr>
        <w:t> </w:t>
      </w:r>
      <w:r w:rsidRPr="00E22D7A">
        <w:rPr>
          <w:rFonts w:eastAsia="Yu Gothic Light"/>
          <w:lang w:eastAsia="en-US"/>
        </w:rPr>
        <w:t>výdavkom</w:t>
      </w:r>
      <w:r w:rsidR="00E20460">
        <w:rPr>
          <w:rFonts w:eastAsia="Yu Gothic Light"/>
          <w:lang w:eastAsia="en-US"/>
        </w:rPr>
        <w:t>:</w:t>
      </w:r>
    </w:p>
    <w:p w14:paraId="15AD3A34" w14:textId="77777777" w:rsidR="00E22D7A" w:rsidRPr="00E22D7A" w:rsidRDefault="00E22D7A" w:rsidP="009A4A8F">
      <w:pPr>
        <w:numPr>
          <w:ilvl w:val="0"/>
          <w:numId w:val="43"/>
        </w:numPr>
        <w:spacing w:after="600" w:line="360" w:lineRule="auto"/>
        <w:ind w:left="714" w:hanging="357"/>
        <w:contextualSpacing/>
        <w:rPr>
          <w:rFonts w:eastAsia="Aptos" w:cs="Arial"/>
          <w:b/>
          <w:kern w:val="2"/>
          <w:lang w:eastAsia="en-US"/>
        </w:rPr>
      </w:pPr>
      <w:r w:rsidRPr="00E22D7A">
        <w:rPr>
          <w:rFonts w:eastAsia="Aptos" w:cs="Arial"/>
          <w:b/>
          <w:kern w:val="2"/>
          <w:lang w:eastAsia="en-US"/>
        </w:rPr>
        <w:t>Informačný a komunikačný servis</w:t>
      </w:r>
    </w:p>
    <w:p w14:paraId="319EA80B"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Finančné prostriedky na pripojenie na internet, telefóny a prenájom virtuálnej aukčnej siene PROebiz na verejné obstarávanie.</w:t>
      </w:r>
    </w:p>
    <w:p w14:paraId="2EA18EF4" w14:textId="77777777" w:rsidR="00E22D7A" w:rsidRPr="00E22D7A" w:rsidRDefault="00E22D7A" w:rsidP="009A4A8F">
      <w:pPr>
        <w:numPr>
          <w:ilvl w:val="0"/>
          <w:numId w:val="43"/>
        </w:numPr>
        <w:spacing w:after="600" w:line="360" w:lineRule="auto"/>
        <w:ind w:left="714" w:hanging="357"/>
        <w:contextualSpacing/>
        <w:rPr>
          <w:rFonts w:eastAsia="Aptos" w:cs="Arial"/>
          <w:b/>
          <w:bCs/>
          <w:kern w:val="2"/>
          <w:lang w:eastAsia="en-US"/>
        </w:rPr>
      </w:pPr>
      <w:r w:rsidRPr="00E22D7A">
        <w:rPr>
          <w:rFonts w:eastAsia="Aptos" w:cs="Arial"/>
          <w:b/>
          <w:bCs/>
          <w:kern w:val="2"/>
          <w:lang w:eastAsia="en-US"/>
        </w:rPr>
        <w:t>Služby v zmysle zmluvy SLA (TT-IT)</w:t>
      </w:r>
    </w:p>
    <w:p w14:paraId="06F60222"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Kompletná podpora informačných a komunikačných technológii v zmysle SLA zmluvy. Licencie pre používané produkty, vrátane prevádzkovania online kolaboračnej platformy Microsoft Office 365 pre zamestnancov mestského úradu a centrálneho tlačového systému, podpora elektronizačných procesov na mestskom úrade. Položka je navýšená oproti upravenému rozpočtu v roku 2026 z dôvodu zvýšených platieb zakotvených v zmluve SLA, ktoré sa zvyšujú o mieru inflácie, ktorú stanovuje Štatistický úrad SR.</w:t>
      </w:r>
    </w:p>
    <w:p w14:paraId="26BC7D83" w14:textId="77777777" w:rsidR="00E22D7A" w:rsidRPr="00E22D7A" w:rsidRDefault="00E22D7A" w:rsidP="009A4A8F">
      <w:pPr>
        <w:numPr>
          <w:ilvl w:val="0"/>
          <w:numId w:val="43"/>
        </w:numPr>
        <w:spacing w:after="600" w:line="360" w:lineRule="auto"/>
        <w:contextualSpacing/>
        <w:rPr>
          <w:rFonts w:eastAsia="Aptos" w:cs="Arial"/>
          <w:b/>
          <w:bCs/>
          <w:kern w:val="2"/>
          <w:lang w:eastAsia="en-US"/>
        </w:rPr>
      </w:pPr>
      <w:r w:rsidRPr="00E22D7A">
        <w:rPr>
          <w:rFonts w:eastAsia="Aptos" w:cs="Arial"/>
          <w:b/>
          <w:bCs/>
          <w:kern w:val="2"/>
          <w:lang w:eastAsia="en-US"/>
        </w:rPr>
        <w:t>GDPR</w:t>
      </w:r>
    </w:p>
    <w:p w14:paraId="2827D60B"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Zabezpečenie prevencie pred únikom dát a osobných údajov, predchádzanie neoprávnenému prístupu k osobným údajom, anonymizácia osobných údajov, zaručenie bezpečného mazania/likvidácie osobných údajov, riadenie a monitorovanie aktivít s osobnými údajmi, zabezpečenie odolnosti systémov spracúvajúcich osobné údaje proti 60 výpadkom a strate dát, schopnosť včas identifikovať bezpečnostné incidenty, analyzovať ich a zdokumentovať, pravidelné testovanie bezpečnosti osobných údajov, zavedenie šifrovania dát a osobných údajov, ktoré vyplýva z legislatívy a platba za obnovenie používaných licencií na zabezpečenie poradenského servisu zodpovednej osoby, riešenie agendy v zmysle zákona NR SR č. 69/2018 Z. z. o kybernetickej bezpečnosti a o zmene a doplnení niektorých zákonov. Zároveň zabezpečenie každoročnej podpory GDPR a auditu dodržiavania legislatívy GDPR, v prípade potreby aktualizácia alebo zakúpenie online školení GDPR pre zamestnancov mesta.</w:t>
      </w:r>
    </w:p>
    <w:p w14:paraId="1B4B3A77" w14:textId="77777777" w:rsidR="00E22D7A" w:rsidRPr="00E22D7A" w:rsidRDefault="00E22D7A" w:rsidP="009A4A8F">
      <w:pPr>
        <w:numPr>
          <w:ilvl w:val="0"/>
          <w:numId w:val="43"/>
        </w:numPr>
        <w:spacing w:after="600" w:line="360" w:lineRule="auto"/>
        <w:ind w:left="714" w:hanging="357"/>
        <w:contextualSpacing/>
        <w:rPr>
          <w:rFonts w:eastAsia="Aptos" w:cs="Arial"/>
          <w:b/>
          <w:bCs/>
          <w:kern w:val="2"/>
          <w:lang w:eastAsia="en-US"/>
        </w:rPr>
      </w:pPr>
      <w:r w:rsidRPr="00E22D7A">
        <w:rPr>
          <w:rFonts w:eastAsia="Aptos" w:cs="Arial"/>
          <w:b/>
          <w:bCs/>
          <w:kern w:val="2"/>
          <w:lang w:eastAsia="en-US"/>
        </w:rPr>
        <w:t>Kybernetická bezpečnosť</w:t>
      </w:r>
    </w:p>
    <w:p w14:paraId="300EB23C"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Zabezpečenie súladu so zákonom NR SR č. 69/2018 o kybernetickej bezpečnosti a o zmene a doplnení niektorých zákonov, nákup softvérových a hardvérových prostriedkov, aplikácia nových procesov, analýzy, audity.</w:t>
      </w:r>
    </w:p>
    <w:p w14:paraId="3ED87AD1" w14:textId="77777777" w:rsidR="00E22D7A" w:rsidRPr="00E22D7A" w:rsidRDefault="00E22D7A" w:rsidP="009A4A8F">
      <w:pPr>
        <w:numPr>
          <w:ilvl w:val="0"/>
          <w:numId w:val="43"/>
        </w:numPr>
        <w:spacing w:after="600" w:line="360" w:lineRule="auto"/>
        <w:ind w:left="714" w:hanging="357"/>
        <w:contextualSpacing/>
        <w:rPr>
          <w:rFonts w:eastAsia="Aptos" w:cs="Arial"/>
          <w:b/>
          <w:bCs/>
          <w:kern w:val="2"/>
          <w:lang w:eastAsia="en-US"/>
        </w:rPr>
      </w:pPr>
      <w:r w:rsidRPr="00E22D7A">
        <w:rPr>
          <w:rFonts w:eastAsia="Aptos" w:cs="Arial"/>
          <w:b/>
          <w:bCs/>
          <w:kern w:val="2"/>
          <w:lang w:eastAsia="en-US"/>
        </w:rPr>
        <w:t>Prevádzka smart.trnava.sk</w:t>
      </w:r>
    </w:p>
    <w:p w14:paraId="11EC87A9"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Výdavky na prevádzku smart.trnava.sk predstavujú licencie, support, upgrady, updaty, mobilné aplikácie, dátovú prevádzku snímačov a samotné servery.</w:t>
      </w:r>
    </w:p>
    <w:p w14:paraId="3A1D08CE" w14:textId="77777777" w:rsidR="00E22D7A" w:rsidRPr="00E22D7A" w:rsidRDefault="00E22D7A" w:rsidP="009A4A8F">
      <w:pPr>
        <w:numPr>
          <w:ilvl w:val="0"/>
          <w:numId w:val="43"/>
        </w:numPr>
        <w:spacing w:after="600" w:line="360" w:lineRule="auto"/>
        <w:ind w:left="714" w:hanging="357"/>
        <w:contextualSpacing/>
        <w:rPr>
          <w:rFonts w:eastAsia="Aptos" w:cs="Arial"/>
          <w:b/>
          <w:bCs/>
          <w:kern w:val="2"/>
          <w:lang w:eastAsia="en-US"/>
        </w:rPr>
      </w:pPr>
      <w:r w:rsidRPr="00E22D7A">
        <w:rPr>
          <w:rFonts w:eastAsia="Aptos" w:cs="Arial"/>
          <w:b/>
          <w:bCs/>
          <w:kern w:val="2"/>
          <w:lang w:eastAsia="en-US"/>
        </w:rPr>
        <w:t>Podpora aplikácie datamesta</w:t>
      </w:r>
    </w:p>
    <w:p w14:paraId="06E79956"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Rozvoj aplikácie datamesta, sprístupňovanie nových funkcionalít, zapracovávanie požiadaviek, updaty a upgrady.</w:t>
      </w:r>
    </w:p>
    <w:p w14:paraId="7DF22B31" w14:textId="77777777" w:rsidR="00E22D7A" w:rsidRPr="00E22D7A" w:rsidRDefault="00E22D7A" w:rsidP="009A4A8F">
      <w:pPr>
        <w:numPr>
          <w:ilvl w:val="0"/>
          <w:numId w:val="43"/>
        </w:numPr>
        <w:spacing w:after="600" w:line="360" w:lineRule="auto"/>
        <w:ind w:left="714" w:hanging="357"/>
        <w:contextualSpacing/>
        <w:rPr>
          <w:rFonts w:eastAsia="Aptos" w:cs="Arial"/>
          <w:b/>
          <w:bCs/>
          <w:kern w:val="2"/>
          <w:lang w:eastAsia="en-US"/>
        </w:rPr>
      </w:pPr>
      <w:r w:rsidRPr="00E22D7A">
        <w:rPr>
          <w:rFonts w:eastAsia="Aptos" w:cs="Arial"/>
          <w:b/>
          <w:bCs/>
          <w:kern w:val="2"/>
          <w:lang w:eastAsia="en-US"/>
        </w:rPr>
        <w:t>SIKT - vládna dátová sieť GOVNET</w:t>
      </w:r>
    </w:p>
    <w:p w14:paraId="4E6FE46C"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Finančné prostriedky na pripojenie do vládnej dátovej siete GOVNET v zmysle zmluvy uzatvorenej s Národnou agentúrou pre sieťové a elektronické služby, ktoré je nevyhnutné na zaistenie bezpečnej a efektívnej komunikácie v súlade s platnými zákonmi a predpismi o kybernetickej bezpečnosti. Táto sieť umožňuje bezpečný prenos údajov medzi vládnymi inštitúciami a zabezpečuje ochranu citlivých informácií a minimalizácia kybernetických hrozieb a efektívnejšiu komunikáciu s ostatnými vládnymi inštitúciami.</w:t>
      </w:r>
    </w:p>
    <w:p w14:paraId="359AD32F" w14:textId="77777777" w:rsidR="00E22D7A" w:rsidRPr="00E22D7A" w:rsidRDefault="00E22D7A" w:rsidP="009A4A8F">
      <w:pPr>
        <w:numPr>
          <w:ilvl w:val="0"/>
          <w:numId w:val="43"/>
        </w:numPr>
        <w:spacing w:after="600" w:line="360" w:lineRule="auto"/>
        <w:ind w:left="714" w:hanging="357"/>
        <w:contextualSpacing/>
        <w:rPr>
          <w:rFonts w:eastAsia="Aptos" w:cs="Arial"/>
          <w:b/>
          <w:kern w:val="2"/>
          <w:lang w:eastAsia="en-US"/>
        </w:rPr>
      </w:pPr>
      <w:r w:rsidRPr="00E22D7A">
        <w:rPr>
          <w:rFonts w:eastAsia="Aptos" w:cs="Arial"/>
          <w:b/>
          <w:kern w:val="2"/>
          <w:lang w:eastAsia="en-US"/>
        </w:rPr>
        <w:t>Licencie</w:t>
      </w:r>
    </w:p>
    <w:p w14:paraId="0FA484A6"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Finančné prostriedky na zakúpenie licencie grafického programu Canva, licencie grafického programu Adobe Creative Cloud a softvéru na počítačom podporovaného projektovania Autocad.</w:t>
      </w:r>
    </w:p>
    <w:p w14:paraId="35818E3A" w14:textId="77777777" w:rsidR="00E22D7A" w:rsidRPr="00E22D7A" w:rsidRDefault="00E22D7A" w:rsidP="009A4A8F">
      <w:pPr>
        <w:numPr>
          <w:ilvl w:val="0"/>
          <w:numId w:val="43"/>
        </w:numPr>
        <w:spacing w:after="600" w:line="360" w:lineRule="auto"/>
        <w:ind w:left="714" w:hanging="357"/>
        <w:contextualSpacing/>
        <w:rPr>
          <w:rFonts w:eastAsia="Aptos" w:cs="Arial"/>
          <w:b/>
          <w:kern w:val="2"/>
          <w:lang w:eastAsia="en-US"/>
        </w:rPr>
      </w:pPr>
      <w:r w:rsidRPr="00E22D7A">
        <w:rPr>
          <w:rFonts w:eastAsia="Aptos" w:cs="Arial"/>
          <w:b/>
          <w:kern w:val="2"/>
          <w:lang w:eastAsia="en-US"/>
        </w:rPr>
        <w:t>Chat GPT</w:t>
      </w:r>
    </w:p>
    <w:p w14:paraId="463A0A35"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Finančné prostriedky na zakúpenie prístupov na platformu Chat – GPT, ktorá slúži na poskytovanie informácií, pomoc pri riešení problémov, tvorbu textov, kreatívne písanie, prekladanie jazykov, vysvetľovanie konceptov a plánovanie.</w:t>
      </w:r>
    </w:p>
    <w:p w14:paraId="3BA66381" w14:textId="77777777" w:rsidR="00E22D7A" w:rsidRPr="00E22D7A" w:rsidRDefault="00E22D7A" w:rsidP="009A4A8F">
      <w:pPr>
        <w:numPr>
          <w:ilvl w:val="0"/>
          <w:numId w:val="43"/>
        </w:numPr>
        <w:spacing w:after="600" w:line="360" w:lineRule="auto"/>
        <w:ind w:left="714" w:hanging="357"/>
        <w:contextualSpacing/>
        <w:rPr>
          <w:rFonts w:eastAsia="Aptos" w:cs="Arial"/>
          <w:b/>
          <w:bCs/>
          <w:kern w:val="2"/>
          <w:lang w:eastAsia="en-US"/>
        </w:rPr>
      </w:pPr>
      <w:r w:rsidRPr="00E22D7A">
        <w:rPr>
          <w:rFonts w:eastAsia="Aptos" w:cs="Arial"/>
          <w:b/>
          <w:bCs/>
          <w:kern w:val="2"/>
          <w:lang w:eastAsia="en-US"/>
        </w:rPr>
        <w:t>Personalizácia služieb verejnej správy a podpora omnikanálového modelu komunikácie</w:t>
      </w:r>
    </w:p>
    <w:p w14:paraId="43BDFAB6" w14:textId="68440233" w:rsidR="00E22D7A" w:rsidRPr="00E20460" w:rsidRDefault="00E22D7A" w:rsidP="009A4A8F">
      <w:pPr>
        <w:spacing w:after="1080" w:line="360" w:lineRule="auto"/>
        <w:contextualSpacing/>
        <w:rPr>
          <w:rFonts w:eastAsia="Aptos" w:cs="Arial"/>
          <w:kern w:val="2"/>
          <w:lang w:eastAsia="en-US"/>
        </w:rPr>
      </w:pPr>
      <w:r w:rsidRPr="00E22D7A">
        <w:rPr>
          <w:rFonts w:eastAsia="Aptos" w:cs="Arial"/>
          <w:kern w:val="2"/>
          <w:lang w:eastAsia="en-US"/>
        </w:rPr>
        <w:t>Ministerstvo investícií, regionálneho rozvoja a informatizácie SR (MIRRI SR) vyhlásilo výzvu na projekt „Personalizácia služieb verejnej správy a podpora omnikanálového modelu komunikácie“. Cieľom je podpora inovatívnych riešení, ktoré zjednodušia prístup občanov a podnikateľov k verejným službám a zvýšia ich spokojnosť, čím sa prispeje k zrýchleniu a skvalitneniu digitalizácie. Finančné prostriedky budú slúžiť na 8 % spolufinancovanie projektu z vlastných zdrojov potrebné pri podpise zmluvy. V roku 2025 bola vypracovaná projektová dokumentácia k žiadosti o poskytnutie nenávratného finančného príspevku v rámci výzvy. Projekt bol schválený a v roku 2026 bola uzatvorená s dodávateľom služby, ktorá sa v roku 2026 čiastočne zrealizovala a ukončenia ďalších míľnikov projektu je naplánované v roku 2027. Predpokladaný termín ukončenia projektu je I.Q/2028</w:t>
      </w:r>
      <w:r w:rsidR="00E20460">
        <w:rPr>
          <w:rFonts w:eastAsia="Aptos" w:cs="Arial"/>
          <w:kern w:val="2"/>
          <w:lang w:eastAsia="en-US"/>
        </w:rPr>
        <w:t>.</w:t>
      </w:r>
      <w:r w:rsidRPr="00E22D7A">
        <w:rPr>
          <w:rFonts w:eastAsia="Aptos" w:cs="Arial"/>
          <w:kern w:val="2"/>
          <w:highlight w:val="yellow"/>
          <w:lang w:eastAsia="en-US"/>
        </w:rPr>
        <w:br w:type="page"/>
      </w:r>
    </w:p>
    <w:p w14:paraId="6A480330" w14:textId="77777777" w:rsidR="00E22D7A" w:rsidRPr="00E20460" w:rsidRDefault="00E22D7A" w:rsidP="00E20460">
      <w:pPr>
        <w:pStyle w:val="Nadpis5"/>
        <w:rPr>
          <w:rFonts w:eastAsia="Yu Gothic Light"/>
          <w:lang w:eastAsia="en-US"/>
        </w:rPr>
      </w:pPr>
      <w:r w:rsidRPr="00E20460">
        <w:rPr>
          <w:rFonts w:eastAsia="Yu Gothic Light"/>
          <w:lang w:eastAsia="en-US"/>
        </w:rPr>
        <w:t>4.6 Podprogram ADMINISTRATÍVA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75"/>
        <w:gridCol w:w="941"/>
        <w:gridCol w:w="791"/>
        <w:gridCol w:w="941"/>
        <w:gridCol w:w="941"/>
        <w:gridCol w:w="791"/>
        <w:gridCol w:w="791"/>
        <w:gridCol w:w="791"/>
      </w:tblGrid>
      <w:tr w:rsidR="00E22D7A" w:rsidRPr="00E22D7A" w14:paraId="7696CE38" w14:textId="77777777" w:rsidTr="009F0948">
        <w:trPr>
          <w:trHeight w:val="300"/>
          <w:tblHeader/>
        </w:trPr>
        <w:tc>
          <w:tcPr>
            <w:tcW w:w="1918" w:type="pct"/>
            <w:noWrap/>
            <w:vAlign w:val="center"/>
            <w:hideMark/>
          </w:tcPr>
          <w:p w14:paraId="67AF37EE"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451" w:type="pct"/>
            <w:noWrap/>
            <w:vAlign w:val="center"/>
            <w:hideMark/>
          </w:tcPr>
          <w:p w14:paraId="48018A1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451" w:type="pct"/>
            <w:noWrap/>
            <w:vAlign w:val="center"/>
            <w:hideMark/>
          </w:tcPr>
          <w:p w14:paraId="7E1B6C0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451" w:type="pct"/>
            <w:noWrap/>
            <w:vAlign w:val="center"/>
            <w:hideMark/>
          </w:tcPr>
          <w:p w14:paraId="7D0BE99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510" w:type="pct"/>
            <w:vAlign w:val="center"/>
            <w:hideMark/>
          </w:tcPr>
          <w:p w14:paraId="4D0CFD6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406" w:type="pct"/>
            <w:vAlign w:val="center"/>
            <w:hideMark/>
          </w:tcPr>
          <w:p w14:paraId="06613CA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406" w:type="pct"/>
            <w:vAlign w:val="center"/>
            <w:hideMark/>
          </w:tcPr>
          <w:p w14:paraId="5B60479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406" w:type="pct"/>
            <w:vAlign w:val="center"/>
            <w:hideMark/>
          </w:tcPr>
          <w:p w14:paraId="17A6D71A"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3E1956B4" w14:textId="77777777">
        <w:trPr>
          <w:trHeight w:val="300"/>
        </w:trPr>
        <w:tc>
          <w:tcPr>
            <w:tcW w:w="1918" w:type="pct"/>
            <w:shd w:val="clear" w:color="000000" w:fill="F2F2F2"/>
            <w:noWrap/>
            <w:vAlign w:val="center"/>
            <w:hideMark/>
          </w:tcPr>
          <w:p w14:paraId="1272290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4.6 Administratíva</w:t>
            </w:r>
          </w:p>
        </w:tc>
        <w:tc>
          <w:tcPr>
            <w:tcW w:w="451" w:type="pct"/>
            <w:shd w:val="clear" w:color="000000" w:fill="F2F2F2"/>
            <w:noWrap/>
            <w:vAlign w:val="center"/>
            <w:hideMark/>
          </w:tcPr>
          <w:p w14:paraId="409C3CD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1 670 964</w:t>
            </w:r>
          </w:p>
        </w:tc>
        <w:tc>
          <w:tcPr>
            <w:tcW w:w="451" w:type="pct"/>
            <w:shd w:val="clear" w:color="000000" w:fill="F2F2F2"/>
            <w:noWrap/>
            <w:vAlign w:val="center"/>
            <w:hideMark/>
          </w:tcPr>
          <w:p w14:paraId="44D7F64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778 393</w:t>
            </w:r>
          </w:p>
        </w:tc>
        <w:tc>
          <w:tcPr>
            <w:tcW w:w="451" w:type="pct"/>
            <w:shd w:val="clear" w:color="000000" w:fill="F2F2F2"/>
            <w:noWrap/>
            <w:vAlign w:val="center"/>
            <w:hideMark/>
          </w:tcPr>
          <w:p w14:paraId="2C0EDAC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1 093 041</w:t>
            </w:r>
          </w:p>
        </w:tc>
        <w:tc>
          <w:tcPr>
            <w:tcW w:w="510" w:type="pct"/>
            <w:shd w:val="clear" w:color="000000" w:fill="F2F2F2"/>
            <w:noWrap/>
            <w:vAlign w:val="center"/>
            <w:hideMark/>
          </w:tcPr>
          <w:p w14:paraId="50EBE2D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1 264 459</w:t>
            </w:r>
          </w:p>
        </w:tc>
        <w:tc>
          <w:tcPr>
            <w:tcW w:w="406" w:type="pct"/>
            <w:shd w:val="clear" w:color="000000" w:fill="F2F2F2"/>
            <w:noWrap/>
            <w:vAlign w:val="center"/>
            <w:hideMark/>
          </w:tcPr>
          <w:p w14:paraId="046AA7E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992 000</w:t>
            </w:r>
          </w:p>
        </w:tc>
        <w:tc>
          <w:tcPr>
            <w:tcW w:w="406" w:type="pct"/>
            <w:shd w:val="clear" w:color="000000" w:fill="F2F2F2"/>
            <w:noWrap/>
            <w:vAlign w:val="center"/>
            <w:hideMark/>
          </w:tcPr>
          <w:p w14:paraId="0AB71EA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838 000</w:t>
            </w:r>
          </w:p>
        </w:tc>
        <w:tc>
          <w:tcPr>
            <w:tcW w:w="406" w:type="pct"/>
            <w:shd w:val="clear" w:color="000000" w:fill="F2F2F2"/>
            <w:noWrap/>
            <w:vAlign w:val="center"/>
            <w:hideMark/>
          </w:tcPr>
          <w:p w14:paraId="2E20DF0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738 000</w:t>
            </w:r>
          </w:p>
        </w:tc>
      </w:tr>
      <w:tr w:rsidR="00E22D7A" w:rsidRPr="00E22D7A" w14:paraId="49554AAD" w14:textId="77777777">
        <w:trPr>
          <w:trHeight w:val="300"/>
        </w:trPr>
        <w:tc>
          <w:tcPr>
            <w:tcW w:w="1918" w:type="pct"/>
            <w:shd w:val="clear" w:color="000000" w:fill="F2F2F2"/>
            <w:noWrap/>
            <w:vAlign w:val="center"/>
            <w:hideMark/>
          </w:tcPr>
          <w:p w14:paraId="6D20099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Odbor </w:t>
            </w:r>
          </w:p>
          <w:p w14:paraId="011CA34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ekonomický</w:t>
            </w:r>
          </w:p>
        </w:tc>
        <w:tc>
          <w:tcPr>
            <w:tcW w:w="451" w:type="pct"/>
            <w:shd w:val="clear" w:color="000000" w:fill="F2F2F2"/>
            <w:noWrap/>
            <w:vAlign w:val="center"/>
            <w:hideMark/>
          </w:tcPr>
          <w:p w14:paraId="42B1725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1 668 868</w:t>
            </w:r>
          </w:p>
        </w:tc>
        <w:tc>
          <w:tcPr>
            <w:tcW w:w="451" w:type="pct"/>
            <w:shd w:val="clear" w:color="000000" w:fill="F2F2F2"/>
            <w:noWrap/>
            <w:vAlign w:val="center"/>
            <w:hideMark/>
          </w:tcPr>
          <w:p w14:paraId="2C7CB51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777 164</w:t>
            </w:r>
          </w:p>
        </w:tc>
        <w:tc>
          <w:tcPr>
            <w:tcW w:w="451" w:type="pct"/>
            <w:shd w:val="clear" w:color="000000" w:fill="F2F2F2"/>
            <w:noWrap/>
            <w:vAlign w:val="center"/>
            <w:hideMark/>
          </w:tcPr>
          <w:p w14:paraId="473B58B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1 088 041</w:t>
            </w:r>
          </w:p>
        </w:tc>
        <w:tc>
          <w:tcPr>
            <w:tcW w:w="510" w:type="pct"/>
            <w:shd w:val="clear" w:color="000000" w:fill="F2F2F2"/>
            <w:noWrap/>
            <w:vAlign w:val="center"/>
            <w:hideMark/>
          </w:tcPr>
          <w:p w14:paraId="4AC6606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1 259 459</w:t>
            </w:r>
          </w:p>
        </w:tc>
        <w:tc>
          <w:tcPr>
            <w:tcW w:w="406" w:type="pct"/>
            <w:shd w:val="clear" w:color="000000" w:fill="F2F2F2"/>
            <w:noWrap/>
            <w:vAlign w:val="center"/>
            <w:hideMark/>
          </w:tcPr>
          <w:p w14:paraId="376C608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990 000</w:t>
            </w:r>
          </w:p>
        </w:tc>
        <w:tc>
          <w:tcPr>
            <w:tcW w:w="406" w:type="pct"/>
            <w:shd w:val="clear" w:color="000000" w:fill="F2F2F2"/>
            <w:noWrap/>
            <w:vAlign w:val="center"/>
            <w:hideMark/>
          </w:tcPr>
          <w:p w14:paraId="53BFD51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836 000</w:t>
            </w:r>
          </w:p>
        </w:tc>
        <w:tc>
          <w:tcPr>
            <w:tcW w:w="406" w:type="pct"/>
            <w:shd w:val="clear" w:color="000000" w:fill="F2F2F2"/>
            <w:noWrap/>
            <w:vAlign w:val="center"/>
            <w:hideMark/>
          </w:tcPr>
          <w:p w14:paraId="015F8A9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736 000</w:t>
            </w:r>
          </w:p>
        </w:tc>
      </w:tr>
      <w:tr w:rsidR="00E22D7A" w:rsidRPr="00E22D7A" w14:paraId="0107CBB7" w14:textId="77777777">
        <w:trPr>
          <w:trHeight w:val="300"/>
        </w:trPr>
        <w:tc>
          <w:tcPr>
            <w:tcW w:w="1918" w:type="pct"/>
            <w:shd w:val="clear" w:color="000000" w:fill="F2F2F2"/>
            <w:noWrap/>
            <w:vAlign w:val="center"/>
            <w:hideMark/>
          </w:tcPr>
          <w:p w14:paraId="681EBE0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610 Mzdy, platy, ...</w:t>
            </w:r>
          </w:p>
        </w:tc>
        <w:tc>
          <w:tcPr>
            <w:tcW w:w="451" w:type="pct"/>
            <w:shd w:val="clear" w:color="000000" w:fill="F2F2F2"/>
            <w:noWrap/>
            <w:vAlign w:val="center"/>
            <w:hideMark/>
          </w:tcPr>
          <w:p w14:paraId="7E6D803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2 200</w:t>
            </w:r>
          </w:p>
        </w:tc>
        <w:tc>
          <w:tcPr>
            <w:tcW w:w="451" w:type="pct"/>
            <w:shd w:val="clear" w:color="000000" w:fill="F2F2F2"/>
            <w:noWrap/>
            <w:vAlign w:val="center"/>
            <w:hideMark/>
          </w:tcPr>
          <w:p w14:paraId="49DC9E1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451" w:type="pct"/>
            <w:shd w:val="clear" w:color="000000" w:fill="F2F2F2"/>
            <w:noWrap/>
            <w:vAlign w:val="center"/>
            <w:hideMark/>
          </w:tcPr>
          <w:p w14:paraId="2FAA9A2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510" w:type="pct"/>
            <w:shd w:val="clear" w:color="000000" w:fill="F2F2F2"/>
            <w:noWrap/>
            <w:vAlign w:val="center"/>
            <w:hideMark/>
          </w:tcPr>
          <w:p w14:paraId="3EE9697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406" w:type="pct"/>
            <w:shd w:val="clear" w:color="000000" w:fill="F2F2F2"/>
            <w:noWrap/>
            <w:vAlign w:val="center"/>
            <w:hideMark/>
          </w:tcPr>
          <w:p w14:paraId="1B7EFDA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406" w:type="pct"/>
            <w:shd w:val="clear" w:color="000000" w:fill="F2F2F2"/>
            <w:noWrap/>
            <w:vAlign w:val="center"/>
            <w:hideMark/>
          </w:tcPr>
          <w:p w14:paraId="71D4BA5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406" w:type="pct"/>
            <w:shd w:val="clear" w:color="000000" w:fill="F2F2F2"/>
            <w:noWrap/>
            <w:vAlign w:val="center"/>
            <w:hideMark/>
          </w:tcPr>
          <w:p w14:paraId="08FD85E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21E44F96" w14:textId="77777777">
        <w:trPr>
          <w:trHeight w:val="300"/>
        </w:trPr>
        <w:tc>
          <w:tcPr>
            <w:tcW w:w="1918" w:type="pct"/>
            <w:shd w:val="clear" w:color="000000" w:fill="F2F2F2"/>
            <w:noWrap/>
            <w:vAlign w:val="center"/>
            <w:hideMark/>
          </w:tcPr>
          <w:p w14:paraId="231ECD3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451" w:type="pct"/>
            <w:shd w:val="clear" w:color="000000" w:fill="F2F2F2"/>
            <w:noWrap/>
            <w:vAlign w:val="center"/>
            <w:hideMark/>
          </w:tcPr>
          <w:p w14:paraId="6FB2ED5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2 293</w:t>
            </w:r>
          </w:p>
        </w:tc>
        <w:tc>
          <w:tcPr>
            <w:tcW w:w="451" w:type="pct"/>
            <w:shd w:val="clear" w:color="000000" w:fill="F2F2F2"/>
            <w:noWrap/>
            <w:vAlign w:val="center"/>
            <w:hideMark/>
          </w:tcPr>
          <w:p w14:paraId="3E477FA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451" w:type="pct"/>
            <w:shd w:val="clear" w:color="000000" w:fill="F2F2F2"/>
            <w:noWrap/>
            <w:vAlign w:val="center"/>
            <w:hideMark/>
          </w:tcPr>
          <w:p w14:paraId="57F8FA8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510" w:type="pct"/>
            <w:shd w:val="clear" w:color="000000" w:fill="F2F2F2"/>
            <w:noWrap/>
            <w:vAlign w:val="center"/>
            <w:hideMark/>
          </w:tcPr>
          <w:p w14:paraId="05AF736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406" w:type="pct"/>
            <w:shd w:val="clear" w:color="000000" w:fill="F2F2F2"/>
            <w:noWrap/>
            <w:vAlign w:val="center"/>
            <w:hideMark/>
          </w:tcPr>
          <w:p w14:paraId="36EBA51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406" w:type="pct"/>
            <w:shd w:val="clear" w:color="000000" w:fill="F2F2F2"/>
            <w:noWrap/>
            <w:vAlign w:val="center"/>
            <w:hideMark/>
          </w:tcPr>
          <w:p w14:paraId="092844D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406" w:type="pct"/>
            <w:shd w:val="clear" w:color="000000" w:fill="F2F2F2"/>
            <w:noWrap/>
            <w:vAlign w:val="center"/>
            <w:hideMark/>
          </w:tcPr>
          <w:p w14:paraId="68E4858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436CC46E" w14:textId="77777777">
        <w:trPr>
          <w:trHeight w:val="300"/>
        </w:trPr>
        <w:tc>
          <w:tcPr>
            <w:tcW w:w="1918" w:type="pct"/>
            <w:shd w:val="clear" w:color="000000" w:fill="F2F2F2"/>
            <w:noWrap/>
            <w:vAlign w:val="center"/>
            <w:hideMark/>
          </w:tcPr>
          <w:p w14:paraId="4ECDED6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630 Tovary a </w:t>
            </w:r>
          </w:p>
          <w:p w14:paraId="4D19864C"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služby</w:t>
            </w:r>
          </w:p>
        </w:tc>
        <w:tc>
          <w:tcPr>
            <w:tcW w:w="451" w:type="pct"/>
            <w:shd w:val="clear" w:color="000000" w:fill="F2F2F2"/>
            <w:noWrap/>
            <w:vAlign w:val="center"/>
            <w:hideMark/>
          </w:tcPr>
          <w:p w14:paraId="6741F17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135 550</w:t>
            </w:r>
          </w:p>
        </w:tc>
        <w:tc>
          <w:tcPr>
            <w:tcW w:w="451" w:type="pct"/>
            <w:shd w:val="clear" w:color="000000" w:fill="F2F2F2"/>
            <w:noWrap/>
            <w:vAlign w:val="center"/>
            <w:hideMark/>
          </w:tcPr>
          <w:p w14:paraId="67D8621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121 297</w:t>
            </w:r>
          </w:p>
        </w:tc>
        <w:tc>
          <w:tcPr>
            <w:tcW w:w="451" w:type="pct"/>
            <w:shd w:val="clear" w:color="000000" w:fill="F2F2F2"/>
            <w:noWrap/>
            <w:vAlign w:val="center"/>
            <w:hideMark/>
          </w:tcPr>
          <w:p w14:paraId="7338686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450 655</w:t>
            </w:r>
          </w:p>
        </w:tc>
        <w:tc>
          <w:tcPr>
            <w:tcW w:w="510" w:type="pct"/>
            <w:shd w:val="clear" w:color="000000" w:fill="F2F2F2"/>
            <w:noWrap/>
            <w:vAlign w:val="center"/>
            <w:hideMark/>
          </w:tcPr>
          <w:p w14:paraId="560ABD1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445 655</w:t>
            </w:r>
          </w:p>
        </w:tc>
        <w:tc>
          <w:tcPr>
            <w:tcW w:w="406" w:type="pct"/>
            <w:shd w:val="clear" w:color="000000" w:fill="F2F2F2"/>
            <w:noWrap/>
            <w:vAlign w:val="center"/>
            <w:hideMark/>
          </w:tcPr>
          <w:p w14:paraId="75041A1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136 000</w:t>
            </w:r>
          </w:p>
        </w:tc>
        <w:tc>
          <w:tcPr>
            <w:tcW w:w="406" w:type="pct"/>
            <w:shd w:val="clear" w:color="000000" w:fill="F2F2F2"/>
            <w:noWrap/>
            <w:vAlign w:val="center"/>
            <w:hideMark/>
          </w:tcPr>
          <w:p w14:paraId="396A4AF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136 000</w:t>
            </w:r>
          </w:p>
        </w:tc>
        <w:tc>
          <w:tcPr>
            <w:tcW w:w="406" w:type="pct"/>
            <w:shd w:val="clear" w:color="000000" w:fill="F2F2F2"/>
            <w:noWrap/>
            <w:vAlign w:val="center"/>
            <w:hideMark/>
          </w:tcPr>
          <w:p w14:paraId="3DCB82F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136 000</w:t>
            </w:r>
          </w:p>
        </w:tc>
      </w:tr>
      <w:tr w:rsidR="00E22D7A" w:rsidRPr="00E22D7A" w14:paraId="3EC3A4F7" w14:textId="77777777">
        <w:trPr>
          <w:trHeight w:val="300"/>
        </w:trPr>
        <w:tc>
          <w:tcPr>
            <w:tcW w:w="1918" w:type="pct"/>
            <w:noWrap/>
            <w:vAlign w:val="center"/>
            <w:hideMark/>
          </w:tcPr>
          <w:p w14:paraId="3EB8835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Audit a ekonomické </w:t>
            </w:r>
          </w:p>
          <w:p w14:paraId="47941A4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poradenstvo</w:t>
            </w:r>
          </w:p>
        </w:tc>
        <w:tc>
          <w:tcPr>
            <w:tcW w:w="451" w:type="pct"/>
            <w:noWrap/>
            <w:vAlign w:val="center"/>
            <w:hideMark/>
          </w:tcPr>
          <w:p w14:paraId="17C0853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22 200</w:t>
            </w:r>
          </w:p>
        </w:tc>
        <w:tc>
          <w:tcPr>
            <w:tcW w:w="451" w:type="pct"/>
            <w:noWrap/>
            <w:vAlign w:val="center"/>
            <w:hideMark/>
          </w:tcPr>
          <w:p w14:paraId="4FC4232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26 736</w:t>
            </w:r>
          </w:p>
        </w:tc>
        <w:tc>
          <w:tcPr>
            <w:tcW w:w="451" w:type="pct"/>
            <w:noWrap/>
            <w:vAlign w:val="center"/>
            <w:hideMark/>
          </w:tcPr>
          <w:p w14:paraId="3285F05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36 000</w:t>
            </w:r>
          </w:p>
        </w:tc>
        <w:tc>
          <w:tcPr>
            <w:tcW w:w="510" w:type="pct"/>
            <w:noWrap/>
            <w:vAlign w:val="center"/>
            <w:hideMark/>
          </w:tcPr>
          <w:p w14:paraId="576199D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36 000</w:t>
            </w:r>
          </w:p>
        </w:tc>
        <w:tc>
          <w:tcPr>
            <w:tcW w:w="406" w:type="pct"/>
            <w:noWrap/>
            <w:vAlign w:val="center"/>
            <w:hideMark/>
          </w:tcPr>
          <w:p w14:paraId="56577FF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36 000</w:t>
            </w:r>
          </w:p>
        </w:tc>
        <w:tc>
          <w:tcPr>
            <w:tcW w:w="406" w:type="pct"/>
            <w:noWrap/>
            <w:vAlign w:val="center"/>
            <w:hideMark/>
          </w:tcPr>
          <w:p w14:paraId="75D5A6D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36 000</w:t>
            </w:r>
          </w:p>
        </w:tc>
        <w:tc>
          <w:tcPr>
            <w:tcW w:w="406" w:type="pct"/>
            <w:noWrap/>
            <w:vAlign w:val="center"/>
            <w:hideMark/>
          </w:tcPr>
          <w:p w14:paraId="206E33B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36 000</w:t>
            </w:r>
          </w:p>
        </w:tc>
      </w:tr>
      <w:tr w:rsidR="00E22D7A" w:rsidRPr="00E22D7A" w14:paraId="73AB0901" w14:textId="77777777">
        <w:trPr>
          <w:trHeight w:val="300"/>
        </w:trPr>
        <w:tc>
          <w:tcPr>
            <w:tcW w:w="1918" w:type="pct"/>
            <w:noWrap/>
            <w:vAlign w:val="center"/>
            <w:hideMark/>
          </w:tcPr>
          <w:p w14:paraId="729C604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Administratíva</w:t>
            </w:r>
          </w:p>
        </w:tc>
        <w:tc>
          <w:tcPr>
            <w:tcW w:w="451" w:type="pct"/>
            <w:noWrap/>
            <w:vAlign w:val="center"/>
            <w:hideMark/>
          </w:tcPr>
          <w:p w14:paraId="7425BD9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90 576</w:t>
            </w:r>
          </w:p>
        </w:tc>
        <w:tc>
          <w:tcPr>
            <w:tcW w:w="451" w:type="pct"/>
            <w:noWrap/>
            <w:vAlign w:val="center"/>
            <w:hideMark/>
          </w:tcPr>
          <w:p w14:paraId="66E6F5D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30 901</w:t>
            </w:r>
          </w:p>
        </w:tc>
        <w:tc>
          <w:tcPr>
            <w:tcW w:w="451" w:type="pct"/>
            <w:noWrap/>
            <w:vAlign w:val="center"/>
            <w:hideMark/>
          </w:tcPr>
          <w:p w14:paraId="4572048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164 655</w:t>
            </w:r>
          </w:p>
        </w:tc>
        <w:tc>
          <w:tcPr>
            <w:tcW w:w="510" w:type="pct"/>
            <w:noWrap/>
            <w:vAlign w:val="center"/>
            <w:hideMark/>
          </w:tcPr>
          <w:p w14:paraId="4225B86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159 655</w:t>
            </w:r>
          </w:p>
        </w:tc>
        <w:tc>
          <w:tcPr>
            <w:tcW w:w="406" w:type="pct"/>
            <w:noWrap/>
            <w:vAlign w:val="center"/>
            <w:hideMark/>
          </w:tcPr>
          <w:p w14:paraId="3C20ABE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c>
          <w:tcPr>
            <w:tcW w:w="406" w:type="pct"/>
            <w:noWrap/>
            <w:vAlign w:val="center"/>
            <w:hideMark/>
          </w:tcPr>
          <w:p w14:paraId="4C6E836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c>
          <w:tcPr>
            <w:tcW w:w="406" w:type="pct"/>
            <w:noWrap/>
            <w:vAlign w:val="center"/>
            <w:hideMark/>
          </w:tcPr>
          <w:p w14:paraId="46B39D6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r>
      <w:tr w:rsidR="00E22D7A" w:rsidRPr="00E22D7A" w14:paraId="605A34BC" w14:textId="77777777">
        <w:trPr>
          <w:trHeight w:val="300"/>
        </w:trPr>
        <w:tc>
          <w:tcPr>
            <w:tcW w:w="1918" w:type="pct"/>
            <w:noWrap/>
            <w:vAlign w:val="center"/>
            <w:hideMark/>
          </w:tcPr>
          <w:p w14:paraId="0385643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Akcie ukončené </w:t>
            </w:r>
          </w:p>
          <w:p w14:paraId="2F62B81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do roku 2027</w:t>
            </w:r>
          </w:p>
        </w:tc>
        <w:tc>
          <w:tcPr>
            <w:tcW w:w="451" w:type="pct"/>
            <w:shd w:val="clear" w:color="000000" w:fill="FFFFFF"/>
            <w:noWrap/>
            <w:vAlign w:val="center"/>
            <w:hideMark/>
          </w:tcPr>
          <w:p w14:paraId="793D654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22 774</w:t>
            </w:r>
          </w:p>
        </w:tc>
        <w:tc>
          <w:tcPr>
            <w:tcW w:w="451" w:type="pct"/>
            <w:noWrap/>
            <w:vAlign w:val="center"/>
            <w:hideMark/>
          </w:tcPr>
          <w:p w14:paraId="4364537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63 660</w:t>
            </w:r>
          </w:p>
        </w:tc>
        <w:tc>
          <w:tcPr>
            <w:tcW w:w="451" w:type="pct"/>
            <w:noWrap/>
            <w:vAlign w:val="center"/>
            <w:hideMark/>
          </w:tcPr>
          <w:p w14:paraId="7AE2553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250 000</w:t>
            </w:r>
          </w:p>
        </w:tc>
        <w:tc>
          <w:tcPr>
            <w:tcW w:w="510" w:type="pct"/>
            <w:noWrap/>
            <w:vAlign w:val="center"/>
            <w:hideMark/>
          </w:tcPr>
          <w:p w14:paraId="57EB20A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250 000</w:t>
            </w:r>
          </w:p>
        </w:tc>
        <w:tc>
          <w:tcPr>
            <w:tcW w:w="406" w:type="pct"/>
            <w:noWrap/>
            <w:vAlign w:val="center"/>
            <w:hideMark/>
          </w:tcPr>
          <w:p w14:paraId="7250773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406" w:type="pct"/>
            <w:noWrap/>
            <w:vAlign w:val="center"/>
            <w:hideMark/>
          </w:tcPr>
          <w:p w14:paraId="13FA5CF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406" w:type="pct"/>
            <w:noWrap/>
            <w:vAlign w:val="center"/>
            <w:hideMark/>
          </w:tcPr>
          <w:p w14:paraId="06CC22A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67ECEAAF" w14:textId="77777777">
        <w:trPr>
          <w:trHeight w:val="300"/>
        </w:trPr>
        <w:tc>
          <w:tcPr>
            <w:tcW w:w="1918" w:type="pct"/>
            <w:shd w:val="clear" w:color="000000" w:fill="F2F2F2"/>
            <w:noWrap/>
            <w:vAlign w:val="center"/>
            <w:hideMark/>
          </w:tcPr>
          <w:p w14:paraId="7FA608D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640 Bežné </w:t>
            </w:r>
          </w:p>
          <w:p w14:paraId="1FAE9D5E"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transfery</w:t>
            </w:r>
          </w:p>
        </w:tc>
        <w:tc>
          <w:tcPr>
            <w:tcW w:w="451" w:type="pct"/>
            <w:shd w:val="clear" w:color="000000" w:fill="F2F2F2"/>
            <w:noWrap/>
            <w:vAlign w:val="center"/>
            <w:hideMark/>
          </w:tcPr>
          <w:p w14:paraId="08D7D08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1 122 607</w:t>
            </w:r>
          </w:p>
        </w:tc>
        <w:tc>
          <w:tcPr>
            <w:tcW w:w="451" w:type="pct"/>
            <w:shd w:val="clear" w:color="000000" w:fill="F2F2F2"/>
            <w:noWrap/>
            <w:vAlign w:val="center"/>
            <w:hideMark/>
          </w:tcPr>
          <w:p w14:paraId="5A67996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215 115</w:t>
            </w:r>
          </w:p>
        </w:tc>
        <w:tc>
          <w:tcPr>
            <w:tcW w:w="451" w:type="pct"/>
            <w:shd w:val="clear" w:color="000000" w:fill="F2F2F2"/>
            <w:noWrap/>
            <w:vAlign w:val="center"/>
            <w:hideMark/>
          </w:tcPr>
          <w:p w14:paraId="5375778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510" w:type="pct"/>
            <w:shd w:val="clear" w:color="000000" w:fill="F2F2F2"/>
            <w:noWrap/>
            <w:vAlign w:val="center"/>
            <w:hideMark/>
          </w:tcPr>
          <w:p w14:paraId="5C78930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177 818</w:t>
            </w:r>
          </w:p>
        </w:tc>
        <w:tc>
          <w:tcPr>
            <w:tcW w:w="406" w:type="pct"/>
            <w:shd w:val="clear" w:color="000000" w:fill="F2F2F2"/>
            <w:noWrap/>
            <w:vAlign w:val="center"/>
            <w:hideMark/>
          </w:tcPr>
          <w:p w14:paraId="18AE14F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54 000</w:t>
            </w:r>
          </w:p>
        </w:tc>
        <w:tc>
          <w:tcPr>
            <w:tcW w:w="406" w:type="pct"/>
            <w:shd w:val="clear" w:color="000000" w:fill="F2F2F2"/>
            <w:noWrap/>
            <w:vAlign w:val="center"/>
            <w:hideMark/>
          </w:tcPr>
          <w:p w14:paraId="696821B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406" w:type="pct"/>
            <w:shd w:val="clear" w:color="000000" w:fill="F2F2F2"/>
            <w:noWrap/>
            <w:vAlign w:val="center"/>
            <w:hideMark/>
          </w:tcPr>
          <w:p w14:paraId="5AE3958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33B7E8A6" w14:textId="77777777">
        <w:trPr>
          <w:trHeight w:val="300"/>
        </w:trPr>
        <w:tc>
          <w:tcPr>
            <w:tcW w:w="1918" w:type="pct"/>
            <w:noWrap/>
            <w:vAlign w:val="center"/>
            <w:hideMark/>
          </w:tcPr>
          <w:p w14:paraId="06F418B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Príspevok na ubytovanie </w:t>
            </w:r>
          </w:p>
          <w:p w14:paraId="5D64CF7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odídencov z Ukrajiny</w:t>
            </w:r>
          </w:p>
        </w:tc>
        <w:tc>
          <w:tcPr>
            <w:tcW w:w="451" w:type="pct"/>
            <w:noWrap/>
            <w:vAlign w:val="center"/>
            <w:hideMark/>
          </w:tcPr>
          <w:p w14:paraId="7F78D24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1 122 607</w:t>
            </w:r>
          </w:p>
        </w:tc>
        <w:tc>
          <w:tcPr>
            <w:tcW w:w="451" w:type="pct"/>
            <w:noWrap/>
            <w:vAlign w:val="center"/>
            <w:hideMark/>
          </w:tcPr>
          <w:p w14:paraId="59283F9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215 115</w:t>
            </w:r>
          </w:p>
        </w:tc>
        <w:tc>
          <w:tcPr>
            <w:tcW w:w="451" w:type="pct"/>
            <w:noWrap/>
            <w:vAlign w:val="center"/>
            <w:hideMark/>
          </w:tcPr>
          <w:p w14:paraId="781C747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510" w:type="pct"/>
            <w:noWrap/>
            <w:vAlign w:val="center"/>
            <w:hideMark/>
          </w:tcPr>
          <w:p w14:paraId="76AD200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177 818</w:t>
            </w:r>
          </w:p>
        </w:tc>
        <w:tc>
          <w:tcPr>
            <w:tcW w:w="406" w:type="pct"/>
            <w:noWrap/>
            <w:vAlign w:val="center"/>
            <w:hideMark/>
          </w:tcPr>
          <w:p w14:paraId="6AB2468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54 000</w:t>
            </w:r>
          </w:p>
        </w:tc>
        <w:tc>
          <w:tcPr>
            <w:tcW w:w="406" w:type="pct"/>
            <w:noWrap/>
            <w:vAlign w:val="center"/>
            <w:hideMark/>
          </w:tcPr>
          <w:p w14:paraId="54491D8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406" w:type="pct"/>
            <w:noWrap/>
            <w:vAlign w:val="center"/>
            <w:hideMark/>
          </w:tcPr>
          <w:p w14:paraId="13FEDED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7F4C14A" w14:textId="77777777">
        <w:trPr>
          <w:trHeight w:val="300"/>
        </w:trPr>
        <w:tc>
          <w:tcPr>
            <w:tcW w:w="1918" w:type="pct"/>
            <w:shd w:val="clear" w:color="000000" w:fill="F2F2F2"/>
            <w:noWrap/>
            <w:vAlign w:val="center"/>
            <w:hideMark/>
          </w:tcPr>
          <w:p w14:paraId="3164FC8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650 Splácanie </w:t>
            </w:r>
          </w:p>
          <w:p w14:paraId="0A3880D1"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úrokov </w:t>
            </w:r>
          </w:p>
        </w:tc>
        <w:tc>
          <w:tcPr>
            <w:tcW w:w="451" w:type="pct"/>
            <w:noWrap/>
            <w:vAlign w:val="center"/>
            <w:hideMark/>
          </w:tcPr>
          <w:p w14:paraId="34B2872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406 218</w:t>
            </w:r>
          </w:p>
        </w:tc>
        <w:tc>
          <w:tcPr>
            <w:tcW w:w="451" w:type="pct"/>
            <w:noWrap/>
            <w:vAlign w:val="center"/>
            <w:hideMark/>
          </w:tcPr>
          <w:p w14:paraId="3FF6AF1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440 752</w:t>
            </w:r>
          </w:p>
        </w:tc>
        <w:tc>
          <w:tcPr>
            <w:tcW w:w="451" w:type="pct"/>
            <w:noWrap/>
            <w:vAlign w:val="center"/>
            <w:hideMark/>
          </w:tcPr>
          <w:p w14:paraId="75A8D93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637 386</w:t>
            </w:r>
          </w:p>
        </w:tc>
        <w:tc>
          <w:tcPr>
            <w:tcW w:w="510" w:type="pct"/>
            <w:noWrap/>
            <w:vAlign w:val="center"/>
            <w:hideMark/>
          </w:tcPr>
          <w:p w14:paraId="69A2834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635 986</w:t>
            </w:r>
          </w:p>
        </w:tc>
        <w:tc>
          <w:tcPr>
            <w:tcW w:w="406" w:type="pct"/>
            <w:noWrap/>
            <w:vAlign w:val="center"/>
            <w:hideMark/>
          </w:tcPr>
          <w:p w14:paraId="1A93025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800 000</w:t>
            </w:r>
          </w:p>
        </w:tc>
        <w:tc>
          <w:tcPr>
            <w:tcW w:w="406" w:type="pct"/>
            <w:noWrap/>
            <w:vAlign w:val="center"/>
            <w:hideMark/>
          </w:tcPr>
          <w:p w14:paraId="14CDFC1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700 000</w:t>
            </w:r>
          </w:p>
        </w:tc>
        <w:tc>
          <w:tcPr>
            <w:tcW w:w="406" w:type="pct"/>
            <w:noWrap/>
            <w:vAlign w:val="center"/>
            <w:hideMark/>
          </w:tcPr>
          <w:p w14:paraId="3D4C6CB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600 000</w:t>
            </w:r>
          </w:p>
        </w:tc>
      </w:tr>
      <w:tr w:rsidR="00E22D7A" w:rsidRPr="00E22D7A" w14:paraId="4FC2A7B0" w14:textId="77777777">
        <w:trPr>
          <w:trHeight w:val="300"/>
        </w:trPr>
        <w:tc>
          <w:tcPr>
            <w:tcW w:w="1918" w:type="pct"/>
            <w:shd w:val="clear" w:color="000000" w:fill="F2F2F2"/>
            <w:noWrap/>
            <w:vAlign w:val="center"/>
            <w:hideMark/>
          </w:tcPr>
          <w:p w14:paraId="43A80EEC"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Odbor strategického </w:t>
            </w:r>
          </w:p>
          <w:p w14:paraId="215141D0"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plánovania a manažm.</w:t>
            </w:r>
          </w:p>
        </w:tc>
        <w:tc>
          <w:tcPr>
            <w:tcW w:w="451" w:type="pct"/>
            <w:shd w:val="clear" w:color="000000" w:fill="F2F2F2"/>
            <w:noWrap/>
            <w:vAlign w:val="center"/>
            <w:hideMark/>
          </w:tcPr>
          <w:p w14:paraId="4556866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2 097</w:t>
            </w:r>
          </w:p>
        </w:tc>
        <w:tc>
          <w:tcPr>
            <w:tcW w:w="451" w:type="pct"/>
            <w:shd w:val="clear" w:color="000000" w:fill="F2F2F2"/>
            <w:noWrap/>
            <w:vAlign w:val="center"/>
            <w:hideMark/>
          </w:tcPr>
          <w:p w14:paraId="236E0B7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1 228</w:t>
            </w:r>
          </w:p>
        </w:tc>
        <w:tc>
          <w:tcPr>
            <w:tcW w:w="451" w:type="pct"/>
            <w:shd w:val="clear" w:color="000000" w:fill="F2F2F2"/>
            <w:noWrap/>
            <w:vAlign w:val="center"/>
            <w:hideMark/>
          </w:tcPr>
          <w:p w14:paraId="4FBA67A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5 000</w:t>
            </w:r>
          </w:p>
        </w:tc>
        <w:tc>
          <w:tcPr>
            <w:tcW w:w="510" w:type="pct"/>
            <w:shd w:val="clear" w:color="000000" w:fill="F2F2F2"/>
            <w:noWrap/>
            <w:vAlign w:val="center"/>
            <w:hideMark/>
          </w:tcPr>
          <w:p w14:paraId="3D26B3C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5 000</w:t>
            </w:r>
          </w:p>
        </w:tc>
        <w:tc>
          <w:tcPr>
            <w:tcW w:w="406" w:type="pct"/>
            <w:shd w:val="clear" w:color="000000" w:fill="F2F2F2"/>
            <w:noWrap/>
            <w:vAlign w:val="center"/>
            <w:hideMark/>
          </w:tcPr>
          <w:p w14:paraId="10CBB1C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2 000</w:t>
            </w:r>
          </w:p>
        </w:tc>
        <w:tc>
          <w:tcPr>
            <w:tcW w:w="406" w:type="pct"/>
            <w:shd w:val="clear" w:color="000000" w:fill="F2F2F2"/>
            <w:noWrap/>
            <w:vAlign w:val="center"/>
            <w:hideMark/>
          </w:tcPr>
          <w:p w14:paraId="7170335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2 000</w:t>
            </w:r>
          </w:p>
        </w:tc>
        <w:tc>
          <w:tcPr>
            <w:tcW w:w="406" w:type="pct"/>
            <w:shd w:val="clear" w:color="000000" w:fill="F2F2F2"/>
            <w:noWrap/>
            <w:vAlign w:val="center"/>
            <w:hideMark/>
          </w:tcPr>
          <w:p w14:paraId="786EDA8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2 000</w:t>
            </w:r>
          </w:p>
        </w:tc>
      </w:tr>
      <w:tr w:rsidR="00E22D7A" w:rsidRPr="00E22D7A" w14:paraId="09197D5E" w14:textId="77777777">
        <w:trPr>
          <w:trHeight w:val="300"/>
        </w:trPr>
        <w:tc>
          <w:tcPr>
            <w:tcW w:w="1918" w:type="pct"/>
            <w:shd w:val="clear" w:color="000000" w:fill="F2F2F2"/>
            <w:noWrap/>
            <w:vAlign w:val="center"/>
            <w:hideMark/>
          </w:tcPr>
          <w:p w14:paraId="79A7F6C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451" w:type="pct"/>
            <w:shd w:val="clear" w:color="000000" w:fill="F2F2F2"/>
            <w:noWrap/>
            <w:vAlign w:val="center"/>
            <w:hideMark/>
          </w:tcPr>
          <w:p w14:paraId="3BB258E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2 097</w:t>
            </w:r>
          </w:p>
        </w:tc>
        <w:tc>
          <w:tcPr>
            <w:tcW w:w="451" w:type="pct"/>
            <w:shd w:val="clear" w:color="000000" w:fill="F2F2F2"/>
            <w:noWrap/>
            <w:vAlign w:val="center"/>
            <w:hideMark/>
          </w:tcPr>
          <w:p w14:paraId="440A5E0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1 228</w:t>
            </w:r>
          </w:p>
        </w:tc>
        <w:tc>
          <w:tcPr>
            <w:tcW w:w="451" w:type="pct"/>
            <w:shd w:val="clear" w:color="000000" w:fill="F2F2F2"/>
            <w:noWrap/>
            <w:vAlign w:val="center"/>
            <w:hideMark/>
          </w:tcPr>
          <w:p w14:paraId="5CC61BE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5 000</w:t>
            </w:r>
          </w:p>
        </w:tc>
        <w:tc>
          <w:tcPr>
            <w:tcW w:w="510" w:type="pct"/>
            <w:shd w:val="clear" w:color="000000" w:fill="F2F2F2"/>
            <w:noWrap/>
            <w:vAlign w:val="center"/>
            <w:hideMark/>
          </w:tcPr>
          <w:p w14:paraId="3728E28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5 000</w:t>
            </w:r>
          </w:p>
        </w:tc>
        <w:tc>
          <w:tcPr>
            <w:tcW w:w="406" w:type="pct"/>
            <w:shd w:val="clear" w:color="000000" w:fill="F2F2F2"/>
            <w:noWrap/>
            <w:vAlign w:val="center"/>
            <w:hideMark/>
          </w:tcPr>
          <w:p w14:paraId="36863F3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2 000</w:t>
            </w:r>
          </w:p>
        </w:tc>
        <w:tc>
          <w:tcPr>
            <w:tcW w:w="406" w:type="pct"/>
            <w:shd w:val="clear" w:color="000000" w:fill="F2F2F2"/>
            <w:noWrap/>
            <w:vAlign w:val="center"/>
            <w:hideMark/>
          </w:tcPr>
          <w:p w14:paraId="5732E37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2 000</w:t>
            </w:r>
          </w:p>
        </w:tc>
        <w:tc>
          <w:tcPr>
            <w:tcW w:w="406" w:type="pct"/>
            <w:shd w:val="clear" w:color="000000" w:fill="F2F2F2"/>
            <w:noWrap/>
            <w:vAlign w:val="center"/>
            <w:hideMark/>
          </w:tcPr>
          <w:p w14:paraId="564DFE1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2 000</w:t>
            </w:r>
          </w:p>
        </w:tc>
      </w:tr>
      <w:tr w:rsidR="00E22D7A" w:rsidRPr="00E22D7A" w14:paraId="70D3B317" w14:textId="77777777">
        <w:trPr>
          <w:trHeight w:val="300"/>
        </w:trPr>
        <w:tc>
          <w:tcPr>
            <w:tcW w:w="1918" w:type="pct"/>
            <w:noWrap/>
            <w:vAlign w:val="center"/>
            <w:hideMark/>
          </w:tcPr>
          <w:p w14:paraId="31EB3DC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Príprava projektov</w:t>
            </w:r>
          </w:p>
        </w:tc>
        <w:tc>
          <w:tcPr>
            <w:tcW w:w="451" w:type="pct"/>
            <w:noWrap/>
            <w:vAlign w:val="center"/>
            <w:hideMark/>
          </w:tcPr>
          <w:p w14:paraId="28AE428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2 097</w:t>
            </w:r>
          </w:p>
        </w:tc>
        <w:tc>
          <w:tcPr>
            <w:tcW w:w="451" w:type="pct"/>
            <w:noWrap/>
            <w:vAlign w:val="center"/>
            <w:hideMark/>
          </w:tcPr>
          <w:p w14:paraId="403B0E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1 228</w:t>
            </w:r>
          </w:p>
        </w:tc>
        <w:tc>
          <w:tcPr>
            <w:tcW w:w="451" w:type="pct"/>
            <w:noWrap/>
            <w:vAlign w:val="center"/>
            <w:hideMark/>
          </w:tcPr>
          <w:p w14:paraId="349CE6F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510" w:type="pct"/>
            <w:noWrap/>
            <w:vAlign w:val="center"/>
            <w:hideMark/>
          </w:tcPr>
          <w:p w14:paraId="02545D4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406" w:type="pct"/>
            <w:noWrap/>
            <w:vAlign w:val="center"/>
            <w:hideMark/>
          </w:tcPr>
          <w:p w14:paraId="798C443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406" w:type="pct"/>
            <w:noWrap/>
            <w:vAlign w:val="center"/>
            <w:hideMark/>
          </w:tcPr>
          <w:p w14:paraId="1520D0E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406" w:type="pct"/>
            <w:noWrap/>
            <w:vAlign w:val="center"/>
            <w:hideMark/>
          </w:tcPr>
          <w:p w14:paraId="26FA712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r>
    </w:tbl>
    <w:p w14:paraId="048A75F7" w14:textId="2B156CE8" w:rsidR="00E22D7A" w:rsidRPr="00E22D7A" w:rsidRDefault="00E22D7A" w:rsidP="00E20460">
      <w:pPr>
        <w:spacing w:before="160" w:after="160"/>
        <w:rPr>
          <w:rFonts w:eastAsia="Yu Gothic Light"/>
          <w:lang w:eastAsia="en-US"/>
        </w:rPr>
      </w:pPr>
      <w:r w:rsidRPr="00E22D7A">
        <w:rPr>
          <w:rFonts w:eastAsia="Yu Gothic Light"/>
          <w:lang w:eastAsia="en-US"/>
        </w:rPr>
        <w:t>Odbor ekonomický – komentár k</w:t>
      </w:r>
      <w:r w:rsidR="00E20460">
        <w:rPr>
          <w:rFonts w:eastAsia="Yu Gothic Light"/>
          <w:lang w:eastAsia="en-US"/>
        </w:rPr>
        <w:t> </w:t>
      </w:r>
      <w:r w:rsidRPr="00E22D7A">
        <w:rPr>
          <w:rFonts w:eastAsia="Yu Gothic Light"/>
          <w:lang w:eastAsia="en-US"/>
        </w:rPr>
        <w:t>výdavkom</w:t>
      </w:r>
      <w:r w:rsidR="00E20460">
        <w:rPr>
          <w:rFonts w:eastAsia="Yu Gothic Light"/>
          <w:lang w:eastAsia="en-US"/>
        </w:rPr>
        <w:t>:</w:t>
      </w:r>
    </w:p>
    <w:p w14:paraId="4EDC3AE7" w14:textId="77777777" w:rsidR="00E22D7A" w:rsidRPr="00E22D7A" w:rsidRDefault="00E22D7A" w:rsidP="00E22D7A">
      <w:pPr>
        <w:numPr>
          <w:ilvl w:val="0"/>
          <w:numId w:val="56"/>
        </w:numPr>
        <w:spacing w:after="600" w:line="360" w:lineRule="auto"/>
        <w:contextualSpacing/>
        <w:rPr>
          <w:rFonts w:eastAsia="Aptos" w:cs="Arial"/>
          <w:b/>
          <w:kern w:val="2"/>
          <w:lang w:eastAsia="en-US"/>
        </w:rPr>
      </w:pPr>
      <w:r w:rsidRPr="00E22D7A">
        <w:rPr>
          <w:rFonts w:eastAsia="Aptos" w:cs="Arial"/>
          <w:b/>
          <w:kern w:val="2"/>
          <w:lang w:eastAsia="en-US"/>
        </w:rPr>
        <w:t xml:space="preserve">Audit, ekonomické poradenstvo </w:t>
      </w:r>
    </w:p>
    <w:p w14:paraId="71CC9644"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Zabezpečenie auditu, overenia účtovnej individuálnej a konsolidovanej závierky, overenie výročnej správy, ekonomické a daňové poradenstvo.</w:t>
      </w:r>
    </w:p>
    <w:p w14:paraId="50ADB38D" w14:textId="77777777" w:rsidR="00E22D7A" w:rsidRPr="00E22D7A" w:rsidRDefault="00E22D7A" w:rsidP="00E22D7A">
      <w:pPr>
        <w:numPr>
          <w:ilvl w:val="0"/>
          <w:numId w:val="56"/>
        </w:numPr>
        <w:spacing w:after="600" w:line="360" w:lineRule="auto"/>
        <w:contextualSpacing/>
        <w:rPr>
          <w:rFonts w:eastAsia="Aptos" w:cs="Arial"/>
          <w:b/>
          <w:kern w:val="2"/>
          <w:lang w:eastAsia="en-US"/>
        </w:rPr>
      </w:pPr>
      <w:r w:rsidRPr="00E22D7A">
        <w:rPr>
          <w:rFonts w:eastAsia="Aptos" w:cs="Arial"/>
          <w:b/>
          <w:kern w:val="2"/>
          <w:lang w:eastAsia="en-US"/>
        </w:rPr>
        <w:t xml:space="preserve">Administratíva </w:t>
      </w:r>
    </w:p>
    <w:p w14:paraId="32CE0403"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Finančné prostriedky budú použité na úhradu zrážkovej dane z výnosov na termínovaných vkladoch a vratiek daní a poplatkov pod správou odboru ekonomického.</w:t>
      </w:r>
    </w:p>
    <w:p w14:paraId="247CAE20" w14:textId="77777777" w:rsidR="00E22D7A" w:rsidRPr="00E22D7A" w:rsidRDefault="00E22D7A" w:rsidP="009A4A8F">
      <w:pPr>
        <w:numPr>
          <w:ilvl w:val="0"/>
          <w:numId w:val="84"/>
        </w:numPr>
        <w:spacing w:after="600" w:line="360" w:lineRule="auto"/>
        <w:contextualSpacing/>
        <w:rPr>
          <w:rFonts w:eastAsia="Aptos" w:cs="Arial"/>
          <w:b/>
          <w:bCs/>
          <w:kern w:val="2"/>
          <w:lang w:eastAsia="en-US"/>
        </w:rPr>
      </w:pPr>
      <w:r w:rsidRPr="00E22D7A">
        <w:rPr>
          <w:rFonts w:eastAsia="Aptos" w:cs="Arial"/>
          <w:b/>
          <w:bCs/>
          <w:kern w:val="2"/>
          <w:lang w:eastAsia="en-US"/>
        </w:rPr>
        <w:t xml:space="preserve">Príspevok na ubytovanie odídencov z Ukrajiny </w:t>
      </w:r>
    </w:p>
    <w:p w14:paraId="5E30BC98"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Dočasné útočisko pre odídencov z Ukrajiny na Slovensku je platné minimálne do 4. marca 2027 (s možnosťou ďalšieho predlžovania na európskej úrovni). Financie sa poskytujú zo štátneho rozpočtu SR. Uvedená výška je odvodená od výšky príspevku v roku 2026 za 3 mesiace.</w:t>
      </w:r>
    </w:p>
    <w:p w14:paraId="0EBFEB30" w14:textId="77777777" w:rsidR="00E22D7A" w:rsidRPr="00E22D7A" w:rsidRDefault="00E22D7A" w:rsidP="009A4A8F">
      <w:pPr>
        <w:numPr>
          <w:ilvl w:val="0"/>
          <w:numId w:val="84"/>
        </w:numPr>
        <w:spacing w:after="600" w:line="360" w:lineRule="auto"/>
        <w:contextualSpacing/>
        <w:rPr>
          <w:rFonts w:eastAsia="Aptos" w:cs="Arial"/>
          <w:b/>
          <w:kern w:val="2"/>
          <w:lang w:eastAsia="en-US"/>
        </w:rPr>
      </w:pPr>
      <w:r w:rsidRPr="00E22D7A">
        <w:rPr>
          <w:rFonts w:eastAsia="Aptos" w:cs="Arial"/>
          <w:b/>
          <w:kern w:val="2"/>
          <w:lang w:eastAsia="en-US"/>
        </w:rPr>
        <w:t>Úroky z bankových úverov a úverov ŠFRB</w:t>
      </w:r>
    </w:p>
    <w:p w14:paraId="73AE4D5A"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Úhrada zmluvne dohodnutých úrokov z dlhodobých úverov, ktoré je mesto povinné uhrádzať v zmysle jednotlivých uzatvorených úverových zmlúv. Tieto výdavky sú zároveň súčasťou dlhovej služby mesta. Rast v porovnaní s rokom 2026 odráža rast úrokových sadzieb a zmenu revolvingového úveru v roku 2026 vo výške 5 mil. eur na splátkový investičný úver, ktorý sa začne splácať až od roku 2028.</w:t>
      </w:r>
    </w:p>
    <w:p w14:paraId="00DA6964" w14:textId="1378B983" w:rsidR="00E22D7A" w:rsidRPr="00E22D7A" w:rsidRDefault="00E22D7A" w:rsidP="00E20460">
      <w:pPr>
        <w:spacing w:before="160" w:after="160"/>
        <w:rPr>
          <w:rFonts w:eastAsia="Yu Gothic Light"/>
          <w:lang w:eastAsia="en-US"/>
        </w:rPr>
      </w:pPr>
      <w:r w:rsidRPr="00E22D7A">
        <w:rPr>
          <w:rFonts w:eastAsia="Yu Gothic Light"/>
          <w:lang w:eastAsia="en-US"/>
        </w:rPr>
        <w:t>Odbor strategického plánovania a manažmentu – komentár k</w:t>
      </w:r>
      <w:r w:rsidR="00E20460">
        <w:rPr>
          <w:rFonts w:eastAsia="Yu Gothic Light"/>
          <w:lang w:eastAsia="en-US"/>
        </w:rPr>
        <w:t> </w:t>
      </w:r>
      <w:r w:rsidRPr="00E22D7A">
        <w:rPr>
          <w:rFonts w:eastAsia="Yu Gothic Light"/>
          <w:lang w:eastAsia="en-US"/>
        </w:rPr>
        <w:t>výdavkom</w:t>
      </w:r>
      <w:r w:rsidR="00E20460">
        <w:rPr>
          <w:rFonts w:eastAsia="Yu Gothic Light"/>
          <w:lang w:eastAsia="en-US"/>
        </w:rPr>
        <w:t>:</w:t>
      </w:r>
    </w:p>
    <w:p w14:paraId="5609BFD3" w14:textId="77777777" w:rsidR="00E22D7A" w:rsidRPr="00E22D7A" w:rsidRDefault="00E22D7A" w:rsidP="00E22D7A">
      <w:pPr>
        <w:numPr>
          <w:ilvl w:val="0"/>
          <w:numId w:val="57"/>
        </w:numPr>
        <w:spacing w:after="600" w:line="360" w:lineRule="auto"/>
        <w:contextualSpacing/>
        <w:rPr>
          <w:rFonts w:eastAsia="Aptos" w:cs="Arial"/>
          <w:b/>
          <w:kern w:val="2"/>
          <w:lang w:eastAsia="en-US"/>
        </w:rPr>
      </w:pPr>
      <w:r w:rsidRPr="00E22D7A">
        <w:rPr>
          <w:rFonts w:eastAsia="Aptos" w:cs="Arial"/>
          <w:b/>
          <w:kern w:val="2"/>
          <w:lang w:eastAsia="en-US"/>
        </w:rPr>
        <w:t>Príprava projektov</w:t>
      </w:r>
    </w:p>
    <w:p w14:paraId="5456F2B2" w14:textId="23811F6C" w:rsidR="00E22D7A" w:rsidRPr="00E20460" w:rsidRDefault="00E22D7A" w:rsidP="009A4A8F">
      <w:pPr>
        <w:spacing w:line="360" w:lineRule="auto"/>
        <w:rPr>
          <w:rFonts w:eastAsia="Aptos" w:cs="Arial"/>
          <w:kern w:val="2"/>
          <w:lang w:eastAsia="en-US"/>
        </w:rPr>
      </w:pPr>
      <w:r w:rsidRPr="00E22D7A">
        <w:rPr>
          <w:rFonts w:eastAsia="Aptos" w:cs="Arial"/>
          <w:kern w:val="2"/>
          <w:lang w:eastAsia="en-US"/>
        </w:rPr>
        <w:t>Finančné prostriedky budú použité na úhradu výdavkov spojených s prípravou a spracovaním žiadostí o nenávratné finančné príspevky, ktoré vyplývajú z príslušných výziev na predkladanie žiadostí a následne úhradu výdavkov vyplývajúcich zo zmlúv o poskytnutí nenávratných finančných príspevkov ako aj ostatnej podpornej projektovej dokumentácie.</w:t>
      </w:r>
      <w:r w:rsidRPr="00E22D7A">
        <w:rPr>
          <w:rFonts w:eastAsia="Aptos" w:cs="Arial"/>
          <w:kern w:val="2"/>
          <w:highlight w:val="yellow"/>
          <w:lang w:eastAsia="en-US"/>
        </w:rPr>
        <w:br w:type="page"/>
      </w:r>
    </w:p>
    <w:p w14:paraId="26A96710" w14:textId="77777777" w:rsidR="00E22D7A" w:rsidRPr="00E22D7A" w:rsidRDefault="00E22D7A" w:rsidP="00E20460">
      <w:pPr>
        <w:pStyle w:val="Nadpis4"/>
        <w:rPr>
          <w:rFonts w:eastAsia="Yu Gothic Light"/>
          <w:lang w:eastAsia="en-US"/>
        </w:rPr>
      </w:pPr>
      <w:r w:rsidRPr="00E22D7A">
        <w:rPr>
          <w:rFonts w:eastAsia="Yu Gothic Light"/>
          <w:lang w:eastAsia="en-US"/>
        </w:rPr>
        <w:t>Program 5: MESTSKÁ POLÍCIA</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4200BA02" w14:textId="77777777" w:rsidTr="009F0948">
        <w:trPr>
          <w:trHeight w:val="300"/>
          <w:tblHeader/>
        </w:trPr>
        <w:tc>
          <w:tcPr>
            <w:tcW w:w="2296" w:type="dxa"/>
            <w:noWrap/>
            <w:vAlign w:val="bottom"/>
            <w:hideMark/>
          </w:tcPr>
          <w:p w14:paraId="4BE3A6D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Roky:</w:t>
            </w:r>
          </w:p>
        </w:tc>
        <w:tc>
          <w:tcPr>
            <w:tcW w:w="1020" w:type="dxa"/>
            <w:noWrap/>
            <w:vAlign w:val="center"/>
            <w:hideMark/>
          </w:tcPr>
          <w:p w14:paraId="778400E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1E24BC9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02630EA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2D36A9F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2523152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4DEFD21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045B6A11"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505192BA" w14:textId="77777777">
        <w:trPr>
          <w:trHeight w:val="300"/>
        </w:trPr>
        <w:tc>
          <w:tcPr>
            <w:tcW w:w="2296" w:type="dxa"/>
            <w:shd w:val="clear" w:color="000000" w:fill="F2F2F2"/>
            <w:noWrap/>
            <w:vAlign w:val="bottom"/>
            <w:hideMark/>
          </w:tcPr>
          <w:p w14:paraId="30ECC288" w14:textId="77777777" w:rsidR="00E22D7A" w:rsidRPr="00E22D7A" w:rsidRDefault="00E22D7A" w:rsidP="00E22D7A">
            <w:pPr>
              <w:spacing w:line="240" w:lineRule="auto"/>
              <w:rPr>
                <w:rFonts w:cs="Arial"/>
                <w:b/>
                <w:bCs/>
                <w:color w:val="FF0000"/>
                <w:sz w:val="18"/>
                <w:szCs w:val="18"/>
                <w14:ligatures w14:val="none"/>
              </w:rPr>
            </w:pPr>
            <w:r w:rsidRPr="00E22D7A">
              <w:rPr>
                <w:rFonts w:cs="Arial"/>
                <w:b/>
                <w:bCs/>
                <w:color w:val="FF0000"/>
                <w:sz w:val="18"/>
                <w:szCs w:val="18"/>
                <w14:ligatures w14:val="none"/>
              </w:rPr>
              <w:t>5. Mestská polícia</w:t>
            </w:r>
          </w:p>
        </w:tc>
        <w:tc>
          <w:tcPr>
            <w:tcW w:w="1020" w:type="dxa"/>
            <w:shd w:val="clear" w:color="000000" w:fill="F2F2F2"/>
            <w:noWrap/>
            <w:vAlign w:val="bottom"/>
            <w:hideMark/>
          </w:tcPr>
          <w:p w14:paraId="05EFB327"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3 152 034</w:t>
            </w:r>
          </w:p>
        </w:tc>
        <w:tc>
          <w:tcPr>
            <w:tcW w:w="1020" w:type="dxa"/>
            <w:shd w:val="clear" w:color="000000" w:fill="F2F2F2"/>
            <w:noWrap/>
            <w:vAlign w:val="bottom"/>
            <w:hideMark/>
          </w:tcPr>
          <w:p w14:paraId="57B8872E"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5 400 559</w:t>
            </w:r>
          </w:p>
        </w:tc>
        <w:tc>
          <w:tcPr>
            <w:tcW w:w="1020" w:type="dxa"/>
            <w:shd w:val="clear" w:color="000000" w:fill="F2F2F2"/>
            <w:noWrap/>
            <w:vAlign w:val="bottom"/>
            <w:hideMark/>
          </w:tcPr>
          <w:p w14:paraId="5D26C966"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8 031 187</w:t>
            </w:r>
          </w:p>
        </w:tc>
        <w:tc>
          <w:tcPr>
            <w:tcW w:w="1020" w:type="dxa"/>
            <w:shd w:val="clear" w:color="000000" w:fill="F2F2F2"/>
            <w:noWrap/>
            <w:vAlign w:val="bottom"/>
            <w:hideMark/>
          </w:tcPr>
          <w:p w14:paraId="34093827"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6 590 236</w:t>
            </w:r>
          </w:p>
        </w:tc>
        <w:tc>
          <w:tcPr>
            <w:tcW w:w="1020" w:type="dxa"/>
            <w:shd w:val="clear" w:color="000000" w:fill="F2F2F2"/>
            <w:noWrap/>
            <w:vAlign w:val="bottom"/>
            <w:hideMark/>
          </w:tcPr>
          <w:p w14:paraId="60BC11CC"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4 131 187</w:t>
            </w:r>
          </w:p>
        </w:tc>
        <w:tc>
          <w:tcPr>
            <w:tcW w:w="1020" w:type="dxa"/>
            <w:shd w:val="clear" w:color="000000" w:fill="F2F2F2"/>
            <w:noWrap/>
            <w:vAlign w:val="bottom"/>
            <w:hideMark/>
          </w:tcPr>
          <w:p w14:paraId="2A03B2F3"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4 029 187</w:t>
            </w:r>
          </w:p>
        </w:tc>
        <w:tc>
          <w:tcPr>
            <w:tcW w:w="1020" w:type="dxa"/>
            <w:shd w:val="clear" w:color="000000" w:fill="F2F2F2"/>
            <w:noWrap/>
            <w:vAlign w:val="bottom"/>
            <w:hideMark/>
          </w:tcPr>
          <w:p w14:paraId="6AF4E712"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4 023 187</w:t>
            </w:r>
          </w:p>
        </w:tc>
      </w:tr>
      <w:tr w:rsidR="00E22D7A" w:rsidRPr="00E22D7A" w14:paraId="2814D792" w14:textId="77777777">
        <w:trPr>
          <w:trHeight w:val="300"/>
        </w:trPr>
        <w:tc>
          <w:tcPr>
            <w:tcW w:w="2296" w:type="dxa"/>
            <w:shd w:val="clear" w:color="000000" w:fill="FFFFFF"/>
            <w:noWrap/>
            <w:vAlign w:val="bottom"/>
            <w:hideMark/>
          </w:tcPr>
          <w:p w14:paraId="6476C6B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shd w:val="clear" w:color="000000" w:fill="FFFFFF"/>
            <w:noWrap/>
            <w:vAlign w:val="bottom"/>
            <w:hideMark/>
          </w:tcPr>
          <w:p w14:paraId="3BB1DF2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3 139 534</w:t>
            </w:r>
          </w:p>
        </w:tc>
        <w:tc>
          <w:tcPr>
            <w:tcW w:w="1020" w:type="dxa"/>
            <w:shd w:val="clear" w:color="000000" w:fill="FFFFFF"/>
            <w:noWrap/>
            <w:vAlign w:val="bottom"/>
            <w:hideMark/>
          </w:tcPr>
          <w:p w14:paraId="31C9B28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3 611 994</w:t>
            </w:r>
          </w:p>
        </w:tc>
        <w:tc>
          <w:tcPr>
            <w:tcW w:w="1020" w:type="dxa"/>
            <w:shd w:val="clear" w:color="000000" w:fill="FFFFFF"/>
            <w:noWrap/>
            <w:vAlign w:val="bottom"/>
            <w:hideMark/>
          </w:tcPr>
          <w:p w14:paraId="21D1DD9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3 794 187</w:t>
            </w:r>
          </w:p>
        </w:tc>
        <w:tc>
          <w:tcPr>
            <w:tcW w:w="1020" w:type="dxa"/>
            <w:shd w:val="clear" w:color="000000" w:fill="FFFFFF"/>
            <w:noWrap/>
            <w:vAlign w:val="bottom"/>
            <w:hideMark/>
          </w:tcPr>
          <w:p w14:paraId="0B2E1AA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3 792 662</w:t>
            </w:r>
          </w:p>
        </w:tc>
        <w:tc>
          <w:tcPr>
            <w:tcW w:w="1020" w:type="dxa"/>
            <w:shd w:val="clear" w:color="000000" w:fill="FFFFFF"/>
            <w:noWrap/>
            <w:vAlign w:val="bottom"/>
            <w:hideMark/>
          </w:tcPr>
          <w:p w14:paraId="02C1791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4 031 187</w:t>
            </w:r>
          </w:p>
        </w:tc>
        <w:tc>
          <w:tcPr>
            <w:tcW w:w="1020" w:type="dxa"/>
            <w:shd w:val="clear" w:color="000000" w:fill="FFFFFF"/>
            <w:noWrap/>
            <w:vAlign w:val="bottom"/>
            <w:hideMark/>
          </w:tcPr>
          <w:p w14:paraId="534F744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4 029 187</w:t>
            </w:r>
          </w:p>
        </w:tc>
        <w:tc>
          <w:tcPr>
            <w:tcW w:w="1020" w:type="dxa"/>
            <w:shd w:val="clear" w:color="000000" w:fill="FFFFFF"/>
            <w:noWrap/>
            <w:vAlign w:val="bottom"/>
            <w:hideMark/>
          </w:tcPr>
          <w:p w14:paraId="2A2D54A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4 023 187</w:t>
            </w:r>
          </w:p>
        </w:tc>
      </w:tr>
      <w:tr w:rsidR="00E22D7A" w:rsidRPr="00E22D7A" w14:paraId="1F550DC7" w14:textId="77777777">
        <w:trPr>
          <w:trHeight w:val="300"/>
        </w:trPr>
        <w:tc>
          <w:tcPr>
            <w:tcW w:w="2296" w:type="dxa"/>
            <w:shd w:val="clear" w:color="000000" w:fill="FFFFFF"/>
            <w:noWrap/>
            <w:vAlign w:val="bottom"/>
            <w:hideMark/>
          </w:tcPr>
          <w:p w14:paraId="429EB42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020" w:type="dxa"/>
            <w:shd w:val="clear" w:color="000000" w:fill="FFFFFF"/>
            <w:noWrap/>
            <w:vAlign w:val="bottom"/>
            <w:hideMark/>
          </w:tcPr>
          <w:p w14:paraId="5D72649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12 500</w:t>
            </w:r>
          </w:p>
        </w:tc>
        <w:tc>
          <w:tcPr>
            <w:tcW w:w="1020" w:type="dxa"/>
            <w:shd w:val="clear" w:color="000000" w:fill="FFFFFF"/>
            <w:noWrap/>
            <w:vAlign w:val="bottom"/>
            <w:hideMark/>
          </w:tcPr>
          <w:p w14:paraId="088A74B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1 788 565</w:t>
            </w:r>
          </w:p>
        </w:tc>
        <w:tc>
          <w:tcPr>
            <w:tcW w:w="1020" w:type="dxa"/>
            <w:shd w:val="clear" w:color="000000" w:fill="FFFFFF"/>
            <w:noWrap/>
            <w:vAlign w:val="bottom"/>
            <w:hideMark/>
          </w:tcPr>
          <w:p w14:paraId="42AD35C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4 237 000</w:t>
            </w:r>
          </w:p>
        </w:tc>
        <w:tc>
          <w:tcPr>
            <w:tcW w:w="1020" w:type="dxa"/>
            <w:shd w:val="clear" w:color="000000" w:fill="FFFFFF"/>
            <w:noWrap/>
            <w:vAlign w:val="bottom"/>
            <w:hideMark/>
          </w:tcPr>
          <w:p w14:paraId="09F3DE5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2 797 574</w:t>
            </w:r>
          </w:p>
        </w:tc>
        <w:tc>
          <w:tcPr>
            <w:tcW w:w="1020" w:type="dxa"/>
            <w:shd w:val="clear" w:color="000000" w:fill="FFFFFF"/>
            <w:noWrap/>
            <w:vAlign w:val="bottom"/>
            <w:hideMark/>
          </w:tcPr>
          <w:p w14:paraId="6BA5966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c>
          <w:tcPr>
            <w:tcW w:w="1020" w:type="dxa"/>
            <w:shd w:val="clear" w:color="000000" w:fill="FFFFFF"/>
            <w:noWrap/>
            <w:vAlign w:val="bottom"/>
            <w:hideMark/>
          </w:tcPr>
          <w:p w14:paraId="4A87F5B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FFFFF"/>
            <w:noWrap/>
            <w:vAlign w:val="bottom"/>
            <w:hideMark/>
          </w:tcPr>
          <w:p w14:paraId="5CEA308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bl>
    <w:p w14:paraId="1CFE577F" w14:textId="77777777" w:rsidR="00E22D7A" w:rsidRPr="00E22D7A" w:rsidRDefault="00E22D7A" w:rsidP="00E20460">
      <w:pPr>
        <w:spacing w:after="200" w:line="278" w:lineRule="auto"/>
        <w:rPr>
          <w:rFonts w:ascii="Aptos" w:eastAsia="Aptos" w:hAnsi="Aptos" w:cs="Arial"/>
          <w:kern w:val="2"/>
          <w:sz w:val="22"/>
          <w:szCs w:val="22"/>
          <w:lang w:eastAsia="en-US"/>
        </w:rPr>
      </w:pP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165AF1A5" w14:textId="77777777" w:rsidTr="009F0948">
        <w:trPr>
          <w:trHeight w:val="300"/>
          <w:tblHeader/>
        </w:trPr>
        <w:tc>
          <w:tcPr>
            <w:tcW w:w="2296" w:type="dxa"/>
            <w:noWrap/>
            <w:vAlign w:val="center"/>
            <w:hideMark/>
          </w:tcPr>
          <w:p w14:paraId="646F728F"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228AC67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40ECC05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559C704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6D8CFC8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54BFEC7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61DF074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44268F79"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30B2686D" w14:textId="77777777">
        <w:trPr>
          <w:trHeight w:val="300"/>
        </w:trPr>
        <w:tc>
          <w:tcPr>
            <w:tcW w:w="2296" w:type="dxa"/>
            <w:shd w:val="clear" w:color="000000" w:fill="F2F2F2"/>
            <w:noWrap/>
            <w:vAlign w:val="center"/>
            <w:hideMark/>
          </w:tcPr>
          <w:p w14:paraId="39F514DE"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5. Mestská polícia</w:t>
            </w:r>
          </w:p>
        </w:tc>
        <w:tc>
          <w:tcPr>
            <w:tcW w:w="1020" w:type="dxa"/>
            <w:shd w:val="clear" w:color="000000" w:fill="F2F2F2"/>
            <w:noWrap/>
            <w:vAlign w:val="center"/>
            <w:hideMark/>
          </w:tcPr>
          <w:p w14:paraId="0A2E5EE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3 139 534</w:t>
            </w:r>
          </w:p>
        </w:tc>
        <w:tc>
          <w:tcPr>
            <w:tcW w:w="1020" w:type="dxa"/>
            <w:shd w:val="clear" w:color="000000" w:fill="F2F2F2"/>
            <w:noWrap/>
            <w:vAlign w:val="center"/>
            <w:hideMark/>
          </w:tcPr>
          <w:p w14:paraId="2FFB2D4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3 611 994</w:t>
            </w:r>
          </w:p>
        </w:tc>
        <w:tc>
          <w:tcPr>
            <w:tcW w:w="1020" w:type="dxa"/>
            <w:shd w:val="clear" w:color="000000" w:fill="F2F2F2"/>
            <w:noWrap/>
            <w:vAlign w:val="center"/>
            <w:hideMark/>
          </w:tcPr>
          <w:p w14:paraId="52054F4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3 794 187</w:t>
            </w:r>
          </w:p>
        </w:tc>
        <w:tc>
          <w:tcPr>
            <w:tcW w:w="1020" w:type="dxa"/>
            <w:shd w:val="clear" w:color="000000" w:fill="F2F2F2"/>
            <w:noWrap/>
            <w:vAlign w:val="center"/>
            <w:hideMark/>
          </w:tcPr>
          <w:p w14:paraId="30BEC64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3 792 662</w:t>
            </w:r>
          </w:p>
        </w:tc>
        <w:tc>
          <w:tcPr>
            <w:tcW w:w="1020" w:type="dxa"/>
            <w:shd w:val="clear" w:color="000000" w:fill="F2F2F2"/>
            <w:noWrap/>
            <w:vAlign w:val="center"/>
            <w:hideMark/>
          </w:tcPr>
          <w:p w14:paraId="21CAA00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4 031 187</w:t>
            </w:r>
          </w:p>
        </w:tc>
        <w:tc>
          <w:tcPr>
            <w:tcW w:w="1020" w:type="dxa"/>
            <w:shd w:val="clear" w:color="000000" w:fill="F2F2F2"/>
            <w:noWrap/>
            <w:vAlign w:val="center"/>
            <w:hideMark/>
          </w:tcPr>
          <w:p w14:paraId="756A633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4 029 187</w:t>
            </w:r>
          </w:p>
        </w:tc>
        <w:tc>
          <w:tcPr>
            <w:tcW w:w="1020" w:type="dxa"/>
            <w:shd w:val="clear" w:color="000000" w:fill="F2F2F2"/>
            <w:noWrap/>
            <w:vAlign w:val="center"/>
            <w:hideMark/>
          </w:tcPr>
          <w:p w14:paraId="0D6D2F0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4 023 187</w:t>
            </w:r>
          </w:p>
        </w:tc>
      </w:tr>
      <w:tr w:rsidR="00E22D7A" w:rsidRPr="00E22D7A" w14:paraId="4A3B0216" w14:textId="77777777">
        <w:trPr>
          <w:trHeight w:val="300"/>
        </w:trPr>
        <w:tc>
          <w:tcPr>
            <w:tcW w:w="2296" w:type="dxa"/>
            <w:shd w:val="clear" w:color="000000" w:fill="F2F2F2"/>
            <w:noWrap/>
            <w:vAlign w:val="center"/>
            <w:hideMark/>
          </w:tcPr>
          <w:p w14:paraId="475CF69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Mestská polícia</w:t>
            </w:r>
          </w:p>
        </w:tc>
        <w:tc>
          <w:tcPr>
            <w:tcW w:w="1020" w:type="dxa"/>
            <w:shd w:val="clear" w:color="000000" w:fill="F2F2F2"/>
            <w:noWrap/>
            <w:vAlign w:val="center"/>
            <w:hideMark/>
          </w:tcPr>
          <w:p w14:paraId="546DB6C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3 139 534</w:t>
            </w:r>
          </w:p>
        </w:tc>
        <w:tc>
          <w:tcPr>
            <w:tcW w:w="1020" w:type="dxa"/>
            <w:shd w:val="clear" w:color="000000" w:fill="F2F2F2"/>
            <w:noWrap/>
            <w:vAlign w:val="center"/>
            <w:hideMark/>
          </w:tcPr>
          <w:p w14:paraId="1009F70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3 611 994</w:t>
            </w:r>
          </w:p>
        </w:tc>
        <w:tc>
          <w:tcPr>
            <w:tcW w:w="1020" w:type="dxa"/>
            <w:shd w:val="clear" w:color="000000" w:fill="F2F2F2"/>
            <w:noWrap/>
            <w:vAlign w:val="center"/>
            <w:hideMark/>
          </w:tcPr>
          <w:p w14:paraId="69561E8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3 794 187</w:t>
            </w:r>
          </w:p>
        </w:tc>
        <w:tc>
          <w:tcPr>
            <w:tcW w:w="1020" w:type="dxa"/>
            <w:shd w:val="clear" w:color="000000" w:fill="F2F2F2"/>
            <w:noWrap/>
            <w:vAlign w:val="center"/>
            <w:hideMark/>
          </w:tcPr>
          <w:p w14:paraId="27DF201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3 764 962</w:t>
            </w:r>
          </w:p>
        </w:tc>
        <w:tc>
          <w:tcPr>
            <w:tcW w:w="1020" w:type="dxa"/>
            <w:shd w:val="clear" w:color="000000" w:fill="F2F2F2"/>
            <w:noWrap/>
            <w:vAlign w:val="center"/>
            <w:hideMark/>
          </w:tcPr>
          <w:p w14:paraId="35DE67B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3 995 187</w:t>
            </w:r>
          </w:p>
        </w:tc>
        <w:tc>
          <w:tcPr>
            <w:tcW w:w="1020" w:type="dxa"/>
            <w:shd w:val="clear" w:color="000000" w:fill="F2F2F2"/>
            <w:noWrap/>
            <w:vAlign w:val="center"/>
            <w:hideMark/>
          </w:tcPr>
          <w:p w14:paraId="303DF07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3 995 187</w:t>
            </w:r>
          </w:p>
        </w:tc>
        <w:tc>
          <w:tcPr>
            <w:tcW w:w="1020" w:type="dxa"/>
            <w:shd w:val="clear" w:color="000000" w:fill="F2F2F2"/>
            <w:noWrap/>
            <w:vAlign w:val="center"/>
            <w:hideMark/>
          </w:tcPr>
          <w:p w14:paraId="533F9B7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3 995 187</w:t>
            </w:r>
          </w:p>
        </w:tc>
      </w:tr>
      <w:tr w:rsidR="00E22D7A" w:rsidRPr="00E22D7A" w14:paraId="761AF0A8" w14:textId="77777777">
        <w:trPr>
          <w:trHeight w:val="300"/>
        </w:trPr>
        <w:tc>
          <w:tcPr>
            <w:tcW w:w="2296" w:type="dxa"/>
            <w:shd w:val="clear" w:color="000000" w:fill="F2F2F2"/>
            <w:noWrap/>
            <w:vAlign w:val="center"/>
            <w:hideMark/>
          </w:tcPr>
          <w:p w14:paraId="54CBDD2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610 Mzdy, platy, ...</w:t>
            </w:r>
          </w:p>
        </w:tc>
        <w:tc>
          <w:tcPr>
            <w:tcW w:w="1020" w:type="dxa"/>
            <w:shd w:val="clear" w:color="000000" w:fill="F2F2F2"/>
            <w:noWrap/>
            <w:vAlign w:val="center"/>
            <w:hideMark/>
          </w:tcPr>
          <w:p w14:paraId="2BEF44B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1 833 752</w:t>
            </w:r>
          </w:p>
        </w:tc>
        <w:tc>
          <w:tcPr>
            <w:tcW w:w="1020" w:type="dxa"/>
            <w:shd w:val="clear" w:color="000000" w:fill="F2F2F2"/>
            <w:noWrap/>
            <w:vAlign w:val="center"/>
            <w:hideMark/>
          </w:tcPr>
          <w:p w14:paraId="152BA80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2 197 043</w:t>
            </w:r>
          </w:p>
        </w:tc>
        <w:tc>
          <w:tcPr>
            <w:tcW w:w="1020" w:type="dxa"/>
            <w:shd w:val="clear" w:color="000000" w:fill="F2F2F2"/>
            <w:noWrap/>
            <w:vAlign w:val="center"/>
            <w:hideMark/>
          </w:tcPr>
          <w:p w14:paraId="46DABB7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2 290 000</w:t>
            </w:r>
          </w:p>
        </w:tc>
        <w:tc>
          <w:tcPr>
            <w:tcW w:w="1020" w:type="dxa"/>
            <w:shd w:val="clear" w:color="000000" w:fill="F2F2F2"/>
            <w:noWrap/>
            <w:vAlign w:val="center"/>
            <w:hideMark/>
          </w:tcPr>
          <w:p w14:paraId="5056754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2 290 000</w:t>
            </w:r>
          </w:p>
        </w:tc>
        <w:tc>
          <w:tcPr>
            <w:tcW w:w="1020" w:type="dxa"/>
            <w:shd w:val="clear" w:color="000000" w:fill="F2F2F2"/>
            <w:noWrap/>
            <w:vAlign w:val="center"/>
            <w:hideMark/>
          </w:tcPr>
          <w:p w14:paraId="1FDF309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2 409 000</w:t>
            </w:r>
          </w:p>
        </w:tc>
        <w:tc>
          <w:tcPr>
            <w:tcW w:w="1020" w:type="dxa"/>
            <w:shd w:val="clear" w:color="000000" w:fill="F2F2F2"/>
            <w:noWrap/>
            <w:vAlign w:val="center"/>
            <w:hideMark/>
          </w:tcPr>
          <w:p w14:paraId="5056EE7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2 409 000</w:t>
            </w:r>
          </w:p>
        </w:tc>
        <w:tc>
          <w:tcPr>
            <w:tcW w:w="1020" w:type="dxa"/>
            <w:shd w:val="clear" w:color="000000" w:fill="F2F2F2"/>
            <w:noWrap/>
            <w:vAlign w:val="center"/>
            <w:hideMark/>
          </w:tcPr>
          <w:p w14:paraId="3207F3A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2 409 000</w:t>
            </w:r>
          </w:p>
        </w:tc>
      </w:tr>
      <w:tr w:rsidR="00E22D7A" w:rsidRPr="00E22D7A" w14:paraId="2B409FAD" w14:textId="77777777">
        <w:trPr>
          <w:trHeight w:val="300"/>
        </w:trPr>
        <w:tc>
          <w:tcPr>
            <w:tcW w:w="2296" w:type="dxa"/>
            <w:noWrap/>
            <w:vAlign w:val="center"/>
            <w:hideMark/>
          </w:tcPr>
          <w:p w14:paraId="028F569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Ľudské zdroje </w:t>
            </w:r>
          </w:p>
          <w:p w14:paraId="4FF8C421" w14:textId="77777777" w:rsidR="00E22D7A" w:rsidRPr="00E22D7A" w:rsidRDefault="00E22D7A" w:rsidP="00E22D7A">
            <w:pPr>
              <w:spacing w:line="240" w:lineRule="auto"/>
              <w:rPr>
                <w:rFonts w:cs="Arial"/>
                <w:color w:val="000000"/>
                <w:sz w:val="18"/>
                <w:szCs w:val="18"/>
                <w14:ligatures w14:val="none"/>
              </w:rPr>
            </w:pPr>
          </w:p>
        </w:tc>
        <w:tc>
          <w:tcPr>
            <w:tcW w:w="1020" w:type="dxa"/>
            <w:noWrap/>
            <w:vAlign w:val="center"/>
            <w:hideMark/>
          </w:tcPr>
          <w:p w14:paraId="1588FC7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1 777 113</w:t>
            </w:r>
          </w:p>
        </w:tc>
        <w:tc>
          <w:tcPr>
            <w:tcW w:w="1020" w:type="dxa"/>
            <w:noWrap/>
            <w:vAlign w:val="center"/>
            <w:hideMark/>
          </w:tcPr>
          <w:p w14:paraId="4349F68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2 075 256</w:t>
            </w:r>
          </w:p>
        </w:tc>
        <w:tc>
          <w:tcPr>
            <w:tcW w:w="1020" w:type="dxa"/>
            <w:noWrap/>
            <w:vAlign w:val="center"/>
            <w:hideMark/>
          </w:tcPr>
          <w:p w14:paraId="0782C98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2 227 000</w:t>
            </w:r>
          </w:p>
        </w:tc>
        <w:tc>
          <w:tcPr>
            <w:tcW w:w="1020" w:type="dxa"/>
            <w:noWrap/>
            <w:vAlign w:val="center"/>
            <w:hideMark/>
          </w:tcPr>
          <w:p w14:paraId="3F7ABE0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2 227 000</w:t>
            </w:r>
          </w:p>
        </w:tc>
        <w:tc>
          <w:tcPr>
            <w:tcW w:w="1020" w:type="dxa"/>
            <w:noWrap/>
            <w:vAlign w:val="center"/>
            <w:hideMark/>
          </w:tcPr>
          <w:p w14:paraId="62D9C96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2 403 000</w:t>
            </w:r>
          </w:p>
        </w:tc>
        <w:tc>
          <w:tcPr>
            <w:tcW w:w="1020" w:type="dxa"/>
            <w:noWrap/>
            <w:vAlign w:val="center"/>
            <w:hideMark/>
          </w:tcPr>
          <w:p w14:paraId="5810FFC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2 403 000</w:t>
            </w:r>
          </w:p>
        </w:tc>
        <w:tc>
          <w:tcPr>
            <w:tcW w:w="1020" w:type="dxa"/>
            <w:noWrap/>
            <w:vAlign w:val="center"/>
            <w:hideMark/>
          </w:tcPr>
          <w:p w14:paraId="1F30B94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2 403 000</w:t>
            </w:r>
          </w:p>
        </w:tc>
      </w:tr>
      <w:tr w:rsidR="00E22D7A" w:rsidRPr="00E22D7A" w14:paraId="24331E79" w14:textId="77777777">
        <w:trPr>
          <w:trHeight w:val="300"/>
        </w:trPr>
        <w:tc>
          <w:tcPr>
            <w:tcW w:w="2296" w:type="dxa"/>
            <w:noWrap/>
            <w:vAlign w:val="center"/>
            <w:hideMark/>
          </w:tcPr>
          <w:p w14:paraId="693A833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Ľudské zdroje - </w:t>
            </w:r>
          </w:p>
          <w:p w14:paraId="04C9C1B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Odmeny pri životnom jubileu </w:t>
            </w:r>
          </w:p>
        </w:tc>
        <w:tc>
          <w:tcPr>
            <w:tcW w:w="1020" w:type="dxa"/>
            <w:noWrap/>
            <w:vAlign w:val="center"/>
            <w:hideMark/>
          </w:tcPr>
          <w:p w14:paraId="4B1A057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4 042</w:t>
            </w:r>
          </w:p>
        </w:tc>
        <w:tc>
          <w:tcPr>
            <w:tcW w:w="1020" w:type="dxa"/>
            <w:noWrap/>
            <w:vAlign w:val="center"/>
            <w:hideMark/>
          </w:tcPr>
          <w:p w14:paraId="40507A9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5 566</w:t>
            </w:r>
          </w:p>
        </w:tc>
        <w:tc>
          <w:tcPr>
            <w:tcW w:w="1020" w:type="dxa"/>
            <w:noWrap/>
            <w:vAlign w:val="center"/>
            <w:hideMark/>
          </w:tcPr>
          <w:p w14:paraId="6A7C2DA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38F032F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71E0ED2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5CF6B17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7F02A9A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r>
      <w:tr w:rsidR="00E22D7A" w:rsidRPr="00E22D7A" w14:paraId="047BD74E" w14:textId="77777777">
        <w:trPr>
          <w:trHeight w:val="300"/>
        </w:trPr>
        <w:tc>
          <w:tcPr>
            <w:tcW w:w="2296" w:type="dxa"/>
            <w:noWrap/>
            <w:vAlign w:val="center"/>
            <w:hideMark/>
          </w:tcPr>
          <w:p w14:paraId="5824C16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Chránené dielne </w:t>
            </w:r>
          </w:p>
        </w:tc>
        <w:tc>
          <w:tcPr>
            <w:tcW w:w="1020" w:type="dxa"/>
            <w:noWrap/>
            <w:vAlign w:val="center"/>
            <w:hideMark/>
          </w:tcPr>
          <w:p w14:paraId="151D58A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52 597</w:t>
            </w:r>
          </w:p>
        </w:tc>
        <w:tc>
          <w:tcPr>
            <w:tcW w:w="1020" w:type="dxa"/>
            <w:noWrap/>
            <w:vAlign w:val="center"/>
            <w:hideMark/>
          </w:tcPr>
          <w:p w14:paraId="21DEC14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50 624</w:t>
            </w:r>
          </w:p>
        </w:tc>
        <w:tc>
          <w:tcPr>
            <w:tcW w:w="1020" w:type="dxa"/>
            <w:noWrap/>
            <w:vAlign w:val="center"/>
            <w:hideMark/>
          </w:tcPr>
          <w:p w14:paraId="79A9ACF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57 000</w:t>
            </w:r>
          </w:p>
        </w:tc>
        <w:tc>
          <w:tcPr>
            <w:tcW w:w="1020" w:type="dxa"/>
            <w:noWrap/>
            <w:vAlign w:val="center"/>
            <w:hideMark/>
          </w:tcPr>
          <w:p w14:paraId="7D5E4AD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57 000</w:t>
            </w:r>
          </w:p>
        </w:tc>
        <w:tc>
          <w:tcPr>
            <w:tcW w:w="1020" w:type="dxa"/>
            <w:noWrap/>
            <w:vAlign w:val="center"/>
            <w:hideMark/>
          </w:tcPr>
          <w:p w14:paraId="2569E75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ADD726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C7A221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1322AC5B" w14:textId="77777777">
        <w:trPr>
          <w:trHeight w:val="300"/>
        </w:trPr>
        <w:tc>
          <w:tcPr>
            <w:tcW w:w="2296" w:type="dxa"/>
            <w:noWrap/>
            <w:vAlign w:val="center"/>
            <w:hideMark/>
          </w:tcPr>
          <w:p w14:paraId="1DFF8F3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Odmeny financované zo </w:t>
            </w:r>
          </w:p>
          <w:p w14:paraId="702646E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štátneho rozpočtu</w:t>
            </w:r>
          </w:p>
        </w:tc>
        <w:tc>
          <w:tcPr>
            <w:tcW w:w="1020" w:type="dxa"/>
            <w:noWrap/>
            <w:vAlign w:val="center"/>
            <w:hideMark/>
          </w:tcPr>
          <w:p w14:paraId="077B443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EF5D21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65 597</w:t>
            </w:r>
          </w:p>
        </w:tc>
        <w:tc>
          <w:tcPr>
            <w:tcW w:w="1020" w:type="dxa"/>
            <w:noWrap/>
            <w:vAlign w:val="center"/>
            <w:hideMark/>
          </w:tcPr>
          <w:p w14:paraId="5788C45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4E0581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D9FCC6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670B2A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C819AF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EF5DD53" w14:textId="77777777">
        <w:trPr>
          <w:trHeight w:val="300"/>
        </w:trPr>
        <w:tc>
          <w:tcPr>
            <w:tcW w:w="2296" w:type="dxa"/>
            <w:noWrap/>
            <w:vAlign w:val="center"/>
            <w:hideMark/>
          </w:tcPr>
          <w:p w14:paraId="343AE29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1020" w:type="dxa"/>
            <w:shd w:val="clear" w:color="000000" w:fill="F2F2F2"/>
            <w:noWrap/>
            <w:vAlign w:val="center"/>
            <w:hideMark/>
          </w:tcPr>
          <w:p w14:paraId="5212C7C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726 453</w:t>
            </w:r>
          </w:p>
        </w:tc>
        <w:tc>
          <w:tcPr>
            <w:tcW w:w="1020" w:type="dxa"/>
            <w:shd w:val="clear" w:color="000000" w:fill="F2F2F2"/>
            <w:noWrap/>
            <w:vAlign w:val="center"/>
            <w:hideMark/>
          </w:tcPr>
          <w:p w14:paraId="3586840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844 125</w:t>
            </w:r>
          </w:p>
        </w:tc>
        <w:tc>
          <w:tcPr>
            <w:tcW w:w="1020" w:type="dxa"/>
            <w:shd w:val="clear" w:color="000000" w:fill="F2F2F2"/>
            <w:noWrap/>
            <w:vAlign w:val="center"/>
            <w:hideMark/>
          </w:tcPr>
          <w:p w14:paraId="04846BA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823 000</w:t>
            </w:r>
          </w:p>
        </w:tc>
        <w:tc>
          <w:tcPr>
            <w:tcW w:w="1020" w:type="dxa"/>
            <w:shd w:val="clear" w:color="000000" w:fill="F2F2F2"/>
            <w:noWrap/>
            <w:vAlign w:val="center"/>
            <w:hideMark/>
          </w:tcPr>
          <w:p w14:paraId="6723588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823 000</w:t>
            </w:r>
          </w:p>
        </w:tc>
        <w:tc>
          <w:tcPr>
            <w:tcW w:w="1020" w:type="dxa"/>
            <w:shd w:val="clear" w:color="000000" w:fill="F2F2F2"/>
            <w:noWrap/>
            <w:vAlign w:val="center"/>
            <w:hideMark/>
          </w:tcPr>
          <w:p w14:paraId="520767D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905 000</w:t>
            </w:r>
          </w:p>
        </w:tc>
        <w:tc>
          <w:tcPr>
            <w:tcW w:w="1020" w:type="dxa"/>
            <w:shd w:val="clear" w:color="000000" w:fill="F2F2F2"/>
            <w:noWrap/>
            <w:vAlign w:val="center"/>
            <w:hideMark/>
          </w:tcPr>
          <w:p w14:paraId="012688A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905 000</w:t>
            </w:r>
          </w:p>
        </w:tc>
        <w:tc>
          <w:tcPr>
            <w:tcW w:w="1020" w:type="dxa"/>
            <w:shd w:val="clear" w:color="000000" w:fill="F2F2F2"/>
            <w:noWrap/>
            <w:vAlign w:val="center"/>
            <w:hideMark/>
          </w:tcPr>
          <w:p w14:paraId="3E56473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905 000</w:t>
            </w:r>
          </w:p>
        </w:tc>
      </w:tr>
      <w:tr w:rsidR="00E22D7A" w:rsidRPr="00E22D7A" w14:paraId="283D7646" w14:textId="77777777">
        <w:trPr>
          <w:trHeight w:val="300"/>
        </w:trPr>
        <w:tc>
          <w:tcPr>
            <w:tcW w:w="2296" w:type="dxa"/>
            <w:noWrap/>
            <w:vAlign w:val="center"/>
            <w:hideMark/>
          </w:tcPr>
          <w:p w14:paraId="093872C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Odmeny financované zo </w:t>
            </w:r>
          </w:p>
          <w:p w14:paraId="5597E38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štátneho rozpočtu</w:t>
            </w:r>
          </w:p>
        </w:tc>
        <w:tc>
          <w:tcPr>
            <w:tcW w:w="1020" w:type="dxa"/>
            <w:noWrap/>
            <w:vAlign w:val="center"/>
            <w:hideMark/>
          </w:tcPr>
          <w:p w14:paraId="3F019F5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C49D35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22 546</w:t>
            </w:r>
          </w:p>
        </w:tc>
        <w:tc>
          <w:tcPr>
            <w:tcW w:w="1020" w:type="dxa"/>
            <w:noWrap/>
            <w:vAlign w:val="center"/>
            <w:hideMark/>
          </w:tcPr>
          <w:p w14:paraId="773EC16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D8E306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2E300A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99C294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6E9891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5713CFEE" w14:textId="77777777">
        <w:trPr>
          <w:trHeight w:val="300"/>
        </w:trPr>
        <w:tc>
          <w:tcPr>
            <w:tcW w:w="2296" w:type="dxa"/>
            <w:noWrap/>
            <w:vAlign w:val="center"/>
            <w:hideMark/>
          </w:tcPr>
          <w:p w14:paraId="58EF2E6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Ľudské zdroje </w:t>
            </w:r>
          </w:p>
          <w:p w14:paraId="6AD2F5A2" w14:textId="77777777" w:rsidR="00E22D7A" w:rsidRPr="00E22D7A" w:rsidRDefault="00E22D7A" w:rsidP="00E22D7A">
            <w:pPr>
              <w:spacing w:line="240" w:lineRule="auto"/>
              <w:rPr>
                <w:rFonts w:cs="Arial"/>
                <w:color w:val="000000"/>
                <w:sz w:val="18"/>
                <w:szCs w:val="18"/>
                <w14:ligatures w14:val="none"/>
              </w:rPr>
            </w:pPr>
          </w:p>
        </w:tc>
        <w:tc>
          <w:tcPr>
            <w:tcW w:w="1020" w:type="dxa"/>
            <w:noWrap/>
            <w:vAlign w:val="center"/>
            <w:hideMark/>
          </w:tcPr>
          <w:p w14:paraId="3A26431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710 748</w:t>
            </w:r>
          </w:p>
        </w:tc>
        <w:tc>
          <w:tcPr>
            <w:tcW w:w="1020" w:type="dxa"/>
            <w:noWrap/>
            <w:vAlign w:val="center"/>
            <w:hideMark/>
          </w:tcPr>
          <w:p w14:paraId="68E95B5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805 436</w:t>
            </w:r>
          </w:p>
        </w:tc>
        <w:tc>
          <w:tcPr>
            <w:tcW w:w="1020" w:type="dxa"/>
            <w:noWrap/>
            <w:vAlign w:val="center"/>
            <w:hideMark/>
          </w:tcPr>
          <w:p w14:paraId="5B6308F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805 000</w:t>
            </w:r>
          </w:p>
        </w:tc>
        <w:tc>
          <w:tcPr>
            <w:tcW w:w="1020" w:type="dxa"/>
            <w:noWrap/>
            <w:vAlign w:val="center"/>
            <w:hideMark/>
          </w:tcPr>
          <w:p w14:paraId="015B506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805 000</w:t>
            </w:r>
          </w:p>
        </w:tc>
        <w:tc>
          <w:tcPr>
            <w:tcW w:w="1020" w:type="dxa"/>
            <w:noWrap/>
            <w:vAlign w:val="center"/>
            <w:hideMark/>
          </w:tcPr>
          <w:p w14:paraId="27278DF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905 000</w:t>
            </w:r>
          </w:p>
        </w:tc>
        <w:tc>
          <w:tcPr>
            <w:tcW w:w="1020" w:type="dxa"/>
            <w:noWrap/>
            <w:vAlign w:val="center"/>
            <w:hideMark/>
          </w:tcPr>
          <w:p w14:paraId="337E898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905 000</w:t>
            </w:r>
          </w:p>
        </w:tc>
        <w:tc>
          <w:tcPr>
            <w:tcW w:w="1020" w:type="dxa"/>
            <w:noWrap/>
            <w:vAlign w:val="center"/>
            <w:hideMark/>
          </w:tcPr>
          <w:p w14:paraId="186E35D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905 000</w:t>
            </w:r>
          </w:p>
        </w:tc>
      </w:tr>
      <w:tr w:rsidR="00E22D7A" w:rsidRPr="00E22D7A" w14:paraId="4D803329" w14:textId="77777777">
        <w:trPr>
          <w:trHeight w:val="300"/>
        </w:trPr>
        <w:tc>
          <w:tcPr>
            <w:tcW w:w="2296" w:type="dxa"/>
            <w:noWrap/>
            <w:vAlign w:val="center"/>
            <w:hideMark/>
          </w:tcPr>
          <w:p w14:paraId="2E1CD1B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Chránené dielne </w:t>
            </w:r>
          </w:p>
        </w:tc>
        <w:tc>
          <w:tcPr>
            <w:tcW w:w="1020" w:type="dxa"/>
            <w:noWrap/>
            <w:vAlign w:val="center"/>
            <w:hideMark/>
          </w:tcPr>
          <w:p w14:paraId="22A6190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15 704</w:t>
            </w:r>
          </w:p>
        </w:tc>
        <w:tc>
          <w:tcPr>
            <w:tcW w:w="1020" w:type="dxa"/>
            <w:noWrap/>
            <w:vAlign w:val="center"/>
            <w:hideMark/>
          </w:tcPr>
          <w:p w14:paraId="591AAFD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16 142</w:t>
            </w:r>
          </w:p>
        </w:tc>
        <w:tc>
          <w:tcPr>
            <w:tcW w:w="1020" w:type="dxa"/>
            <w:noWrap/>
            <w:vAlign w:val="center"/>
            <w:hideMark/>
          </w:tcPr>
          <w:p w14:paraId="6FD932A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18 000</w:t>
            </w:r>
          </w:p>
        </w:tc>
        <w:tc>
          <w:tcPr>
            <w:tcW w:w="1020" w:type="dxa"/>
            <w:noWrap/>
            <w:vAlign w:val="center"/>
            <w:hideMark/>
          </w:tcPr>
          <w:p w14:paraId="7A78550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18 000</w:t>
            </w:r>
          </w:p>
        </w:tc>
        <w:tc>
          <w:tcPr>
            <w:tcW w:w="1020" w:type="dxa"/>
            <w:noWrap/>
            <w:vAlign w:val="center"/>
            <w:hideMark/>
          </w:tcPr>
          <w:p w14:paraId="7562E83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E72D3B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6307EE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137FA044" w14:textId="77777777">
        <w:trPr>
          <w:trHeight w:val="300"/>
        </w:trPr>
        <w:tc>
          <w:tcPr>
            <w:tcW w:w="2296" w:type="dxa"/>
            <w:shd w:val="clear" w:color="000000" w:fill="F2F2F2"/>
            <w:noWrap/>
            <w:vAlign w:val="center"/>
            <w:hideMark/>
          </w:tcPr>
          <w:p w14:paraId="4A37994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52008D3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387 291</w:t>
            </w:r>
          </w:p>
        </w:tc>
        <w:tc>
          <w:tcPr>
            <w:tcW w:w="1020" w:type="dxa"/>
            <w:shd w:val="clear" w:color="000000" w:fill="F2F2F2"/>
            <w:noWrap/>
            <w:vAlign w:val="center"/>
            <w:hideMark/>
          </w:tcPr>
          <w:p w14:paraId="7A364EF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424 604</w:t>
            </w:r>
          </w:p>
        </w:tc>
        <w:tc>
          <w:tcPr>
            <w:tcW w:w="1020" w:type="dxa"/>
            <w:shd w:val="clear" w:color="000000" w:fill="F2F2F2"/>
            <w:noWrap/>
            <w:vAlign w:val="center"/>
            <w:hideMark/>
          </w:tcPr>
          <w:p w14:paraId="107F7D3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466 655</w:t>
            </w:r>
          </w:p>
        </w:tc>
        <w:tc>
          <w:tcPr>
            <w:tcW w:w="1020" w:type="dxa"/>
            <w:shd w:val="clear" w:color="000000" w:fill="F2F2F2"/>
            <w:noWrap/>
            <w:vAlign w:val="center"/>
            <w:hideMark/>
          </w:tcPr>
          <w:p w14:paraId="05F2B49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437 430</w:t>
            </w:r>
          </w:p>
        </w:tc>
        <w:tc>
          <w:tcPr>
            <w:tcW w:w="1020" w:type="dxa"/>
            <w:shd w:val="clear" w:color="000000" w:fill="F2F2F2"/>
            <w:noWrap/>
            <w:vAlign w:val="center"/>
            <w:hideMark/>
          </w:tcPr>
          <w:p w14:paraId="4B05EA8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466 655</w:t>
            </w:r>
          </w:p>
        </w:tc>
        <w:tc>
          <w:tcPr>
            <w:tcW w:w="1020" w:type="dxa"/>
            <w:shd w:val="clear" w:color="000000" w:fill="F2F2F2"/>
            <w:noWrap/>
            <w:vAlign w:val="center"/>
            <w:hideMark/>
          </w:tcPr>
          <w:p w14:paraId="3D0229C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466 655</w:t>
            </w:r>
          </w:p>
        </w:tc>
        <w:tc>
          <w:tcPr>
            <w:tcW w:w="1020" w:type="dxa"/>
            <w:shd w:val="clear" w:color="000000" w:fill="F2F2F2"/>
            <w:noWrap/>
            <w:vAlign w:val="center"/>
            <w:hideMark/>
          </w:tcPr>
          <w:p w14:paraId="170AC6F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466 655</w:t>
            </w:r>
          </w:p>
        </w:tc>
      </w:tr>
      <w:tr w:rsidR="00E22D7A" w:rsidRPr="00E22D7A" w14:paraId="650A6A2B" w14:textId="77777777">
        <w:trPr>
          <w:trHeight w:val="300"/>
        </w:trPr>
        <w:tc>
          <w:tcPr>
            <w:tcW w:w="2296" w:type="dxa"/>
            <w:noWrap/>
            <w:vAlign w:val="center"/>
            <w:hideMark/>
          </w:tcPr>
          <w:p w14:paraId="2233FC7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Ľudské zdroje - </w:t>
            </w:r>
          </w:p>
          <w:p w14:paraId="3F6917B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Mestská polícia</w:t>
            </w:r>
          </w:p>
        </w:tc>
        <w:tc>
          <w:tcPr>
            <w:tcW w:w="1020" w:type="dxa"/>
            <w:noWrap/>
            <w:vAlign w:val="center"/>
            <w:hideMark/>
          </w:tcPr>
          <w:p w14:paraId="3DBF304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36 644</w:t>
            </w:r>
          </w:p>
        </w:tc>
        <w:tc>
          <w:tcPr>
            <w:tcW w:w="1020" w:type="dxa"/>
            <w:noWrap/>
            <w:vAlign w:val="center"/>
            <w:hideMark/>
          </w:tcPr>
          <w:p w14:paraId="6AAAFB9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49 331</w:t>
            </w:r>
          </w:p>
        </w:tc>
        <w:tc>
          <w:tcPr>
            <w:tcW w:w="1020" w:type="dxa"/>
            <w:noWrap/>
            <w:vAlign w:val="center"/>
            <w:hideMark/>
          </w:tcPr>
          <w:p w14:paraId="3C83933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52 800</w:t>
            </w:r>
          </w:p>
        </w:tc>
        <w:tc>
          <w:tcPr>
            <w:tcW w:w="1020" w:type="dxa"/>
            <w:noWrap/>
            <w:vAlign w:val="center"/>
            <w:hideMark/>
          </w:tcPr>
          <w:p w14:paraId="1EB4B03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47 800</w:t>
            </w:r>
          </w:p>
        </w:tc>
        <w:tc>
          <w:tcPr>
            <w:tcW w:w="1020" w:type="dxa"/>
            <w:noWrap/>
            <w:vAlign w:val="center"/>
            <w:hideMark/>
          </w:tcPr>
          <w:p w14:paraId="14D980D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53 800</w:t>
            </w:r>
          </w:p>
        </w:tc>
        <w:tc>
          <w:tcPr>
            <w:tcW w:w="1020" w:type="dxa"/>
            <w:noWrap/>
            <w:vAlign w:val="center"/>
            <w:hideMark/>
          </w:tcPr>
          <w:p w14:paraId="7730241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53 800</w:t>
            </w:r>
          </w:p>
        </w:tc>
        <w:tc>
          <w:tcPr>
            <w:tcW w:w="1020" w:type="dxa"/>
            <w:noWrap/>
            <w:vAlign w:val="center"/>
            <w:hideMark/>
          </w:tcPr>
          <w:p w14:paraId="0CE5C02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53 800</w:t>
            </w:r>
          </w:p>
        </w:tc>
      </w:tr>
      <w:tr w:rsidR="00E22D7A" w:rsidRPr="00E22D7A" w14:paraId="3CB6042D" w14:textId="77777777">
        <w:trPr>
          <w:trHeight w:val="300"/>
        </w:trPr>
        <w:tc>
          <w:tcPr>
            <w:tcW w:w="2296" w:type="dxa"/>
            <w:noWrap/>
            <w:vAlign w:val="center"/>
            <w:hideMark/>
          </w:tcPr>
          <w:p w14:paraId="5B97DC1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Technicko administratívne </w:t>
            </w:r>
          </w:p>
          <w:p w14:paraId="6BE2805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zabezpečenie </w:t>
            </w:r>
          </w:p>
        </w:tc>
        <w:tc>
          <w:tcPr>
            <w:tcW w:w="1020" w:type="dxa"/>
            <w:noWrap/>
            <w:vAlign w:val="center"/>
            <w:hideMark/>
          </w:tcPr>
          <w:p w14:paraId="6B61A53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257 073</w:t>
            </w:r>
          </w:p>
        </w:tc>
        <w:tc>
          <w:tcPr>
            <w:tcW w:w="1020" w:type="dxa"/>
            <w:noWrap/>
            <w:vAlign w:val="center"/>
            <w:hideMark/>
          </w:tcPr>
          <w:p w14:paraId="1C0B867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263 972</w:t>
            </w:r>
          </w:p>
        </w:tc>
        <w:tc>
          <w:tcPr>
            <w:tcW w:w="1020" w:type="dxa"/>
            <w:noWrap/>
            <w:vAlign w:val="center"/>
            <w:hideMark/>
          </w:tcPr>
          <w:p w14:paraId="0131931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286 855</w:t>
            </w:r>
          </w:p>
        </w:tc>
        <w:tc>
          <w:tcPr>
            <w:tcW w:w="1020" w:type="dxa"/>
            <w:noWrap/>
            <w:vAlign w:val="center"/>
            <w:hideMark/>
          </w:tcPr>
          <w:p w14:paraId="65E3A9D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272 535</w:t>
            </w:r>
          </w:p>
        </w:tc>
        <w:tc>
          <w:tcPr>
            <w:tcW w:w="1020" w:type="dxa"/>
            <w:noWrap/>
            <w:vAlign w:val="center"/>
            <w:hideMark/>
          </w:tcPr>
          <w:p w14:paraId="69F8C0C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286 855</w:t>
            </w:r>
          </w:p>
        </w:tc>
        <w:tc>
          <w:tcPr>
            <w:tcW w:w="1020" w:type="dxa"/>
            <w:noWrap/>
            <w:vAlign w:val="center"/>
            <w:hideMark/>
          </w:tcPr>
          <w:p w14:paraId="070885C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286 855</w:t>
            </w:r>
          </w:p>
        </w:tc>
        <w:tc>
          <w:tcPr>
            <w:tcW w:w="1020" w:type="dxa"/>
            <w:noWrap/>
            <w:vAlign w:val="center"/>
            <w:hideMark/>
          </w:tcPr>
          <w:p w14:paraId="6D0039C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286 855</w:t>
            </w:r>
          </w:p>
        </w:tc>
      </w:tr>
      <w:tr w:rsidR="00E22D7A" w:rsidRPr="00E22D7A" w14:paraId="2F022B83" w14:textId="77777777">
        <w:trPr>
          <w:trHeight w:val="300"/>
        </w:trPr>
        <w:tc>
          <w:tcPr>
            <w:tcW w:w="2296" w:type="dxa"/>
            <w:noWrap/>
            <w:vAlign w:val="center"/>
            <w:hideMark/>
          </w:tcPr>
          <w:p w14:paraId="2DCB0DB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Informačný systém - </w:t>
            </w:r>
          </w:p>
          <w:p w14:paraId="61D8DC8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zmluva SLA s TT-IT</w:t>
            </w:r>
          </w:p>
        </w:tc>
        <w:tc>
          <w:tcPr>
            <w:tcW w:w="1020" w:type="dxa"/>
            <w:noWrap/>
            <w:vAlign w:val="center"/>
            <w:hideMark/>
          </w:tcPr>
          <w:p w14:paraId="5790D46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11 104</w:t>
            </w:r>
          </w:p>
        </w:tc>
        <w:tc>
          <w:tcPr>
            <w:tcW w:w="1020" w:type="dxa"/>
            <w:noWrap/>
            <w:vAlign w:val="center"/>
            <w:hideMark/>
          </w:tcPr>
          <w:p w14:paraId="6A303C9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28 089</w:t>
            </w:r>
          </w:p>
        </w:tc>
        <w:tc>
          <w:tcPr>
            <w:tcW w:w="1020" w:type="dxa"/>
            <w:noWrap/>
            <w:vAlign w:val="center"/>
            <w:hideMark/>
          </w:tcPr>
          <w:p w14:paraId="5791654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c>
          <w:tcPr>
            <w:tcW w:w="1020" w:type="dxa"/>
            <w:noWrap/>
            <w:vAlign w:val="center"/>
            <w:hideMark/>
          </w:tcPr>
          <w:p w14:paraId="7FE6B79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30 095</w:t>
            </w:r>
          </w:p>
        </w:tc>
        <w:tc>
          <w:tcPr>
            <w:tcW w:w="1020" w:type="dxa"/>
            <w:noWrap/>
            <w:vAlign w:val="center"/>
            <w:hideMark/>
          </w:tcPr>
          <w:p w14:paraId="511D3C0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c>
          <w:tcPr>
            <w:tcW w:w="1020" w:type="dxa"/>
            <w:noWrap/>
            <w:vAlign w:val="center"/>
            <w:hideMark/>
          </w:tcPr>
          <w:p w14:paraId="69947FE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c>
          <w:tcPr>
            <w:tcW w:w="1020" w:type="dxa"/>
            <w:noWrap/>
            <w:vAlign w:val="center"/>
            <w:hideMark/>
          </w:tcPr>
          <w:p w14:paraId="00FAC27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r>
      <w:tr w:rsidR="00E22D7A" w:rsidRPr="00E22D7A" w14:paraId="40127783" w14:textId="77777777">
        <w:trPr>
          <w:trHeight w:val="300"/>
        </w:trPr>
        <w:tc>
          <w:tcPr>
            <w:tcW w:w="2296" w:type="dxa"/>
            <w:noWrap/>
            <w:vAlign w:val="center"/>
            <w:hideMark/>
          </w:tcPr>
          <w:p w14:paraId="014C1ED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Chránené dielne </w:t>
            </w:r>
          </w:p>
        </w:tc>
        <w:tc>
          <w:tcPr>
            <w:tcW w:w="1020" w:type="dxa"/>
            <w:noWrap/>
            <w:vAlign w:val="center"/>
            <w:hideMark/>
          </w:tcPr>
          <w:p w14:paraId="6048638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676</w:t>
            </w:r>
          </w:p>
        </w:tc>
        <w:tc>
          <w:tcPr>
            <w:tcW w:w="1020" w:type="dxa"/>
            <w:noWrap/>
            <w:vAlign w:val="center"/>
            <w:hideMark/>
          </w:tcPr>
          <w:p w14:paraId="541E26F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683</w:t>
            </w:r>
          </w:p>
        </w:tc>
        <w:tc>
          <w:tcPr>
            <w:tcW w:w="1020" w:type="dxa"/>
            <w:noWrap/>
            <w:vAlign w:val="center"/>
            <w:hideMark/>
          </w:tcPr>
          <w:p w14:paraId="23C8B56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1020" w:type="dxa"/>
            <w:noWrap/>
            <w:vAlign w:val="center"/>
            <w:hideMark/>
          </w:tcPr>
          <w:p w14:paraId="65E51A8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1020" w:type="dxa"/>
            <w:noWrap/>
            <w:vAlign w:val="center"/>
            <w:hideMark/>
          </w:tcPr>
          <w:p w14:paraId="213841A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63C7B5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9557FB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4B6A3DA7" w14:textId="77777777">
        <w:trPr>
          <w:trHeight w:val="300"/>
        </w:trPr>
        <w:tc>
          <w:tcPr>
            <w:tcW w:w="2296" w:type="dxa"/>
            <w:noWrap/>
            <w:vAlign w:val="center"/>
            <w:hideMark/>
          </w:tcPr>
          <w:p w14:paraId="1F7FAE1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Správa budovy MsP - </w:t>
            </w:r>
          </w:p>
          <w:p w14:paraId="004759F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STEFE Trnava, s.r.o.</w:t>
            </w:r>
          </w:p>
        </w:tc>
        <w:tc>
          <w:tcPr>
            <w:tcW w:w="1020" w:type="dxa"/>
            <w:noWrap/>
            <w:vAlign w:val="center"/>
            <w:hideMark/>
          </w:tcPr>
          <w:p w14:paraId="4C54156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75 096</w:t>
            </w:r>
          </w:p>
        </w:tc>
        <w:tc>
          <w:tcPr>
            <w:tcW w:w="1020" w:type="dxa"/>
            <w:noWrap/>
            <w:vAlign w:val="center"/>
            <w:hideMark/>
          </w:tcPr>
          <w:p w14:paraId="50C4F53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75 096</w:t>
            </w:r>
          </w:p>
        </w:tc>
        <w:tc>
          <w:tcPr>
            <w:tcW w:w="1020" w:type="dxa"/>
            <w:noWrap/>
            <w:vAlign w:val="center"/>
            <w:hideMark/>
          </w:tcPr>
          <w:p w14:paraId="2F012CE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78 000</w:t>
            </w:r>
          </w:p>
        </w:tc>
        <w:tc>
          <w:tcPr>
            <w:tcW w:w="1020" w:type="dxa"/>
            <w:noWrap/>
            <w:vAlign w:val="center"/>
            <w:hideMark/>
          </w:tcPr>
          <w:p w14:paraId="5B25856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78 000</w:t>
            </w:r>
          </w:p>
        </w:tc>
        <w:tc>
          <w:tcPr>
            <w:tcW w:w="1020" w:type="dxa"/>
            <w:noWrap/>
            <w:vAlign w:val="center"/>
            <w:hideMark/>
          </w:tcPr>
          <w:p w14:paraId="497B52D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78 000</w:t>
            </w:r>
          </w:p>
        </w:tc>
        <w:tc>
          <w:tcPr>
            <w:tcW w:w="1020" w:type="dxa"/>
            <w:noWrap/>
            <w:vAlign w:val="center"/>
            <w:hideMark/>
          </w:tcPr>
          <w:p w14:paraId="1B2642E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78 000</w:t>
            </w:r>
          </w:p>
        </w:tc>
        <w:tc>
          <w:tcPr>
            <w:tcW w:w="1020" w:type="dxa"/>
            <w:noWrap/>
            <w:vAlign w:val="center"/>
            <w:hideMark/>
          </w:tcPr>
          <w:p w14:paraId="25E132E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78 000</w:t>
            </w:r>
          </w:p>
        </w:tc>
      </w:tr>
      <w:tr w:rsidR="00E22D7A" w:rsidRPr="00E22D7A" w14:paraId="28224934" w14:textId="77777777">
        <w:trPr>
          <w:trHeight w:val="300"/>
        </w:trPr>
        <w:tc>
          <w:tcPr>
            <w:tcW w:w="2296" w:type="dxa"/>
            <w:noWrap/>
            <w:vAlign w:val="center"/>
            <w:hideMark/>
          </w:tcPr>
          <w:p w14:paraId="45CC0DE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Príspevok na rekreáciu </w:t>
            </w:r>
          </w:p>
          <w:p w14:paraId="403F2A4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zamestnanca</w:t>
            </w:r>
          </w:p>
        </w:tc>
        <w:tc>
          <w:tcPr>
            <w:tcW w:w="1020" w:type="dxa"/>
            <w:noWrap/>
            <w:vAlign w:val="center"/>
            <w:hideMark/>
          </w:tcPr>
          <w:p w14:paraId="5245657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6 698</w:t>
            </w:r>
          </w:p>
        </w:tc>
        <w:tc>
          <w:tcPr>
            <w:tcW w:w="1020" w:type="dxa"/>
            <w:noWrap/>
            <w:vAlign w:val="center"/>
            <w:hideMark/>
          </w:tcPr>
          <w:p w14:paraId="4B53771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7 433</w:t>
            </w:r>
          </w:p>
        </w:tc>
        <w:tc>
          <w:tcPr>
            <w:tcW w:w="1020" w:type="dxa"/>
            <w:noWrap/>
            <w:vAlign w:val="center"/>
            <w:hideMark/>
          </w:tcPr>
          <w:p w14:paraId="5C0D029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7A29A5D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2ACBDF0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6A38ED8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24FD654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r>
      <w:tr w:rsidR="00E22D7A" w:rsidRPr="00E22D7A" w14:paraId="50729225" w14:textId="77777777">
        <w:trPr>
          <w:trHeight w:val="300"/>
        </w:trPr>
        <w:tc>
          <w:tcPr>
            <w:tcW w:w="2296" w:type="dxa"/>
            <w:shd w:val="clear" w:color="000000" w:fill="F2F2F2"/>
            <w:noWrap/>
            <w:vAlign w:val="center"/>
            <w:hideMark/>
          </w:tcPr>
          <w:p w14:paraId="465F1A8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498936D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192 039</w:t>
            </w:r>
          </w:p>
        </w:tc>
        <w:tc>
          <w:tcPr>
            <w:tcW w:w="1020" w:type="dxa"/>
            <w:shd w:val="clear" w:color="000000" w:fill="F2F2F2"/>
            <w:noWrap/>
            <w:vAlign w:val="center"/>
            <w:hideMark/>
          </w:tcPr>
          <w:p w14:paraId="300A67E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146 222</w:t>
            </w:r>
          </w:p>
        </w:tc>
        <w:tc>
          <w:tcPr>
            <w:tcW w:w="1020" w:type="dxa"/>
            <w:shd w:val="clear" w:color="000000" w:fill="F2F2F2"/>
            <w:noWrap/>
            <w:vAlign w:val="center"/>
            <w:hideMark/>
          </w:tcPr>
          <w:p w14:paraId="1A408B1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214 532</w:t>
            </w:r>
          </w:p>
        </w:tc>
        <w:tc>
          <w:tcPr>
            <w:tcW w:w="1020" w:type="dxa"/>
            <w:shd w:val="clear" w:color="000000" w:fill="F2F2F2"/>
            <w:noWrap/>
            <w:vAlign w:val="center"/>
            <w:hideMark/>
          </w:tcPr>
          <w:p w14:paraId="3924D57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214 532</w:t>
            </w:r>
          </w:p>
        </w:tc>
        <w:tc>
          <w:tcPr>
            <w:tcW w:w="1020" w:type="dxa"/>
            <w:shd w:val="clear" w:color="000000" w:fill="F2F2F2"/>
            <w:noWrap/>
            <w:vAlign w:val="center"/>
            <w:hideMark/>
          </w:tcPr>
          <w:p w14:paraId="551DDD1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214 532</w:t>
            </w:r>
          </w:p>
        </w:tc>
        <w:tc>
          <w:tcPr>
            <w:tcW w:w="1020" w:type="dxa"/>
            <w:shd w:val="clear" w:color="000000" w:fill="F2F2F2"/>
            <w:noWrap/>
            <w:vAlign w:val="center"/>
            <w:hideMark/>
          </w:tcPr>
          <w:p w14:paraId="75B8AC2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214 532</w:t>
            </w:r>
          </w:p>
        </w:tc>
        <w:tc>
          <w:tcPr>
            <w:tcW w:w="1020" w:type="dxa"/>
            <w:shd w:val="clear" w:color="000000" w:fill="F2F2F2"/>
            <w:noWrap/>
            <w:vAlign w:val="center"/>
            <w:hideMark/>
          </w:tcPr>
          <w:p w14:paraId="48B12F5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214 532</w:t>
            </w:r>
          </w:p>
        </w:tc>
      </w:tr>
      <w:tr w:rsidR="00E22D7A" w:rsidRPr="00E22D7A" w14:paraId="0CCC105C" w14:textId="77777777">
        <w:trPr>
          <w:trHeight w:val="300"/>
        </w:trPr>
        <w:tc>
          <w:tcPr>
            <w:tcW w:w="2296" w:type="dxa"/>
            <w:noWrap/>
            <w:vAlign w:val="center"/>
            <w:hideMark/>
          </w:tcPr>
          <w:p w14:paraId="565D785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Ľudské zdroje </w:t>
            </w:r>
          </w:p>
          <w:p w14:paraId="5ADEBF2E" w14:textId="77777777" w:rsidR="00E22D7A" w:rsidRPr="00E22D7A" w:rsidRDefault="00E22D7A" w:rsidP="00E22D7A">
            <w:pPr>
              <w:spacing w:line="240" w:lineRule="auto"/>
              <w:rPr>
                <w:rFonts w:cs="Arial"/>
                <w:color w:val="000000"/>
                <w:sz w:val="18"/>
                <w:szCs w:val="18"/>
                <w14:ligatures w14:val="none"/>
              </w:rPr>
            </w:pPr>
          </w:p>
        </w:tc>
        <w:tc>
          <w:tcPr>
            <w:tcW w:w="1020" w:type="dxa"/>
            <w:noWrap/>
            <w:vAlign w:val="center"/>
            <w:hideMark/>
          </w:tcPr>
          <w:p w14:paraId="2E59212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183 078</w:t>
            </w:r>
          </w:p>
        </w:tc>
        <w:tc>
          <w:tcPr>
            <w:tcW w:w="1020" w:type="dxa"/>
            <w:noWrap/>
            <w:vAlign w:val="center"/>
            <w:hideMark/>
          </w:tcPr>
          <w:p w14:paraId="2C5A908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131 604</w:t>
            </w:r>
          </w:p>
        </w:tc>
        <w:tc>
          <w:tcPr>
            <w:tcW w:w="1020" w:type="dxa"/>
            <w:noWrap/>
            <w:vAlign w:val="center"/>
            <w:hideMark/>
          </w:tcPr>
          <w:p w14:paraId="2967EC2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206 000</w:t>
            </w:r>
          </w:p>
        </w:tc>
        <w:tc>
          <w:tcPr>
            <w:tcW w:w="1020" w:type="dxa"/>
            <w:noWrap/>
            <w:vAlign w:val="center"/>
            <w:hideMark/>
          </w:tcPr>
          <w:p w14:paraId="12DA7A5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205 668</w:t>
            </w:r>
          </w:p>
        </w:tc>
        <w:tc>
          <w:tcPr>
            <w:tcW w:w="1020" w:type="dxa"/>
            <w:noWrap/>
            <w:vAlign w:val="center"/>
            <w:hideMark/>
          </w:tcPr>
          <w:p w14:paraId="629438F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214 000</w:t>
            </w:r>
          </w:p>
        </w:tc>
        <w:tc>
          <w:tcPr>
            <w:tcW w:w="1020" w:type="dxa"/>
            <w:noWrap/>
            <w:vAlign w:val="center"/>
            <w:hideMark/>
          </w:tcPr>
          <w:p w14:paraId="6B5A42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214 000</w:t>
            </w:r>
          </w:p>
        </w:tc>
        <w:tc>
          <w:tcPr>
            <w:tcW w:w="1020" w:type="dxa"/>
            <w:noWrap/>
            <w:vAlign w:val="center"/>
            <w:hideMark/>
          </w:tcPr>
          <w:p w14:paraId="00A31E3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214 000</w:t>
            </w:r>
          </w:p>
        </w:tc>
      </w:tr>
      <w:tr w:rsidR="00E22D7A" w:rsidRPr="00E22D7A" w14:paraId="012CF4DF" w14:textId="77777777">
        <w:trPr>
          <w:trHeight w:val="300"/>
        </w:trPr>
        <w:tc>
          <w:tcPr>
            <w:tcW w:w="2296" w:type="dxa"/>
            <w:noWrap/>
            <w:vAlign w:val="center"/>
            <w:hideMark/>
          </w:tcPr>
          <w:p w14:paraId="0B9C591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Náborový príspevok </w:t>
            </w:r>
          </w:p>
        </w:tc>
        <w:tc>
          <w:tcPr>
            <w:tcW w:w="1020" w:type="dxa"/>
            <w:noWrap/>
            <w:vAlign w:val="center"/>
            <w:hideMark/>
          </w:tcPr>
          <w:p w14:paraId="08137BA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3 320</w:t>
            </w:r>
          </w:p>
        </w:tc>
        <w:tc>
          <w:tcPr>
            <w:tcW w:w="1020" w:type="dxa"/>
            <w:noWrap/>
            <w:vAlign w:val="center"/>
            <w:hideMark/>
          </w:tcPr>
          <w:p w14:paraId="6E7B63C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4 648</w:t>
            </w:r>
          </w:p>
        </w:tc>
        <w:tc>
          <w:tcPr>
            <w:tcW w:w="1020" w:type="dxa"/>
            <w:noWrap/>
            <w:vAlign w:val="center"/>
            <w:hideMark/>
          </w:tcPr>
          <w:p w14:paraId="0EAFFB5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332</w:t>
            </w:r>
          </w:p>
        </w:tc>
        <w:tc>
          <w:tcPr>
            <w:tcW w:w="1020" w:type="dxa"/>
            <w:noWrap/>
            <w:vAlign w:val="center"/>
            <w:hideMark/>
          </w:tcPr>
          <w:p w14:paraId="104AD8D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664</w:t>
            </w:r>
          </w:p>
        </w:tc>
        <w:tc>
          <w:tcPr>
            <w:tcW w:w="1020" w:type="dxa"/>
            <w:noWrap/>
            <w:vAlign w:val="center"/>
            <w:hideMark/>
          </w:tcPr>
          <w:p w14:paraId="226E1AA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332</w:t>
            </w:r>
          </w:p>
        </w:tc>
        <w:tc>
          <w:tcPr>
            <w:tcW w:w="1020" w:type="dxa"/>
            <w:noWrap/>
            <w:vAlign w:val="center"/>
            <w:hideMark/>
          </w:tcPr>
          <w:p w14:paraId="750080D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332</w:t>
            </w:r>
          </w:p>
        </w:tc>
        <w:tc>
          <w:tcPr>
            <w:tcW w:w="1020" w:type="dxa"/>
            <w:noWrap/>
            <w:vAlign w:val="center"/>
            <w:hideMark/>
          </w:tcPr>
          <w:p w14:paraId="2F5C40C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332</w:t>
            </w:r>
          </w:p>
        </w:tc>
      </w:tr>
      <w:tr w:rsidR="00E22D7A" w:rsidRPr="00E22D7A" w14:paraId="67BCE531" w14:textId="77777777">
        <w:trPr>
          <w:trHeight w:val="300"/>
        </w:trPr>
        <w:tc>
          <w:tcPr>
            <w:tcW w:w="2296" w:type="dxa"/>
            <w:noWrap/>
            <w:vAlign w:val="center"/>
            <w:hideMark/>
          </w:tcPr>
          <w:p w14:paraId="34BAD0C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Technicko administratívne </w:t>
            </w:r>
          </w:p>
          <w:p w14:paraId="7DE90E6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zabezpečenie </w:t>
            </w:r>
          </w:p>
        </w:tc>
        <w:tc>
          <w:tcPr>
            <w:tcW w:w="1020" w:type="dxa"/>
            <w:noWrap/>
            <w:vAlign w:val="center"/>
            <w:hideMark/>
          </w:tcPr>
          <w:p w14:paraId="70D996A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200</w:t>
            </w:r>
          </w:p>
        </w:tc>
        <w:tc>
          <w:tcPr>
            <w:tcW w:w="1020" w:type="dxa"/>
            <w:noWrap/>
            <w:vAlign w:val="center"/>
            <w:hideMark/>
          </w:tcPr>
          <w:p w14:paraId="6674C2F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200</w:t>
            </w:r>
          </w:p>
        </w:tc>
        <w:tc>
          <w:tcPr>
            <w:tcW w:w="1020" w:type="dxa"/>
            <w:noWrap/>
            <w:vAlign w:val="center"/>
            <w:hideMark/>
          </w:tcPr>
          <w:p w14:paraId="2867FF7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200</w:t>
            </w:r>
          </w:p>
        </w:tc>
        <w:tc>
          <w:tcPr>
            <w:tcW w:w="1020" w:type="dxa"/>
            <w:noWrap/>
            <w:vAlign w:val="center"/>
            <w:hideMark/>
          </w:tcPr>
          <w:p w14:paraId="38BFE5C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200</w:t>
            </w:r>
          </w:p>
        </w:tc>
        <w:tc>
          <w:tcPr>
            <w:tcW w:w="1020" w:type="dxa"/>
            <w:noWrap/>
            <w:vAlign w:val="center"/>
            <w:hideMark/>
          </w:tcPr>
          <w:p w14:paraId="34DFA91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200</w:t>
            </w:r>
          </w:p>
        </w:tc>
        <w:tc>
          <w:tcPr>
            <w:tcW w:w="1020" w:type="dxa"/>
            <w:noWrap/>
            <w:vAlign w:val="center"/>
            <w:hideMark/>
          </w:tcPr>
          <w:p w14:paraId="036693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200</w:t>
            </w:r>
          </w:p>
        </w:tc>
        <w:tc>
          <w:tcPr>
            <w:tcW w:w="1020" w:type="dxa"/>
            <w:noWrap/>
            <w:vAlign w:val="center"/>
            <w:hideMark/>
          </w:tcPr>
          <w:p w14:paraId="112230F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200</w:t>
            </w:r>
          </w:p>
        </w:tc>
      </w:tr>
      <w:tr w:rsidR="00E22D7A" w:rsidRPr="00E22D7A" w14:paraId="215E42B9" w14:textId="77777777">
        <w:trPr>
          <w:trHeight w:val="300"/>
        </w:trPr>
        <w:tc>
          <w:tcPr>
            <w:tcW w:w="2296" w:type="dxa"/>
            <w:noWrap/>
            <w:vAlign w:val="center"/>
            <w:hideMark/>
          </w:tcPr>
          <w:p w14:paraId="54B17FD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Chránené dielne </w:t>
            </w:r>
          </w:p>
        </w:tc>
        <w:tc>
          <w:tcPr>
            <w:tcW w:w="1020" w:type="dxa"/>
            <w:noWrap/>
            <w:vAlign w:val="center"/>
            <w:hideMark/>
          </w:tcPr>
          <w:p w14:paraId="38830CD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5 441</w:t>
            </w:r>
          </w:p>
        </w:tc>
        <w:tc>
          <w:tcPr>
            <w:tcW w:w="1020" w:type="dxa"/>
            <w:noWrap/>
            <w:vAlign w:val="center"/>
            <w:hideMark/>
          </w:tcPr>
          <w:p w14:paraId="168F650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9 771</w:t>
            </w:r>
          </w:p>
        </w:tc>
        <w:tc>
          <w:tcPr>
            <w:tcW w:w="1020" w:type="dxa"/>
            <w:noWrap/>
            <w:vAlign w:val="center"/>
            <w:hideMark/>
          </w:tcPr>
          <w:p w14:paraId="162277E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435DEC7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0546A45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21BA68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9CF50D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1CDCE9DC" w14:textId="77777777">
        <w:trPr>
          <w:trHeight w:val="300"/>
        </w:trPr>
        <w:tc>
          <w:tcPr>
            <w:tcW w:w="2296" w:type="dxa"/>
            <w:shd w:val="clear" w:color="000000" w:fill="F2F2F2"/>
            <w:noWrap/>
            <w:vAlign w:val="center"/>
            <w:hideMark/>
          </w:tcPr>
          <w:p w14:paraId="3832772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investičnej výstavby</w:t>
            </w:r>
          </w:p>
        </w:tc>
        <w:tc>
          <w:tcPr>
            <w:tcW w:w="1020" w:type="dxa"/>
            <w:shd w:val="clear" w:color="000000" w:fill="F2F2F2"/>
            <w:noWrap/>
            <w:vAlign w:val="center"/>
            <w:hideMark/>
          </w:tcPr>
          <w:p w14:paraId="03127CC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774A5F3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7B33E1A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1063B8D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27 700</w:t>
            </w:r>
          </w:p>
        </w:tc>
        <w:tc>
          <w:tcPr>
            <w:tcW w:w="1020" w:type="dxa"/>
            <w:shd w:val="clear" w:color="000000" w:fill="F2F2F2"/>
            <w:noWrap/>
            <w:vAlign w:val="center"/>
            <w:hideMark/>
          </w:tcPr>
          <w:p w14:paraId="5CB660A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36 000</w:t>
            </w:r>
          </w:p>
        </w:tc>
        <w:tc>
          <w:tcPr>
            <w:tcW w:w="1020" w:type="dxa"/>
            <w:shd w:val="clear" w:color="000000" w:fill="F2F2F2"/>
            <w:noWrap/>
            <w:vAlign w:val="center"/>
            <w:hideMark/>
          </w:tcPr>
          <w:p w14:paraId="5BA7A78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34 000</w:t>
            </w:r>
          </w:p>
        </w:tc>
        <w:tc>
          <w:tcPr>
            <w:tcW w:w="1020" w:type="dxa"/>
            <w:shd w:val="clear" w:color="000000" w:fill="F2F2F2"/>
            <w:noWrap/>
            <w:vAlign w:val="center"/>
            <w:hideMark/>
          </w:tcPr>
          <w:p w14:paraId="49D21E3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28 000</w:t>
            </w:r>
          </w:p>
        </w:tc>
      </w:tr>
      <w:tr w:rsidR="00E22D7A" w:rsidRPr="00E22D7A" w14:paraId="3CDB897B" w14:textId="77777777">
        <w:trPr>
          <w:trHeight w:val="300"/>
        </w:trPr>
        <w:tc>
          <w:tcPr>
            <w:tcW w:w="2296" w:type="dxa"/>
            <w:shd w:val="clear" w:color="000000" w:fill="F2F2F2"/>
            <w:noWrap/>
            <w:vAlign w:val="center"/>
            <w:hideMark/>
          </w:tcPr>
          <w:p w14:paraId="62046F4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5F2D757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6DFF65E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79F5912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5CCD97F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27 700</w:t>
            </w:r>
          </w:p>
        </w:tc>
        <w:tc>
          <w:tcPr>
            <w:tcW w:w="1020" w:type="dxa"/>
            <w:shd w:val="clear" w:color="000000" w:fill="F2F2F2"/>
            <w:noWrap/>
            <w:vAlign w:val="center"/>
            <w:hideMark/>
          </w:tcPr>
          <w:p w14:paraId="564CF8F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36 000</w:t>
            </w:r>
          </w:p>
        </w:tc>
        <w:tc>
          <w:tcPr>
            <w:tcW w:w="1020" w:type="dxa"/>
            <w:shd w:val="clear" w:color="000000" w:fill="F2F2F2"/>
            <w:noWrap/>
            <w:vAlign w:val="center"/>
            <w:hideMark/>
          </w:tcPr>
          <w:p w14:paraId="61F7E1B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34 000</w:t>
            </w:r>
          </w:p>
        </w:tc>
        <w:tc>
          <w:tcPr>
            <w:tcW w:w="1020" w:type="dxa"/>
            <w:shd w:val="clear" w:color="000000" w:fill="F2F2F2"/>
            <w:noWrap/>
            <w:vAlign w:val="center"/>
            <w:hideMark/>
          </w:tcPr>
          <w:p w14:paraId="7D9AF5F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28 000</w:t>
            </w:r>
          </w:p>
        </w:tc>
      </w:tr>
      <w:tr w:rsidR="00E22D7A" w:rsidRPr="00E22D7A" w14:paraId="5A5A9A60" w14:textId="77777777">
        <w:trPr>
          <w:trHeight w:val="300"/>
        </w:trPr>
        <w:tc>
          <w:tcPr>
            <w:tcW w:w="2296" w:type="dxa"/>
            <w:noWrap/>
            <w:vAlign w:val="center"/>
            <w:hideMark/>
          </w:tcPr>
          <w:p w14:paraId="4D3611B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Dátovo analytická platforma</w:t>
            </w:r>
          </w:p>
        </w:tc>
        <w:tc>
          <w:tcPr>
            <w:tcW w:w="1020" w:type="dxa"/>
            <w:noWrap/>
            <w:vAlign w:val="center"/>
            <w:hideMark/>
          </w:tcPr>
          <w:p w14:paraId="2E52981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1A242F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8EFBA9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FD55F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27 700</w:t>
            </w:r>
          </w:p>
        </w:tc>
        <w:tc>
          <w:tcPr>
            <w:tcW w:w="1020" w:type="dxa"/>
            <w:noWrap/>
            <w:vAlign w:val="center"/>
            <w:hideMark/>
          </w:tcPr>
          <w:p w14:paraId="17C784D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36 000</w:t>
            </w:r>
          </w:p>
        </w:tc>
        <w:tc>
          <w:tcPr>
            <w:tcW w:w="1020" w:type="dxa"/>
            <w:noWrap/>
            <w:vAlign w:val="center"/>
            <w:hideMark/>
          </w:tcPr>
          <w:p w14:paraId="5C3F42F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34 000</w:t>
            </w:r>
          </w:p>
        </w:tc>
        <w:tc>
          <w:tcPr>
            <w:tcW w:w="1020" w:type="dxa"/>
            <w:noWrap/>
            <w:vAlign w:val="center"/>
            <w:hideMark/>
          </w:tcPr>
          <w:p w14:paraId="01F9771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28 000</w:t>
            </w:r>
          </w:p>
        </w:tc>
      </w:tr>
    </w:tbl>
    <w:p w14:paraId="60E139BB" w14:textId="77777777" w:rsidR="00E22D7A" w:rsidRPr="00E22D7A" w:rsidRDefault="00E22D7A" w:rsidP="00E22D7A">
      <w:pPr>
        <w:spacing w:after="600" w:line="278" w:lineRule="auto"/>
        <w:rPr>
          <w:rFonts w:ascii="Aptos" w:eastAsia="Aptos" w:hAnsi="Aptos" w:cs="Arial"/>
          <w:kern w:val="2"/>
          <w:sz w:val="22"/>
          <w:szCs w:val="22"/>
          <w:lang w:eastAsia="en-US"/>
        </w:rPr>
      </w:pP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4889C9DA" w14:textId="77777777">
        <w:trPr>
          <w:trHeight w:val="300"/>
        </w:trPr>
        <w:tc>
          <w:tcPr>
            <w:tcW w:w="2296" w:type="dxa"/>
            <w:noWrap/>
            <w:vAlign w:val="center"/>
            <w:hideMark/>
          </w:tcPr>
          <w:p w14:paraId="3B70982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020" w:type="dxa"/>
            <w:shd w:val="clear" w:color="000000" w:fill="FFFFFF"/>
            <w:vAlign w:val="center"/>
            <w:hideMark/>
          </w:tcPr>
          <w:p w14:paraId="69899BC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shd w:val="clear" w:color="000000" w:fill="FFFFFF"/>
            <w:vAlign w:val="center"/>
            <w:hideMark/>
          </w:tcPr>
          <w:p w14:paraId="5F2A276A"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shd w:val="clear" w:color="000000" w:fill="FFFFFF"/>
            <w:vAlign w:val="center"/>
            <w:hideMark/>
          </w:tcPr>
          <w:p w14:paraId="6F36EC9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291F49F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 xml:space="preserve">OS 2026 </w:t>
            </w:r>
          </w:p>
        </w:tc>
        <w:tc>
          <w:tcPr>
            <w:tcW w:w="1020" w:type="dxa"/>
            <w:vAlign w:val="center"/>
            <w:hideMark/>
          </w:tcPr>
          <w:p w14:paraId="3064DB1A"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28363689"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42D6E13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78A6ED45" w14:textId="77777777">
        <w:trPr>
          <w:trHeight w:val="300"/>
        </w:trPr>
        <w:tc>
          <w:tcPr>
            <w:tcW w:w="2296" w:type="dxa"/>
            <w:shd w:val="clear" w:color="000000" w:fill="F2F2F2"/>
            <w:noWrap/>
            <w:vAlign w:val="center"/>
            <w:hideMark/>
          </w:tcPr>
          <w:p w14:paraId="69117ABF"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5 Mestská polícia</w:t>
            </w:r>
          </w:p>
        </w:tc>
        <w:tc>
          <w:tcPr>
            <w:tcW w:w="1020" w:type="dxa"/>
            <w:shd w:val="clear" w:color="000000" w:fill="F2F2F2"/>
            <w:noWrap/>
            <w:vAlign w:val="center"/>
            <w:hideMark/>
          </w:tcPr>
          <w:p w14:paraId="5E9EE75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12 500</w:t>
            </w:r>
          </w:p>
        </w:tc>
        <w:tc>
          <w:tcPr>
            <w:tcW w:w="1020" w:type="dxa"/>
            <w:shd w:val="clear" w:color="000000" w:fill="F2F2F2"/>
            <w:noWrap/>
            <w:vAlign w:val="center"/>
            <w:hideMark/>
          </w:tcPr>
          <w:p w14:paraId="111D314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1 788 565</w:t>
            </w:r>
          </w:p>
        </w:tc>
        <w:tc>
          <w:tcPr>
            <w:tcW w:w="1020" w:type="dxa"/>
            <w:shd w:val="clear" w:color="000000" w:fill="F2F2F2"/>
            <w:noWrap/>
            <w:vAlign w:val="center"/>
            <w:hideMark/>
          </w:tcPr>
          <w:p w14:paraId="27F70C6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4 237 000</w:t>
            </w:r>
          </w:p>
        </w:tc>
        <w:tc>
          <w:tcPr>
            <w:tcW w:w="1020" w:type="dxa"/>
            <w:shd w:val="clear" w:color="000000" w:fill="F2F2F2"/>
            <w:noWrap/>
            <w:vAlign w:val="center"/>
            <w:hideMark/>
          </w:tcPr>
          <w:p w14:paraId="4BA3FFC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2 797 574</w:t>
            </w:r>
          </w:p>
        </w:tc>
        <w:tc>
          <w:tcPr>
            <w:tcW w:w="1020" w:type="dxa"/>
            <w:shd w:val="clear" w:color="000000" w:fill="F2F2F2"/>
            <w:noWrap/>
            <w:vAlign w:val="center"/>
            <w:hideMark/>
          </w:tcPr>
          <w:p w14:paraId="6D980A6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c>
          <w:tcPr>
            <w:tcW w:w="1020" w:type="dxa"/>
            <w:shd w:val="clear" w:color="000000" w:fill="F2F2F2"/>
            <w:noWrap/>
            <w:vAlign w:val="center"/>
            <w:hideMark/>
          </w:tcPr>
          <w:p w14:paraId="7CD4B39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06FB7AE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39C9791E" w14:textId="77777777">
        <w:trPr>
          <w:trHeight w:val="300"/>
        </w:trPr>
        <w:tc>
          <w:tcPr>
            <w:tcW w:w="2296" w:type="dxa"/>
            <w:shd w:val="clear" w:color="000000" w:fill="F2F2F2"/>
            <w:noWrap/>
            <w:vAlign w:val="center"/>
            <w:hideMark/>
          </w:tcPr>
          <w:p w14:paraId="36E96BD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Mestská polícia</w:t>
            </w:r>
          </w:p>
        </w:tc>
        <w:tc>
          <w:tcPr>
            <w:tcW w:w="1020" w:type="dxa"/>
            <w:shd w:val="clear" w:color="000000" w:fill="F2F2F2"/>
            <w:noWrap/>
            <w:vAlign w:val="center"/>
            <w:hideMark/>
          </w:tcPr>
          <w:p w14:paraId="33DB405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4 100</w:t>
            </w:r>
          </w:p>
        </w:tc>
        <w:tc>
          <w:tcPr>
            <w:tcW w:w="1020" w:type="dxa"/>
            <w:shd w:val="clear" w:color="000000" w:fill="F2F2F2"/>
            <w:noWrap/>
            <w:vAlign w:val="center"/>
            <w:hideMark/>
          </w:tcPr>
          <w:p w14:paraId="7D413C7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88 171</w:t>
            </w:r>
          </w:p>
        </w:tc>
        <w:tc>
          <w:tcPr>
            <w:tcW w:w="1020" w:type="dxa"/>
            <w:shd w:val="clear" w:color="000000" w:fill="F2F2F2"/>
            <w:noWrap/>
            <w:vAlign w:val="center"/>
            <w:hideMark/>
          </w:tcPr>
          <w:p w14:paraId="4ABAD8F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7D23175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110 025</w:t>
            </w:r>
          </w:p>
        </w:tc>
        <w:tc>
          <w:tcPr>
            <w:tcW w:w="1020" w:type="dxa"/>
            <w:shd w:val="clear" w:color="000000" w:fill="F2F2F2"/>
            <w:noWrap/>
            <w:vAlign w:val="center"/>
            <w:hideMark/>
          </w:tcPr>
          <w:p w14:paraId="4643054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c>
          <w:tcPr>
            <w:tcW w:w="1020" w:type="dxa"/>
            <w:shd w:val="clear" w:color="000000" w:fill="F2F2F2"/>
            <w:noWrap/>
            <w:vAlign w:val="center"/>
            <w:hideMark/>
          </w:tcPr>
          <w:p w14:paraId="142E2FC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4AEB23C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7E4434BB" w14:textId="77777777">
        <w:trPr>
          <w:trHeight w:val="300"/>
        </w:trPr>
        <w:tc>
          <w:tcPr>
            <w:tcW w:w="2296" w:type="dxa"/>
            <w:shd w:val="clear" w:color="000000" w:fill="F2F2F2"/>
            <w:noWrap/>
            <w:vAlign w:val="center"/>
            <w:hideMark/>
          </w:tcPr>
          <w:p w14:paraId="0138413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662B12E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4 100</w:t>
            </w:r>
          </w:p>
        </w:tc>
        <w:tc>
          <w:tcPr>
            <w:tcW w:w="1020" w:type="dxa"/>
            <w:shd w:val="clear" w:color="000000" w:fill="F2F2F2"/>
            <w:noWrap/>
            <w:vAlign w:val="center"/>
            <w:hideMark/>
          </w:tcPr>
          <w:p w14:paraId="1D820B8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88 171</w:t>
            </w:r>
          </w:p>
        </w:tc>
        <w:tc>
          <w:tcPr>
            <w:tcW w:w="1020" w:type="dxa"/>
            <w:shd w:val="clear" w:color="000000" w:fill="F2F2F2"/>
            <w:noWrap/>
            <w:vAlign w:val="center"/>
            <w:hideMark/>
          </w:tcPr>
          <w:p w14:paraId="210121E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437E1E9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110 025</w:t>
            </w:r>
          </w:p>
        </w:tc>
        <w:tc>
          <w:tcPr>
            <w:tcW w:w="1020" w:type="dxa"/>
            <w:shd w:val="clear" w:color="000000" w:fill="F2F2F2"/>
            <w:noWrap/>
            <w:vAlign w:val="center"/>
            <w:hideMark/>
          </w:tcPr>
          <w:p w14:paraId="58685CD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100 000</w:t>
            </w:r>
          </w:p>
        </w:tc>
        <w:tc>
          <w:tcPr>
            <w:tcW w:w="1020" w:type="dxa"/>
            <w:shd w:val="clear" w:color="000000" w:fill="F2F2F2"/>
            <w:noWrap/>
            <w:vAlign w:val="center"/>
            <w:hideMark/>
          </w:tcPr>
          <w:p w14:paraId="36BFC4E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75F2CA3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057D0E80" w14:textId="77777777">
        <w:trPr>
          <w:trHeight w:val="300"/>
        </w:trPr>
        <w:tc>
          <w:tcPr>
            <w:tcW w:w="2296" w:type="dxa"/>
            <w:noWrap/>
            <w:vAlign w:val="center"/>
            <w:hideMark/>
          </w:tcPr>
          <w:p w14:paraId="19A7F64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Scanovacie vozidlá</w:t>
            </w:r>
          </w:p>
        </w:tc>
        <w:tc>
          <w:tcPr>
            <w:tcW w:w="1020" w:type="dxa"/>
            <w:noWrap/>
            <w:vAlign w:val="center"/>
            <w:hideMark/>
          </w:tcPr>
          <w:p w14:paraId="5B9FBD8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A361B8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24 684</w:t>
            </w:r>
          </w:p>
        </w:tc>
        <w:tc>
          <w:tcPr>
            <w:tcW w:w="1020" w:type="dxa"/>
            <w:noWrap/>
            <w:vAlign w:val="center"/>
            <w:hideMark/>
          </w:tcPr>
          <w:p w14:paraId="28CA510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493244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63 675</w:t>
            </w:r>
          </w:p>
        </w:tc>
        <w:tc>
          <w:tcPr>
            <w:tcW w:w="1020" w:type="dxa"/>
            <w:noWrap/>
            <w:vAlign w:val="center"/>
            <w:hideMark/>
          </w:tcPr>
          <w:p w14:paraId="4BE2999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c>
          <w:tcPr>
            <w:tcW w:w="1020" w:type="dxa"/>
            <w:noWrap/>
            <w:vAlign w:val="center"/>
            <w:hideMark/>
          </w:tcPr>
          <w:p w14:paraId="4F2C31A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D7A3CD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D7EDDB4" w14:textId="77777777">
        <w:trPr>
          <w:trHeight w:val="300"/>
        </w:trPr>
        <w:tc>
          <w:tcPr>
            <w:tcW w:w="2296" w:type="dxa"/>
            <w:noWrap/>
            <w:vAlign w:val="center"/>
            <w:hideMark/>
          </w:tcPr>
          <w:p w14:paraId="29A20AD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1020" w:type="dxa"/>
            <w:noWrap/>
            <w:vAlign w:val="center"/>
            <w:hideMark/>
          </w:tcPr>
          <w:p w14:paraId="488762E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4 100</w:t>
            </w:r>
          </w:p>
        </w:tc>
        <w:tc>
          <w:tcPr>
            <w:tcW w:w="1020" w:type="dxa"/>
            <w:noWrap/>
            <w:vAlign w:val="center"/>
            <w:hideMark/>
          </w:tcPr>
          <w:p w14:paraId="0CEA0E9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63 487</w:t>
            </w:r>
          </w:p>
        </w:tc>
        <w:tc>
          <w:tcPr>
            <w:tcW w:w="1020" w:type="dxa"/>
            <w:noWrap/>
            <w:vAlign w:val="center"/>
            <w:hideMark/>
          </w:tcPr>
          <w:p w14:paraId="0A3F569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AE958C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46 350</w:t>
            </w:r>
          </w:p>
        </w:tc>
        <w:tc>
          <w:tcPr>
            <w:tcW w:w="1020" w:type="dxa"/>
            <w:noWrap/>
            <w:vAlign w:val="center"/>
            <w:hideMark/>
          </w:tcPr>
          <w:p w14:paraId="24FFFBE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B6E869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A2DE38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BC1092E" w14:textId="77777777">
        <w:trPr>
          <w:trHeight w:val="300"/>
        </w:trPr>
        <w:tc>
          <w:tcPr>
            <w:tcW w:w="2296" w:type="dxa"/>
            <w:shd w:val="clear" w:color="000000" w:fill="F2F2F2"/>
            <w:noWrap/>
            <w:vAlign w:val="center"/>
            <w:hideMark/>
          </w:tcPr>
          <w:p w14:paraId="470C218D"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investičnej výstavby</w:t>
            </w:r>
          </w:p>
        </w:tc>
        <w:tc>
          <w:tcPr>
            <w:tcW w:w="1020" w:type="dxa"/>
            <w:shd w:val="clear" w:color="000000" w:fill="F2F2F2"/>
            <w:noWrap/>
            <w:vAlign w:val="center"/>
            <w:hideMark/>
          </w:tcPr>
          <w:p w14:paraId="376FEBED"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8 400</w:t>
            </w:r>
          </w:p>
        </w:tc>
        <w:tc>
          <w:tcPr>
            <w:tcW w:w="1020" w:type="dxa"/>
            <w:shd w:val="clear" w:color="000000" w:fill="F2F2F2"/>
            <w:noWrap/>
            <w:vAlign w:val="center"/>
            <w:hideMark/>
          </w:tcPr>
          <w:p w14:paraId="5BBAA46F"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1 700 394</w:t>
            </w:r>
          </w:p>
        </w:tc>
        <w:tc>
          <w:tcPr>
            <w:tcW w:w="1020" w:type="dxa"/>
            <w:shd w:val="clear" w:color="000000" w:fill="F2F2F2"/>
            <w:noWrap/>
            <w:vAlign w:val="center"/>
            <w:hideMark/>
          </w:tcPr>
          <w:p w14:paraId="22431F27"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4 237 000</w:t>
            </w:r>
          </w:p>
        </w:tc>
        <w:tc>
          <w:tcPr>
            <w:tcW w:w="1020" w:type="dxa"/>
            <w:shd w:val="clear" w:color="000000" w:fill="F2F2F2"/>
            <w:noWrap/>
            <w:vAlign w:val="center"/>
            <w:hideMark/>
          </w:tcPr>
          <w:p w14:paraId="040ED312"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2 687 549</w:t>
            </w:r>
          </w:p>
        </w:tc>
        <w:tc>
          <w:tcPr>
            <w:tcW w:w="1020" w:type="dxa"/>
            <w:shd w:val="clear" w:color="000000" w:fill="F2F2F2"/>
            <w:noWrap/>
            <w:vAlign w:val="center"/>
            <w:hideMark/>
          </w:tcPr>
          <w:p w14:paraId="47C3F9FC"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445A04F9"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4C7DA8C9"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r>
      <w:tr w:rsidR="00E22D7A" w:rsidRPr="00E22D7A" w14:paraId="3AA008DE" w14:textId="77777777">
        <w:trPr>
          <w:trHeight w:val="300"/>
        </w:trPr>
        <w:tc>
          <w:tcPr>
            <w:tcW w:w="2296" w:type="dxa"/>
            <w:shd w:val="clear" w:color="000000" w:fill="F2F2F2"/>
            <w:noWrap/>
            <w:vAlign w:val="center"/>
            <w:hideMark/>
          </w:tcPr>
          <w:p w14:paraId="0789DB3E"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4EAC8F7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8 400</w:t>
            </w:r>
          </w:p>
        </w:tc>
        <w:tc>
          <w:tcPr>
            <w:tcW w:w="1020" w:type="dxa"/>
            <w:shd w:val="clear" w:color="000000" w:fill="F2F2F2"/>
            <w:noWrap/>
            <w:vAlign w:val="center"/>
            <w:hideMark/>
          </w:tcPr>
          <w:p w14:paraId="4D08E66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1 700 394</w:t>
            </w:r>
          </w:p>
        </w:tc>
        <w:tc>
          <w:tcPr>
            <w:tcW w:w="1020" w:type="dxa"/>
            <w:shd w:val="clear" w:color="000000" w:fill="F2F2F2"/>
            <w:noWrap/>
            <w:vAlign w:val="center"/>
            <w:hideMark/>
          </w:tcPr>
          <w:p w14:paraId="697BE84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4 237 000</w:t>
            </w:r>
          </w:p>
        </w:tc>
        <w:tc>
          <w:tcPr>
            <w:tcW w:w="1020" w:type="dxa"/>
            <w:shd w:val="clear" w:color="000000" w:fill="F2F2F2"/>
            <w:noWrap/>
            <w:vAlign w:val="center"/>
            <w:hideMark/>
          </w:tcPr>
          <w:p w14:paraId="518A534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2 687 549</w:t>
            </w:r>
          </w:p>
        </w:tc>
        <w:tc>
          <w:tcPr>
            <w:tcW w:w="1020" w:type="dxa"/>
            <w:shd w:val="clear" w:color="000000" w:fill="F2F2F2"/>
            <w:noWrap/>
            <w:vAlign w:val="center"/>
            <w:hideMark/>
          </w:tcPr>
          <w:p w14:paraId="42AA2EE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15D51DE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2BE9925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31E83B0B" w14:textId="77777777">
        <w:trPr>
          <w:trHeight w:val="300"/>
        </w:trPr>
        <w:tc>
          <w:tcPr>
            <w:tcW w:w="2296" w:type="dxa"/>
            <w:noWrap/>
            <w:vAlign w:val="center"/>
            <w:hideMark/>
          </w:tcPr>
          <w:p w14:paraId="288110C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Dátovo analytická platforma</w:t>
            </w:r>
          </w:p>
        </w:tc>
        <w:tc>
          <w:tcPr>
            <w:tcW w:w="1020" w:type="dxa"/>
            <w:noWrap/>
            <w:vAlign w:val="center"/>
            <w:hideMark/>
          </w:tcPr>
          <w:p w14:paraId="7A6C895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8 400</w:t>
            </w:r>
          </w:p>
        </w:tc>
        <w:tc>
          <w:tcPr>
            <w:tcW w:w="1020" w:type="dxa"/>
            <w:noWrap/>
            <w:vAlign w:val="center"/>
            <w:hideMark/>
          </w:tcPr>
          <w:p w14:paraId="30DE990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1 639 580</w:t>
            </w:r>
          </w:p>
        </w:tc>
        <w:tc>
          <w:tcPr>
            <w:tcW w:w="1020" w:type="dxa"/>
            <w:noWrap/>
            <w:vAlign w:val="center"/>
            <w:hideMark/>
          </w:tcPr>
          <w:p w14:paraId="66A1EFF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3 800 000</w:t>
            </w:r>
          </w:p>
        </w:tc>
        <w:tc>
          <w:tcPr>
            <w:tcW w:w="1020" w:type="dxa"/>
            <w:noWrap/>
            <w:vAlign w:val="center"/>
            <w:hideMark/>
          </w:tcPr>
          <w:p w14:paraId="6D7FE70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2 204 510</w:t>
            </w:r>
          </w:p>
        </w:tc>
        <w:tc>
          <w:tcPr>
            <w:tcW w:w="1020" w:type="dxa"/>
            <w:noWrap/>
            <w:vAlign w:val="center"/>
            <w:hideMark/>
          </w:tcPr>
          <w:p w14:paraId="5ECF64B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556B01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9AE61B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73C78737" w14:textId="77777777">
        <w:trPr>
          <w:trHeight w:val="300"/>
        </w:trPr>
        <w:tc>
          <w:tcPr>
            <w:tcW w:w="2296" w:type="dxa"/>
            <w:noWrap/>
            <w:vAlign w:val="center"/>
            <w:hideMark/>
          </w:tcPr>
          <w:p w14:paraId="352DF56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Rekonštrukcia priestorov MsP</w:t>
            </w:r>
          </w:p>
        </w:tc>
        <w:tc>
          <w:tcPr>
            <w:tcW w:w="1020" w:type="dxa"/>
            <w:noWrap/>
            <w:vAlign w:val="center"/>
            <w:hideMark/>
          </w:tcPr>
          <w:p w14:paraId="3F2D4E0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817774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60 814</w:t>
            </w:r>
          </w:p>
        </w:tc>
        <w:tc>
          <w:tcPr>
            <w:tcW w:w="1020" w:type="dxa"/>
            <w:noWrap/>
            <w:vAlign w:val="center"/>
            <w:hideMark/>
          </w:tcPr>
          <w:p w14:paraId="4747A7A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437 000</w:t>
            </w:r>
          </w:p>
        </w:tc>
        <w:tc>
          <w:tcPr>
            <w:tcW w:w="1020" w:type="dxa"/>
            <w:noWrap/>
            <w:vAlign w:val="center"/>
            <w:hideMark/>
          </w:tcPr>
          <w:p w14:paraId="22F66DE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483 039</w:t>
            </w:r>
          </w:p>
        </w:tc>
        <w:tc>
          <w:tcPr>
            <w:tcW w:w="1020" w:type="dxa"/>
            <w:noWrap/>
            <w:vAlign w:val="center"/>
            <w:hideMark/>
          </w:tcPr>
          <w:p w14:paraId="62E238E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BAD48B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1CC403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489B4D01" w14:textId="2161E370" w:rsidR="00E22D7A" w:rsidRPr="00E22D7A" w:rsidRDefault="00E22D7A" w:rsidP="00E20460">
      <w:pPr>
        <w:spacing w:before="160" w:after="160"/>
        <w:rPr>
          <w:rFonts w:eastAsia="Yu Gothic Light"/>
          <w:lang w:eastAsia="en-US"/>
        </w:rPr>
      </w:pPr>
      <w:r w:rsidRPr="00E22D7A">
        <w:rPr>
          <w:rFonts w:eastAsia="Yu Gothic Light"/>
          <w:lang w:eastAsia="en-US"/>
        </w:rPr>
        <w:t>Mestská polícia – komentár k</w:t>
      </w:r>
      <w:r w:rsidR="00E20460">
        <w:rPr>
          <w:rFonts w:eastAsia="Yu Gothic Light"/>
          <w:lang w:eastAsia="en-US"/>
        </w:rPr>
        <w:t> </w:t>
      </w:r>
      <w:r w:rsidRPr="00E22D7A">
        <w:rPr>
          <w:rFonts w:eastAsia="Yu Gothic Light"/>
          <w:lang w:eastAsia="en-US"/>
        </w:rPr>
        <w:t>výdavkom</w:t>
      </w:r>
      <w:r w:rsidR="00E20460">
        <w:rPr>
          <w:rFonts w:eastAsia="Yu Gothic Light"/>
          <w:lang w:eastAsia="en-US"/>
        </w:rPr>
        <w:t>:</w:t>
      </w:r>
    </w:p>
    <w:p w14:paraId="08E5FB4E" w14:textId="77777777" w:rsidR="00E22D7A" w:rsidRPr="00E22D7A" w:rsidRDefault="00E22D7A" w:rsidP="009A4A8F">
      <w:pPr>
        <w:numPr>
          <w:ilvl w:val="0"/>
          <w:numId w:val="38"/>
        </w:numPr>
        <w:spacing w:after="600" w:line="360" w:lineRule="auto"/>
        <w:contextualSpacing/>
        <w:rPr>
          <w:rFonts w:eastAsia="Aptos" w:cs="Arial"/>
          <w:b/>
          <w:kern w:val="2"/>
          <w:lang w:eastAsia="en-US"/>
        </w:rPr>
      </w:pPr>
      <w:r w:rsidRPr="00E22D7A">
        <w:rPr>
          <w:rFonts w:eastAsia="Aptos" w:cs="Arial"/>
          <w:b/>
          <w:kern w:val="2"/>
          <w:lang w:eastAsia="en-US"/>
        </w:rPr>
        <w:t>Ľudské zdroje - Mestská polícia</w:t>
      </w:r>
    </w:p>
    <w:p w14:paraId="79E68DF0" w14:textId="77777777" w:rsidR="00E22D7A" w:rsidRPr="00E22D7A" w:rsidRDefault="00E22D7A" w:rsidP="009A4A8F">
      <w:pPr>
        <w:spacing w:line="360" w:lineRule="auto"/>
        <w:rPr>
          <w:rFonts w:eastAsia="Work Sans" w:cs="Arial"/>
          <w:kern w:val="2"/>
          <w:lang w:eastAsia="en-US"/>
        </w:rPr>
      </w:pPr>
      <w:r w:rsidRPr="00E22D7A">
        <w:rPr>
          <w:rFonts w:eastAsia="Work Sans" w:cs="Arial"/>
          <w:kern w:val="2"/>
          <w:lang w:eastAsia="en-US"/>
        </w:rPr>
        <w:t>Finančné prostriedky použité na platy (tarifný plat, príplatky, odmeny); na poistné do sociálnej poisťovne a zdravotných poisťovní; na doplnkové dôchodkové sporenie; na zabezpečenie stravovania; na tvorbu sociálneho fondu; na nemocenské dávky počas PN; na odchodné; na vyplatenie dohodárov mimo pracovného pomeru (lektori na zabezpečenie výcviku v oblasti zvyšovania odbornej spôsobilosti a pripravenosti); na cestovné náhrady pri tuzemských a zahraničných pracovných cestách; na úhradu lekárskych prehliadok potrebných pre výkon povolania.</w:t>
      </w:r>
    </w:p>
    <w:p w14:paraId="1CE02FA5" w14:textId="77777777" w:rsidR="00E22D7A" w:rsidRPr="00E22D7A" w:rsidRDefault="00E22D7A" w:rsidP="009A4A8F">
      <w:pPr>
        <w:numPr>
          <w:ilvl w:val="0"/>
          <w:numId w:val="38"/>
        </w:numPr>
        <w:spacing w:after="600" w:line="360" w:lineRule="auto"/>
        <w:contextualSpacing/>
        <w:rPr>
          <w:rFonts w:eastAsia="Aptos" w:cs="Arial"/>
          <w:b/>
          <w:kern w:val="2"/>
          <w:lang w:eastAsia="en-US"/>
        </w:rPr>
      </w:pPr>
      <w:r w:rsidRPr="00E22D7A">
        <w:rPr>
          <w:rFonts w:eastAsia="Aptos" w:cs="Arial"/>
          <w:b/>
          <w:kern w:val="2"/>
          <w:lang w:eastAsia="en-US"/>
        </w:rPr>
        <w:t>Technicko administratívne zabezpečenie mestskej polície</w:t>
      </w:r>
    </w:p>
    <w:p w14:paraId="5F907F5E" w14:textId="77777777" w:rsidR="00E22D7A" w:rsidRPr="00E22D7A" w:rsidRDefault="00E22D7A" w:rsidP="009A4A8F">
      <w:pPr>
        <w:spacing w:line="360" w:lineRule="auto"/>
        <w:rPr>
          <w:rFonts w:eastAsia="Work Sans" w:cs="Arial"/>
          <w:kern w:val="2"/>
          <w:lang w:eastAsia="en-US"/>
        </w:rPr>
      </w:pPr>
      <w:r w:rsidRPr="00E22D7A">
        <w:rPr>
          <w:rFonts w:eastAsia="Work Sans" w:cs="Arial"/>
          <w:kern w:val="2"/>
          <w:lang w:eastAsia="en-US"/>
        </w:rPr>
        <w:t>Finančné prostriedky použité na úhradu telekomunikačných služieb (Orange Slovensko, a. s., TT-IT, s. r. o., Technopol International, s. r. o., Jablotron Slovakia, s. r. o); na interiérové vybavenie kancelárskych a služobných priestorov; na telekomunikačnú techniku (služobné mobilné telefóny); na prevádzkové stroje; na všeobecný materiál (kancelársky materiál, čistiace prostriedky, drobný materiál); na výzbrojný materiál; na výstrojný materiál; na pitnú vodu; na reprezentačné výdavky (občerstvenie, propagačný, reklamný a prezentačný materiál); na pohonné hmoty; na opravu a údržbu služobných motorových vozidiel; na poistenie služobných motorových vozidiel; na údržbu a opravu prevádzkových a špeciálnych strojov; na prenájom budov (strelnice); na školenia zamestnancov; na uverejnenie pracovnej inzercie; na všeobecné služby (psychologické vyšetrenia, výroba tlačovín a nálepiek, psovod, výroba kľúčov,...); na špeciálne služby (exekučné poplatky, kalibrácia Dräger, poplatky za prevádzku skenovacej kamerovej technológie na automatizovanú mobilnú kontrolu EČV parkovacích vozidiel a vyhodnocovanie oprávnenosti parkovania, za doprogramovanie funkcionality tzv. Blue zones do existujúcej technológie mobilného skenovania EČV); na poplatky (kolky na zbrojný preukaz); na vrátenie príjmov z minulých rokov; na poistenie pri zahraničných pracovných cestách; na úhradu členského príspevku do ZNMOPS.</w:t>
      </w:r>
    </w:p>
    <w:p w14:paraId="45731C5A" w14:textId="77777777" w:rsidR="00E22D7A" w:rsidRPr="00E22D7A" w:rsidRDefault="00E22D7A" w:rsidP="009A4A8F">
      <w:pPr>
        <w:numPr>
          <w:ilvl w:val="0"/>
          <w:numId w:val="38"/>
        </w:numPr>
        <w:spacing w:after="600" w:line="360" w:lineRule="auto"/>
        <w:contextualSpacing/>
        <w:rPr>
          <w:rFonts w:eastAsia="Aptos" w:cs="Arial"/>
          <w:b/>
          <w:kern w:val="2"/>
          <w:lang w:eastAsia="en-US"/>
        </w:rPr>
      </w:pPr>
      <w:r w:rsidRPr="00E22D7A">
        <w:rPr>
          <w:rFonts w:eastAsia="Aptos" w:cs="Arial"/>
          <w:b/>
          <w:kern w:val="2"/>
          <w:lang w:eastAsia="en-US"/>
        </w:rPr>
        <w:t>Informačný systém - zmluva SLA s TT-IT</w:t>
      </w:r>
    </w:p>
    <w:p w14:paraId="6C13956A" w14:textId="77777777" w:rsidR="00E22D7A" w:rsidRPr="00E22D7A" w:rsidRDefault="00E22D7A" w:rsidP="009A4A8F">
      <w:pPr>
        <w:spacing w:line="360" w:lineRule="auto"/>
        <w:rPr>
          <w:rFonts w:eastAsia="Work Sans" w:cs="Arial"/>
          <w:kern w:val="2"/>
          <w:lang w:eastAsia="en-US"/>
        </w:rPr>
      </w:pPr>
      <w:r w:rsidRPr="00E22D7A">
        <w:rPr>
          <w:rFonts w:eastAsia="Work Sans" w:cs="Arial"/>
          <w:kern w:val="2"/>
          <w:lang w:eastAsia="en-US"/>
        </w:rPr>
        <w:t>Finančné prostriedky použité na poskytovanie služieb súvisiacich s prevádzkou informačných a telekomunikačných technológií (ISS, DISS a MAMP), ktoré zabezpečuje firma TT-IT, s. r. o.</w:t>
      </w:r>
    </w:p>
    <w:p w14:paraId="4657F2DA" w14:textId="77777777" w:rsidR="00E22D7A" w:rsidRPr="00E22D7A" w:rsidRDefault="00E22D7A" w:rsidP="009A4A8F">
      <w:pPr>
        <w:numPr>
          <w:ilvl w:val="0"/>
          <w:numId w:val="38"/>
        </w:numPr>
        <w:spacing w:after="600" w:line="360" w:lineRule="auto"/>
        <w:contextualSpacing/>
        <w:rPr>
          <w:rFonts w:eastAsia="Aptos" w:cs="Arial"/>
          <w:b/>
          <w:kern w:val="2"/>
          <w:lang w:eastAsia="en-US"/>
        </w:rPr>
      </w:pPr>
      <w:r w:rsidRPr="00E22D7A">
        <w:rPr>
          <w:rFonts w:eastAsia="Aptos" w:cs="Arial"/>
          <w:b/>
          <w:kern w:val="2"/>
          <w:lang w:eastAsia="en-US"/>
        </w:rPr>
        <w:t>Správa budovy MsP - STEFE Trnava, s.r.o.</w:t>
      </w:r>
    </w:p>
    <w:p w14:paraId="370C6C0A" w14:textId="77777777" w:rsidR="00E22D7A" w:rsidRPr="00E22D7A" w:rsidRDefault="00E22D7A" w:rsidP="009A4A8F">
      <w:pPr>
        <w:spacing w:line="360" w:lineRule="auto"/>
        <w:rPr>
          <w:rFonts w:eastAsia="Work Sans" w:cs="Arial"/>
          <w:kern w:val="2"/>
          <w:lang w:eastAsia="en-US"/>
        </w:rPr>
      </w:pPr>
      <w:r w:rsidRPr="00E22D7A">
        <w:rPr>
          <w:rFonts w:eastAsia="Work Sans" w:cs="Arial"/>
          <w:kern w:val="2"/>
          <w:lang w:eastAsia="en-US"/>
        </w:rPr>
        <w:t>Finančné prostriedky použité na úhradu preddavkov za spotreby energií a služieb súvisiacich s užívaním nebytových priestorov Mestskej polície mesta Trnava na adrese Trhová 2.</w:t>
      </w:r>
    </w:p>
    <w:p w14:paraId="7299831D" w14:textId="77777777" w:rsidR="00E22D7A" w:rsidRPr="00E22D7A" w:rsidRDefault="00E22D7A" w:rsidP="009A4A8F">
      <w:pPr>
        <w:numPr>
          <w:ilvl w:val="0"/>
          <w:numId w:val="38"/>
        </w:numPr>
        <w:spacing w:after="600" w:line="360" w:lineRule="auto"/>
        <w:contextualSpacing/>
        <w:rPr>
          <w:rFonts w:eastAsia="Aptos" w:cs="Arial"/>
          <w:b/>
          <w:kern w:val="2"/>
          <w:lang w:eastAsia="en-US"/>
        </w:rPr>
      </w:pPr>
      <w:r w:rsidRPr="00E22D7A">
        <w:rPr>
          <w:rFonts w:eastAsia="Aptos" w:cs="Arial"/>
          <w:b/>
          <w:kern w:val="2"/>
          <w:lang w:eastAsia="en-US"/>
        </w:rPr>
        <w:t>Príspevok na rekreáciu zamestnanca</w:t>
      </w:r>
    </w:p>
    <w:p w14:paraId="0647D451" w14:textId="77777777" w:rsidR="00E22D7A" w:rsidRPr="00E22D7A" w:rsidRDefault="00E22D7A" w:rsidP="009A4A8F">
      <w:pPr>
        <w:spacing w:line="360" w:lineRule="auto"/>
        <w:rPr>
          <w:rFonts w:eastAsia="Work Sans" w:cs="Arial"/>
          <w:kern w:val="2"/>
          <w:lang w:eastAsia="en-US"/>
        </w:rPr>
      </w:pPr>
      <w:r w:rsidRPr="00E22D7A">
        <w:rPr>
          <w:rFonts w:eastAsia="Work Sans" w:cs="Arial"/>
          <w:kern w:val="2"/>
          <w:lang w:eastAsia="en-US"/>
        </w:rPr>
        <w:t>Finančné prostriedky použité na vyplatenie rekreačného príspevku zamestnancov Mestskej polície mesta Trnava, ktorý bol vyplatený v súlade s platnou legislatívou podľa § 152a zákonníka práce, na základe žiadosti a za splnenia podmienok určených zákonom.</w:t>
      </w:r>
    </w:p>
    <w:p w14:paraId="0CA8E6BE" w14:textId="77777777" w:rsidR="00E22D7A" w:rsidRPr="00E22D7A" w:rsidRDefault="00E22D7A" w:rsidP="009A4A8F">
      <w:pPr>
        <w:numPr>
          <w:ilvl w:val="0"/>
          <w:numId w:val="38"/>
        </w:numPr>
        <w:spacing w:after="600" w:line="360" w:lineRule="auto"/>
        <w:contextualSpacing/>
        <w:rPr>
          <w:rFonts w:eastAsia="Aptos" w:cs="Arial"/>
          <w:b/>
          <w:kern w:val="2"/>
          <w:lang w:eastAsia="en-US"/>
        </w:rPr>
      </w:pPr>
      <w:r w:rsidRPr="00E22D7A">
        <w:rPr>
          <w:rFonts w:eastAsia="Aptos" w:cs="Arial"/>
          <w:b/>
          <w:kern w:val="2"/>
          <w:lang w:eastAsia="en-US"/>
        </w:rPr>
        <w:t>Náborový príspevok MsP</w:t>
      </w:r>
    </w:p>
    <w:p w14:paraId="46A8CD28" w14:textId="77777777" w:rsidR="00E22D7A" w:rsidRPr="00E22D7A" w:rsidRDefault="00E22D7A" w:rsidP="009A4A8F">
      <w:pPr>
        <w:spacing w:line="360" w:lineRule="auto"/>
        <w:rPr>
          <w:rFonts w:eastAsia="Work Sans" w:cs="Arial"/>
          <w:kern w:val="2"/>
          <w:lang w:eastAsia="en-US"/>
        </w:rPr>
      </w:pPr>
      <w:r w:rsidRPr="00E22D7A">
        <w:rPr>
          <w:rFonts w:eastAsia="Work Sans" w:cs="Arial"/>
          <w:kern w:val="2"/>
          <w:lang w:eastAsia="en-US"/>
        </w:rPr>
        <w:t xml:space="preserve">Finančné prostriedky použité na vyplatenie náborového príspevku novým príslušníkom Mestskej polície mesta Trnava. </w:t>
      </w:r>
    </w:p>
    <w:p w14:paraId="54D351F8" w14:textId="77777777" w:rsidR="00E22D7A" w:rsidRPr="00E22D7A" w:rsidRDefault="00E22D7A" w:rsidP="009A4A8F">
      <w:pPr>
        <w:numPr>
          <w:ilvl w:val="0"/>
          <w:numId w:val="84"/>
        </w:numPr>
        <w:spacing w:after="600" w:line="360" w:lineRule="auto"/>
        <w:contextualSpacing/>
        <w:rPr>
          <w:rFonts w:eastAsia="Work Sans" w:cs="Arial"/>
          <w:b/>
          <w:kern w:val="2"/>
        </w:rPr>
      </w:pPr>
      <w:r w:rsidRPr="00E22D7A">
        <w:rPr>
          <w:rFonts w:eastAsia="Work Sans" w:cs="Arial"/>
          <w:b/>
          <w:kern w:val="2"/>
        </w:rPr>
        <w:t>Skenovacie vozidlá</w:t>
      </w:r>
    </w:p>
    <w:p w14:paraId="49FC7A26" w14:textId="77777777" w:rsidR="00E22D7A" w:rsidRPr="00E22D7A" w:rsidRDefault="00E22D7A" w:rsidP="009A4A8F">
      <w:pPr>
        <w:spacing w:before="160" w:after="160" w:line="360" w:lineRule="auto"/>
        <w:rPr>
          <w:rFonts w:ascii="Aptos" w:eastAsia="Aptos" w:hAnsi="Aptos" w:cs="Arial"/>
          <w:kern w:val="2"/>
          <w:sz w:val="22"/>
          <w:szCs w:val="22"/>
          <w:lang w:eastAsia="en-US"/>
        </w:rPr>
      </w:pPr>
      <w:r w:rsidRPr="00E22D7A">
        <w:rPr>
          <w:rFonts w:eastAsia="Arial" w:cs="Arial"/>
          <w:kern w:val="2"/>
          <w:lang w:eastAsia="en-US"/>
        </w:rPr>
        <w:t>Finančné prostriedky použité na nákup motorového vozidla a automatizovanej mobilnej kontroly EČV parkujúcich vozidiel a vyhodnocovanie oprávnenosti parkovania. Kontrola bude vykonávaná prostredníctvom ALPR kamier, umiestnených na motorovom vozidle. Požadované bolo dodanie všetkej súvisiacej infraštruktúry (kamerové jednotky, notebook/tablet do vozidla, lokalizačná jednotka a iný materiál potrebný pre plnohodnotnú prevádzku kamerového vozidla). Súčasťou dodávky bude aj softvérové vybavenie pre umožnenie kontroly oprávnenosti parkovania a integrácia na prevádzkovaný IS Mesta za účelom importu dát z centrálnej evidencie parkovacích oprávnení a exportu hlásení o porušeniach pravidiel parkovania</w:t>
      </w:r>
      <w:r w:rsidRPr="00E22D7A">
        <w:rPr>
          <w:rFonts w:eastAsia="Arial" w:cs="Arial"/>
          <w:b/>
          <w:bCs/>
          <w:kern w:val="2"/>
          <w:lang w:eastAsia="en-US"/>
        </w:rPr>
        <w:t>.</w:t>
      </w:r>
    </w:p>
    <w:p w14:paraId="75E6E296" w14:textId="1E1B0EAA" w:rsidR="00E22D7A" w:rsidRPr="00DB544F" w:rsidRDefault="00E22D7A" w:rsidP="00E20460">
      <w:pPr>
        <w:spacing w:before="160" w:after="160"/>
        <w:rPr>
          <w:rFonts w:eastAsia="Yu Gothic Light"/>
          <w:lang w:eastAsia="en-US"/>
        </w:rPr>
      </w:pPr>
      <w:r w:rsidRPr="00DB544F">
        <w:rPr>
          <w:rFonts w:eastAsia="Yu Gothic Light"/>
          <w:lang w:eastAsia="en-US"/>
        </w:rPr>
        <w:t>Odbor investičnej výstavby – komentár k</w:t>
      </w:r>
      <w:r w:rsidR="00E20460" w:rsidRPr="00DB544F">
        <w:rPr>
          <w:rFonts w:eastAsia="Yu Gothic Light"/>
          <w:lang w:eastAsia="en-US"/>
        </w:rPr>
        <w:t> </w:t>
      </w:r>
      <w:r w:rsidRPr="00DB544F">
        <w:rPr>
          <w:rFonts w:eastAsia="Yu Gothic Light"/>
          <w:lang w:eastAsia="en-US"/>
        </w:rPr>
        <w:t>výdavkom</w:t>
      </w:r>
      <w:r w:rsidR="00E20460" w:rsidRPr="00DB544F">
        <w:rPr>
          <w:rFonts w:eastAsia="Yu Gothic Light"/>
          <w:lang w:eastAsia="en-US"/>
        </w:rPr>
        <w:t>:</w:t>
      </w:r>
    </w:p>
    <w:p w14:paraId="358F8C14" w14:textId="77777777" w:rsidR="00E22D7A" w:rsidRPr="00E22D7A" w:rsidRDefault="00E22D7A" w:rsidP="00E22D7A">
      <w:pPr>
        <w:numPr>
          <w:ilvl w:val="0"/>
          <w:numId w:val="84"/>
        </w:numPr>
        <w:spacing w:after="600" w:line="360" w:lineRule="auto"/>
        <w:contextualSpacing/>
        <w:rPr>
          <w:rFonts w:eastAsia="Work Sans" w:cs="Arial"/>
          <w:b/>
          <w:kern w:val="2"/>
          <w:lang w:eastAsia="en-US"/>
        </w:rPr>
      </w:pPr>
      <w:r w:rsidRPr="00E22D7A">
        <w:rPr>
          <w:rFonts w:eastAsia="Work Sans" w:cs="Arial"/>
          <w:b/>
          <w:kern w:val="2"/>
          <w:lang w:eastAsia="en-US"/>
        </w:rPr>
        <w:t>Dátovo analytická platforma</w:t>
      </w:r>
    </w:p>
    <w:p w14:paraId="5EFDB135" w14:textId="77777777" w:rsidR="00E22D7A" w:rsidRPr="00E22D7A" w:rsidRDefault="00E22D7A" w:rsidP="00E22D7A">
      <w:pPr>
        <w:spacing w:line="360" w:lineRule="auto"/>
        <w:rPr>
          <w:rFonts w:eastAsia="Work Sans" w:cs="Arial"/>
          <w:kern w:val="2"/>
          <w:lang w:eastAsia="en-US"/>
        </w:rPr>
      </w:pPr>
      <w:r w:rsidRPr="00E22D7A">
        <w:rPr>
          <w:rFonts w:eastAsia="Work Sans" w:cs="Arial"/>
          <w:kern w:val="2"/>
          <w:lang w:eastAsia="en-US"/>
        </w:rPr>
        <w:t>Dátovo-analytická platforma je informačný systém pre komplexné inteligentné plánovanie, rozhodovanie a správu v oblasti verejného priestoru, environmentálnych prvkov, turizmu, ekonomiky, dopravy a mobility ako súčasti SMART infraštruktúry mesta Trnava. Súčasťou je aj modernizované dohľadové centrum.</w:t>
      </w:r>
    </w:p>
    <w:p w14:paraId="79942BC1" w14:textId="4FB540B8" w:rsidR="00E22D7A" w:rsidRPr="00DB544F" w:rsidRDefault="00E22D7A" w:rsidP="00DB544F">
      <w:pPr>
        <w:spacing w:line="360" w:lineRule="auto"/>
        <w:rPr>
          <w:rFonts w:eastAsia="Work Sans" w:cs="Arial"/>
          <w:kern w:val="2"/>
          <w:lang w:eastAsia="en-US"/>
        </w:rPr>
      </w:pPr>
      <w:r w:rsidRPr="00E22D7A">
        <w:rPr>
          <w:rFonts w:eastAsia="Work Sans" w:cs="Arial"/>
          <w:kern w:val="2"/>
          <w:lang w:eastAsia="en-US"/>
        </w:rPr>
        <w:t>Na rok 2027 sú plánované bežné výdavky v zmysle zmluvy o dielo a licenčnej zmluvy vynaložené na služby podpory pri správe a prevádzke platformy.</w:t>
      </w:r>
      <w:r w:rsidRPr="00E22D7A">
        <w:rPr>
          <w:rFonts w:eastAsia="Work Sans" w:cs="Arial"/>
          <w:kern w:val="2"/>
          <w:highlight w:val="yellow"/>
          <w:lang w:eastAsia="en-US"/>
        </w:rPr>
        <w:br w:type="page"/>
      </w:r>
    </w:p>
    <w:p w14:paraId="445F9295" w14:textId="77777777" w:rsidR="00E22D7A" w:rsidRPr="00E22D7A" w:rsidRDefault="00E22D7A" w:rsidP="00DB544F">
      <w:pPr>
        <w:pStyle w:val="Nadpis4"/>
        <w:rPr>
          <w:rFonts w:eastAsia="Yu Gothic Light"/>
          <w:lang w:eastAsia="en-US"/>
        </w:rPr>
      </w:pPr>
      <w:r w:rsidRPr="00E22D7A">
        <w:rPr>
          <w:rFonts w:eastAsia="Yu Gothic Light"/>
          <w:lang w:eastAsia="en-US"/>
        </w:rPr>
        <w:t>Program 6: VEREJNÉ SLUŽBY MESTA</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6400ED57" w14:textId="77777777" w:rsidTr="009F0948">
        <w:trPr>
          <w:trHeight w:val="300"/>
          <w:tblHeader/>
        </w:trPr>
        <w:tc>
          <w:tcPr>
            <w:tcW w:w="2296" w:type="dxa"/>
            <w:noWrap/>
            <w:vAlign w:val="bottom"/>
            <w:hideMark/>
          </w:tcPr>
          <w:p w14:paraId="2187478E"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Roky:</w:t>
            </w:r>
          </w:p>
        </w:tc>
        <w:tc>
          <w:tcPr>
            <w:tcW w:w="1020" w:type="dxa"/>
            <w:noWrap/>
            <w:vAlign w:val="center"/>
            <w:hideMark/>
          </w:tcPr>
          <w:p w14:paraId="5DD0DBD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308F9FDA"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10F43D9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04ECC4E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0A4B422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04351F9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0509CCC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53B2F127" w14:textId="77777777">
        <w:trPr>
          <w:trHeight w:val="300"/>
        </w:trPr>
        <w:tc>
          <w:tcPr>
            <w:tcW w:w="2296" w:type="dxa"/>
            <w:shd w:val="clear" w:color="000000" w:fill="F2F2F2"/>
            <w:noWrap/>
            <w:vAlign w:val="bottom"/>
            <w:hideMark/>
          </w:tcPr>
          <w:p w14:paraId="129E0BA8" w14:textId="77777777" w:rsidR="00E22D7A" w:rsidRPr="00E22D7A" w:rsidRDefault="00E22D7A" w:rsidP="00E22D7A">
            <w:pPr>
              <w:spacing w:line="240" w:lineRule="auto"/>
              <w:rPr>
                <w:rFonts w:cs="Arial"/>
                <w:b/>
                <w:bCs/>
                <w:color w:val="FF0000"/>
                <w:sz w:val="18"/>
                <w:szCs w:val="18"/>
                <w14:ligatures w14:val="none"/>
              </w:rPr>
            </w:pPr>
            <w:r w:rsidRPr="00E22D7A">
              <w:rPr>
                <w:rFonts w:cs="Arial"/>
                <w:b/>
                <w:bCs/>
                <w:color w:val="FF0000"/>
                <w:sz w:val="18"/>
                <w:szCs w:val="18"/>
                <w14:ligatures w14:val="none"/>
              </w:rPr>
              <w:t>6. Verejné služby mesta</w:t>
            </w:r>
          </w:p>
        </w:tc>
        <w:tc>
          <w:tcPr>
            <w:tcW w:w="1020" w:type="dxa"/>
            <w:shd w:val="clear" w:color="000000" w:fill="F2F2F2"/>
            <w:noWrap/>
            <w:vAlign w:val="bottom"/>
            <w:hideMark/>
          </w:tcPr>
          <w:p w14:paraId="5431F8D5"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4 148 476</w:t>
            </w:r>
          </w:p>
        </w:tc>
        <w:tc>
          <w:tcPr>
            <w:tcW w:w="1020" w:type="dxa"/>
            <w:shd w:val="clear" w:color="000000" w:fill="F2F2F2"/>
            <w:noWrap/>
            <w:vAlign w:val="bottom"/>
            <w:hideMark/>
          </w:tcPr>
          <w:p w14:paraId="1C23E430"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8 884 059</w:t>
            </w:r>
          </w:p>
        </w:tc>
        <w:tc>
          <w:tcPr>
            <w:tcW w:w="1020" w:type="dxa"/>
            <w:shd w:val="clear" w:color="000000" w:fill="F2F2F2"/>
            <w:noWrap/>
            <w:vAlign w:val="bottom"/>
            <w:hideMark/>
          </w:tcPr>
          <w:p w14:paraId="27F5D2FD"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5 264 785</w:t>
            </w:r>
          </w:p>
        </w:tc>
        <w:tc>
          <w:tcPr>
            <w:tcW w:w="1020" w:type="dxa"/>
            <w:shd w:val="clear" w:color="000000" w:fill="F2F2F2"/>
            <w:noWrap/>
            <w:vAlign w:val="bottom"/>
            <w:hideMark/>
          </w:tcPr>
          <w:p w14:paraId="1CAC0DAD"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7 638 145</w:t>
            </w:r>
          </w:p>
        </w:tc>
        <w:tc>
          <w:tcPr>
            <w:tcW w:w="1020" w:type="dxa"/>
            <w:shd w:val="clear" w:color="000000" w:fill="F2F2F2"/>
            <w:noWrap/>
            <w:vAlign w:val="bottom"/>
            <w:hideMark/>
          </w:tcPr>
          <w:p w14:paraId="0F95708E"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7 141 892</w:t>
            </w:r>
          </w:p>
        </w:tc>
        <w:tc>
          <w:tcPr>
            <w:tcW w:w="1020" w:type="dxa"/>
            <w:shd w:val="clear" w:color="000000" w:fill="F2F2F2"/>
            <w:noWrap/>
            <w:vAlign w:val="bottom"/>
            <w:hideMark/>
          </w:tcPr>
          <w:p w14:paraId="730BAEBB"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6 926 626</w:t>
            </w:r>
          </w:p>
        </w:tc>
        <w:tc>
          <w:tcPr>
            <w:tcW w:w="1020" w:type="dxa"/>
            <w:shd w:val="clear" w:color="000000" w:fill="F2F2F2"/>
            <w:noWrap/>
            <w:vAlign w:val="bottom"/>
            <w:hideMark/>
          </w:tcPr>
          <w:p w14:paraId="223B3026"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6 343 763</w:t>
            </w:r>
          </w:p>
        </w:tc>
      </w:tr>
      <w:tr w:rsidR="00E22D7A" w:rsidRPr="00E22D7A" w14:paraId="7E9059AE" w14:textId="77777777">
        <w:trPr>
          <w:trHeight w:val="300"/>
        </w:trPr>
        <w:tc>
          <w:tcPr>
            <w:tcW w:w="2296" w:type="dxa"/>
            <w:shd w:val="clear" w:color="000000" w:fill="FFFFFF"/>
            <w:noWrap/>
            <w:vAlign w:val="bottom"/>
            <w:hideMark/>
          </w:tcPr>
          <w:p w14:paraId="12DA4CB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shd w:val="clear" w:color="000000" w:fill="FFFFFF"/>
            <w:noWrap/>
            <w:vAlign w:val="bottom"/>
            <w:hideMark/>
          </w:tcPr>
          <w:p w14:paraId="5BBE09B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2 900 814</w:t>
            </w:r>
          </w:p>
        </w:tc>
        <w:tc>
          <w:tcPr>
            <w:tcW w:w="1020" w:type="dxa"/>
            <w:shd w:val="clear" w:color="000000" w:fill="FFFFFF"/>
            <w:noWrap/>
            <w:vAlign w:val="bottom"/>
            <w:hideMark/>
          </w:tcPr>
          <w:p w14:paraId="2488317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3 282 147</w:t>
            </w:r>
          </w:p>
        </w:tc>
        <w:tc>
          <w:tcPr>
            <w:tcW w:w="1020" w:type="dxa"/>
            <w:shd w:val="clear" w:color="000000" w:fill="FFFFFF"/>
            <w:noWrap/>
            <w:vAlign w:val="bottom"/>
            <w:hideMark/>
          </w:tcPr>
          <w:p w14:paraId="17DD5BC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3 107 485</w:t>
            </w:r>
          </w:p>
        </w:tc>
        <w:tc>
          <w:tcPr>
            <w:tcW w:w="1020" w:type="dxa"/>
            <w:shd w:val="clear" w:color="000000" w:fill="FFFFFF"/>
            <w:noWrap/>
            <w:vAlign w:val="bottom"/>
            <w:hideMark/>
          </w:tcPr>
          <w:p w14:paraId="221581D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3 380 344</w:t>
            </w:r>
          </w:p>
        </w:tc>
        <w:tc>
          <w:tcPr>
            <w:tcW w:w="1020" w:type="dxa"/>
            <w:shd w:val="clear" w:color="000000" w:fill="FFFFFF"/>
            <w:noWrap/>
            <w:vAlign w:val="bottom"/>
            <w:hideMark/>
          </w:tcPr>
          <w:p w14:paraId="2E2395B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3 402 468</w:t>
            </w:r>
          </w:p>
        </w:tc>
        <w:tc>
          <w:tcPr>
            <w:tcW w:w="1020" w:type="dxa"/>
            <w:shd w:val="clear" w:color="000000" w:fill="FFFFFF"/>
            <w:noWrap/>
            <w:vAlign w:val="bottom"/>
            <w:hideMark/>
          </w:tcPr>
          <w:p w14:paraId="26342BB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3 486 568</w:t>
            </w:r>
          </w:p>
        </w:tc>
        <w:tc>
          <w:tcPr>
            <w:tcW w:w="1020" w:type="dxa"/>
            <w:shd w:val="clear" w:color="000000" w:fill="FFFFFF"/>
            <w:noWrap/>
            <w:vAlign w:val="bottom"/>
            <w:hideMark/>
          </w:tcPr>
          <w:p w14:paraId="3A7D938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3 693 763</w:t>
            </w:r>
          </w:p>
        </w:tc>
      </w:tr>
      <w:tr w:rsidR="00E22D7A" w:rsidRPr="00E22D7A" w14:paraId="084D6DF7" w14:textId="77777777">
        <w:trPr>
          <w:trHeight w:val="300"/>
        </w:trPr>
        <w:tc>
          <w:tcPr>
            <w:tcW w:w="2296" w:type="dxa"/>
            <w:shd w:val="clear" w:color="000000" w:fill="FFFFFF"/>
            <w:noWrap/>
            <w:vAlign w:val="bottom"/>
            <w:hideMark/>
          </w:tcPr>
          <w:p w14:paraId="02CD73A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020" w:type="dxa"/>
            <w:shd w:val="clear" w:color="000000" w:fill="FFFFFF"/>
            <w:noWrap/>
            <w:vAlign w:val="bottom"/>
            <w:hideMark/>
          </w:tcPr>
          <w:p w14:paraId="1EDAA8D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1 247 662</w:t>
            </w:r>
          </w:p>
        </w:tc>
        <w:tc>
          <w:tcPr>
            <w:tcW w:w="1020" w:type="dxa"/>
            <w:shd w:val="clear" w:color="000000" w:fill="FFFFFF"/>
            <w:noWrap/>
            <w:vAlign w:val="bottom"/>
            <w:hideMark/>
          </w:tcPr>
          <w:p w14:paraId="458CB59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5 601 912</w:t>
            </w:r>
          </w:p>
        </w:tc>
        <w:tc>
          <w:tcPr>
            <w:tcW w:w="1020" w:type="dxa"/>
            <w:shd w:val="clear" w:color="000000" w:fill="FFFFFF"/>
            <w:noWrap/>
            <w:vAlign w:val="bottom"/>
            <w:hideMark/>
          </w:tcPr>
          <w:p w14:paraId="421E94F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2 157 300</w:t>
            </w:r>
          </w:p>
        </w:tc>
        <w:tc>
          <w:tcPr>
            <w:tcW w:w="1020" w:type="dxa"/>
            <w:shd w:val="clear" w:color="000000" w:fill="FFFFFF"/>
            <w:noWrap/>
            <w:vAlign w:val="bottom"/>
            <w:hideMark/>
          </w:tcPr>
          <w:p w14:paraId="2A462D1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4 257 801</w:t>
            </w:r>
          </w:p>
        </w:tc>
        <w:tc>
          <w:tcPr>
            <w:tcW w:w="1020" w:type="dxa"/>
            <w:shd w:val="clear" w:color="000000" w:fill="FFFFFF"/>
            <w:noWrap/>
            <w:vAlign w:val="bottom"/>
            <w:hideMark/>
          </w:tcPr>
          <w:p w14:paraId="613C7EE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3 739 424</w:t>
            </w:r>
          </w:p>
        </w:tc>
        <w:tc>
          <w:tcPr>
            <w:tcW w:w="1020" w:type="dxa"/>
            <w:shd w:val="clear" w:color="000000" w:fill="FFFFFF"/>
            <w:noWrap/>
            <w:vAlign w:val="bottom"/>
            <w:hideMark/>
          </w:tcPr>
          <w:p w14:paraId="68DD62E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3 440 058</w:t>
            </w:r>
          </w:p>
        </w:tc>
        <w:tc>
          <w:tcPr>
            <w:tcW w:w="1020" w:type="dxa"/>
            <w:shd w:val="clear" w:color="000000" w:fill="FFFFFF"/>
            <w:noWrap/>
            <w:vAlign w:val="bottom"/>
            <w:hideMark/>
          </w:tcPr>
          <w:p w14:paraId="1028CD0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2 650 000</w:t>
            </w:r>
          </w:p>
        </w:tc>
      </w:tr>
    </w:tbl>
    <w:p w14:paraId="61AE0F1A" w14:textId="77777777" w:rsidR="00E22D7A" w:rsidRPr="00E22D7A" w:rsidRDefault="00E22D7A" w:rsidP="00DB544F">
      <w:pPr>
        <w:pStyle w:val="Nadpis5"/>
        <w:rPr>
          <w:rFonts w:eastAsia="Yu Gothic Light"/>
          <w:lang w:eastAsia="en-US"/>
        </w:rPr>
      </w:pPr>
      <w:r w:rsidRPr="00E22D7A">
        <w:rPr>
          <w:rFonts w:eastAsia="Yu Gothic Light"/>
          <w:lang w:eastAsia="en-US"/>
        </w:rPr>
        <w:t>6.1 Podprogram PRENESENÝ VÝKON ŠTÁTU</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2A828E6F" w14:textId="77777777" w:rsidTr="009F0948">
        <w:trPr>
          <w:trHeight w:val="300"/>
          <w:tblHeader/>
        </w:trPr>
        <w:tc>
          <w:tcPr>
            <w:tcW w:w="2296" w:type="dxa"/>
            <w:noWrap/>
            <w:vAlign w:val="center"/>
            <w:hideMark/>
          </w:tcPr>
          <w:p w14:paraId="6D863B3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5199FCC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1B84264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37BC670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51C94219"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30F988A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6FFC6B1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41A6792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706C2513" w14:textId="77777777">
        <w:trPr>
          <w:trHeight w:val="300"/>
        </w:trPr>
        <w:tc>
          <w:tcPr>
            <w:tcW w:w="2296" w:type="dxa"/>
            <w:shd w:val="clear" w:color="000000" w:fill="F2F2F2"/>
            <w:noWrap/>
            <w:vAlign w:val="center"/>
            <w:hideMark/>
          </w:tcPr>
          <w:p w14:paraId="6D9EF3D1"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 Verejné služby mesta</w:t>
            </w:r>
          </w:p>
        </w:tc>
        <w:tc>
          <w:tcPr>
            <w:tcW w:w="1020" w:type="dxa"/>
            <w:shd w:val="clear" w:color="000000" w:fill="F2F2F2"/>
            <w:noWrap/>
            <w:vAlign w:val="center"/>
            <w:hideMark/>
          </w:tcPr>
          <w:p w14:paraId="05FC7B4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2 900 814</w:t>
            </w:r>
          </w:p>
        </w:tc>
        <w:tc>
          <w:tcPr>
            <w:tcW w:w="1020" w:type="dxa"/>
            <w:shd w:val="clear" w:color="000000" w:fill="F2F2F2"/>
            <w:noWrap/>
            <w:vAlign w:val="center"/>
            <w:hideMark/>
          </w:tcPr>
          <w:p w14:paraId="42134C3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3 282 147</w:t>
            </w:r>
          </w:p>
        </w:tc>
        <w:tc>
          <w:tcPr>
            <w:tcW w:w="1020" w:type="dxa"/>
            <w:shd w:val="clear" w:color="000000" w:fill="F2F2F2"/>
            <w:noWrap/>
            <w:vAlign w:val="center"/>
            <w:hideMark/>
          </w:tcPr>
          <w:p w14:paraId="795F642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3 107 485</w:t>
            </w:r>
          </w:p>
        </w:tc>
        <w:tc>
          <w:tcPr>
            <w:tcW w:w="1020" w:type="dxa"/>
            <w:shd w:val="clear" w:color="000000" w:fill="F2F2F2"/>
            <w:noWrap/>
            <w:vAlign w:val="center"/>
            <w:hideMark/>
          </w:tcPr>
          <w:p w14:paraId="5B92BA6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3 380 344</w:t>
            </w:r>
          </w:p>
        </w:tc>
        <w:tc>
          <w:tcPr>
            <w:tcW w:w="1020" w:type="dxa"/>
            <w:shd w:val="clear" w:color="000000" w:fill="F2F2F2"/>
            <w:noWrap/>
            <w:vAlign w:val="center"/>
            <w:hideMark/>
          </w:tcPr>
          <w:p w14:paraId="2707150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3 402 468</w:t>
            </w:r>
          </w:p>
        </w:tc>
        <w:tc>
          <w:tcPr>
            <w:tcW w:w="1020" w:type="dxa"/>
            <w:shd w:val="clear" w:color="000000" w:fill="F2F2F2"/>
            <w:noWrap/>
            <w:vAlign w:val="center"/>
            <w:hideMark/>
          </w:tcPr>
          <w:p w14:paraId="55BFA70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3 486 568</w:t>
            </w:r>
          </w:p>
        </w:tc>
        <w:tc>
          <w:tcPr>
            <w:tcW w:w="1020" w:type="dxa"/>
            <w:shd w:val="clear" w:color="000000" w:fill="F2F2F2"/>
            <w:noWrap/>
            <w:vAlign w:val="center"/>
            <w:hideMark/>
          </w:tcPr>
          <w:p w14:paraId="3477BBC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3 693 763</w:t>
            </w:r>
          </w:p>
        </w:tc>
      </w:tr>
      <w:tr w:rsidR="00E22D7A" w:rsidRPr="00E22D7A" w14:paraId="01880BE7" w14:textId="77777777">
        <w:trPr>
          <w:trHeight w:val="300"/>
        </w:trPr>
        <w:tc>
          <w:tcPr>
            <w:tcW w:w="2296" w:type="dxa"/>
            <w:shd w:val="clear" w:color="000000" w:fill="F2F2F2"/>
            <w:noWrap/>
            <w:vAlign w:val="center"/>
            <w:hideMark/>
          </w:tcPr>
          <w:p w14:paraId="7FD72AEE"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6.1 Prenesený výkon štátu</w:t>
            </w:r>
          </w:p>
        </w:tc>
        <w:tc>
          <w:tcPr>
            <w:tcW w:w="1020" w:type="dxa"/>
            <w:shd w:val="clear" w:color="000000" w:fill="F2F2F2"/>
            <w:noWrap/>
            <w:vAlign w:val="center"/>
            <w:hideMark/>
          </w:tcPr>
          <w:p w14:paraId="7C96F55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450 655</w:t>
            </w:r>
          </w:p>
        </w:tc>
        <w:tc>
          <w:tcPr>
            <w:tcW w:w="1020" w:type="dxa"/>
            <w:shd w:val="clear" w:color="000000" w:fill="F2F2F2"/>
            <w:noWrap/>
            <w:vAlign w:val="center"/>
            <w:hideMark/>
          </w:tcPr>
          <w:p w14:paraId="464F788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366 932</w:t>
            </w:r>
          </w:p>
        </w:tc>
        <w:tc>
          <w:tcPr>
            <w:tcW w:w="1020" w:type="dxa"/>
            <w:shd w:val="clear" w:color="000000" w:fill="F2F2F2"/>
            <w:noWrap/>
            <w:vAlign w:val="center"/>
            <w:hideMark/>
          </w:tcPr>
          <w:p w14:paraId="71CEBB9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340 150</w:t>
            </w:r>
          </w:p>
        </w:tc>
        <w:tc>
          <w:tcPr>
            <w:tcW w:w="1020" w:type="dxa"/>
            <w:shd w:val="clear" w:color="000000" w:fill="F2F2F2"/>
            <w:noWrap/>
            <w:vAlign w:val="center"/>
            <w:hideMark/>
          </w:tcPr>
          <w:p w14:paraId="23004C3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357 944</w:t>
            </w:r>
          </w:p>
        </w:tc>
        <w:tc>
          <w:tcPr>
            <w:tcW w:w="1020" w:type="dxa"/>
            <w:shd w:val="clear" w:color="000000" w:fill="F2F2F2"/>
            <w:noWrap/>
            <w:vAlign w:val="center"/>
            <w:hideMark/>
          </w:tcPr>
          <w:p w14:paraId="5D783C8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343 197</w:t>
            </w:r>
          </w:p>
        </w:tc>
        <w:tc>
          <w:tcPr>
            <w:tcW w:w="1020" w:type="dxa"/>
            <w:shd w:val="clear" w:color="000000" w:fill="F2F2F2"/>
            <w:noWrap/>
            <w:vAlign w:val="center"/>
            <w:hideMark/>
          </w:tcPr>
          <w:p w14:paraId="68B71ED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294 297</w:t>
            </w:r>
          </w:p>
        </w:tc>
        <w:tc>
          <w:tcPr>
            <w:tcW w:w="1020" w:type="dxa"/>
            <w:shd w:val="clear" w:color="000000" w:fill="F2F2F2"/>
            <w:noWrap/>
            <w:vAlign w:val="center"/>
            <w:hideMark/>
          </w:tcPr>
          <w:p w14:paraId="542744D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420 467</w:t>
            </w:r>
          </w:p>
        </w:tc>
      </w:tr>
      <w:tr w:rsidR="00E22D7A" w:rsidRPr="00E22D7A" w14:paraId="3EDB4307" w14:textId="77777777">
        <w:trPr>
          <w:trHeight w:val="300"/>
        </w:trPr>
        <w:tc>
          <w:tcPr>
            <w:tcW w:w="2296" w:type="dxa"/>
            <w:shd w:val="clear" w:color="000000" w:fill="F2F2F2"/>
            <w:noWrap/>
            <w:vAlign w:val="center"/>
            <w:hideMark/>
          </w:tcPr>
          <w:p w14:paraId="5B3D47B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organizačný a vnútornej správy</w:t>
            </w:r>
          </w:p>
        </w:tc>
        <w:tc>
          <w:tcPr>
            <w:tcW w:w="1020" w:type="dxa"/>
            <w:shd w:val="clear" w:color="000000" w:fill="F2F2F2"/>
            <w:noWrap/>
            <w:vAlign w:val="center"/>
            <w:hideMark/>
          </w:tcPr>
          <w:p w14:paraId="58F4935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305 141</w:t>
            </w:r>
          </w:p>
        </w:tc>
        <w:tc>
          <w:tcPr>
            <w:tcW w:w="1020" w:type="dxa"/>
            <w:shd w:val="clear" w:color="000000" w:fill="F2F2F2"/>
            <w:noWrap/>
            <w:vAlign w:val="center"/>
            <w:hideMark/>
          </w:tcPr>
          <w:p w14:paraId="39C64D5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177 599</w:t>
            </w:r>
          </w:p>
        </w:tc>
        <w:tc>
          <w:tcPr>
            <w:tcW w:w="1020" w:type="dxa"/>
            <w:shd w:val="clear" w:color="000000" w:fill="F2F2F2"/>
            <w:noWrap/>
            <w:vAlign w:val="center"/>
            <w:hideMark/>
          </w:tcPr>
          <w:p w14:paraId="07912A4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170 150</w:t>
            </w:r>
          </w:p>
        </w:tc>
        <w:tc>
          <w:tcPr>
            <w:tcW w:w="1020" w:type="dxa"/>
            <w:shd w:val="clear" w:color="000000" w:fill="F2F2F2"/>
            <w:noWrap/>
            <w:vAlign w:val="center"/>
            <w:hideMark/>
          </w:tcPr>
          <w:p w14:paraId="670F469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221 428</w:t>
            </w:r>
          </w:p>
        </w:tc>
        <w:tc>
          <w:tcPr>
            <w:tcW w:w="1020" w:type="dxa"/>
            <w:shd w:val="clear" w:color="000000" w:fill="F2F2F2"/>
            <w:noWrap/>
            <w:vAlign w:val="center"/>
            <w:hideMark/>
          </w:tcPr>
          <w:p w14:paraId="50152C6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206 997</w:t>
            </w:r>
          </w:p>
        </w:tc>
        <w:tc>
          <w:tcPr>
            <w:tcW w:w="1020" w:type="dxa"/>
            <w:shd w:val="clear" w:color="000000" w:fill="F2F2F2"/>
            <w:noWrap/>
            <w:vAlign w:val="center"/>
            <w:hideMark/>
          </w:tcPr>
          <w:p w14:paraId="575497A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158 097</w:t>
            </w:r>
          </w:p>
        </w:tc>
        <w:tc>
          <w:tcPr>
            <w:tcW w:w="1020" w:type="dxa"/>
            <w:shd w:val="clear" w:color="000000" w:fill="F2F2F2"/>
            <w:noWrap/>
            <w:vAlign w:val="center"/>
            <w:hideMark/>
          </w:tcPr>
          <w:p w14:paraId="634A924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284 267</w:t>
            </w:r>
          </w:p>
        </w:tc>
      </w:tr>
      <w:tr w:rsidR="00E22D7A" w:rsidRPr="00E22D7A" w14:paraId="074EE017" w14:textId="77777777">
        <w:trPr>
          <w:trHeight w:val="300"/>
        </w:trPr>
        <w:tc>
          <w:tcPr>
            <w:tcW w:w="2296" w:type="dxa"/>
            <w:shd w:val="clear" w:color="000000" w:fill="F2F2F2"/>
            <w:noWrap/>
            <w:vAlign w:val="center"/>
            <w:hideMark/>
          </w:tcPr>
          <w:p w14:paraId="7CA7401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600 Bežné výdavky</w:t>
            </w:r>
          </w:p>
        </w:tc>
        <w:tc>
          <w:tcPr>
            <w:tcW w:w="1020" w:type="dxa"/>
            <w:shd w:val="clear" w:color="000000" w:fill="F2F2F2"/>
            <w:noWrap/>
            <w:vAlign w:val="center"/>
            <w:hideMark/>
          </w:tcPr>
          <w:p w14:paraId="3752259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305 141</w:t>
            </w:r>
          </w:p>
        </w:tc>
        <w:tc>
          <w:tcPr>
            <w:tcW w:w="1020" w:type="dxa"/>
            <w:shd w:val="clear" w:color="000000" w:fill="F2F2F2"/>
            <w:noWrap/>
            <w:vAlign w:val="center"/>
            <w:hideMark/>
          </w:tcPr>
          <w:p w14:paraId="6579FD0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177 599</w:t>
            </w:r>
          </w:p>
        </w:tc>
        <w:tc>
          <w:tcPr>
            <w:tcW w:w="1020" w:type="dxa"/>
            <w:shd w:val="clear" w:color="000000" w:fill="F2F2F2"/>
            <w:noWrap/>
            <w:vAlign w:val="center"/>
            <w:hideMark/>
          </w:tcPr>
          <w:p w14:paraId="13ED058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170 150</w:t>
            </w:r>
          </w:p>
        </w:tc>
        <w:tc>
          <w:tcPr>
            <w:tcW w:w="1020" w:type="dxa"/>
            <w:shd w:val="clear" w:color="000000" w:fill="F2F2F2"/>
            <w:noWrap/>
            <w:vAlign w:val="center"/>
            <w:hideMark/>
          </w:tcPr>
          <w:p w14:paraId="06FAF6C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221 428</w:t>
            </w:r>
          </w:p>
        </w:tc>
        <w:tc>
          <w:tcPr>
            <w:tcW w:w="1020" w:type="dxa"/>
            <w:shd w:val="clear" w:color="000000" w:fill="F2F2F2"/>
            <w:noWrap/>
            <w:vAlign w:val="center"/>
            <w:hideMark/>
          </w:tcPr>
          <w:p w14:paraId="64D9C9C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206 997</w:t>
            </w:r>
          </w:p>
        </w:tc>
        <w:tc>
          <w:tcPr>
            <w:tcW w:w="1020" w:type="dxa"/>
            <w:shd w:val="clear" w:color="000000" w:fill="F2F2F2"/>
            <w:noWrap/>
            <w:vAlign w:val="center"/>
            <w:hideMark/>
          </w:tcPr>
          <w:p w14:paraId="121E5B1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158 097</w:t>
            </w:r>
          </w:p>
        </w:tc>
        <w:tc>
          <w:tcPr>
            <w:tcW w:w="1020" w:type="dxa"/>
            <w:shd w:val="clear" w:color="000000" w:fill="F2F2F2"/>
            <w:noWrap/>
            <w:vAlign w:val="center"/>
            <w:hideMark/>
          </w:tcPr>
          <w:p w14:paraId="319A4B7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284 267</w:t>
            </w:r>
          </w:p>
        </w:tc>
      </w:tr>
      <w:tr w:rsidR="00E22D7A" w:rsidRPr="00E22D7A" w14:paraId="01852E1B" w14:textId="77777777">
        <w:trPr>
          <w:trHeight w:val="300"/>
        </w:trPr>
        <w:tc>
          <w:tcPr>
            <w:tcW w:w="2296" w:type="dxa"/>
            <w:noWrap/>
            <w:vAlign w:val="center"/>
            <w:hideMark/>
          </w:tcPr>
          <w:p w14:paraId="77F7987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Matrika</w:t>
            </w:r>
          </w:p>
        </w:tc>
        <w:tc>
          <w:tcPr>
            <w:tcW w:w="1020" w:type="dxa"/>
            <w:noWrap/>
            <w:vAlign w:val="center"/>
            <w:hideMark/>
          </w:tcPr>
          <w:p w14:paraId="70A1CDD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157 859</w:t>
            </w:r>
          </w:p>
        </w:tc>
        <w:tc>
          <w:tcPr>
            <w:tcW w:w="1020" w:type="dxa"/>
            <w:noWrap/>
            <w:vAlign w:val="center"/>
            <w:hideMark/>
          </w:tcPr>
          <w:p w14:paraId="0A62E0F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156 494</w:t>
            </w:r>
          </w:p>
        </w:tc>
        <w:tc>
          <w:tcPr>
            <w:tcW w:w="1020" w:type="dxa"/>
            <w:noWrap/>
            <w:vAlign w:val="center"/>
            <w:hideMark/>
          </w:tcPr>
          <w:p w14:paraId="0E5D233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149 000</w:t>
            </w:r>
          </w:p>
        </w:tc>
        <w:tc>
          <w:tcPr>
            <w:tcW w:w="1020" w:type="dxa"/>
            <w:noWrap/>
            <w:vAlign w:val="center"/>
            <w:hideMark/>
          </w:tcPr>
          <w:p w14:paraId="261C093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136 925</w:t>
            </w:r>
          </w:p>
        </w:tc>
        <w:tc>
          <w:tcPr>
            <w:tcW w:w="1020" w:type="dxa"/>
            <w:noWrap/>
            <w:vAlign w:val="center"/>
            <w:hideMark/>
          </w:tcPr>
          <w:p w14:paraId="1C9B14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136 926</w:t>
            </w:r>
          </w:p>
        </w:tc>
        <w:tc>
          <w:tcPr>
            <w:tcW w:w="1020" w:type="dxa"/>
            <w:noWrap/>
            <w:vAlign w:val="center"/>
            <w:hideMark/>
          </w:tcPr>
          <w:p w14:paraId="0481381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136 926</w:t>
            </w:r>
          </w:p>
        </w:tc>
        <w:tc>
          <w:tcPr>
            <w:tcW w:w="1020" w:type="dxa"/>
            <w:noWrap/>
            <w:vAlign w:val="center"/>
            <w:hideMark/>
          </w:tcPr>
          <w:p w14:paraId="6C512F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136 926</w:t>
            </w:r>
          </w:p>
        </w:tc>
      </w:tr>
      <w:tr w:rsidR="00E22D7A" w:rsidRPr="00E22D7A" w14:paraId="422CCE20" w14:textId="77777777">
        <w:trPr>
          <w:trHeight w:val="300"/>
        </w:trPr>
        <w:tc>
          <w:tcPr>
            <w:tcW w:w="2296" w:type="dxa"/>
            <w:noWrap/>
            <w:vAlign w:val="center"/>
            <w:hideMark/>
          </w:tcPr>
          <w:p w14:paraId="6D46754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Register obyvateľstva</w:t>
            </w:r>
          </w:p>
        </w:tc>
        <w:tc>
          <w:tcPr>
            <w:tcW w:w="1020" w:type="dxa"/>
            <w:noWrap/>
            <w:vAlign w:val="center"/>
            <w:hideMark/>
          </w:tcPr>
          <w:p w14:paraId="430E433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20 726</w:t>
            </w:r>
          </w:p>
        </w:tc>
        <w:tc>
          <w:tcPr>
            <w:tcW w:w="1020" w:type="dxa"/>
            <w:noWrap/>
            <w:vAlign w:val="center"/>
            <w:hideMark/>
          </w:tcPr>
          <w:p w14:paraId="153493B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20 775</w:t>
            </w:r>
          </w:p>
        </w:tc>
        <w:tc>
          <w:tcPr>
            <w:tcW w:w="1020" w:type="dxa"/>
            <w:noWrap/>
            <w:vAlign w:val="center"/>
            <w:hideMark/>
          </w:tcPr>
          <w:p w14:paraId="1D143A1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20 800</w:t>
            </w:r>
          </w:p>
        </w:tc>
        <w:tc>
          <w:tcPr>
            <w:tcW w:w="1020" w:type="dxa"/>
            <w:noWrap/>
            <w:vAlign w:val="center"/>
            <w:hideMark/>
          </w:tcPr>
          <w:p w14:paraId="2C06217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20 849</w:t>
            </w:r>
          </w:p>
        </w:tc>
        <w:tc>
          <w:tcPr>
            <w:tcW w:w="1020" w:type="dxa"/>
            <w:noWrap/>
            <w:vAlign w:val="center"/>
            <w:hideMark/>
          </w:tcPr>
          <w:p w14:paraId="023E64D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20 850</w:t>
            </w:r>
          </w:p>
        </w:tc>
        <w:tc>
          <w:tcPr>
            <w:tcW w:w="1020" w:type="dxa"/>
            <w:noWrap/>
            <w:vAlign w:val="center"/>
            <w:hideMark/>
          </w:tcPr>
          <w:p w14:paraId="2EAE5B3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20 850</w:t>
            </w:r>
          </w:p>
        </w:tc>
        <w:tc>
          <w:tcPr>
            <w:tcW w:w="1020" w:type="dxa"/>
            <w:noWrap/>
            <w:vAlign w:val="center"/>
            <w:hideMark/>
          </w:tcPr>
          <w:p w14:paraId="71ED92F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20 850</w:t>
            </w:r>
          </w:p>
        </w:tc>
      </w:tr>
      <w:tr w:rsidR="00E22D7A" w:rsidRPr="00E22D7A" w14:paraId="32B3C9CE" w14:textId="77777777">
        <w:trPr>
          <w:trHeight w:val="300"/>
        </w:trPr>
        <w:tc>
          <w:tcPr>
            <w:tcW w:w="2296" w:type="dxa"/>
            <w:noWrap/>
            <w:vAlign w:val="center"/>
            <w:hideMark/>
          </w:tcPr>
          <w:p w14:paraId="4BEC6FC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Register adries</w:t>
            </w:r>
          </w:p>
        </w:tc>
        <w:tc>
          <w:tcPr>
            <w:tcW w:w="1020" w:type="dxa"/>
            <w:noWrap/>
            <w:vAlign w:val="center"/>
            <w:hideMark/>
          </w:tcPr>
          <w:p w14:paraId="4888EA1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389</w:t>
            </w:r>
          </w:p>
        </w:tc>
        <w:tc>
          <w:tcPr>
            <w:tcW w:w="1020" w:type="dxa"/>
            <w:noWrap/>
            <w:vAlign w:val="center"/>
            <w:hideMark/>
          </w:tcPr>
          <w:p w14:paraId="4788D15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330</w:t>
            </w:r>
          </w:p>
        </w:tc>
        <w:tc>
          <w:tcPr>
            <w:tcW w:w="1020" w:type="dxa"/>
            <w:noWrap/>
            <w:vAlign w:val="center"/>
            <w:hideMark/>
          </w:tcPr>
          <w:p w14:paraId="66D4BD4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350</w:t>
            </w:r>
          </w:p>
        </w:tc>
        <w:tc>
          <w:tcPr>
            <w:tcW w:w="1020" w:type="dxa"/>
            <w:noWrap/>
            <w:vAlign w:val="center"/>
            <w:hideMark/>
          </w:tcPr>
          <w:p w14:paraId="0A6EBE4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320</w:t>
            </w:r>
          </w:p>
        </w:tc>
        <w:tc>
          <w:tcPr>
            <w:tcW w:w="1020" w:type="dxa"/>
            <w:noWrap/>
            <w:vAlign w:val="center"/>
            <w:hideMark/>
          </w:tcPr>
          <w:p w14:paraId="5586E0C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321</w:t>
            </w:r>
          </w:p>
        </w:tc>
        <w:tc>
          <w:tcPr>
            <w:tcW w:w="1020" w:type="dxa"/>
            <w:noWrap/>
            <w:vAlign w:val="center"/>
            <w:hideMark/>
          </w:tcPr>
          <w:p w14:paraId="3269AEC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321</w:t>
            </w:r>
          </w:p>
        </w:tc>
        <w:tc>
          <w:tcPr>
            <w:tcW w:w="1020" w:type="dxa"/>
            <w:noWrap/>
            <w:vAlign w:val="center"/>
            <w:hideMark/>
          </w:tcPr>
          <w:p w14:paraId="1B62A72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321</w:t>
            </w:r>
          </w:p>
        </w:tc>
      </w:tr>
      <w:tr w:rsidR="00E22D7A" w:rsidRPr="00E22D7A" w14:paraId="042DB107" w14:textId="77777777">
        <w:trPr>
          <w:trHeight w:val="300"/>
        </w:trPr>
        <w:tc>
          <w:tcPr>
            <w:tcW w:w="2296" w:type="dxa"/>
            <w:noWrap/>
            <w:vAlign w:val="center"/>
            <w:hideMark/>
          </w:tcPr>
          <w:p w14:paraId="3651AB9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Voľby do NR SR</w:t>
            </w:r>
          </w:p>
        </w:tc>
        <w:tc>
          <w:tcPr>
            <w:tcW w:w="1020" w:type="dxa"/>
            <w:noWrap/>
            <w:vAlign w:val="center"/>
            <w:hideMark/>
          </w:tcPr>
          <w:p w14:paraId="7631A6A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9D4830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8B4971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316040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EA49DB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48 900</w:t>
            </w:r>
          </w:p>
        </w:tc>
        <w:tc>
          <w:tcPr>
            <w:tcW w:w="1020" w:type="dxa"/>
            <w:noWrap/>
            <w:vAlign w:val="center"/>
            <w:hideMark/>
          </w:tcPr>
          <w:p w14:paraId="6C4338E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9EB552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6F3A52D0" w14:textId="77777777">
        <w:trPr>
          <w:trHeight w:val="300"/>
        </w:trPr>
        <w:tc>
          <w:tcPr>
            <w:tcW w:w="2296" w:type="dxa"/>
            <w:noWrap/>
            <w:vAlign w:val="center"/>
            <w:hideMark/>
          </w:tcPr>
          <w:p w14:paraId="67ED0B7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Voľby do Európskeho parlamentu</w:t>
            </w:r>
          </w:p>
        </w:tc>
        <w:tc>
          <w:tcPr>
            <w:tcW w:w="1020" w:type="dxa"/>
            <w:noWrap/>
            <w:vAlign w:val="center"/>
            <w:hideMark/>
          </w:tcPr>
          <w:p w14:paraId="0BDCED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46 930</w:t>
            </w:r>
          </w:p>
        </w:tc>
        <w:tc>
          <w:tcPr>
            <w:tcW w:w="1020" w:type="dxa"/>
            <w:noWrap/>
            <w:vAlign w:val="center"/>
            <w:hideMark/>
          </w:tcPr>
          <w:p w14:paraId="3584C71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1D6D07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907480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763319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3729A7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E9D9A6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46 930</w:t>
            </w:r>
          </w:p>
        </w:tc>
      </w:tr>
      <w:tr w:rsidR="00E22D7A" w:rsidRPr="00E22D7A" w14:paraId="0F0A3296" w14:textId="77777777">
        <w:trPr>
          <w:trHeight w:val="300"/>
        </w:trPr>
        <w:tc>
          <w:tcPr>
            <w:tcW w:w="2296" w:type="dxa"/>
            <w:noWrap/>
            <w:vAlign w:val="center"/>
            <w:hideMark/>
          </w:tcPr>
          <w:p w14:paraId="2B87E22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Voľby prezidenta SR</w:t>
            </w:r>
          </w:p>
        </w:tc>
        <w:tc>
          <w:tcPr>
            <w:tcW w:w="1020" w:type="dxa"/>
            <w:noWrap/>
            <w:vAlign w:val="center"/>
            <w:hideMark/>
          </w:tcPr>
          <w:p w14:paraId="16FB13D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79 237</w:t>
            </w:r>
          </w:p>
        </w:tc>
        <w:tc>
          <w:tcPr>
            <w:tcW w:w="1020" w:type="dxa"/>
            <w:noWrap/>
            <w:vAlign w:val="center"/>
            <w:hideMark/>
          </w:tcPr>
          <w:p w14:paraId="3934B84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68E7D3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365B53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FE6C95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3C6E2D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FF898C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79 240</w:t>
            </w:r>
          </w:p>
        </w:tc>
      </w:tr>
      <w:tr w:rsidR="00E22D7A" w:rsidRPr="00E22D7A" w14:paraId="138FDDC6" w14:textId="77777777">
        <w:trPr>
          <w:trHeight w:val="300"/>
        </w:trPr>
        <w:tc>
          <w:tcPr>
            <w:tcW w:w="2296" w:type="dxa"/>
            <w:noWrap/>
            <w:vAlign w:val="center"/>
            <w:hideMark/>
          </w:tcPr>
          <w:p w14:paraId="1543569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Samosprávne voľby 2026</w:t>
            </w:r>
          </w:p>
        </w:tc>
        <w:tc>
          <w:tcPr>
            <w:tcW w:w="1020" w:type="dxa"/>
            <w:noWrap/>
            <w:vAlign w:val="center"/>
            <w:hideMark/>
          </w:tcPr>
          <w:p w14:paraId="535ED91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8BB448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3420FC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864C3A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17 640</w:t>
            </w:r>
          </w:p>
        </w:tc>
        <w:tc>
          <w:tcPr>
            <w:tcW w:w="1020" w:type="dxa"/>
            <w:noWrap/>
            <w:vAlign w:val="center"/>
            <w:hideMark/>
          </w:tcPr>
          <w:p w14:paraId="2CB3910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FCF707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41A648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689F6112" w14:textId="77777777">
        <w:trPr>
          <w:trHeight w:val="300"/>
        </w:trPr>
        <w:tc>
          <w:tcPr>
            <w:tcW w:w="2296" w:type="dxa"/>
            <w:noWrap/>
            <w:vAlign w:val="center"/>
            <w:hideMark/>
          </w:tcPr>
          <w:p w14:paraId="113BAE0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Referendum 2026</w:t>
            </w:r>
          </w:p>
        </w:tc>
        <w:tc>
          <w:tcPr>
            <w:tcW w:w="1020" w:type="dxa"/>
            <w:noWrap/>
            <w:vAlign w:val="center"/>
            <w:hideMark/>
          </w:tcPr>
          <w:p w14:paraId="399005C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539945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CFC44D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4E9BC4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45 692</w:t>
            </w:r>
          </w:p>
        </w:tc>
        <w:tc>
          <w:tcPr>
            <w:tcW w:w="1020" w:type="dxa"/>
            <w:noWrap/>
            <w:vAlign w:val="center"/>
            <w:hideMark/>
          </w:tcPr>
          <w:p w14:paraId="35E8D76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09D05B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2F192F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20F90A67" w14:textId="77777777">
        <w:trPr>
          <w:trHeight w:val="300"/>
        </w:trPr>
        <w:tc>
          <w:tcPr>
            <w:tcW w:w="2296" w:type="dxa"/>
            <w:shd w:val="clear" w:color="000000" w:fill="F2F2F2"/>
            <w:noWrap/>
            <w:vAlign w:val="center"/>
            <w:hideMark/>
          </w:tcPr>
          <w:p w14:paraId="455BE5D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stavebný a životného prostredia</w:t>
            </w:r>
          </w:p>
        </w:tc>
        <w:tc>
          <w:tcPr>
            <w:tcW w:w="1020" w:type="dxa"/>
            <w:shd w:val="clear" w:color="000000" w:fill="F2F2F2"/>
            <w:noWrap/>
            <w:vAlign w:val="center"/>
            <w:hideMark/>
          </w:tcPr>
          <w:p w14:paraId="718DAEC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145 514</w:t>
            </w:r>
          </w:p>
        </w:tc>
        <w:tc>
          <w:tcPr>
            <w:tcW w:w="1020" w:type="dxa"/>
            <w:shd w:val="clear" w:color="000000" w:fill="F2F2F2"/>
            <w:noWrap/>
            <w:vAlign w:val="center"/>
            <w:hideMark/>
          </w:tcPr>
          <w:p w14:paraId="6376757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189 333</w:t>
            </w:r>
          </w:p>
        </w:tc>
        <w:tc>
          <w:tcPr>
            <w:tcW w:w="1020" w:type="dxa"/>
            <w:shd w:val="clear" w:color="000000" w:fill="F2F2F2"/>
            <w:noWrap/>
            <w:vAlign w:val="center"/>
            <w:hideMark/>
          </w:tcPr>
          <w:p w14:paraId="5285FF9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170 000</w:t>
            </w:r>
          </w:p>
        </w:tc>
        <w:tc>
          <w:tcPr>
            <w:tcW w:w="1020" w:type="dxa"/>
            <w:shd w:val="clear" w:color="000000" w:fill="F2F2F2"/>
            <w:noWrap/>
            <w:vAlign w:val="center"/>
            <w:hideMark/>
          </w:tcPr>
          <w:p w14:paraId="79AC4DF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136 516</w:t>
            </w:r>
          </w:p>
        </w:tc>
        <w:tc>
          <w:tcPr>
            <w:tcW w:w="1020" w:type="dxa"/>
            <w:shd w:val="clear" w:color="000000" w:fill="F2F2F2"/>
            <w:noWrap/>
            <w:vAlign w:val="center"/>
            <w:hideMark/>
          </w:tcPr>
          <w:p w14:paraId="62385A2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136 200</w:t>
            </w:r>
          </w:p>
        </w:tc>
        <w:tc>
          <w:tcPr>
            <w:tcW w:w="1020" w:type="dxa"/>
            <w:shd w:val="clear" w:color="000000" w:fill="F2F2F2"/>
            <w:noWrap/>
            <w:vAlign w:val="center"/>
            <w:hideMark/>
          </w:tcPr>
          <w:p w14:paraId="26E70DB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136 200</w:t>
            </w:r>
          </w:p>
        </w:tc>
        <w:tc>
          <w:tcPr>
            <w:tcW w:w="1020" w:type="dxa"/>
            <w:shd w:val="clear" w:color="000000" w:fill="F2F2F2"/>
            <w:noWrap/>
            <w:vAlign w:val="center"/>
            <w:hideMark/>
          </w:tcPr>
          <w:p w14:paraId="0905076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136 200</w:t>
            </w:r>
          </w:p>
        </w:tc>
      </w:tr>
      <w:tr w:rsidR="00E22D7A" w:rsidRPr="00E22D7A" w14:paraId="4C0F4E85" w14:textId="77777777">
        <w:trPr>
          <w:trHeight w:val="300"/>
        </w:trPr>
        <w:tc>
          <w:tcPr>
            <w:tcW w:w="2296" w:type="dxa"/>
            <w:shd w:val="clear" w:color="000000" w:fill="F2F2F2"/>
            <w:noWrap/>
            <w:vAlign w:val="center"/>
            <w:hideMark/>
          </w:tcPr>
          <w:p w14:paraId="0D10D60E"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600 Bežné výdavky</w:t>
            </w:r>
          </w:p>
        </w:tc>
        <w:tc>
          <w:tcPr>
            <w:tcW w:w="1020" w:type="dxa"/>
            <w:shd w:val="clear" w:color="000000" w:fill="F2F2F2"/>
            <w:noWrap/>
            <w:vAlign w:val="center"/>
            <w:hideMark/>
          </w:tcPr>
          <w:p w14:paraId="59F0993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145 514</w:t>
            </w:r>
          </w:p>
        </w:tc>
        <w:tc>
          <w:tcPr>
            <w:tcW w:w="1020" w:type="dxa"/>
            <w:shd w:val="clear" w:color="000000" w:fill="F2F2F2"/>
            <w:noWrap/>
            <w:vAlign w:val="center"/>
            <w:hideMark/>
          </w:tcPr>
          <w:p w14:paraId="7E33EEA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189 333</w:t>
            </w:r>
          </w:p>
        </w:tc>
        <w:tc>
          <w:tcPr>
            <w:tcW w:w="1020" w:type="dxa"/>
            <w:shd w:val="clear" w:color="000000" w:fill="F2F2F2"/>
            <w:noWrap/>
            <w:vAlign w:val="center"/>
            <w:hideMark/>
          </w:tcPr>
          <w:p w14:paraId="2956BA8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170 000</w:t>
            </w:r>
          </w:p>
        </w:tc>
        <w:tc>
          <w:tcPr>
            <w:tcW w:w="1020" w:type="dxa"/>
            <w:shd w:val="clear" w:color="000000" w:fill="F2F2F2"/>
            <w:noWrap/>
            <w:vAlign w:val="center"/>
            <w:hideMark/>
          </w:tcPr>
          <w:p w14:paraId="7F3DD83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136 516</w:t>
            </w:r>
          </w:p>
        </w:tc>
        <w:tc>
          <w:tcPr>
            <w:tcW w:w="1020" w:type="dxa"/>
            <w:shd w:val="clear" w:color="000000" w:fill="F2F2F2"/>
            <w:noWrap/>
            <w:vAlign w:val="center"/>
            <w:hideMark/>
          </w:tcPr>
          <w:p w14:paraId="029D227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136 200</w:t>
            </w:r>
          </w:p>
        </w:tc>
        <w:tc>
          <w:tcPr>
            <w:tcW w:w="1020" w:type="dxa"/>
            <w:shd w:val="clear" w:color="000000" w:fill="F2F2F2"/>
            <w:noWrap/>
            <w:vAlign w:val="center"/>
            <w:hideMark/>
          </w:tcPr>
          <w:p w14:paraId="613F9FD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136 200</w:t>
            </w:r>
          </w:p>
        </w:tc>
        <w:tc>
          <w:tcPr>
            <w:tcW w:w="1020" w:type="dxa"/>
            <w:shd w:val="clear" w:color="000000" w:fill="F2F2F2"/>
            <w:noWrap/>
            <w:vAlign w:val="center"/>
            <w:hideMark/>
          </w:tcPr>
          <w:p w14:paraId="60E4FEC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136 200</w:t>
            </w:r>
          </w:p>
        </w:tc>
      </w:tr>
      <w:tr w:rsidR="00E22D7A" w:rsidRPr="00E22D7A" w14:paraId="73C79365" w14:textId="77777777">
        <w:trPr>
          <w:trHeight w:val="300"/>
        </w:trPr>
        <w:tc>
          <w:tcPr>
            <w:tcW w:w="2296" w:type="dxa"/>
            <w:noWrap/>
            <w:vAlign w:val="center"/>
            <w:hideMark/>
          </w:tcPr>
          <w:p w14:paraId="0244149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Prenesený výkon na úseku dopravy - Zavar</w:t>
            </w:r>
          </w:p>
        </w:tc>
        <w:tc>
          <w:tcPr>
            <w:tcW w:w="1020" w:type="dxa"/>
            <w:noWrap/>
            <w:vAlign w:val="center"/>
            <w:hideMark/>
          </w:tcPr>
          <w:p w14:paraId="08D5C6C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108</w:t>
            </w:r>
          </w:p>
        </w:tc>
        <w:tc>
          <w:tcPr>
            <w:tcW w:w="1020" w:type="dxa"/>
            <w:noWrap/>
            <w:vAlign w:val="center"/>
            <w:hideMark/>
          </w:tcPr>
          <w:p w14:paraId="0C36D04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110</w:t>
            </w:r>
          </w:p>
        </w:tc>
        <w:tc>
          <w:tcPr>
            <w:tcW w:w="1020" w:type="dxa"/>
            <w:noWrap/>
            <w:vAlign w:val="center"/>
            <w:hideMark/>
          </w:tcPr>
          <w:p w14:paraId="2DE10F6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110</w:t>
            </w:r>
          </w:p>
        </w:tc>
        <w:tc>
          <w:tcPr>
            <w:tcW w:w="1020" w:type="dxa"/>
            <w:noWrap/>
            <w:vAlign w:val="center"/>
            <w:hideMark/>
          </w:tcPr>
          <w:p w14:paraId="2E19727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111</w:t>
            </w:r>
          </w:p>
        </w:tc>
        <w:tc>
          <w:tcPr>
            <w:tcW w:w="1020" w:type="dxa"/>
            <w:noWrap/>
            <w:vAlign w:val="center"/>
            <w:hideMark/>
          </w:tcPr>
          <w:p w14:paraId="2147FB3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w:t>
            </w:r>
          </w:p>
        </w:tc>
        <w:tc>
          <w:tcPr>
            <w:tcW w:w="1020" w:type="dxa"/>
            <w:noWrap/>
            <w:vAlign w:val="center"/>
            <w:hideMark/>
          </w:tcPr>
          <w:p w14:paraId="617D669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w:t>
            </w:r>
          </w:p>
        </w:tc>
        <w:tc>
          <w:tcPr>
            <w:tcW w:w="1020" w:type="dxa"/>
            <w:noWrap/>
            <w:vAlign w:val="center"/>
            <w:hideMark/>
          </w:tcPr>
          <w:p w14:paraId="22D5812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w:t>
            </w:r>
          </w:p>
        </w:tc>
      </w:tr>
      <w:tr w:rsidR="00E22D7A" w:rsidRPr="00E22D7A" w14:paraId="51545BCC" w14:textId="77777777">
        <w:trPr>
          <w:trHeight w:val="300"/>
        </w:trPr>
        <w:tc>
          <w:tcPr>
            <w:tcW w:w="2296" w:type="dxa"/>
            <w:noWrap/>
            <w:vAlign w:val="center"/>
            <w:hideMark/>
          </w:tcPr>
          <w:p w14:paraId="4A6E83A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Prenesený výkon na úseku dopravy</w:t>
            </w:r>
          </w:p>
        </w:tc>
        <w:tc>
          <w:tcPr>
            <w:tcW w:w="1020" w:type="dxa"/>
            <w:noWrap/>
            <w:vAlign w:val="center"/>
            <w:hideMark/>
          </w:tcPr>
          <w:p w14:paraId="0CBE529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2 713</w:t>
            </w:r>
          </w:p>
        </w:tc>
        <w:tc>
          <w:tcPr>
            <w:tcW w:w="1020" w:type="dxa"/>
            <w:noWrap/>
            <w:vAlign w:val="center"/>
            <w:hideMark/>
          </w:tcPr>
          <w:p w14:paraId="7C738DB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3 807</w:t>
            </w:r>
          </w:p>
        </w:tc>
        <w:tc>
          <w:tcPr>
            <w:tcW w:w="1020" w:type="dxa"/>
            <w:noWrap/>
            <w:vAlign w:val="center"/>
            <w:hideMark/>
          </w:tcPr>
          <w:p w14:paraId="7811D43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2 720</w:t>
            </w:r>
          </w:p>
        </w:tc>
        <w:tc>
          <w:tcPr>
            <w:tcW w:w="1020" w:type="dxa"/>
            <w:noWrap/>
            <w:vAlign w:val="center"/>
            <w:hideMark/>
          </w:tcPr>
          <w:p w14:paraId="5F08321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2 729</w:t>
            </w:r>
          </w:p>
        </w:tc>
        <w:tc>
          <w:tcPr>
            <w:tcW w:w="1020" w:type="dxa"/>
            <w:noWrap/>
            <w:vAlign w:val="center"/>
            <w:hideMark/>
          </w:tcPr>
          <w:p w14:paraId="5876F8B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2 800</w:t>
            </w:r>
          </w:p>
        </w:tc>
        <w:tc>
          <w:tcPr>
            <w:tcW w:w="1020" w:type="dxa"/>
            <w:noWrap/>
            <w:vAlign w:val="center"/>
            <w:hideMark/>
          </w:tcPr>
          <w:p w14:paraId="67308C8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2 800</w:t>
            </w:r>
          </w:p>
        </w:tc>
        <w:tc>
          <w:tcPr>
            <w:tcW w:w="1020" w:type="dxa"/>
            <w:noWrap/>
            <w:vAlign w:val="center"/>
            <w:hideMark/>
          </w:tcPr>
          <w:p w14:paraId="4C8CD1A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2 800</w:t>
            </w:r>
          </w:p>
        </w:tc>
      </w:tr>
      <w:tr w:rsidR="00E22D7A" w:rsidRPr="00E22D7A" w14:paraId="02FDC27A" w14:textId="77777777">
        <w:trPr>
          <w:trHeight w:val="300"/>
        </w:trPr>
        <w:tc>
          <w:tcPr>
            <w:tcW w:w="2296" w:type="dxa"/>
            <w:noWrap/>
            <w:vAlign w:val="center"/>
            <w:hideMark/>
          </w:tcPr>
          <w:p w14:paraId="2C52704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Prenesený výkon na </w:t>
            </w:r>
          </w:p>
          <w:p w14:paraId="71AB605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úseku stavebného poriadku</w:t>
            </w:r>
          </w:p>
        </w:tc>
        <w:tc>
          <w:tcPr>
            <w:tcW w:w="1020" w:type="dxa"/>
            <w:noWrap/>
            <w:vAlign w:val="center"/>
            <w:hideMark/>
          </w:tcPr>
          <w:p w14:paraId="569AC03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102 436</w:t>
            </w:r>
          </w:p>
        </w:tc>
        <w:tc>
          <w:tcPr>
            <w:tcW w:w="1020" w:type="dxa"/>
            <w:noWrap/>
            <w:vAlign w:val="center"/>
            <w:hideMark/>
          </w:tcPr>
          <w:p w14:paraId="09CBFDA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119 502</w:t>
            </w:r>
          </w:p>
        </w:tc>
        <w:tc>
          <w:tcPr>
            <w:tcW w:w="1020" w:type="dxa"/>
            <w:noWrap/>
            <w:vAlign w:val="center"/>
            <w:hideMark/>
          </w:tcPr>
          <w:p w14:paraId="71CDDD8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103 454</w:t>
            </w:r>
          </w:p>
        </w:tc>
        <w:tc>
          <w:tcPr>
            <w:tcW w:w="1020" w:type="dxa"/>
            <w:noWrap/>
            <w:vAlign w:val="center"/>
            <w:hideMark/>
          </w:tcPr>
          <w:p w14:paraId="01B9892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70 533</w:t>
            </w:r>
          </w:p>
        </w:tc>
        <w:tc>
          <w:tcPr>
            <w:tcW w:w="1020" w:type="dxa"/>
            <w:noWrap/>
            <w:vAlign w:val="center"/>
            <w:hideMark/>
          </w:tcPr>
          <w:p w14:paraId="45CF345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70 000</w:t>
            </w:r>
          </w:p>
        </w:tc>
        <w:tc>
          <w:tcPr>
            <w:tcW w:w="1020" w:type="dxa"/>
            <w:noWrap/>
            <w:vAlign w:val="center"/>
            <w:hideMark/>
          </w:tcPr>
          <w:p w14:paraId="39170C8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70 000</w:t>
            </w:r>
          </w:p>
        </w:tc>
        <w:tc>
          <w:tcPr>
            <w:tcW w:w="1020" w:type="dxa"/>
            <w:noWrap/>
            <w:vAlign w:val="center"/>
            <w:hideMark/>
          </w:tcPr>
          <w:p w14:paraId="44476B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70 000</w:t>
            </w:r>
          </w:p>
        </w:tc>
      </w:tr>
      <w:tr w:rsidR="00E22D7A" w:rsidRPr="00E22D7A" w14:paraId="31F84A98" w14:textId="77777777">
        <w:trPr>
          <w:trHeight w:val="300"/>
        </w:trPr>
        <w:tc>
          <w:tcPr>
            <w:tcW w:w="2296" w:type="dxa"/>
            <w:noWrap/>
            <w:vAlign w:val="center"/>
            <w:hideMark/>
          </w:tcPr>
          <w:p w14:paraId="5C1A835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Prenesený výkon na úseku </w:t>
            </w:r>
          </w:p>
          <w:p w14:paraId="002E2D6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stavebného poriadku - Zavar</w:t>
            </w:r>
          </w:p>
        </w:tc>
        <w:tc>
          <w:tcPr>
            <w:tcW w:w="1020" w:type="dxa"/>
            <w:noWrap/>
            <w:vAlign w:val="center"/>
            <w:hideMark/>
          </w:tcPr>
          <w:p w14:paraId="068F9B4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4 064</w:t>
            </w:r>
          </w:p>
        </w:tc>
        <w:tc>
          <w:tcPr>
            <w:tcW w:w="1020" w:type="dxa"/>
            <w:noWrap/>
            <w:vAlign w:val="center"/>
            <w:hideMark/>
          </w:tcPr>
          <w:p w14:paraId="4E44159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4 157</w:t>
            </w:r>
          </w:p>
        </w:tc>
        <w:tc>
          <w:tcPr>
            <w:tcW w:w="1020" w:type="dxa"/>
            <w:noWrap/>
            <w:vAlign w:val="center"/>
            <w:hideMark/>
          </w:tcPr>
          <w:p w14:paraId="24FCDED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4 157</w:t>
            </w:r>
          </w:p>
        </w:tc>
        <w:tc>
          <w:tcPr>
            <w:tcW w:w="1020" w:type="dxa"/>
            <w:noWrap/>
            <w:vAlign w:val="center"/>
            <w:hideMark/>
          </w:tcPr>
          <w:p w14:paraId="13FDAC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2 861</w:t>
            </w:r>
          </w:p>
        </w:tc>
        <w:tc>
          <w:tcPr>
            <w:tcW w:w="1020" w:type="dxa"/>
            <w:noWrap/>
            <w:vAlign w:val="center"/>
            <w:hideMark/>
          </w:tcPr>
          <w:p w14:paraId="05CBE48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7A09F0B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6A64A41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r>
      <w:tr w:rsidR="00E22D7A" w:rsidRPr="00E22D7A" w14:paraId="719F6A10" w14:textId="77777777">
        <w:trPr>
          <w:trHeight w:val="300"/>
        </w:trPr>
        <w:tc>
          <w:tcPr>
            <w:tcW w:w="2296" w:type="dxa"/>
            <w:noWrap/>
            <w:vAlign w:val="center"/>
            <w:hideMark/>
          </w:tcPr>
          <w:p w14:paraId="1D52783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Starostlivosť o životné </w:t>
            </w:r>
          </w:p>
          <w:p w14:paraId="7FD9DAD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prostredie</w:t>
            </w:r>
          </w:p>
        </w:tc>
        <w:tc>
          <w:tcPr>
            <w:tcW w:w="1020" w:type="dxa"/>
            <w:noWrap/>
            <w:vAlign w:val="center"/>
            <w:hideMark/>
          </w:tcPr>
          <w:p w14:paraId="63AE8C8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7 601</w:t>
            </w:r>
          </w:p>
        </w:tc>
        <w:tc>
          <w:tcPr>
            <w:tcW w:w="1020" w:type="dxa"/>
            <w:noWrap/>
            <w:vAlign w:val="center"/>
            <w:hideMark/>
          </w:tcPr>
          <w:p w14:paraId="3A51157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8 229</w:t>
            </w:r>
          </w:p>
        </w:tc>
        <w:tc>
          <w:tcPr>
            <w:tcW w:w="1020" w:type="dxa"/>
            <w:noWrap/>
            <w:vAlign w:val="center"/>
            <w:hideMark/>
          </w:tcPr>
          <w:p w14:paraId="53B25A7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8 229</w:t>
            </w:r>
          </w:p>
        </w:tc>
        <w:tc>
          <w:tcPr>
            <w:tcW w:w="1020" w:type="dxa"/>
            <w:noWrap/>
            <w:vAlign w:val="center"/>
            <w:hideMark/>
          </w:tcPr>
          <w:p w14:paraId="7C44687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8 918</w:t>
            </w:r>
          </w:p>
        </w:tc>
        <w:tc>
          <w:tcPr>
            <w:tcW w:w="1020" w:type="dxa"/>
            <w:noWrap/>
            <w:vAlign w:val="center"/>
            <w:hideMark/>
          </w:tcPr>
          <w:p w14:paraId="67682E5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9 000</w:t>
            </w:r>
          </w:p>
        </w:tc>
        <w:tc>
          <w:tcPr>
            <w:tcW w:w="1020" w:type="dxa"/>
            <w:noWrap/>
            <w:vAlign w:val="center"/>
            <w:hideMark/>
          </w:tcPr>
          <w:p w14:paraId="22C59CC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9 000</w:t>
            </w:r>
          </w:p>
        </w:tc>
        <w:tc>
          <w:tcPr>
            <w:tcW w:w="1020" w:type="dxa"/>
            <w:noWrap/>
            <w:vAlign w:val="center"/>
            <w:hideMark/>
          </w:tcPr>
          <w:p w14:paraId="121CB02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9 000</w:t>
            </w:r>
          </w:p>
        </w:tc>
      </w:tr>
      <w:tr w:rsidR="00E22D7A" w:rsidRPr="00E22D7A" w14:paraId="76183855" w14:textId="77777777">
        <w:trPr>
          <w:trHeight w:val="300"/>
        </w:trPr>
        <w:tc>
          <w:tcPr>
            <w:tcW w:w="2296" w:type="dxa"/>
            <w:noWrap/>
            <w:vAlign w:val="center"/>
            <w:hideMark/>
          </w:tcPr>
          <w:p w14:paraId="0BB4DF1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Starostlivosť o životné </w:t>
            </w:r>
          </w:p>
          <w:p w14:paraId="34DFA28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prostredie - Zavar</w:t>
            </w:r>
          </w:p>
        </w:tc>
        <w:tc>
          <w:tcPr>
            <w:tcW w:w="1020" w:type="dxa"/>
            <w:noWrap/>
            <w:vAlign w:val="center"/>
            <w:hideMark/>
          </w:tcPr>
          <w:p w14:paraId="026A730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302</w:t>
            </w:r>
          </w:p>
        </w:tc>
        <w:tc>
          <w:tcPr>
            <w:tcW w:w="1020" w:type="dxa"/>
            <w:noWrap/>
            <w:vAlign w:val="center"/>
            <w:hideMark/>
          </w:tcPr>
          <w:p w14:paraId="48CB9B8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331</w:t>
            </w:r>
          </w:p>
        </w:tc>
        <w:tc>
          <w:tcPr>
            <w:tcW w:w="1020" w:type="dxa"/>
            <w:noWrap/>
            <w:vAlign w:val="center"/>
            <w:hideMark/>
          </w:tcPr>
          <w:p w14:paraId="461B390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331</w:t>
            </w:r>
          </w:p>
        </w:tc>
        <w:tc>
          <w:tcPr>
            <w:tcW w:w="1020" w:type="dxa"/>
            <w:noWrap/>
            <w:vAlign w:val="center"/>
            <w:hideMark/>
          </w:tcPr>
          <w:p w14:paraId="1D68ADD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362</w:t>
            </w:r>
          </w:p>
        </w:tc>
        <w:tc>
          <w:tcPr>
            <w:tcW w:w="1020" w:type="dxa"/>
            <w:noWrap/>
            <w:vAlign w:val="center"/>
            <w:hideMark/>
          </w:tcPr>
          <w:p w14:paraId="53E2168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300</w:t>
            </w:r>
          </w:p>
        </w:tc>
        <w:tc>
          <w:tcPr>
            <w:tcW w:w="1020" w:type="dxa"/>
            <w:noWrap/>
            <w:vAlign w:val="center"/>
            <w:hideMark/>
          </w:tcPr>
          <w:p w14:paraId="23880C5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300</w:t>
            </w:r>
          </w:p>
        </w:tc>
        <w:tc>
          <w:tcPr>
            <w:tcW w:w="1020" w:type="dxa"/>
            <w:noWrap/>
            <w:vAlign w:val="center"/>
            <w:hideMark/>
          </w:tcPr>
          <w:p w14:paraId="354D6B4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300</w:t>
            </w:r>
          </w:p>
        </w:tc>
      </w:tr>
      <w:tr w:rsidR="00E22D7A" w:rsidRPr="00E22D7A" w14:paraId="4CABA920" w14:textId="77777777">
        <w:trPr>
          <w:trHeight w:val="300"/>
        </w:trPr>
        <w:tc>
          <w:tcPr>
            <w:tcW w:w="2296" w:type="dxa"/>
            <w:noWrap/>
            <w:vAlign w:val="center"/>
            <w:hideMark/>
          </w:tcPr>
          <w:p w14:paraId="1A361D0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Agenda ŠFRB</w:t>
            </w:r>
          </w:p>
        </w:tc>
        <w:tc>
          <w:tcPr>
            <w:tcW w:w="1020" w:type="dxa"/>
            <w:noWrap/>
            <w:vAlign w:val="center"/>
            <w:hideMark/>
          </w:tcPr>
          <w:p w14:paraId="29044AA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28 290</w:t>
            </w:r>
          </w:p>
        </w:tc>
        <w:tc>
          <w:tcPr>
            <w:tcW w:w="1020" w:type="dxa"/>
            <w:noWrap/>
            <w:vAlign w:val="center"/>
            <w:hideMark/>
          </w:tcPr>
          <w:p w14:paraId="24B153A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53 197</w:t>
            </w:r>
          </w:p>
        </w:tc>
        <w:tc>
          <w:tcPr>
            <w:tcW w:w="1020" w:type="dxa"/>
            <w:noWrap/>
            <w:vAlign w:val="center"/>
            <w:hideMark/>
          </w:tcPr>
          <w:p w14:paraId="41E2AC6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51 000</w:t>
            </w:r>
          </w:p>
        </w:tc>
        <w:tc>
          <w:tcPr>
            <w:tcW w:w="1020" w:type="dxa"/>
            <w:noWrap/>
            <w:vAlign w:val="center"/>
            <w:hideMark/>
          </w:tcPr>
          <w:p w14:paraId="2FFC752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51 002</w:t>
            </w:r>
          </w:p>
        </w:tc>
        <w:tc>
          <w:tcPr>
            <w:tcW w:w="1020" w:type="dxa"/>
            <w:noWrap/>
            <w:vAlign w:val="center"/>
            <w:hideMark/>
          </w:tcPr>
          <w:p w14:paraId="032770E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51 000</w:t>
            </w:r>
          </w:p>
        </w:tc>
        <w:tc>
          <w:tcPr>
            <w:tcW w:w="1020" w:type="dxa"/>
            <w:noWrap/>
            <w:vAlign w:val="center"/>
            <w:hideMark/>
          </w:tcPr>
          <w:p w14:paraId="1B22FA9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51 000</w:t>
            </w:r>
          </w:p>
        </w:tc>
        <w:tc>
          <w:tcPr>
            <w:tcW w:w="1020" w:type="dxa"/>
            <w:noWrap/>
            <w:vAlign w:val="center"/>
            <w:hideMark/>
          </w:tcPr>
          <w:p w14:paraId="27F3BD2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51 000</w:t>
            </w:r>
          </w:p>
        </w:tc>
      </w:tr>
    </w:tbl>
    <w:p w14:paraId="17DC8303" w14:textId="4831B21C" w:rsidR="00E22D7A" w:rsidRPr="00DB544F" w:rsidRDefault="00E22D7A" w:rsidP="009A4A8F">
      <w:pPr>
        <w:spacing w:before="240" w:line="360" w:lineRule="auto"/>
        <w:rPr>
          <w:rFonts w:eastAsia="Aptos" w:cs="Arial"/>
          <w:kern w:val="2"/>
          <w:lang w:eastAsia="en-US"/>
        </w:rPr>
      </w:pPr>
      <w:r w:rsidRPr="00E22D7A">
        <w:rPr>
          <w:rFonts w:eastAsia="Aptos" w:cs="Arial"/>
          <w:kern w:val="2"/>
          <w:lang w:eastAsia="en-US"/>
        </w:rPr>
        <w:t>Finančné prostriedky na tieto výdavky sú poskytnuté štátom a rozpočtované na mzdové, materiálne a prevádzkové zabezpečenie činností na úseku matriky, hlásenia pobytu občanov, registra adries SR, registra obyvateľov SR, volieb do NR SR, na úseku stavebného poriadku, starostlivosti o životné prostredie, dopravy, agendy ŠFRB.</w:t>
      </w:r>
      <w:r w:rsidRPr="00E22D7A">
        <w:rPr>
          <w:rFonts w:eastAsia="Aptos" w:cs="Arial"/>
          <w:kern w:val="2"/>
          <w:highlight w:val="yellow"/>
          <w:lang w:eastAsia="en-US"/>
        </w:rPr>
        <w:br w:type="page"/>
      </w:r>
    </w:p>
    <w:p w14:paraId="019AD15A" w14:textId="77777777" w:rsidR="00E22D7A" w:rsidRPr="00DB544F" w:rsidRDefault="00E22D7A" w:rsidP="00DB544F">
      <w:pPr>
        <w:pStyle w:val="Nadpis5"/>
        <w:rPr>
          <w:rFonts w:eastAsia="Yu Gothic Light"/>
          <w:lang w:eastAsia="en-US"/>
        </w:rPr>
      </w:pPr>
      <w:r w:rsidRPr="00DB544F">
        <w:rPr>
          <w:rFonts w:eastAsia="Yu Gothic Light"/>
          <w:lang w:eastAsia="en-US"/>
        </w:rPr>
        <w:t>6.2 Podprogram KOMUNÁLNE SLUŽBY</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159EF03E" w14:textId="77777777" w:rsidTr="009F0948">
        <w:trPr>
          <w:trHeight w:val="300"/>
          <w:tblHeader/>
        </w:trPr>
        <w:tc>
          <w:tcPr>
            <w:tcW w:w="2296" w:type="dxa"/>
            <w:noWrap/>
            <w:vAlign w:val="center"/>
            <w:hideMark/>
          </w:tcPr>
          <w:p w14:paraId="2B5E133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5313A3D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3381F87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1C25BE9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6F0DFDD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06CF665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5D96C80A"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7C8501B1"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1C65B149" w14:textId="77777777">
        <w:trPr>
          <w:trHeight w:val="300"/>
        </w:trPr>
        <w:tc>
          <w:tcPr>
            <w:tcW w:w="2296" w:type="dxa"/>
            <w:shd w:val="clear" w:color="000000" w:fill="F2F2F2"/>
            <w:noWrap/>
            <w:vAlign w:val="center"/>
            <w:hideMark/>
          </w:tcPr>
          <w:p w14:paraId="0D7347A1"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 Komunálne služby mesta</w:t>
            </w:r>
          </w:p>
        </w:tc>
        <w:tc>
          <w:tcPr>
            <w:tcW w:w="1020" w:type="dxa"/>
            <w:shd w:val="clear" w:color="000000" w:fill="F2F2F2"/>
            <w:noWrap/>
            <w:vAlign w:val="center"/>
            <w:hideMark/>
          </w:tcPr>
          <w:p w14:paraId="1A8F9B7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1 215 053</w:t>
            </w:r>
          </w:p>
        </w:tc>
        <w:tc>
          <w:tcPr>
            <w:tcW w:w="1020" w:type="dxa"/>
            <w:shd w:val="clear" w:color="000000" w:fill="F2F2F2"/>
            <w:noWrap/>
            <w:vAlign w:val="center"/>
            <w:hideMark/>
          </w:tcPr>
          <w:p w14:paraId="124B217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1 533 552</w:t>
            </w:r>
          </w:p>
        </w:tc>
        <w:tc>
          <w:tcPr>
            <w:tcW w:w="1020" w:type="dxa"/>
            <w:shd w:val="clear" w:color="000000" w:fill="F2F2F2"/>
            <w:noWrap/>
            <w:vAlign w:val="center"/>
            <w:hideMark/>
          </w:tcPr>
          <w:p w14:paraId="675046F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1 331 335</w:t>
            </w:r>
          </w:p>
        </w:tc>
        <w:tc>
          <w:tcPr>
            <w:tcW w:w="1020" w:type="dxa"/>
            <w:shd w:val="clear" w:color="000000" w:fill="F2F2F2"/>
            <w:noWrap/>
            <w:vAlign w:val="center"/>
            <w:hideMark/>
          </w:tcPr>
          <w:p w14:paraId="0DBE94E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1 447 355</w:t>
            </w:r>
          </w:p>
        </w:tc>
        <w:tc>
          <w:tcPr>
            <w:tcW w:w="1020" w:type="dxa"/>
            <w:shd w:val="clear" w:color="000000" w:fill="F2F2F2"/>
            <w:noWrap/>
            <w:vAlign w:val="center"/>
            <w:hideMark/>
          </w:tcPr>
          <w:p w14:paraId="6362ED0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1 543 271</w:t>
            </w:r>
          </w:p>
        </w:tc>
        <w:tc>
          <w:tcPr>
            <w:tcW w:w="1020" w:type="dxa"/>
            <w:shd w:val="clear" w:color="000000" w:fill="F2F2F2"/>
            <w:noWrap/>
            <w:vAlign w:val="center"/>
            <w:hideMark/>
          </w:tcPr>
          <w:p w14:paraId="652B3B1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1 555 771</w:t>
            </w:r>
          </w:p>
        </w:tc>
        <w:tc>
          <w:tcPr>
            <w:tcW w:w="1020" w:type="dxa"/>
            <w:shd w:val="clear" w:color="000000" w:fill="F2F2F2"/>
            <w:noWrap/>
            <w:vAlign w:val="center"/>
            <w:hideMark/>
          </w:tcPr>
          <w:p w14:paraId="4685F71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1 573 271</w:t>
            </w:r>
          </w:p>
        </w:tc>
      </w:tr>
      <w:tr w:rsidR="00E22D7A" w:rsidRPr="00E22D7A" w14:paraId="55636703" w14:textId="77777777">
        <w:trPr>
          <w:trHeight w:val="300"/>
        </w:trPr>
        <w:tc>
          <w:tcPr>
            <w:tcW w:w="2296" w:type="dxa"/>
            <w:shd w:val="clear" w:color="000000" w:fill="F2F2F2"/>
            <w:noWrap/>
            <w:vAlign w:val="center"/>
            <w:hideMark/>
          </w:tcPr>
          <w:p w14:paraId="044EF54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komunálnych služieb</w:t>
            </w:r>
          </w:p>
        </w:tc>
        <w:tc>
          <w:tcPr>
            <w:tcW w:w="1020" w:type="dxa"/>
            <w:shd w:val="clear" w:color="000000" w:fill="F2F2F2"/>
            <w:noWrap/>
            <w:vAlign w:val="center"/>
            <w:hideMark/>
          </w:tcPr>
          <w:p w14:paraId="642410E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1 215 053</w:t>
            </w:r>
          </w:p>
        </w:tc>
        <w:tc>
          <w:tcPr>
            <w:tcW w:w="1020" w:type="dxa"/>
            <w:shd w:val="clear" w:color="000000" w:fill="F2F2F2"/>
            <w:noWrap/>
            <w:vAlign w:val="center"/>
            <w:hideMark/>
          </w:tcPr>
          <w:p w14:paraId="56AA9BD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1 533 552</w:t>
            </w:r>
          </w:p>
        </w:tc>
        <w:tc>
          <w:tcPr>
            <w:tcW w:w="1020" w:type="dxa"/>
            <w:shd w:val="clear" w:color="000000" w:fill="F2F2F2"/>
            <w:noWrap/>
            <w:vAlign w:val="center"/>
            <w:hideMark/>
          </w:tcPr>
          <w:p w14:paraId="6A2A042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1 331 335</w:t>
            </w:r>
          </w:p>
        </w:tc>
        <w:tc>
          <w:tcPr>
            <w:tcW w:w="1020" w:type="dxa"/>
            <w:shd w:val="clear" w:color="000000" w:fill="F2F2F2"/>
            <w:noWrap/>
            <w:vAlign w:val="center"/>
            <w:hideMark/>
          </w:tcPr>
          <w:p w14:paraId="68ED9BE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1 447 355</w:t>
            </w:r>
          </w:p>
        </w:tc>
        <w:tc>
          <w:tcPr>
            <w:tcW w:w="1020" w:type="dxa"/>
            <w:shd w:val="clear" w:color="000000" w:fill="F2F2F2"/>
            <w:noWrap/>
            <w:vAlign w:val="center"/>
            <w:hideMark/>
          </w:tcPr>
          <w:p w14:paraId="7E833AB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1 543 271</w:t>
            </w:r>
          </w:p>
        </w:tc>
        <w:tc>
          <w:tcPr>
            <w:tcW w:w="1020" w:type="dxa"/>
            <w:shd w:val="clear" w:color="000000" w:fill="F2F2F2"/>
            <w:noWrap/>
            <w:vAlign w:val="center"/>
            <w:hideMark/>
          </w:tcPr>
          <w:p w14:paraId="0B7189F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1 555 771</w:t>
            </w:r>
          </w:p>
        </w:tc>
        <w:tc>
          <w:tcPr>
            <w:tcW w:w="1020" w:type="dxa"/>
            <w:shd w:val="clear" w:color="000000" w:fill="F2F2F2"/>
            <w:noWrap/>
            <w:vAlign w:val="center"/>
            <w:hideMark/>
          </w:tcPr>
          <w:p w14:paraId="1DC6241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1 573 271</w:t>
            </w:r>
          </w:p>
        </w:tc>
      </w:tr>
      <w:tr w:rsidR="00E22D7A" w:rsidRPr="00E22D7A" w14:paraId="1A17AB4C" w14:textId="77777777">
        <w:trPr>
          <w:trHeight w:val="300"/>
        </w:trPr>
        <w:tc>
          <w:tcPr>
            <w:tcW w:w="2296" w:type="dxa"/>
            <w:shd w:val="clear" w:color="000000" w:fill="F2F2F2"/>
            <w:noWrap/>
            <w:vAlign w:val="center"/>
            <w:hideMark/>
          </w:tcPr>
          <w:p w14:paraId="6173C411"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610 Mzdy, platy, ...</w:t>
            </w:r>
          </w:p>
        </w:tc>
        <w:tc>
          <w:tcPr>
            <w:tcW w:w="1020" w:type="dxa"/>
            <w:shd w:val="clear" w:color="000000" w:fill="F2F2F2"/>
            <w:noWrap/>
            <w:vAlign w:val="center"/>
            <w:hideMark/>
          </w:tcPr>
          <w:p w14:paraId="3135A22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1 850</w:t>
            </w:r>
          </w:p>
        </w:tc>
        <w:tc>
          <w:tcPr>
            <w:tcW w:w="1020" w:type="dxa"/>
            <w:shd w:val="clear" w:color="000000" w:fill="F2F2F2"/>
            <w:noWrap/>
            <w:vAlign w:val="center"/>
            <w:hideMark/>
          </w:tcPr>
          <w:p w14:paraId="719BAF0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8 965</w:t>
            </w:r>
          </w:p>
        </w:tc>
        <w:tc>
          <w:tcPr>
            <w:tcW w:w="1020" w:type="dxa"/>
            <w:shd w:val="clear" w:color="000000" w:fill="F2F2F2"/>
            <w:noWrap/>
            <w:vAlign w:val="center"/>
            <w:hideMark/>
          </w:tcPr>
          <w:p w14:paraId="7C96841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11 500</w:t>
            </w:r>
          </w:p>
        </w:tc>
        <w:tc>
          <w:tcPr>
            <w:tcW w:w="1020" w:type="dxa"/>
            <w:shd w:val="clear" w:color="000000" w:fill="F2F2F2"/>
            <w:noWrap/>
            <w:vAlign w:val="center"/>
            <w:hideMark/>
          </w:tcPr>
          <w:p w14:paraId="355683E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15 200</w:t>
            </w:r>
          </w:p>
        </w:tc>
        <w:tc>
          <w:tcPr>
            <w:tcW w:w="1020" w:type="dxa"/>
            <w:shd w:val="clear" w:color="000000" w:fill="F2F2F2"/>
            <w:noWrap/>
            <w:vAlign w:val="center"/>
            <w:hideMark/>
          </w:tcPr>
          <w:p w14:paraId="53101B0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14 500</w:t>
            </w:r>
          </w:p>
        </w:tc>
        <w:tc>
          <w:tcPr>
            <w:tcW w:w="1020" w:type="dxa"/>
            <w:shd w:val="clear" w:color="000000" w:fill="F2F2F2"/>
            <w:noWrap/>
            <w:vAlign w:val="center"/>
            <w:hideMark/>
          </w:tcPr>
          <w:p w14:paraId="2BE8AB2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14 500</w:t>
            </w:r>
          </w:p>
        </w:tc>
        <w:tc>
          <w:tcPr>
            <w:tcW w:w="1020" w:type="dxa"/>
            <w:shd w:val="clear" w:color="000000" w:fill="F2F2F2"/>
            <w:noWrap/>
            <w:vAlign w:val="center"/>
            <w:hideMark/>
          </w:tcPr>
          <w:p w14:paraId="17FB2DC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14 500</w:t>
            </w:r>
          </w:p>
        </w:tc>
      </w:tr>
      <w:tr w:rsidR="00E22D7A" w:rsidRPr="00E22D7A" w14:paraId="63B4A876" w14:textId="77777777">
        <w:trPr>
          <w:trHeight w:val="300"/>
        </w:trPr>
        <w:tc>
          <w:tcPr>
            <w:tcW w:w="2296" w:type="dxa"/>
            <w:noWrap/>
            <w:vAlign w:val="center"/>
            <w:hideMark/>
          </w:tcPr>
          <w:p w14:paraId="1913361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Vianočné trhy</w:t>
            </w:r>
          </w:p>
        </w:tc>
        <w:tc>
          <w:tcPr>
            <w:tcW w:w="1020" w:type="dxa"/>
            <w:noWrap/>
            <w:vAlign w:val="center"/>
            <w:hideMark/>
          </w:tcPr>
          <w:p w14:paraId="110EBBA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1 850</w:t>
            </w:r>
          </w:p>
        </w:tc>
        <w:tc>
          <w:tcPr>
            <w:tcW w:w="1020" w:type="dxa"/>
            <w:noWrap/>
            <w:vAlign w:val="center"/>
            <w:hideMark/>
          </w:tcPr>
          <w:p w14:paraId="7D42422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1F07A0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w:t>
            </w:r>
          </w:p>
        </w:tc>
        <w:tc>
          <w:tcPr>
            <w:tcW w:w="1020" w:type="dxa"/>
            <w:noWrap/>
            <w:vAlign w:val="center"/>
            <w:hideMark/>
          </w:tcPr>
          <w:p w14:paraId="318650A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3 950</w:t>
            </w:r>
          </w:p>
        </w:tc>
        <w:tc>
          <w:tcPr>
            <w:tcW w:w="1020" w:type="dxa"/>
            <w:noWrap/>
            <w:vAlign w:val="center"/>
            <w:hideMark/>
          </w:tcPr>
          <w:p w14:paraId="08D12F7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5C16104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557AD11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r>
      <w:tr w:rsidR="00E22D7A" w:rsidRPr="00E22D7A" w14:paraId="1C1EAB86" w14:textId="77777777">
        <w:trPr>
          <w:trHeight w:val="300"/>
        </w:trPr>
        <w:tc>
          <w:tcPr>
            <w:tcW w:w="2296" w:type="dxa"/>
            <w:noWrap/>
            <w:vAlign w:val="center"/>
            <w:hideMark/>
          </w:tcPr>
          <w:p w14:paraId="24AFA4C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Tradičný trnavský jarmok</w:t>
            </w:r>
          </w:p>
        </w:tc>
        <w:tc>
          <w:tcPr>
            <w:tcW w:w="1020" w:type="dxa"/>
            <w:noWrap/>
            <w:vAlign w:val="center"/>
            <w:hideMark/>
          </w:tcPr>
          <w:p w14:paraId="01519EC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344A6B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8 965</w:t>
            </w:r>
          </w:p>
        </w:tc>
        <w:tc>
          <w:tcPr>
            <w:tcW w:w="1020" w:type="dxa"/>
            <w:noWrap/>
            <w:vAlign w:val="center"/>
            <w:hideMark/>
          </w:tcPr>
          <w:p w14:paraId="6BBB6D7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9 000</w:t>
            </w:r>
          </w:p>
        </w:tc>
        <w:tc>
          <w:tcPr>
            <w:tcW w:w="1020" w:type="dxa"/>
            <w:noWrap/>
            <w:vAlign w:val="center"/>
            <w:hideMark/>
          </w:tcPr>
          <w:p w14:paraId="1063C7D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9 000</w:t>
            </w:r>
          </w:p>
        </w:tc>
        <w:tc>
          <w:tcPr>
            <w:tcW w:w="1020" w:type="dxa"/>
            <w:noWrap/>
            <w:vAlign w:val="center"/>
            <w:hideMark/>
          </w:tcPr>
          <w:p w14:paraId="5EF71F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498A315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5593A49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r>
      <w:tr w:rsidR="00E22D7A" w:rsidRPr="00E22D7A" w14:paraId="36B1F0A0" w14:textId="77777777">
        <w:trPr>
          <w:trHeight w:val="300"/>
        </w:trPr>
        <w:tc>
          <w:tcPr>
            <w:tcW w:w="2296" w:type="dxa"/>
            <w:noWrap/>
            <w:vAlign w:val="center"/>
            <w:hideMark/>
          </w:tcPr>
          <w:p w14:paraId="5FA6E5A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Májový kvet</w:t>
            </w:r>
          </w:p>
        </w:tc>
        <w:tc>
          <w:tcPr>
            <w:tcW w:w="1020" w:type="dxa"/>
            <w:noWrap/>
            <w:vAlign w:val="center"/>
            <w:hideMark/>
          </w:tcPr>
          <w:p w14:paraId="20C53DC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9E04D7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D08BB5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2 250</w:t>
            </w:r>
          </w:p>
        </w:tc>
        <w:tc>
          <w:tcPr>
            <w:tcW w:w="1020" w:type="dxa"/>
            <w:noWrap/>
            <w:vAlign w:val="center"/>
            <w:hideMark/>
          </w:tcPr>
          <w:p w14:paraId="13074AF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2 250</w:t>
            </w:r>
          </w:p>
        </w:tc>
        <w:tc>
          <w:tcPr>
            <w:tcW w:w="1020" w:type="dxa"/>
            <w:noWrap/>
            <w:vAlign w:val="center"/>
            <w:hideMark/>
          </w:tcPr>
          <w:p w14:paraId="19D41AE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7919180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52BCF93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r>
      <w:tr w:rsidR="00E22D7A" w:rsidRPr="00E22D7A" w14:paraId="4E96B076" w14:textId="77777777">
        <w:trPr>
          <w:trHeight w:val="300"/>
        </w:trPr>
        <w:tc>
          <w:tcPr>
            <w:tcW w:w="2296" w:type="dxa"/>
            <w:noWrap/>
            <w:vAlign w:val="center"/>
            <w:hideMark/>
          </w:tcPr>
          <w:p w14:paraId="6368F9B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1020" w:type="dxa"/>
            <w:shd w:val="clear" w:color="000000" w:fill="F2F2F2"/>
            <w:noWrap/>
            <w:vAlign w:val="center"/>
            <w:hideMark/>
          </w:tcPr>
          <w:p w14:paraId="4D401E1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954</w:t>
            </w:r>
          </w:p>
        </w:tc>
        <w:tc>
          <w:tcPr>
            <w:tcW w:w="1020" w:type="dxa"/>
            <w:shd w:val="clear" w:color="000000" w:fill="F2F2F2"/>
            <w:noWrap/>
            <w:vAlign w:val="center"/>
            <w:hideMark/>
          </w:tcPr>
          <w:p w14:paraId="2FD059C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4 318</w:t>
            </w:r>
          </w:p>
        </w:tc>
        <w:tc>
          <w:tcPr>
            <w:tcW w:w="1020" w:type="dxa"/>
            <w:shd w:val="clear" w:color="000000" w:fill="F2F2F2"/>
            <w:noWrap/>
            <w:vAlign w:val="center"/>
            <w:hideMark/>
          </w:tcPr>
          <w:p w14:paraId="67115BA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4 571</w:t>
            </w:r>
          </w:p>
        </w:tc>
        <w:tc>
          <w:tcPr>
            <w:tcW w:w="1020" w:type="dxa"/>
            <w:shd w:val="clear" w:color="000000" w:fill="F2F2F2"/>
            <w:noWrap/>
            <w:vAlign w:val="center"/>
            <w:hideMark/>
          </w:tcPr>
          <w:p w14:paraId="1FF5AAC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10 396</w:t>
            </w:r>
          </w:p>
        </w:tc>
        <w:tc>
          <w:tcPr>
            <w:tcW w:w="1020" w:type="dxa"/>
            <w:shd w:val="clear" w:color="000000" w:fill="F2F2F2"/>
            <w:noWrap/>
            <w:vAlign w:val="center"/>
            <w:hideMark/>
          </w:tcPr>
          <w:p w14:paraId="2EA6367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4 571</w:t>
            </w:r>
          </w:p>
        </w:tc>
        <w:tc>
          <w:tcPr>
            <w:tcW w:w="1020" w:type="dxa"/>
            <w:shd w:val="clear" w:color="000000" w:fill="F2F2F2"/>
            <w:noWrap/>
            <w:vAlign w:val="center"/>
            <w:hideMark/>
          </w:tcPr>
          <w:p w14:paraId="3985463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4 571</w:t>
            </w:r>
          </w:p>
        </w:tc>
        <w:tc>
          <w:tcPr>
            <w:tcW w:w="1020" w:type="dxa"/>
            <w:shd w:val="clear" w:color="000000" w:fill="F2F2F2"/>
            <w:noWrap/>
            <w:vAlign w:val="center"/>
            <w:hideMark/>
          </w:tcPr>
          <w:p w14:paraId="48E32F3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4 571</w:t>
            </w:r>
          </w:p>
        </w:tc>
      </w:tr>
      <w:tr w:rsidR="00E22D7A" w:rsidRPr="00E22D7A" w14:paraId="48CD98DF" w14:textId="77777777">
        <w:trPr>
          <w:trHeight w:val="300"/>
        </w:trPr>
        <w:tc>
          <w:tcPr>
            <w:tcW w:w="2296" w:type="dxa"/>
            <w:noWrap/>
            <w:vAlign w:val="center"/>
            <w:hideMark/>
          </w:tcPr>
          <w:p w14:paraId="05FC7F2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Údržba detských ihrísk</w:t>
            </w:r>
          </w:p>
        </w:tc>
        <w:tc>
          <w:tcPr>
            <w:tcW w:w="1020" w:type="dxa"/>
            <w:noWrap/>
            <w:vAlign w:val="center"/>
            <w:hideMark/>
          </w:tcPr>
          <w:p w14:paraId="42A6BE4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w:t>
            </w:r>
          </w:p>
        </w:tc>
        <w:tc>
          <w:tcPr>
            <w:tcW w:w="1020" w:type="dxa"/>
            <w:noWrap/>
            <w:vAlign w:val="center"/>
            <w:hideMark/>
          </w:tcPr>
          <w:p w14:paraId="11DF869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38</w:t>
            </w:r>
          </w:p>
        </w:tc>
        <w:tc>
          <w:tcPr>
            <w:tcW w:w="1020" w:type="dxa"/>
            <w:noWrap/>
            <w:vAlign w:val="center"/>
            <w:hideMark/>
          </w:tcPr>
          <w:p w14:paraId="473AF09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B2C073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w:t>
            </w:r>
          </w:p>
        </w:tc>
        <w:tc>
          <w:tcPr>
            <w:tcW w:w="1020" w:type="dxa"/>
            <w:noWrap/>
            <w:vAlign w:val="center"/>
            <w:hideMark/>
          </w:tcPr>
          <w:p w14:paraId="231D1A8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E8F6F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FAA06A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AB90F7A" w14:textId="77777777">
        <w:trPr>
          <w:trHeight w:val="300"/>
        </w:trPr>
        <w:tc>
          <w:tcPr>
            <w:tcW w:w="2296" w:type="dxa"/>
            <w:noWrap/>
            <w:vAlign w:val="center"/>
            <w:hideMark/>
          </w:tcPr>
          <w:p w14:paraId="126E6DF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Vianočné trhy</w:t>
            </w:r>
          </w:p>
        </w:tc>
        <w:tc>
          <w:tcPr>
            <w:tcW w:w="1020" w:type="dxa"/>
            <w:noWrap/>
            <w:vAlign w:val="center"/>
            <w:hideMark/>
          </w:tcPr>
          <w:p w14:paraId="317C829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651</w:t>
            </w:r>
          </w:p>
        </w:tc>
        <w:tc>
          <w:tcPr>
            <w:tcW w:w="1020" w:type="dxa"/>
            <w:noWrap/>
            <w:vAlign w:val="center"/>
            <w:hideMark/>
          </w:tcPr>
          <w:p w14:paraId="10AB35C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721</w:t>
            </w:r>
          </w:p>
        </w:tc>
        <w:tc>
          <w:tcPr>
            <w:tcW w:w="1020" w:type="dxa"/>
            <w:noWrap/>
            <w:vAlign w:val="center"/>
            <w:hideMark/>
          </w:tcPr>
          <w:p w14:paraId="133BA38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784</w:t>
            </w:r>
          </w:p>
        </w:tc>
        <w:tc>
          <w:tcPr>
            <w:tcW w:w="1020" w:type="dxa"/>
            <w:noWrap/>
            <w:vAlign w:val="center"/>
            <w:hideMark/>
          </w:tcPr>
          <w:p w14:paraId="71FC883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4 584</w:t>
            </w:r>
          </w:p>
        </w:tc>
        <w:tc>
          <w:tcPr>
            <w:tcW w:w="1020" w:type="dxa"/>
            <w:noWrap/>
            <w:vAlign w:val="center"/>
            <w:hideMark/>
          </w:tcPr>
          <w:p w14:paraId="0003A07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784</w:t>
            </w:r>
          </w:p>
        </w:tc>
        <w:tc>
          <w:tcPr>
            <w:tcW w:w="1020" w:type="dxa"/>
            <w:noWrap/>
            <w:vAlign w:val="center"/>
            <w:hideMark/>
          </w:tcPr>
          <w:p w14:paraId="262EFAE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784</w:t>
            </w:r>
          </w:p>
        </w:tc>
        <w:tc>
          <w:tcPr>
            <w:tcW w:w="1020" w:type="dxa"/>
            <w:noWrap/>
            <w:vAlign w:val="center"/>
            <w:hideMark/>
          </w:tcPr>
          <w:p w14:paraId="735B257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784</w:t>
            </w:r>
          </w:p>
        </w:tc>
      </w:tr>
      <w:tr w:rsidR="00E22D7A" w:rsidRPr="00E22D7A" w14:paraId="017E3560" w14:textId="77777777">
        <w:trPr>
          <w:trHeight w:val="300"/>
        </w:trPr>
        <w:tc>
          <w:tcPr>
            <w:tcW w:w="2296" w:type="dxa"/>
            <w:noWrap/>
            <w:vAlign w:val="center"/>
            <w:hideMark/>
          </w:tcPr>
          <w:p w14:paraId="789370E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Tradičný trnavský jarmok</w:t>
            </w:r>
          </w:p>
        </w:tc>
        <w:tc>
          <w:tcPr>
            <w:tcW w:w="1020" w:type="dxa"/>
            <w:noWrap/>
            <w:vAlign w:val="center"/>
            <w:hideMark/>
          </w:tcPr>
          <w:p w14:paraId="4B5ED62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188</w:t>
            </w:r>
          </w:p>
        </w:tc>
        <w:tc>
          <w:tcPr>
            <w:tcW w:w="1020" w:type="dxa"/>
            <w:noWrap/>
            <w:vAlign w:val="center"/>
            <w:hideMark/>
          </w:tcPr>
          <w:p w14:paraId="104ABC2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3 559</w:t>
            </w:r>
          </w:p>
        </w:tc>
        <w:tc>
          <w:tcPr>
            <w:tcW w:w="1020" w:type="dxa"/>
            <w:noWrap/>
            <w:vAlign w:val="center"/>
            <w:hideMark/>
          </w:tcPr>
          <w:p w14:paraId="1E204B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57EA395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4FA749A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5FC14D3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15BCA7C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r>
      <w:tr w:rsidR="00E22D7A" w:rsidRPr="00E22D7A" w14:paraId="0200D1DA" w14:textId="77777777">
        <w:trPr>
          <w:trHeight w:val="300"/>
        </w:trPr>
        <w:tc>
          <w:tcPr>
            <w:tcW w:w="2296" w:type="dxa"/>
            <w:noWrap/>
            <w:vAlign w:val="center"/>
            <w:hideMark/>
          </w:tcPr>
          <w:p w14:paraId="61D2457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Májový kvet</w:t>
            </w:r>
          </w:p>
        </w:tc>
        <w:tc>
          <w:tcPr>
            <w:tcW w:w="1020" w:type="dxa"/>
            <w:noWrap/>
            <w:vAlign w:val="center"/>
            <w:hideMark/>
          </w:tcPr>
          <w:p w14:paraId="5ABEE84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85</w:t>
            </w:r>
          </w:p>
        </w:tc>
        <w:tc>
          <w:tcPr>
            <w:tcW w:w="1020" w:type="dxa"/>
            <w:noWrap/>
            <w:vAlign w:val="center"/>
            <w:hideMark/>
          </w:tcPr>
          <w:p w14:paraId="68E1C42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82E2C1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787</w:t>
            </w:r>
          </w:p>
        </w:tc>
        <w:tc>
          <w:tcPr>
            <w:tcW w:w="1020" w:type="dxa"/>
            <w:noWrap/>
            <w:vAlign w:val="center"/>
            <w:hideMark/>
          </w:tcPr>
          <w:p w14:paraId="5E5F0D4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782</w:t>
            </w:r>
          </w:p>
        </w:tc>
        <w:tc>
          <w:tcPr>
            <w:tcW w:w="1020" w:type="dxa"/>
            <w:noWrap/>
            <w:vAlign w:val="center"/>
            <w:hideMark/>
          </w:tcPr>
          <w:p w14:paraId="7F8C63B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787</w:t>
            </w:r>
          </w:p>
        </w:tc>
        <w:tc>
          <w:tcPr>
            <w:tcW w:w="1020" w:type="dxa"/>
            <w:noWrap/>
            <w:vAlign w:val="center"/>
            <w:hideMark/>
          </w:tcPr>
          <w:p w14:paraId="47DA029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787</w:t>
            </w:r>
          </w:p>
        </w:tc>
        <w:tc>
          <w:tcPr>
            <w:tcW w:w="1020" w:type="dxa"/>
            <w:noWrap/>
            <w:vAlign w:val="center"/>
            <w:hideMark/>
          </w:tcPr>
          <w:p w14:paraId="11A1A9E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787</w:t>
            </w:r>
          </w:p>
        </w:tc>
      </w:tr>
      <w:tr w:rsidR="00E22D7A" w:rsidRPr="00E22D7A" w14:paraId="22A0D4C8" w14:textId="77777777">
        <w:trPr>
          <w:trHeight w:val="300"/>
        </w:trPr>
        <w:tc>
          <w:tcPr>
            <w:tcW w:w="2296" w:type="dxa"/>
            <w:shd w:val="clear" w:color="000000" w:fill="F2F2F2"/>
            <w:noWrap/>
            <w:vAlign w:val="center"/>
            <w:hideMark/>
          </w:tcPr>
          <w:p w14:paraId="747F491F"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52251B8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409 576</w:t>
            </w:r>
          </w:p>
        </w:tc>
        <w:tc>
          <w:tcPr>
            <w:tcW w:w="1020" w:type="dxa"/>
            <w:shd w:val="clear" w:color="000000" w:fill="F2F2F2"/>
            <w:noWrap/>
            <w:vAlign w:val="center"/>
            <w:hideMark/>
          </w:tcPr>
          <w:p w14:paraId="749EF9B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561 648</w:t>
            </w:r>
          </w:p>
        </w:tc>
        <w:tc>
          <w:tcPr>
            <w:tcW w:w="1020" w:type="dxa"/>
            <w:shd w:val="clear" w:color="000000" w:fill="F2F2F2"/>
            <w:noWrap/>
            <w:vAlign w:val="center"/>
            <w:hideMark/>
          </w:tcPr>
          <w:p w14:paraId="11DEC73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473 264</w:t>
            </w:r>
          </w:p>
        </w:tc>
        <w:tc>
          <w:tcPr>
            <w:tcW w:w="1020" w:type="dxa"/>
            <w:shd w:val="clear" w:color="000000" w:fill="F2F2F2"/>
            <w:noWrap/>
            <w:vAlign w:val="center"/>
            <w:hideMark/>
          </w:tcPr>
          <w:p w14:paraId="2A8E160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619 939</w:t>
            </w:r>
          </w:p>
        </w:tc>
        <w:tc>
          <w:tcPr>
            <w:tcW w:w="1020" w:type="dxa"/>
            <w:shd w:val="clear" w:color="000000" w:fill="F2F2F2"/>
            <w:noWrap/>
            <w:vAlign w:val="center"/>
            <w:hideMark/>
          </w:tcPr>
          <w:p w14:paraId="27F0AE9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689 500</w:t>
            </w:r>
          </w:p>
        </w:tc>
        <w:tc>
          <w:tcPr>
            <w:tcW w:w="1020" w:type="dxa"/>
            <w:shd w:val="clear" w:color="000000" w:fill="F2F2F2"/>
            <w:noWrap/>
            <w:vAlign w:val="center"/>
            <w:hideMark/>
          </w:tcPr>
          <w:p w14:paraId="5767983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702 000</w:t>
            </w:r>
          </w:p>
        </w:tc>
        <w:tc>
          <w:tcPr>
            <w:tcW w:w="1020" w:type="dxa"/>
            <w:shd w:val="clear" w:color="000000" w:fill="F2F2F2"/>
            <w:noWrap/>
            <w:vAlign w:val="center"/>
            <w:hideMark/>
          </w:tcPr>
          <w:p w14:paraId="3C479EB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719 500</w:t>
            </w:r>
          </w:p>
        </w:tc>
      </w:tr>
      <w:tr w:rsidR="00E22D7A" w:rsidRPr="00E22D7A" w14:paraId="078C7971" w14:textId="77777777">
        <w:trPr>
          <w:trHeight w:val="300"/>
        </w:trPr>
        <w:tc>
          <w:tcPr>
            <w:tcW w:w="2296" w:type="dxa"/>
            <w:noWrap/>
            <w:vAlign w:val="center"/>
            <w:hideMark/>
          </w:tcPr>
          <w:p w14:paraId="0F0FD1A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Mestský rozhlas</w:t>
            </w:r>
          </w:p>
        </w:tc>
        <w:tc>
          <w:tcPr>
            <w:tcW w:w="1020" w:type="dxa"/>
            <w:noWrap/>
            <w:vAlign w:val="center"/>
            <w:hideMark/>
          </w:tcPr>
          <w:p w14:paraId="6CE9C03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E7FD6B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95C46E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418D66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center"/>
            <w:hideMark/>
          </w:tcPr>
          <w:p w14:paraId="17E5CFA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w:t>
            </w:r>
          </w:p>
        </w:tc>
        <w:tc>
          <w:tcPr>
            <w:tcW w:w="1020" w:type="dxa"/>
            <w:noWrap/>
            <w:vAlign w:val="center"/>
            <w:hideMark/>
          </w:tcPr>
          <w:p w14:paraId="665C609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w:t>
            </w:r>
          </w:p>
        </w:tc>
        <w:tc>
          <w:tcPr>
            <w:tcW w:w="1020" w:type="dxa"/>
            <w:noWrap/>
            <w:vAlign w:val="center"/>
            <w:hideMark/>
          </w:tcPr>
          <w:p w14:paraId="00F30ED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w:t>
            </w:r>
          </w:p>
        </w:tc>
      </w:tr>
      <w:tr w:rsidR="00E22D7A" w:rsidRPr="00E22D7A" w14:paraId="681A97C2" w14:textId="77777777">
        <w:trPr>
          <w:trHeight w:val="300"/>
        </w:trPr>
        <w:tc>
          <w:tcPr>
            <w:tcW w:w="2296" w:type="dxa"/>
            <w:noWrap/>
            <w:vAlign w:val="center"/>
            <w:hideMark/>
          </w:tcPr>
          <w:p w14:paraId="331B8DC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Údržba detských ihrísk</w:t>
            </w:r>
          </w:p>
        </w:tc>
        <w:tc>
          <w:tcPr>
            <w:tcW w:w="1020" w:type="dxa"/>
            <w:noWrap/>
            <w:vAlign w:val="center"/>
            <w:hideMark/>
          </w:tcPr>
          <w:p w14:paraId="431B440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43 127</w:t>
            </w:r>
          </w:p>
        </w:tc>
        <w:tc>
          <w:tcPr>
            <w:tcW w:w="1020" w:type="dxa"/>
            <w:noWrap/>
            <w:vAlign w:val="center"/>
            <w:hideMark/>
          </w:tcPr>
          <w:p w14:paraId="080DA73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56 949</w:t>
            </w:r>
          </w:p>
        </w:tc>
        <w:tc>
          <w:tcPr>
            <w:tcW w:w="1020" w:type="dxa"/>
            <w:noWrap/>
            <w:vAlign w:val="center"/>
            <w:hideMark/>
          </w:tcPr>
          <w:p w14:paraId="0ED56D2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39 200</w:t>
            </w:r>
          </w:p>
        </w:tc>
        <w:tc>
          <w:tcPr>
            <w:tcW w:w="1020" w:type="dxa"/>
            <w:noWrap/>
            <w:vAlign w:val="center"/>
            <w:hideMark/>
          </w:tcPr>
          <w:p w14:paraId="2CC87E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58 600</w:t>
            </w:r>
          </w:p>
        </w:tc>
        <w:tc>
          <w:tcPr>
            <w:tcW w:w="1020" w:type="dxa"/>
            <w:noWrap/>
            <w:vAlign w:val="center"/>
            <w:hideMark/>
          </w:tcPr>
          <w:p w14:paraId="2296BF3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70 000</w:t>
            </w:r>
          </w:p>
        </w:tc>
        <w:tc>
          <w:tcPr>
            <w:tcW w:w="1020" w:type="dxa"/>
            <w:noWrap/>
            <w:vAlign w:val="center"/>
            <w:hideMark/>
          </w:tcPr>
          <w:p w14:paraId="0C33369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72 500</w:t>
            </w:r>
          </w:p>
        </w:tc>
        <w:tc>
          <w:tcPr>
            <w:tcW w:w="1020" w:type="dxa"/>
            <w:noWrap/>
            <w:vAlign w:val="center"/>
            <w:hideMark/>
          </w:tcPr>
          <w:p w14:paraId="23C217D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75 000</w:t>
            </w:r>
          </w:p>
        </w:tc>
      </w:tr>
      <w:tr w:rsidR="00E22D7A" w:rsidRPr="00E22D7A" w14:paraId="7D2B8EC6" w14:textId="77777777">
        <w:trPr>
          <w:trHeight w:val="300"/>
        </w:trPr>
        <w:tc>
          <w:tcPr>
            <w:tcW w:w="2296" w:type="dxa"/>
            <w:noWrap/>
            <w:vAlign w:val="center"/>
            <w:hideMark/>
          </w:tcPr>
          <w:p w14:paraId="5F3CCDD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Uličný mobiliár</w:t>
            </w:r>
          </w:p>
        </w:tc>
        <w:tc>
          <w:tcPr>
            <w:tcW w:w="1020" w:type="dxa"/>
            <w:noWrap/>
            <w:vAlign w:val="center"/>
            <w:hideMark/>
          </w:tcPr>
          <w:p w14:paraId="3AB154D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47 438</w:t>
            </w:r>
          </w:p>
        </w:tc>
        <w:tc>
          <w:tcPr>
            <w:tcW w:w="1020" w:type="dxa"/>
            <w:noWrap/>
            <w:vAlign w:val="center"/>
            <w:hideMark/>
          </w:tcPr>
          <w:p w14:paraId="4010D4F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52 036</w:t>
            </w:r>
          </w:p>
        </w:tc>
        <w:tc>
          <w:tcPr>
            <w:tcW w:w="1020" w:type="dxa"/>
            <w:noWrap/>
            <w:vAlign w:val="center"/>
            <w:hideMark/>
          </w:tcPr>
          <w:p w14:paraId="60C6A9D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41 110</w:t>
            </w:r>
          </w:p>
        </w:tc>
        <w:tc>
          <w:tcPr>
            <w:tcW w:w="1020" w:type="dxa"/>
            <w:noWrap/>
            <w:vAlign w:val="center"/>
            <w:hideMark/>
          </w:tcPr>
          <w:p w14:paraId="406DCFE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54 610</w:t>
            </w:r>
          </w:p>
        </w:tc>
        <w:tc>
          <w:tcPr>
            <w:tcW w:w="1020" w:type="dxa"/>
            <w:noWrap/>
            <w:vAlign w:val="center"/>
            <w:hideMark/>
          </w:tcPr>
          <w:p w14:paraId="4FCEB3D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70 000</w:t>
            </w:r>
          </w:p>
        </w:tc>
        <w:tc>
          <w:tcPr>
            <w:tcW w:w="1020" w:type="dxa"/>
            <w:noWrap/>
            <w:vAlign w:val="center"/>
            <w:hideMark/>
          </w:tcPr>
          <w:p w14:paraId="47D69C9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75 000</w:t>
            </w:r>
          </w:p>
        </w:tc>
        <w:tc>
          <w:tcPr>
            <w:tcW w:w="1020" w:type="dxa"/>
            <w:noWrap/>
            <w:vAlign w:val="center"/>
            <w:hideMark/>
          </w:tcPr>
          <w:p w14:paraId="0F424A5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80 000</w:t>
            </w:r>
          </w:p>
        </w:tc>
      </w:tr>
      <w:tr w:rsidR="00E22D7A" w:rsidRPr="00E22D7A" w14:paraId="4FB94BC4" w14:textId="77777777">
        <w:trPr>
          <w:trHeight w:val="300"/>
        </w:trPr>
        <w:tc>
          <w:tcPr>
            <w:tcW w:w="2296" w:type="dxa"/>
            <w:noWrap/>
            <w:vAlign w:val="center"/>
            <w:hideMark/>
          </w:tcPr>
          <w:p w14:paraId="0B113C9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Fontány a ostatné vodné prvky</w:t>
            </w:r>
          </w:p>
        </w:tc>
        <w:tc>
          <w:tcPr>
            <w:tcW w:w="1020" w:type="dxa"/>
            <w:noWrap/>
            <w:vAlign w:val="center"/>
            <w:hideMark/>
          </w:tcPr>
          <w:p w14:paraId="2F4E2DA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142 615</w:t>
            </w:r>
          </w:p>
        </w:tc>
        <w:tc>
          <w:tcPr>
            <w:tcW w:w="1020" w:type="dxa"/>
            <w:noWrap/>
            <w:vAlign w:val="center"/>
            <w:hideMark/>
          </w:tcPr>
          <w:p w14:paraId="653AD78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176 144</w:t>
            </w:r>
          </w:p>
        </w:tc>
        <w:tc>
          <w:tcPr>
            <w:tcW w:w="1020" w:type="dxa"/>
            <w:noWrap/>
            <w:vAlign w:val="center"/>
            <w:hideMark/>
          </w:tcPr>
          <w:p w14:paraId="1D6B512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126 100</w:t>
            </w:r>
          </w:p>
        </w:tc>
        <w:tc>
          <w:tcPr>
            <w:tcW w:w="1020" w:type="dxa"/>
            <w:noWrap/>
            <w:vAlign w:val="center"/>
            <w:hideMark/>
          </w:tcPr>
          <w:p w14:paraId="3915095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209 900</w:t>
            </w:r>
          </w:p>
        </w:tc>
        <w:tc>
          <w:tcPr>
            <w:tcW w:w="1020" w:type="dxa"/>
            <w:noWrap/>
            <w:vAlign w:val="center"/>
            <w:hideMark/>
          </w:tcPr>
          <w:p w14:paraId="7714A6C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220 000</w:t>
            </w:r>
          </w:p>
        </w:tc>
        <w:tc>
          <w:tcPr>
            <w:tcW w:w="1020" w:type="dxa"/>
            <w:noWrap/>
            <w:vAlign w:val="center"/>
            <w:hideMark/>
          </w:tcPr>
          <w:p w14:paraId="6E4ED50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225 000</w:t>
            </w:r>
          </w:p>
        </w:tc>
        <w:tc>
          <w:tcPr>
            <w:tcW w:w="1020" w:type="dxa"/>
            <w:noWrap/>
            <w:vAlign w:val="center"/>
            <w:hideMark/>
          </w:tcPr>
          <w:p w14:paraId="614FDC0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230 000</w:t>
            </w:r>
          </w:p>
        </w:tc>
      </w:tr>
      <w:tr w:rsidR="00E22D7A" w:rsidRPr="00E22D7A" w14:paraId="572D9A95" w14:textId="77777777">
        <w:trPr>
          <w:trHeight w:val="300"/>
        </w:trPr>
        <w:tc>
          <w:tcPr>
            <w:tcW w:w="2296" w:type="dxa"/>
            <w:noWrap/>
            <w:vAlign w:val="center"/>
            <w:hideMark/>
          </w:tcPr>
          <w:p w14:paraId="129C79C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Zvieratá</w:t>
            </w:r>
          </w:p>
        </w:tc>
        <w:tc>
          <w:tcPr>
            <w:tcW w:w="1020" w:type="dxa"/>
            <w:noWrap/>
            <w:vAlign w:val="center"/>
            <w:hideMark/>
          </w:tcPr>
          <w:p w14:paraId="17F82CB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28 225</w:t>
            </w:r>
          </w:p>
        </w:tc>
        <w:tc>
          <w:tcPr>
            <w:tcW w:w="1020" w:type="dxa"/>
            <w:noWrap/>
            <w:vAlign w:val="center"/>
            <w:hideMark/>
          </w:tcPr>
          <w:p w14:paraId="26D76F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22 617</w:t>
            </w:r>
          </w:p>
        </w:tc>
        <w:tc>
          <w:tcPr>
            <w:tcW w:w="1020" w:type="dxa"/>
            <w:noWrap/>
            <w:vAlign w:val="center"/>
            <w:hideMark/>
          </w:tcPr>
          <w:p w14:paraId="31F0607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6DB2162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64092E0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4F37F4F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30BCD4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r>
      <w:tr w:rsidR="00E22D7A" w:rsidRPr="00E22D7A" w14:paraId="0BB033AE" w14:textId="77777777">
        <w:trPr>
          <w:trHeight w:val="300"/>
        </w:trPr>
        <w:tc>
          <w:tcPr>
            <w:tcW w:w="2296" w:type="dxa"/>
            <w:noWrap/>
            <w:vAlign w:val="center"/>
            <w:hideMark/>
          </w:tcPr>
          <w:p w14:paraId="0B90293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Zrážková voda</w:t>
            </w:r>
          </w:p>
        </w:tc>
        <w:tc>
          <w:tcPr>
            <w:tcW w:w="1020" w:type="dxa"/>
            <w:noWrap/>
            <w:vAlign w:val="center"/>
            <w:hideMark/>
          </w:tcPr>
          <w:p w14:paraId="3488CED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110 956</w:t>
            </w:r>
          </w:p>
        </w:tc>
        <w:tc>
          <w:tcPr>
            <w:tcW w:w="1020" w:type="dxa"/>
            <w:noWrap/>
            <w:vAlign w:val="center"/>
            <w:hideMark/>
          </w:tcPr>
          <w:p w14:paraId="7F749F2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148 867</w:t>
            </w:r>
          </w:p>
        </w:tc>
        <w:tc>
          <w:tcPr>
            <w:tcW w:w="1020" w:type="dxa"/>
            <w:noWrap/>
            <w:vAlign w:val="center"/>
            <w:hideMark/>
          </w:tcPr>
          <w:p w14:paraId="380A246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123 489</w:t>
            </w:r>
          </w:p>
        </w:tc>
        <w:tc>
          <w:tcPr>
            <w:tcW w:w="1020" w:type="dxa"/>
            <w:noWrap/>
            <w:vAlign w:val="center"/>
            <w:hideMark/>
          </w:tcPr>
          <w:p w14:paraId="7822AAA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117 409</w:t>
            </w:r>
          </w:p>
        </w:tc>
        <w:tc>
          <w:tcPr>
            <w:tcW w:w="1020" w:type="dxa"/>
            <w:noWrap/>
            <w:vAlign w:val="center"/>
            <w:hideMark/>
          </w:tcPr>
          <w:p w14:paraId="64F8B2F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140 000</w:t>
            </w:r>
          </w:p>
        </w:tc>
        <w:tc>
          <w:tcPr>
            <w:tcW w:w="1020" w:type="dxa"/>
            <w:noWrap/>
            <w:vAlign w:val="center"/>
            <w:hideMark/>
          </w:tcPr>
          <w:p w14:paraId="33F6648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140 000</w:t>
            </w:r>
          </w:p>
        </w:tc>
        <w:tc>
          <w:tcPr>
            <w:tcW w:w="1020" w:type="dxa"/>
            <w:noWrap/>
            <w:vAlign w:val="center"/>
            <w:hideMark/>
          </w:tcPr>
          <w:p w14:paraId="0E7A7A3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145 000</w:t>
            </w:r>
          </w:p>
        </w:tc>
      </w:tr>
      <w:tr w:rsidR="00E22D7A" w:rsidRPr="00E22D7A" w14:paraId="17429C20" w14:textId="77777777">
        <w:trPr>
          <w:trHeight w:val="300"/>
        </w:trPr>
        <w:tc>
          <w:tcPr>
            <w:tcW w:w="2296" w:type="dxa"/>
            <w:noWrap/>
            <w:vAlign w:val="center"/>
            <w:hideMark/>
          </w:tcPr>
          <w:p w14:paraId="01BB529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Vianočné trhy</w:t>
            </w:r>
          </w:p>
        </w:tc>
        <w:tc>
          <w:tcPr>
            <w:tcW w:w="1020" w:type="dxa"/>
            <w:noWrap/>
            <w:vAlign w:val="center"/>
            <w:hideMark/>
          </w:tcPr>
          <w:p w14:paraId="0A5B02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141</w:t>
            </w:r>
          </w:p>
        </w:tc>
        <w:tc>
          <w:tcPr>
            <w:tcW w:w="1020" w:type="dxa"/>
            <w:noWrap/>
            <w:vAlign w:val="center"/>
            <w:hideMark/>
          </w:tcPr>
          <w:p w14:paraId="60705EF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2 644</w:t>
            </w:r>
          </w:p>
        </w:tc>
        <w:tc>
          <w:tcPr>
            <w:tcW w:w="1020" w:type="dxa"/>
            <w:noWrap/>
            <w:vAlign w:val="center"/>
            <w:hideMark/>
          </w:tcPr>
          <w:p w14:paraId="51F7B43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2 179</w:t>
            </w:r>
          </w:p>
        </w:tc>
        <w:tc>
          <w:tcPr>
            <w:tcW w:w="1020" w:type="dxa"/>
            <w:noWrap/>
            <w:vAlign w:val="center"/>
            <w:hideMark/>
          </w:tcPr>
          <w:p w14:paraId="26C956A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5 394</w:t>
            </w:r>
          </w:p>
        </w:tc>
        <w:tc>
          <w:tcPr>
            <w:tcW w:w="1020" w:type="dxa"/>
            <w:noWrap/>
            <w:vAlign w:val="center"/>
            <w:hideMark/>
          </w:tcPr>
          <w:p w14:paraId="150E391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8 900</w:t>
            </w:r>
          </w:p>
        </w:tc>
        <w:tc>
          <w:tcPr>
            <w:tcW w:w="1020" w:type="dxa"/>
            <w:noWrap/>
            <w:vAlign w:val="center"/>
            <w:hideMark/>
          </w:tcPr>
          <w:p w14:paraId="5DB1A4F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8 900</w:t>
            </w:r>
          </w:p>
        </w:tc>
        <w:tc>
          <w:tcPr>
            <w:tcW w:w="1020" w:type="dxa"/>
            <w:noWrap/>
            <w:vAlign w:val="center"/>
            <w:hideMark/>
          </w:tcPr>
          <w:p w14:paraId="0313522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8 900</w:t>
            </w:r>
          </w:p>
        </w:tc>
      </w:tr>
      <w:tr w:rsidR="00E22D7A" w:rsidRPr="00E22D7A" w14:paraId="5D9ED484" w14:textId="77777777">
        <w:trPr>
          <w:trHeight w:val="300"/>
        </w:trPr>
        <w:tc>
          <w:tcPr>
            <w:tcW w:w="2296" w:type="dxa"/>
            <w:noWrap/>
            <w:vAlign w:val="center"/>
            <w:hideMark/>
          </w:tcPr>
          <w:p w14:paraId="716C2CD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Tradičný trnavský jarmok</w:t>
            </w:r>
          </w:p>
        </w:tc>
        <w:tc>
          <w:tcPr>
            <w:tcW w:w="1020" w:type="dxa"/>
            <w:noWrap/>
            <w:vAlign w:val="center"/>
            <w:hideMark/>
          </w:tcPr>
          <w:p w14:paraId="5E008A2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29 969</w:t>
            </w:r>
          </w:p>
        </w:tc>
        <w:tc>
          <w:tcPr>
            <w:tcW w:w="1020" w:type="dxa"/>
            <w:noWrap/>
            <w:vAlign w:val="center"/>
            <w:hideMark/>
          </w:tcPr>
          <w:p w14:paraId="55C0921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65 562</w:t>
            </w:r>
          </w:p>
        </w:tc>
        <w:tc>
          <w:tcPr>
            <w:tcW w:w="1020" w:type="dxa"/>
            <w:noWrap/>
            <w:vAlign w:val="center"/>
            <w:hideMark/>
          </w:tcPr>
          <w:p w14:paraId="57B0943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109 000</w:t>
            </w:r>
          </w:p>
        </w:tc>
        <w:tc>
          <w:tcPr>
            <w:tcW w:w="1020" w:type="dxa"/>
            <w:noWrap/>
            <w:vAlign w:val="center"/>
            <w:hideMark/>
          </w:tcPr>
          <w:p w14:paraId="2C327CA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99 300</w:t>
            </w:r>
          </w:p>
        </w:tc>
        <w:tc>
          <w:tcPr>
            <w:tcW w:w="1020" w:type="dxa"/>
            <w:noWrap/>
            <w:vAlign w:val="center"/>
            <w:hideMark/>
          </w:tcPr>
          <w:p w14:paraId="27E53D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109 000</w:t>
            </w:r>
          </w:p>
        </w:tc>
        <w:tc>
          <w:tcPr>
            <w:tcW w:w="1020" w:type="dxa"/>
            <w:noWrap/>
            <w:vAlign w:val="center"/>
            <w:hideMark/>
          </w:tcPr>
          <w:p w14:paraId="2069DD9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109 000</w:t>
            </w:r>
          </w:p>
        </w:tc>
        <w:tc>
          <w:tcPr>
            <w:tcW w:w="1020" w:type="dxa"/>
            <w:noWrap/>
            <w:vAlign w:val="center"/>
            <w:hideMark/>
          </w:tcPr>
          <w:p w14:paraId="1867B53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109 000</w:t>
            </w:r>
          </w:p>
        </w:tc>
      </w:tr>
      <w:tr w:rsidR="00E22D7A" w:rsidRPr="00E22D7A" w14:paraId="61B6D761" w14:textId="77777777">
        <w:trPr>
          <w:trHeight w:val="300"/>
        </w:trPr>
        <w:tc>
          <w:tcPr>
            <w:tcW w:w="2296" w:type="dxa"/>
            <w:noWrap/>
            <w:vAlign w:val="center"/>
            <w:hideMark/>
          </w:tcPr>
          <w:p w14:paraId="314BC33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Májový kvet</w:t>
            </w:r>
          </w:p>
        </w:tc>
        <w:tc>
          <w:tcPr>
            <w:tcW w:w="1020" w:type="dxa"/>
            <w:noWrap/>
            <w:vAlign w:val="center"/>
            <w:hideMark/>
          </w:tcPr>
          <w:p w14:paraId="428DDB9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1 354</w:t>
            </w:r>
          </w:p>
        </w:tc>
        <w:tc>
          <w:tcPr>
            <w:tcW w:w="1020" w:type="dxa"/>
            <w:noWrap/>
            <w:vAlign w:val="center"/>
            <w:hideMark/>
          </w:tcPr>
          <w:p w14:paraId="572E274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1 661</w:t>
            </w:r>
          </w:p>
        </w:tc>
        <w:tc>
          <w:tcPr>
            <w:tcW w:w="1020" w:type="dxa"/>
            <w:noWrap/>
            <w:vAlign w:val="center"/>
            <w:hideMark/>
          </w:tcPr>
          <w:p w14:paraId="20A6304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2 186</w:t>
            </w:r>
          </w:p>
        </w:tc>
        <w:tc>
          <w:tcPr>
            <w:tcW w:w="1020" w:type="dxa"/>
            <w:noWrap/>
            <w:vAlign w:val="center"/>
            <w:hideMark/>
          </w:tcPr>
          <w:p w14:paraId="2295F67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2 186</w:t>
            </w:r>
          </w:p>
        </w:tc>
        <w:tc>
          <w:tcPr>
            <w:tcW w:w="1020" w:type="dxa"/>
            <w:noWrap/>
            <w:vAlign w:val="center"/>
            <w:hideMark/>
          </w:tcPr>
          <w:p w14:paraId="6E1C3C2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4C3D25C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60DEE2F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r>
      <w:tr w:rsidR="00E22D7A" w:rsidRPr="00E22D7A" w14:paraId="2757B705" w14:textId="77777777">
        <w:trPr>
          <w:trHeight w:val="300"/>
        </w:trPr>
        <w:tc>
          <w:tcPr>
            <w:tcW w:w="2296" w:type="dxa"/>
            <w:noWrap/>
            <w:vAlign w:val="center"/>
            <w:hideMark/>
          </w:tcPr>
          <w:p w14:paraId="3E718B6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Ostatné komunálne služby</w:t>
            </w:r>
          </w:p>
        </w:tc>
        <w:tc>
          <w:tcPr>
            <w:tcW w:w="1020" w:type="dxa"/>
            <w:noWrap/>
            <w:vAlign w:val="center"/>
            <w:hideMark/>
          </w:tcPr>
          <w:p w14:paraId="24FE3FE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5 752</w:t>
            </w:r>
          </w:p>
        </w:tc>
        <w:tc>
          <w:tcPr>
            <w:tcW w:w="1020" w:type="dxa"/>
            <w:noWrap/>
            <w:vAlign w:val="center"/>
            <w:hideMark/>
          </w:tcPr>
          <w:p w14:paraId="48E6EF1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35 168</w:t>
            </w:r>
          </w:p>
        </w:tc>
        <w:tc>
          <w:tcPr>
            <w:tcW w:w="1020" w:type="dxa"/>
            <w:noWrap/>
            <w:vAlign w:val="center"/>
            <w:hideMark/>
          </w:tcPr>
          <w:p w14:paraId="5E70161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D0C08B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42 040</w:t>
            </w:r>
          </w:p>
        </w:tc>
        <w:tc>
          <w:tcPr>
            <w:tcW w:w="1020" w:type="dxa"/>
            <w:noWrap/>
            <w:vAlign w:val="center"/>
            <w:hideMark/>
          </w:tcPr>
          <w:p w14:paraId="21B6E2D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c>
          <w:tcPr>
            <w:tcW w:w="1020" w:type="dxa"/>
            <w:noWrap/>
            <w:vAlign w:val="center"/>
            <w:hideMark/>
          </w:tcPr>
          <w:p w14:paraId="002A33B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c>
          <w:tcPr>
            <w:tcW w:w="1020" w:type="dxa"/>
            <w:noWrap/>
            <w:vAlign w:val="center"/>
            <w:hideMark/>
          </w:tcPr>
          <w:p w14:paraId="6E0DED5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r>
      <w:tr w:rsidR="00E22D7A" w:rsidRPr="00E22D7A" w14:paraId="3FD03EF7" w14:textId="77777777">
        <w:trPr>
          <w:trHeight w:val="300"/>
        </w:trPr>
        <w:tc>
          <w:tcPr>
            <w:tcW w:w="2296" w:type="dxa"/>
            <w:shd w:val="clear" w:color="000000" w:fill="F2F2F2"/>
            <w:noWrap/>
            <w:vAlign w:val="center"/>
            <w:hideMark/>
          </w:tcPr>
          <w:p w14:paraId="6B14FF8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1F9BA72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802 673</w:t>
            </w:r>
          </w:p>
        </w:tc>
        <w:tc>
          <w:tcPr>
            <w:tcW w:w="1020" w:type="dxa"/>
            <w:shd w:val="clear" w:color="000000" w:fill="F2F2F2"/>
            <w:noWrap/>
            <w:vAlign w:val="center"/>
            <w:hideMark/>
          </w:tcPr>
          <w:p w14:paraId="3169279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958 621</w:t>
            </w:r>
          </w:p>
        </w:tc>
        <w:tc>
          <w:tcPr>
            <w:tcW w:w="1020" w:type="dxa"/>
            <w:shd w:val="clear" w:color="000000" w:fill="F2F2F2"/>
            <w:noWrap/>
            <w:vAlign w:val="center"/>
            <w:hideMark/>
          </w:tcPr>
          <w:p w14:paraId="2A2189B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842 000</w:t>
            </w:r>
          </w:p>
        </w:tc>
        <w:tc>
          <w:tcPr>
            <w:tcW w:w="1020" w:type="dxa"/>
            <w:shd w:val="clear" w:color="000000" w:fill="F2F2F2"/>
            <w:noWrap/>
            <w:vAlign w:val="center"/>
            <w:hideMark/>
          </w:tcPr>
          <w:p w14:paraId="63AC85C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801 820</w:t>
            </w:r>
          </w:p>
        </w:tc>
        <w:tc>
          <w:tcPr>
            <w:tcW w:w="1020" w:type="dxa"/>
            <w:shd w:val="clear" w:color="000000" w:fill="F2F2F2"/>
            <w:noWrap/>
            <w:vAlign w:val="center"/>
            <w:hideMark/>
          </w:tcPr>
          <w:p w14:paraId="6C95C0E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834 700</w:t>
            </w:r>
          </w:p>
        </w:tc>
        <w:tc>
          <w:tcPr>
            <w:tcW w:w="1020" w:type="dxa"/>
            <w:shd w:val="clear" w:color="000000" w:fill="F2F2F2"/>
            <w:noWrap/>
            <w:vAlign w:val="center"/>
            <w:hideMark/>
          </w:tcPr>
          <w:p w14:paraId="4816E11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834 700</w:t>
            </w:r>
          </w:p>
        </w:tc>
        <w:tc>
          <w:tcPr>
            <w:tcW w:w="1020" w:type="dxa"/>
            <w:shd w:val="clear" w:color="000000" w:fill="F2F2F2"/>
            <w:noWrap/>
            <w:vAlign w:val="center"/>
            <w:hideMark/>
          </w:tcPr>
          <w:p w14:paraId="30C63AF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834 700</w:t>
            </w:r>
          </w:p>
        </w:tc>
      </w:tr>
      <w:tr w:rsidR="00E22D7A" w:rsidRPr="00E22D7A" w14:paraId="01DCA555" w14:textId="77777777">
        <w:trPr>
          <w:trHeight w:val="300"/>
        </w:trPr>
        <w:tc>
          <w:tcPr>
            <w:tcW w:w="2296" w:type="dxa"/>
            <w:noWrap/>
            <w:vAlign w:val="center"/>
            <w:hideMark/>
          </w:tcPr>
          <w:p w14:paraId="330C568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Príspevok mesta pre PO MSMT</w:t>
            </w:r>
          </w:p>
        </w:tc>
        <w:tc>
          <w:tcPr>
            <w:tcW w:w="1020" w:type="dxa"/>
            <w:noWrap/>
            <w:vAlign w:val="center"/>
            <w:hideMark/>
          </w:tcPr>
          <w:p w14:paraId="7B60803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801 100</w:t>
            </w:r>
          </w:p>
        </w:tc>
        <w:tc>
          <w:tcPr>
            <w:tcW w:w="1020" w:type="dxa"/>
            <w:noWrap/>
            <w:vAlign w:val="center"/>
            <w:hideMark/>
          </w:tcPr>
          <w:p w14:paraId="40238B8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940 606</w:t>
            </w:r>
          </w:p>
        </w:tc>
        <w:tc>
          <w:tcPr>
            <w:tcW w:w="1020" w:type="dxa"/>
            <w:noWrap/>
            <w:vAlign w:val="center"/>
            <w:hideMark/>
          </w:tcPr>
          <w:p w14:paraId="2EACBA3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842 000</w:t>
            </w:r>
          </w:p>
        </w:tc>
        <w:tc>
          <w:tcPr>
            <w:tcW w:w="1020" w:type="dxa"/>
            <w:noWrap/>
            <w:vAlign w:val="center"/>
            <w:hideMark/>
          </w:tcPr>
          <w:p w14:paraId="3371D48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799 900</w:t>
            </w:r>
          </w:p>
        </w:tc>
        <w:tc>
          <w:tcPr>
            <w:tcW w:w="1020" w:type="dxa"/>
            <w:noWrap/>
            <w:vAlign w:val="center"/>
            <w:hideMark/>
          </w:tcPr>
          <w:p w14:paraId="30F44B5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810 700</w:t>
            </w:r>
          </w:p>
        </w:tc>
        <w:tc>
          <w:tcPr>
            <w:tcW w:w="1020" w:type="dxa"/>
            <w:noWrap/>
            <w:vAlign w:val="center"/>
            <w:hideMark/>
          </w:tcPr>
          <w:p w14:paraId="26FB16D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810 700</w:t>
            </w:r>
          </w:p>
        </w:tc>
        <w:tc>
          <w:tcPr>
            <w:tcW w:w="1020" w:type="dxa"/>
            <w:noWrap/>
            <w:vAlign w:val="center"/>
            <w:hideMark/>
          </w:tcPr>
          <w:p w14:paraId="09A7B52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810 700</w:t>
            </w:r>
          </w:p>
        </w:tc>
      </w:tr>
      <w:tr w:rsidR="00E22D7A" w:rsidRPr="00E22D7A" w14:paraId="28875BCE" w14:textId="77777777">
        <w:trPr>
          <w:trHeight w:val="300"/>
        </w:trPr>
        <w:tc>
          <w:tcPr>
            <w:tcW w:w="2296" w:type="dxa"/>
            <w:noWrap/>
            <w:vAlign w:val="center"/>
            <w:hideMark/>
          </w:tcPr>
          <w:p w14:paraId="08BF686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Vojnové hroby</w:t>
            </w:r>
          </w:p>
        </w:tc>
        <w:tc>
          <w:tcPr>
            <w:tcW w:w="1020" w:type="dxa"/>
            <w:noWrap/>
            <w:vAlign w:val="center"/>
            <w:hideMark/>
          </w:tcPr>
          <w:p w14:paraId="3214E59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1 573</w:t>
            </w:r>
          </w:p>
        </w:tc>
        <w:tc>
          <w:tcPr>
            <w:tcW w:w="1020" w:type="dxa"/>
            <w:noWrap/>
            <w:vAlign w:val="center"/>
            <w:hideMark/>
          </w:tcPr>
          <w:p w14:paraId="66B8250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1 712</w:t>
            </w:r>
          </w:p>
        </w:tc>
        <w:tc>
          <w:tcPr>
            <w:tcW w:w="1020" w:type="dxa"/>
            <w:noWrap/>
            <w:vAlign w:val="center"/>
            <w:hideMark/>
          </w:tcPr>
          <w:p w14:paraId="4171C9C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55606D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1 920</w:t>
            </w:r>
          </w:p>
        </w:tc>
        <w:tc>
          <w:tcPr>
            <w:tcW w:w="1020" w:type="dxa"/>
            <w:noWrap/>
            <w:vAlign w:val="center"/>
            <w:hideMark/>
          </w:tcPr>
          <w:p w14:paraId="10507CF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7AD7891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39B3246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r>
      <w:tr w:rsidR="00E22D7A" w:rsidRPr="00E22D7A" w14:paraId="4661680B" w14:textId="77777777">
        <w:trPr>
          <w:trHeight w:val="300"/>
        </w:trPr>
        <w:tc>
          <w:tcPr>
            <w:tcW w:w="2296" w:type="dxa"/>
            <w:noWrap/>
            <w:vAlign w:val="center"/>
            <w:hideMark/>
          </w:tcPr>
          <w:p w14:paraId="6BD9BB0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Tradičný trnavský jarmok transfer MSMT</w:t>
            </w:r>
          </w:p>
        </w:tc>
        <w:tc>
          <w:tcPr>
            <w:tcW w:w="1020" w:type="dxa"/>
            <w:noWrap/>
            <w:vAlign w:val="center"/>
            <w:hideMark/>
          </w:tcPr>
          <w:p w14:paraId="1AE83F6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AD4254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16 304</w:t>
            </w:r>
          </w:p>
        </w:tc>
        <w:tc>
          <w:tcPr>
            <w:tcW w:w="1020" w:type="dxa"/>
            <w:noWrap/>
            <w:vAlign w:val="center"/>
            <w:hideMark/>
          </w:tcPr>
          <w:p w14:paraId="17A6379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EAF2A7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0FD012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22 000</w:t>
            </w:r>
          </w:p>
        </w:tc>
        <w:tc>
          <w:tcPr>
            <w:tcW w:w="1020" w:type="dxa"/>
            <w:noWrap/>
            <w:vAlign w:val="center"/>
            <w:hideMark/>
          </w:tcPr>
          <w:p w14:paraId="052315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22 000</w:t>
            </w:r>
          </w:p>
        </w:tc>
        <w:tc>
          <w:tcPr>
            <w:tcW w:w="1020" w:type="dxa"/>
            <w:noWrap/>
            <w:vAlign w:val="center"/>
            <w:hideMark/>
          </w:tcPr>
          <w:p w14:paraId="2DF90C8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22 000</w:t>
            </w:r>
          </w:p>
        </w:tc>
      </w:tr>
    </w:tbl>
    <w:p w14:paraId="21E14ADF" w14:textId="77777777" w:rsidR="00E22D7A" w:rsidRPr="00E22D7A" w:rsidRDefault="00E22D7A" w:rsidP="00DB544F">
      <w:pPr>
        <w:spacing w:after="200" w:line="278" w:lineRule="auto"/>
        <w:rPr>
          <w:rFonts w:ascii="Aptos" w:eastAsia="Aptos" w:hAnsi="Aptos" w:cs="Arial"/>
          <w:kern w:val="2"/>
          <w:sz w:val="22"/>
          <w:szCs w:val="22"/>
          <w:highlight w:val="yellow"/>
          <w:lang w:eastAsia="en-US"/>
        </w:rPr>
      </w:pP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095B6457" w14:textId="77777777" w:rsidTr="009F0948">
        <w:trPr>
          <w:trHeight w:val="300"/>
          <w:tblHeader/>
        </w:trPr>
        <w:tc>
          <w:tcPr>
            <w:tcW w:w="2296" w:type="dxa"/>
            <w:noWrap/>
            <w:vAlign w:val="center"/>
            <w:hideMark/>
          </w:tcPr>
          <w:p w14:paraId="5B02192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020" w:type="dxa"/>
            <w:shd w:val="clear" w:color="000000" w:fill="FFFFFF"/>
            <w:vAlign w:val="center"/>
            <w:hideMark/>
          </w:tcPr>
          <w:p w14:paraId="7A8B428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shd w:val="clear" w:color="000000" w:fill="FFFFFF"/>
            <w:vAlign w:val="center"/>
            <w:hideMark/>
          </w:tcPr>
          <w:p w14:paraId="4B844E0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shd w:val="clear" w:color="000000" w:fill="FFFFFF"/>
            <w:vAlign w:val="center"/>
            <w:hideMark/>
          </w:tcPr>
          <w:p w14:paraId="2DB2F8E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460387E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 xml:space="preserve">OS 2026 </w:t>
            </w:r>
          </w:p>
        </w:tc>
        <w:tc>
          <w:tcPr>
            <w:tcW w:w="1020" w:type="dxa"/>
            <w:vAlign w:val="center"/>
            <w:hideMark/>
          </w:tcPr>
          <w:p w14:paraId="108104B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409F37A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3727B519"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412C1D16" w14:textId="77777777">
        <w:trPr>
          <w:trHeight w:val="300"/>
        </w:trPr>
        <w:tc>
          <w:tcPr>
            <w:tcW w:w="2296" w:type="dxa"/>
            <w:shd w:val="clear" w:color="000000" w:fill="F2F2F2"/>
            <w:noWrap/>
            <w:vAlign w:val="center"/>
            <w:hideMark/>
          </w:tcPr>
          <w:p w14:paraId="1225126F"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 Verejné služby mesta</w:t>
            </w:r>
          </w:p>
        </w:tc>
        <w:tc>
          <w:tcPr>
            <w:tcW w:w="1020" w:type="dxa"/>
            <w:shd w:val="clear" w:color="000000" w:fill="F2F2F2"/>
            <w:noWrap/>
            <w:vAlign w:val="center"/>
            <w:hideMark/>
          </w:tcPr>
          <w:p w14:paraId="3340E1F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1 247 662</w:t>
            </w:r>
          </w:p>
        </w:tc>
        <w:tc>
          <w:tcPr>
            <w:tcW w:w="1020" w:type="dxa"/>
            <w:shd w:val="clear" w:color="000000" w:fill="F2F2F2"/>
            <w:noWrap/>
            <w:vAlign w:val="center"/>
            <w:hideMark/>
          </w:tcPr>
          <w:p w14:paraId="5B29E96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5 601 912</w:t>
            </w:r>
          </w:p>
        </w:tc>
        <w:tc>
          <w:tcPr>
            <w:tcW w:w="1020" w:type="dxa"/>
            <w:shd w:val="clear" w:color="000000" w:fill="F2F2F2"/>
            <w:noWrap/>
            <w:vAlign w:val="center"/>
            <w:hideMark/>
          </w:tcPr>
          <w:p w14:paraId="71EB9CA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2 157 300</w:t>
            </w:r>
          </w:p>
        </w:tc>
        <w:tc>
          <w:tcPr>
            <w:tcW w:w="1020" w:type="dxa"/>
            <w:shd w:val="clear" w:color="000000" w:fill="F2F2F2"/>
            <w:noWrap/>
            <w:vAlign w:val="center"/>
            <w:hideMark/>
          </w:tcPr>
          <w:p w14:paraId="76E5D87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4 257 801</w:t>
            </w:r>
          </w:p>
        </w:tc>
        <w:tc>
          <w:tcPr>
            <w:tcW w:w="1020" w:type="dxa"/>
            <w:shd w:val="clear" w:color="000000" w:fill="F2F2F2"/>
            <w:noWrap/>
            <w:vAlign w:val="center"/>
            <w:hideMark/>
          </w:tcPr>
          <w:p w14:paraId="6AAEE5D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3 739 424</w:t>
            </w:r>
          </w:p>
        </w:tc>
        <w:tc>
          <w:tcPr>
            <w:tcW w:w="1020" w:type="dxa"/>
            <w:shd w:val="clear" w:color="000000" w:fill="F2F2F2"/>
            <w:noWrap/>
            <w:vAlign w:val="center"/>
            <w:hideMark/>
          </w:tcPr>
          <w:p w14:paraId="52B4260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3 440 058</w:t>
            </w:r>
          </w:p>
        </w:tc>
        <w:tc>
          <w:tcPr>
            <w:tcW w:w="1020" w:type="dxa"/>
            <w:shd w:val="clear" w:color="000000" w:fill="F2F2F2"/>
            <w:noWrap/>
            <w:vAlign w:val="center"/>
            <w:hideMark/>
          </w:tcPr>
          <w:p w14:paraId="6423818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2 650 000</w:t>
            </w:r>
          </w:p>
        </w:tc>
      </w:tr>
      <w:tr w:rsidR="00E22D7A" w:rsidRPr="00E22D7A" w14:paraId="028039F1" w14:textId="77777777">
        <w:trPr>
          <w:trHeight w:val="300"/>
        </w:trPr>
        <w:tc>
          <w:tcPr>
            <w:tcW w:w="2296" w:type="dxa"/>
            <w:shd w:val="clear" w:color="000000" w:fill="F2F2F2"/>
            <w:noWrap/>
            <w:vAlign w:val="center"/>
            <w:hideMark/>
          </w:tcPr>
          <w:p w14:paraId="5464AC0F"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 Komunálne služby mesta</w:t>
            </w:r>
          </w:p>
        </w:tc>
        <w:tc>
          <w:tcPr>
            <w:tcW w:w="1020" w:type="dxa"/>
            <w:shd w:val="clear" w:color="000000" w:fill="F2F2F2"/>
            <w:noWrap/>
            <w:vAlign w:val="center"/>
            <w:hideMark/>
          </w:tcPr>
          <w:p w14:paraId="352997D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51 922</w:t>
            </w:r>
          </w:p>
        </w:tc>
        <w:tc>
          <w:tcPr>
            <w:tcW w:w="1020" w:type="dxa"/>
            <w:shd w:val="clear" w:color="000000" w:fill="F2F2F2"/>
            <w:noWrap/>
            <w:vAlign w:val="center"/>
            <w:hideMark/>
          </w:tcPr>
          <w:p w14:paraId="17B2C52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33 263</w:t>
            </w:r>
          </w:p>
        </w:tc>
        <w:tc>
          <w:tcPr>
            <w:tcW w:w="1020" w:type="dxa"/>
            <w:shd w:val="clear" w:color="000000" w:fill="F2F2F2"/>
            <w:noWrap/>
            <w:vAlign w:val="center"/>
            <w:hideMark/>
          </w:tcPr>
          <w:p w14:paraId="4042764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25 000</w:t>
            </w:r>
          </w:p>
        </w:tc>
        <w:tc>
          <w:tcPr>
            <w:tcW w:w="1020" w:type="dxa"/>
            <w:shd w:val="clear" w:color="000000" w:fill="F2F2F2"/>
            <w:noWrap/>
            <w:vAlign w:val="center"/>
            <w:hideMark/>
          </w:tcPr>
          <w:p w14:paraId="50BF9CF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245 200</w:t>
            </w:r>
          </w:p>
        </w:tc>
        <w:tc>
          <w:tcPr>
            <w:tcW w:w="1020" w:type="dxa"/>
            <w:shd w:val="clear" w:color="000000" w:fill="F2F2F2"/>
            <w:noWrap/>
            <w:vAlign w:val="center"/>
            <w:hideMark/>
          </w:tcPr>
          <w:p w14:paraId="61F490A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14 000</w:t>
            </w:r>
          </w:p>
        </w:tc>
        <w:tc>
          <w:tcPr>
            <w:tcW w:w="1020" w:type="dxa"/>
            <w:shd w:val="clear" w:color="000000" w:fill="F2F2F2"/>
            <w:noWrap/>
            <w:vAlign w:val="center"/>
            <w:hideMark/>
          </w:tcPr>
          <w:p w14:paraId="7E5E655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066241B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156FD79A" w14:textId="77777777">
        <w:trPr>
          <w:trHeight w:val="300"/>
        </w:trPr>
        <w:tc>
          <w:tcPr>
            <w:tcW w:w="2296" w:type="dxa"/>
            <w:shd w:val="clear" w:color="000000" w:fill="F2F2F2"/>
            <w:noWrap/>
            <w:vAlign w:val="center"/>
            <w:hideMark/>
          </w:tcPr>
          <w:p w14:paraId="0C3B7CF7"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komunálnych služieb</w:t>
            </w:r>
          </w:p>
        </w:tc>
        <w:tc>
          <w:tcPr>
            <w:tcW w:w="1020" w:type="dxa"/>
            <w:shd w:val="clear" w:color="000000" w:fill="F2F2F2"/>
            <w:noWrap/>
            <w:vAlign w:val="center"/>
            <w:hideMark/>
          </w:tcPr>
          <w:p w14:paraId="6135BBDD"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51 922</w:t>
            </w:r>
          </w:p>
        </w:tc>
        <w:tc>
          <w:tcPr>
            <w:tcW w:w="1020" w:type="dxa"/>
            <w:shd w:val="clear" w:color="000000" w:fill="F2F2F2"/>
            <w:noWrap/>
            <w:vAlign w:val="center"/>
            <w:hideMark/>
          </w:tcPr>
          <w:p w14:paraId="6574FD97"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25 000</w:t>
            </w:r>
          </w:p>
        </w:tc>
        <w:tc>
          <w:tcPr>
            <w:tcW w:w="1020" w:type="dxa"/>
            <w:shd w:val="clear" w:color="000000" w:fill="F2F2F2"/>
            <w:noWrap/>
            <w:vAlign w:val="center"/>
            <w:hideMark/>
          </w:tcPr>
          <w:p w14:paraId="5431857C"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0ADADB03"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152 000</w:t>
            </w:r>
          </w:p>
        </w:tc>
        <w:tc>
          <w:tcPr>
            <w:tcW w:w="1020" w:type="dxa"/>
            <w:shd w:val="clear" w:color="000000" w:fill="F2F2F2"/>
            <w:noWrap/>
            <w:vAlign w:val="center"/>
            <w:hideMark/>
          </w:tcPr>
          <w:p w14:paraId="0910CA53"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642E8986"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685EBC6F"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r>
      <w:tr w:rsidR="00E22D7A" w:rsidRPr="00E22D7A" w14:paraId="71199B79" w14:textId="77777777">
        <w:trPr>
          <w:trHeight w:val="300"/>
        </w:trPr>
        <w:tc>
          <w:tcPr>
            <w:tcW w:w="2296" w:type="dxa"/>
            <w:shd w:val="clear" w:color="000000" w:fill="F2F2F2"/>
            <w:noWrap/>
            <w:vAlign w:val="center"/>
            <w:hideMark/>
          </w:tcPr>
          <w:p w14:paraId="7EAEEA4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175EED5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16 200</w:t>
            </w:r>
          </w:p>
        </w:tc>
        <w:tc>
          <w:tcPr>
            <w:tcW w:w="1020" w:type="dxa"/>
            <w:shd w:val="clear" w:color="000000" w:fill="F2F2F2"/>
            <w:noWrap/>
            <w:vAlign w:val="center"/>
            <w:hideMark/>
          </w:tcPr>
          <w:p w14:paraId="2FC37E4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25 000</w:t>
            </w:r>
          </w:p>
        </w:tc>
        <w:tc>
          <w:tcPr>
            <w:tcW w:w="1020" w:type="dxa"/>
            <w:shd w:val="clear" w:color="000000" w:fill="F2F2F2"/>
            <w:noWrap/>
            <w:vAlign w:val="center"/>
            <w:hideMark/>
          </w:tcPr>
          <w:p w14:paraId="79CFCCD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33F35C8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107 000</w:t>
            </w:r>
          </w:p>
        </w:tc>
        <w:tc>
          <w:tcPr>
            <w:tcW w:w="1020" w:type="dxa"/>
            <w:shd w:val="clear" w:color="000000" w:fill="F2F2F2"/>
            <w:noWrap/>
            <w:vAlign w:val="center"/>
            <w:hideMark/>
          </w:tcPr>
          <w:p w14:paraId="1A30A47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57216C4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3842ADF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55E3FA67" w14:textId="77777777">
        <w:trPr>
          <w:trHeight w:val="300"/>
        </w:trPr>
        <w:tc>
          <w:tcPr>
            <w:tcW w:w="2296" w:type="dxa"/>
            <w:noWrap/>
            <w:vAlign w:val="center"/>
            <w:hideMark/>
          </w:tcPr>
          <w:p w14:paraId="7E6E659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1020" w:type="dxa"/>
            <w:noWrap/>
            <w:vAlign w:val="center"/>
            <w:hideMark/>
          </w:tcPr>
          <w:p w14:paraId="6C3D578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16 200</w:t>
            </w:r>
          </w:p>
        </w:tc>
        <w:tc>
          <w:tcPr>
            <w:tcW w:w="1020" w:type="dxa"/>
            <w:noWrap/>
            <w:vAlign w:val="center"/>
            <w:hideMark/>
          </w:tcPr>
          <w:p w14:paraId="0854D7D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25 000</w:t>
            </w:r>
          </w:p>
        </w:tc>
        <w:tc>
          <w:tcPr>
            <w:tcW w:w="1020" w:type="dxa"/>
            <w:noWrap/>
            <w:vAlign w:val="center"/>
            <w:hideMark/>
          </w:tcPr>
          <w:p w14:paraId="39E984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E7A3B4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107 000</w:t>
            </w:r>
          </w:p>
        </w:tc>
        <w:tc>
          <w:tcPr>
            <w:tcW w:w="1020" w:type="dxa"/>
            <w:noWrap/>
            <w:vAlign w:val="center"/>
            <w:hideMark/>
          </w:tcPr>
          <w:p w14:paraId="424225D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EB237F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618F10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755FB207" w14:textId="77777777">
        <w:trPr>
          <w:trHeight w:val="300"/>
        </w:trPr>
        <w:tc>
          <w:tcPr>
            <w:tcW w:w="2296" w:type="dxa"/>
            <w:shd w:val="clear" w:color="000000" w:fill="F2F2F2"/>
            <w:noWrap/>
            <w:vAlign w:val="center"/>
            <w:hideMark/>
          </w:tcPr>
          <w:p w14:paraId="260A1F3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720 Kapitálové transfery</w:t>
            </w:r>
          </w:p>
        </w:tc>
        <w:tc>
          <w:tcPr>
            <w:tcW w:w="1020" w:type="dxa"/>
            <w:shd w:val="clear" w:color="000000" w:fill="F2F2F2"/>
            <w:noWrap/>
            <w:vAlign w:val="center"/>
            <w:hideMark/>
          </w:tcPr>
          <w:p w14:paraId="6D5CDDC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35 722</w:t>
            </w:r>
          </w:p>
        </w:tc>
        <w:tc>
          <w:tcPr>
            <w:tcW w:w="1020" w:type="dxa"/>
            <w:shd w:val="clear" w:color="000000" w:fill="F2F2F2"/>
            <w:noWrap/>
            <w:vAlign w:val="center"/>
            <w:hideMark/>
          </w:tcPr>
          <w:p w14:paraId="1EB599E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37DDEEC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581E73E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45 000</w:t>
            </w:r>
          </w:p>
        </w:tc>
        <w:tc>
          <w:tcPr>
            <w:tcW w:w="1020" w:type="dxa"/>
            <w:shd w:val="clear" w:color="000000" w:fill="F2F2F2"/>
            <w:noWrap/>
            <w:vAlign w:val="center"/>
            <w:hideMark/>
          </w:tcPr>
          <w:p w14:paraId="235056E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5C23BA4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61AE437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558C538A" w14:textId="77777777">
        <w:trPr>
          <w:trHeight w:val="300"/>
        </w:trPr>
        <w:tc>
          <w:tcPr>
            <w:tcW w:w="2296" w:type="dxa"/>
            <w:noWrap/>
            <w:vAlign w:val="center"/>
            <w:hideMark/>
          </w:tcPr>
          <w:p w14:paraId="733DA96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Príspevok mesta pre PO MSMT</w:t>
            </w:r>
          </w:p>
        </w:tc>
        <w:tc>
          <w:tcPr>
            <w:tcW w:w="1020" w:type="dxa"/>
            <w:noWrap/>
            <w:vAlign w:val="center"/>
            <w:hideMark/>
          </w:tcPr>
          <w:p w14:paraId="1F98E62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35 722</w:t>
            </w:r>
          </w:p>
        </w:tc>
        <w:tc>
          <w:tcPr>
            <w:tcW w:w="1020" w:type="dxa"/>
            <w:noWrap/>
            <w:vAlign w:val="center"/>
            <w:hideMark/>
          </w:tcPr>
          <w:p w14:paraId="47C24B3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3CD8B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F5A540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45 000</w:t>
            </w:r>
          </w:p>
        </w:tc>
        <w:tc>
          <w:tcPr>
            <w:tcW w:w="1020" w:type="dxa"/>
            <w:noWrap/>
            <w:vAlign w:val="center"/>
            <w:hideMark/>
          </w:tcPr>
          <w:p w14:paraId="47570A0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1298FD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27FA29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6EE31FFB" w14:textId="77777777">
        <w:trPr>
          <w:trHeight w:val="300"/>
        </w:trPr>
        <w:tc>
          <w:tcPr>
            <w:tcW w:w="2296" w:type="dxa"/>
            <w:shd w:val="clear" w:color="000000" w:fill="F2F2F2"/>
            <w:noWrap/>
            <w:vAlign w:val="center"/>
            <w:hideMark/>
          </w:tcPr>
          <w:p w14:paraId="036DBE30"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investičnej výstavby</w:t>
            </w:r>
          </w:p>
        </w:tc>
        <w:tc>
          <w:tcPr>
            <w:tcW w:w="1020" w:type="dxa"/>
            <w:shd w:val="clear" w:color="000000" w:fill="F2F2F2"/>
            <w:noWrap/>
            <w:vAlign w:val="center"/>
            <w:hideMark/>
          </w:tcPr>
          <w:p w14:paraId="2425DDE1"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5BBDBB2E"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8 263</w:t>
            </w:r>
          </w:p>
        </w:tc>
        <w:tc>
          <w:tcPr>
            <w:tcW w:w="1020" w:type="dxa"/>
            <w:shd w:val="clear" w:color="000000" w:fill="F2F2F2"/>
            <w:noWrap/>
            <w:vAlign w:val="center"/>
            <w:hideMark/>
          </w:tcPr>
          <w:p w14:paraId="18C2C7A1"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25 000</w:t>
            </w:r>
          </w:p>
        </w:tc>
        <w:tc>
          <w:tcPr>
            <w:tcW w:w="1020" w:type="dxa"/>
            <w:shd w:val="clear" w:color="000000" w:fill="F2F2F2"/>
            <w:noWrap/>
            <w:vAlign w:val="center"/>
            <w:hideMark/>
          </w:tcPr>
          <w:p w14:paraId="03711EE5"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93 200</w:t>
            </w:r>
          </w:p>
        </w:tc>
        <w:tc>
          <w:tcPr>
            <w:tcW w:w="1020" w:type="dxa"/>
            <w:shd w:val="clear" w:color="000000" w:fill="F2F2F2"/>
            <w:noWrap/>
            <w:vAlign w:val="center"/>
            <w:hideMark/>
          </w:tcPr>
          <w:p w14:paraId="25BADB89"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14 000</w:t>
            </w:r>
          </w:p>
        </w:tc>
        <w:tc>
          <w:tcPr>
            <w:tcW w:w="1020" w:type="dxa"/>
            <w:shd w:val="clear" w:color="000000" w:fill="F2F2F2"/>
            <w:noWrap/>
            <w:vAlign w:val="center"/>
            <w:hideMark/>
          </w:tcPr>
          <w:p w14:paraId="0C84CDEC"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5DDC7E38"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r>
      <w:tr w:rsidR="00E22D7A" w:rsidRPr="00E22D7A" w14:paraId="169A92B1" w14:textId="77777777">
        <w:trPr>
          <w:trHeight w:val="300"/>
        </w:trPr>
        <w:tc>
          <w:tcPr>
            <w:tcW w:w="2296" w:type="dxa"/>
            <w:shd w:val="clear" w:color="000000" w:fill="F2F2F2"/>
            <w:noWrap/>
            <w:vAlign w:val="center"/>
            <w:hideMark/>
          </w:tcPr>
          <w:p w14:paraId="1A4EC0C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5A45FE4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4A39239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8 263</w:t>
            </w:r>
          </w:p>
        </w:tc>
        <w:tc>
          <w:tcPr>
            <w:tcW w:w="1020" w:type="dxa"/>
            <w:shd w:val="clear" w:color="000000" w:fill="F2F2F2"/>
            <w:noWrap/>
            <w:vAlign w:val="center"/>
            <w:hideMark/>
          </w:tcPr>
          <w:p w14:paraId="0D1829D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25 000</w:t>
            </w:r>
          </w:p>
        </w:tc>
        <w:tc>
          <w:tcPr>
            <w:tcW w:w="1020" w:type="dxa"/>
            <w:shd w:val="clear" w:color="000000" w:fill="F2F2F2"/>
            <w:noWrap/>
            <w:vAlign w:val="center"/>
            <w:hideMark/>
          </w:tcPr>
          <w:p w14:paraId="730A9F0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93 200</w:t>
            </w:r>
          </w:p>
        </w:tc>
        <w:tc>
          <w:tcPr>
            <w:tcW w:w="1020" w:type="dxa"/>
            <w:shd w:val="clear" w:color="000000" w:fill="F2F2F2"/>
            <w:noWrap/>
            <w:vAlign w:val="center"/>
            <w:hideMark/>
          </w:tcPr>
          <w:p w14:paraId="7982F18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14 000</w:t>
            </w:r>
          </w:p>
        </w:tc>
        <w:tc>
          <w:tcPr>
            <w:tcW w:w="1020" w:type="dxa"/>
            <w:shd w:val="clear" w:color="000000" w:fill="F2F2F2"/>
            <w:noWrap/>
            <w:vAlign w:val="center"/>
            <w:hideMark/>
          </w:tcPr>
          <w:p w14:paraId="2F77E3B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2567B51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38143C72" w14:textId="77777777">
        <w:trPr>
          <w:trHeight w:val="300"/>
        </w:trPr>
        <w:tc>
          <w:tcPr>
            <w:tcW w:w="2296" w:type="dxa"/>
            <w:noWrap/>
            <w:vAlign w:val="center"/>
            <w:hideMark/>
          </w:tcPr>
          <w:p w14:paraId="42FA3C4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Cintorín na Kamennej ceste - prekládka plynu</w:t>
            </w:r>
          </w:p>
        </w:tc>
        <w:tc>
          <w:tcPr>
            <w:tcW w:w="1020" w:type="dxa"/>
            <w:noWrap/>
            <w:vAlign w:val="center"/>
            <w:hideMark/>
          </w:tcPr>
          <w:p w14:paraId="14E787E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155520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8 263</w:t>
            </w:r>
          </w:p>
        </w:tc>
        <w:tc>
          <w:tcPr>
            <w:tcW w:w="1020" w:type="dxa"/>
            <w:noWrap/>
            <w:vAlign w:val="center"/>
            <w:hideMark/>
          </w:tcPr>
          <w:p w14:paraId="1139B23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25 000</w:t>
            </w:r>
          </w:p>
        </w:tc>
        <w:tc>
          <w:tcPr>
            <w:tcW w:w="1020" w:type="dxa"/>
            <w:noWrap/>
            <w:vAlign w:val="center"/>
            <w:hideMark/>
          </w:tcPr>
          <w:p w14:paraId="6D76944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2 200</w:t>
            </w:r>
          </w:p>
        </w:tc>
        <w:tc>
          <w:tcPr>
            <w:tcW w:w="1020" w:type="dxa"/>
            <w:noWrap/>
            <w:vAlign w:val="center"/>
            <w:hideMark/>
          </w:tcPr>
          <w:p w14:paraId="7922B59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14 000</w:t>
            </w:r>
          </w:p>
        </w:tc>
        <w:tc>
          <w:tcPr>
            <w:tcW w:w="1020" w:type="dxa"/>
            <w:noWrap/>
            <w:vAlign w:val="center"/>
            <w:hideMark/>
          </w:tcPr>
          <w:p w14:paraId="439D476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3C8593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48E370BA" w14:textId="77777777">
        <w:trPr>
          <w:trHeight w:val="300"/>
        </w:trPr>
        <w:tc>
          <w:tcPr>
            <w:tcW w:w="2296" w:type="dxa"/>
            <w:noWrap/>
            <w:vAlign w:val="center"/>
            <w:hideMark/>
          </w:tcPr>
          <w:p w14:paraId="7B5FBF9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Klientské centrum správy cintorínov - interiér</w:t>
            </w:r>
          </w:p>
        </w:tc>
        <w:tc>
          <w:tcPr>
            <w:tcW w:w="1020" w:type="dxa"/>
            <w:noWrap/>
            <w:vAlign w:val="center"/>
            <w:hideMark/>
          </w:tcPr>
          <w:p w14:paraId="234636C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7B08D9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B33D7A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EE4212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91 000</w:t>
            </w:r>
          </w:p>
        </w:tc>
        <w:tc>
          <w:tcPr>
            <w:tcW w:w="1020" w:type="dxa"/>
            <w:noWrap/>
            <w:vAlign w:val="center"/>
            <w:hideMark/>
          </w:tcPr>
          <w:p w14:paraId="10D934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7C9AA8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EA0C64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58686EBA" w14:textId="157165E5" w:rsidR="00E22D7A" w:rsidRPr="001347C4" w:rsidRDefault="00E22D7A" w:rsidP="001347C4">
      <w:pPr>
        <w:spacing w:before="160" w:after="160"/>
        <w:rPr>
          <w:rFonts w:eastAsia="Yu Gothic Light"/>
          <w:lang w:eastAsia="en-US"/>
        </w:rPr>
      </w:pPr>
      <w:r w:rsidRPr="001347C4">
        <w:rPr>
          <w:rFonts w:eastAsia="Yu Gothic Light"/>
          <w:lang w:eastAsia="en-US"/>
        </w:rPr>
        <w:t>Odbor komunálnych služieb – komentár k</w:t>
      </w:r>
      <w:r w:rsidR="001347C4" w:rsidRPr="001347C4">
        <w:rPr>
          <w:rFonts w:eastAsia="Yu Gothic Light"/>
          <w:lang w:eastAsia="en-US"/>
        </w:rPr>
        <w:t> </w:t>
      </w:r>
      <w:r w:rsidRPr="001347C4">
        <w:rPr>
          <w:rFonts w:eastAsia="Yu Gothic Light"/>
          <w:lang w:eastAsia="en-US"/>
        </w:rPr>
        <w:t>výdavkom</w:t>
      </w:r>
      <w:r w:rsidR="001347C4" w:rsidRPr="001347C4">
        <w:rPr>
          <w:rFonts w:eastAsia="Yu Gothic Light"/>
          <w:lang w:eastAsia="en-US"/>
        </w:rPr>
        <w:t>:</w:t>
      </w:r>
    </w:p>
    <w:p w14:paraId="396CC9A3" w14:textId="77777777" w:rsidR="00E22D7A" w:rsidRPr="00E22D7A" w:rsidRDefault="00E22D7A" w:rsidP="00E22D7A">
      <w:pPr>
        <w:numPr>
          <w:ilvl w:val="0"/>
          <w:numId w:val="34"/>
        </w:numPr>
        <w:spacing w:after="600" w:line="360" w:lineRule="auto"/>
        <w:contextualSpacing/>
        <w:rPr>
          <w:rFonts w:eastAsia="Aptos" w:cs="Arial"/>
          <w:b/>
          <w:lang w:eastAsia="en-US"/>
        </w:rPr>
      </w:pPr>
      <w:r w:rsidRPr="00E22D7A">
        <w:rPr>
          <w:rFonts w:eastAsia="Aptos" w:cs="Arial"/>
          <w:b/>
          <w:lang w:eastAsia="en-US"/>
        </w:rPr>
        <w:t>Vianočné trhy</w:t>
      </w:r>
    </w:p>
    <w:p w14:paraId="1D80338E" w14:textId="77777777" w:rsidR="00E22D7A" w:rsidRPr="00E22D7A" w:rsidRDefault="00E22D7A" w:rsidP="009A4A8F">
      <w:pPr>
        <w:autoSpaceDE w:val="0"/>
        <w:autoSpaceDN w:val="0"/>
        <w:adjustRightInd w:val="0"/>
        <w:spacing w:line="360" w:lineRule="auto"/>
        <w:rPr>
          <w:rFonts w:eastAsia="Aptos" w:cs="Arial"/>
          <w:color w:val="000000"/>
          <w:lang w:eastAsia="en-US"/>
        </w:rPr>
      </w:pPr>
      <w:r w:rsidRPr="00E22D7A">
        <w:rPr>
          <w:rFonts w:eastAsia="Aptos" w:cs="Arial"/>
          <w:color w:val="000000"/>
          <w:lang w:eastAsia="en-US"/>
        </w:rPr>
        <w:t>Výdavky predstavujú náklady súvisiace s prípravou, organizáciou a realizovaním podujatia v zmysle schváleného uznesenia MZ v príslušnom roku.</w:t>
      </w:r>
    </w:p>
    <w:p w14:paraId="5A46910C" w14:textId="77777777" w:rsidR="00E22D7A" w:rsidRPr="00E22D7A" w:rsidRDefault="00E22D7A" w:rsidP="009A4A8F">
      <w:pPr>
        <w:numPr>
          <w:ilvl w:val="0"/>
          <w:numId w:val="34"/>
        </w:numPr>
        <w:spacing w:after="600" w:line="360" w:lineRule="auto"/>
        <w:contextualSpacing/>
        <w:rPr>
          <w:rFonts w:eastAsia="Aptos" w:cs="Arial"/>
          <w:b/>
          <w:lang w:eastAsia="en-US"/>
        </w:rPr>
      </w:pPr>
      <w:r w:rsidRPr="00E22D7A">
        <w:rPr>
          <w:rFonts w:eastAsia="Aptos" w:cs="Arial"/>
          <w:b/>
          <w:bCs/>
          <w:lang w:eastAsia="en-US"/>
        </w:rPr>
        <w:t>Trnavský jarmok</w:t>
      </w:r>
    </w:p>
    <w:p w14:paraId="6037579E" w14:textId="77777777" w:rsidR="00E22D7A" w:rsidRPr="00E22D7A" w:rsidRDefault="00E22D7A" w:rsidP="009A4A8F">
      <w:pPr>
        <w:autoSpaceDE w:val="0"/>
        <w:autoSpaceDN w:val="0"/>
        <w:adjustRightInd w:val="0"/>
        <w:spacing w:line="360" w:lineRule="auto"/>
        <w:rPr>
          <w:rFonts w:eastAsia="Aptos" w:cs="Arial"/>
          <w:color w:val="000000"/>
          <w:lang w:eastAsia="en-US"/>
        </w:rPr>
      </w:pPr>
      <w:r w:rsidRPr="00E22D7A">
        <w:rPr>
          <w:rFonts w:eastAsia="Aptos" w:cs="Arial"/>
          <w:color w:val="000000"/>
          <w:lang w:eastAsia="en-US"/>
        </w:rPr>
        <w:t>Výdavky predstavujú náklady súvisiace s prípravou, organizáciou a realizovaním podujatia v zmysle schváleného uznesenia MZ v príslušnom roku.</w:t>
      </w:r>
    </w:p>
    <w:p w14:paraId="46293592" w14:textId="77777777" w:rsidR="00E22D7A" w:rsidRPr="00E22D7A" w:rsidRDefault="00E22D7A" w:rsidP="009A4A8F">
      <w:pPr>
        <w:numPr>
          <w:ilvl w:val="0"/>
          <w:numId w:val="34"/>
        </w:numPr>
        <w:spacing w:after="600" w:line="360" w:lineRule="auto"/>
        <w:contextualSpacing/>
        <w:rPr>
          <w:rFonts w:eastAsia="Aptos" w:cs="Arial"/>
          <w:b/>
          <w:lang w:eastAsia="en-US"/>
        </w:rPr>
      </w:pPr>
      <w:r w:rsidRPr="00E22D7A">
        <w:rPr>
          <w:rFonts w:eastAsia="Aptos" w:cs="Arial"/>
          <w:b/>
          <w:lang w:eastAsia="en-US"/>
        </w:rPr>
        <w:t>Májový kvet</w:t>
      </w:r>
    </w:p>
    <w:p w14:paraId="35F8EE78" w14:textId="77777777" w:rsidR="00E22D7A" w:rsidRPr="00E22D7A" w:rsidRDefault="00E22D7A" w:rsidP="009A4A8F">
      <w:pPr>
        <w:autoSpaceDE w:val="0"/>
        <w:autoSpaceDN w:val="0"/>
        <w:adjustRightInd w:val="0"/>
        <w:spacing w:line="360" w:lineRule="auto"/>
        <w:rPr>
          <w:rFonts w:eastAsia="Aptos" w:cs="Arial"/>
          <w:color w:val="000000"/>
          <w:lang w:eastAsia="en-US"/>
        </w:rPr>
      </w:pPr>
      <w:r w:rsidRPr="00E22D7A">
        <w:rPr>
          <w:rFonts w:eastAsia="Aptos" w:cs="Arial"/>
          <w:color w:val="000000"/>
          <w:lang w:eastAsia="en-US"/>
        </w:rPr>
        <w:t>Výdavky predstavujú náklady súvisiace s prípravou, organizáciou a realizovaním podujatia v zmysle schváleného uznesenia MZ v príslušnom roku.</w:t>
      </w:r>
    </w:p>
    <w:p w14:paraId="29E12F90" w14:textId="77777777" w:rsidR="00E22D7A" w:rsidRPr="00E22D7A" w:rsidRDefault="00E22D7A" w:rsidP="00E22D7A">
      <w:pPr>
        <w:numPr>
          <w:ilvl w:val="0"/>
          <w:numId w:val="34"/>
        </w:numPr>
        <w:spacing w:after="600" w:line="360" w:lineRule="auto"/>
        <w:contextualSpacing/>
        <w:rPr>
          <w:rFonts w:eastAsia="Aptos" w:cs="Arial"/>
          <w:b/>
          <w:lang w:eastAsia="en-US"/>
        </w:rPr>
      </w:pPr>
      <w:r w:rsidRPr="00E22D7A">
        <w:rPr>
          <w:rFonts w:eastAsia="Aptos" w:cs="Arial"/>
          <w:b/>
          <w:lang w:eastAsia="en-US"/>
        </w:rPr>
        <w:t>Údržba detských ihrísk</w:t>
      </w:r>
    </w:p>
    <w:p w14:paraId="3EEA631B" w14:textId="77777777" w:rsidR="00E22D7A" w:rsidRPr="00E22D7A" w:rsidRDefault="00E22D7A" w:rsidP="009A4A8F">
      <w:pPr>
        <w:spacing w:line="360" w:lineRule="auto"/>
        <w:rPr>
          <w:rFonts w:eastAsia="Work Sans" w:cs="Arial"/>
          <w:kern w:val="2"/>
          <w:lang w:eastAsia="en-US"/>
        </w:rPr>
      </w:pPr>
      <w:r w:rsidRPr="00E22D7A">
        <w:rPr>
          <w:rFonts w:eastAsia="Work Sans" w:cs="Arial"/>
          <w:kern w:val="2"/>
          <w:lang w:eastAsia="en-US"/>
        </w:rPr>
        <w:t>Finančné prostriedky budú použité na správu a údržbu detských ihrísk v rámci Mesta Trnava, ktorých je v súčasnosti 118 (81 detských ihrísk a 37 športovísk), pričom sa tento počet bude na základe plánovaných revitalizácií vnútroblokových priestorov napr. na sídlisku Linčianska zvyšovať. Na nových detských ihriskách je nutné okrem intenzívnej údržby (napr. starostlivosť o dopadové plochy) vykonávať aj pravidelné kontroly v zmysle platnej STN. Ide o bežné vizuálne kontroly, ktoré sa robia priebežne raz za týždeň, prevádzkové kontroly v intervale raz za tri mesiace a hlavné ročné kontroly, ktoré vykonávajú nezávislí kontrolóri s príslušným oprávnením. Okrem vyššie uvedeného budú tieto finančné prostriedky použité tiež na výmenu častí poškodených hracích prvkov a na pravidelné nátery. Finančné prostriedky budú tiež použité na starostlivosť o pieskoviská v rámci Mesta Trnava, ktorých je v súčasnej dobe 35. Starostlivosť o pieskoviská sa vykonáva podľa Vyhlášky Ministerstva zdravotníctva Slovenskej republiky č.521/2007 o podrobnostiach o požiadavkách na pieskoviská. Je nutné každé pieskovisko pravidelne (raz za dva týždne) čistiť, prekopávať a polievať pitnou vodou. Regionálny úrad verejného zdravotníctva kontroluje každoročne stav piesku v pieskoviskách, pričom sa zameriavajú na najvyššie prípustné množstvá vybraných indikátorov znečistenia v pieskovisku určenom na hranie detí.</w:t>
      </w:r>
      <w:r w:rsidRPr="00E22D7A">
        <w:rPr>
          <w:rFonts w:eastAsia="Aptos" w:cs="Arial"/>
          <w:kern w:val="2"/>
          <w:lang w:eastAsia="en-US"/>
        </w:rPr>
        <w:t xml:space="preserve"> </w:t>
      </w:r>
    </w:p>
    <w:p w14:paraId="40E8DAB3" w14:textId="77777777" w:rsidR="00E22D7A" w:rsidRPr="00E22D7A" w:rsidRDefault="00E22D7A" w:rsidP="009A4A8F">
      <w:pPr>
        <w:numPr>
          <w:ilvl w:val="0"/>
          <w:numId w:val="34"/>
        </w:numPr>
        <w:spacing w:after="600" w:line="360" w:lineRule="auto"/>
        <w:contextualSpacing/>
        <w:rPr>
          <w:rFonts w:eastAsia="Aptos" w:cs="Arial"/>
          <w:b/>
          <w:lang w:eastAsia="en-US"/>
        </w:rPr>
      </w:pPr>
      <w:r w:rsidRPr="00E22D7A">
        <w:rPr>
          <w:rFonts w:eastAsia="Aptos" w:cs="Arial"/>
          <w:b/>
          <w:kern w:val="2"/>
          <w:lang w:eastAsia="en-US"/>
        </w:rPr>
        <w:t>Uličný mobiliár</w:t>
      </w:r>
    </w:p>
    <w:p w14:paraId="401AE157" w14:textId="77777777" w:rsidR="00E22D7A" w:rsidRPr="00E22D7A" w:rsidRDefault="00E22D7A" w:rsidP="009A4A8F">
      <w:pPr>
        <w:spacing w:line="360" w:lineRule="auto"/>
        <w:rPr>
          <w:rFonts w:eastAsia="Work Sans" w:cs="Arial"/>
          <w:kern w:val="2"/>
          <w:lang w:eastAsia="en-US"/>
        </w:rPr>
      </w:pPr>
      <w:r w:rsidRPr="00E22D7A">
        <w:rPr>
          <w:rFonts w:eastAsia="Work Sans" w:cs="Arial"/>
          <w:kern w:val="2"/>
          <w:lang w:eastAsia="en-US"/>
        </w:rPr>
        <w:t>Finančné prostriedky budú použité na správu a údržbu mestského mobiliáru a lavičiek (nátery a olejovanie lavičiek, na opravy a výmeny poškodených lát). Táto položka zahŕňa tiež správu a údržbu autobusových prístreškov, city lightov a cyklostojanov. Z položky budú tiež hradené náklady na správu a údržbu mestského rozhlasu na území mesta Trnava a v Modranke.</w:t>
      </w:r>
    </w:p>
    <w:p w14:paraId="6243980D" w14:textId="77777777" w:rsidR="00E22D7A" w:rsidRPr="00E22D7A" w:rsidRDefault="00E22D7A" w:rsidP="009A4A8F">
      <w:pPr>
        <w:numPr>
          <w:ilvl w:val="0"/>
          <w:numId w:val="34"/>
        </w:numPr>
        <w:spacing w:after="600" w:line="360" w:lineRule="auto"/>
        <w:contextualSpacing/>
        <w:rPr>
          <w:rFonts w:eastAsia="Aptos" w:cs="Arial"/>
          <w:b/>
          <w:lang w:eastAsia="en-US"/>
        </w:rPr>
      </w:pPr>
      <w:r w:rsidRPr="00E22D7A">
        <w:rPr>
          <w:rFonts w:eastAsia="Aptos" w:cs="Arial"/>
          <w:b/>
          <w:lang w:eastAsia="en-US"/>
        </w:rPr>
        <w:t>Fontány a ostatné vodné prvky</w:t>
      </w:r>
    </w:p>
    <w:p w14:paraId="562D1592" w14:textId="77777777" w:rsidR="00E22D7A" w:rsidRPr="00E22D7A" w:rsidRDefault="00E22D7A" w:rsidP="009A4A8F">
      <w:pPr>
        <w:spacing w:line="360" w:lineRule="auto"/>
        <w:rPr>
          <w:rFonts w:eastAsia="Aptos" w:cs="Arial"/>
          <w:kern w:val="2"/>
          <w:highlight w:val="yellow"/>
          <w:lang w:eastAsia="en-US"/>
        </w:rPr>
      </w:pPr>
      <w:r w:rsidRPr="00E22D7A">
        <w:rPr>
          <w:rFonts w:eastAsia="Aptos" w:cs="Arial"/>
          <w:kern w:val="2"/>
          <w:lang w:eastAsia="en-US"/>
        </w:rPr>
        <w:t>Finančné prostriedky budú určené na správu a údržbu existujúcich okrasných a pitných fontán v rámci Mesta Trnava. Rozpočet zahŕňa aj náklady za elektrickú energiu a vodné a stočné.</w:t>
      </w:r>
    </w:p>
    <w:p w14:paraId="1AA15CA1" w14:textId="77777777" w:rsidR="00E22D7A" w:rsidRPr="00E22D7A" w:rsidRDefault="00E22D7A" w:rsidP="009A4A8F">
      <w:pPr>
        <w:numPr>
          <w:ilvl w:val="0"/>
          <w:numId w:val="34"/>
        </w:numPr>
        <w:spacing w:after="600" w:line="360" w:lineRule="auto"/>
        <w:contextualSpacing/>
        <w:rPr>
          <w:rFonts w:eastAsia="Aptos" w:cs="Arial"/>
          <w:b/>
          <w:lang w:eastAsia="en-US"/>
        </w:rPr>
      </w:pPr>
      <w:r w:rsidRPr="00E22D7A">
        <w:rPr>
          <w:rFonts w:eastAsia="Aptos" w:cs="Arial"/>
          <w:b/>
          <w:lang w:eastAsia="en-US"/>
        </w:rPr>
        <w:t>Zvieratá</w:t>
      </w:r>
    </w:p>
    <w:p w14:paraId="3B6B571E"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Starostlivosť o odchytené zvieratá:</w:t>
      </w:r>
    </w:p>
    <w:p w14:paraId="1FF9F071"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Finančné prostriedky budú použité na prevádzku útulku pre túlavé a opustené zvieratá - psov, ktorú na základe zmluvy zabezpečuje Združenie na ochranu zvierat. Prevádzkové výdavky zahŕňajú mzdové výdavky na ošetrovateľov, veterinárne ošetrenie, vakcíny, lieky, krmivo, vodu a elektrickú energiu.</w:t>
      </w:r>
    </w:p>
    <w:p w14:paraId="5289F106"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Likvidácia uhynutých zvierat:</w:t>
      </w:r>
    </w:p>
    <w:p w14:paraId="10F04215"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Finančné prostriedky budú použité na zber kadáverov z miestnych komunikácií a verejných priestranstiev a na uhradenie nákladov spojených s dočasným uskladnením a kafilérnym odvozom uhynutých zvierat, ktoré budú na veterinárnu stanicu odovzdané prostredníctvom pracovníkov MSMT.</w:t>
      </w:r>
    </w:p>
    <w:p w14:paraId="6C23DD5E"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Kastrácia a sterilizácia ferálnych mačiek:</w:t>
      </w:r>
    </w:p>
    <w:p w14:paraId="36F052C4" w14:textId="77777777" w:rsidR="00E22D7A" w:rsidRPr="00E22D7A" w:rsidRDefault="00E22D7A" w:rsidP="009A4A8F">
      <w:pPr>
        <w:spacing w:line="360" w:lineRule="auto"/>
        <w:rPr>
          <w:rFonts w:eastAsia="Aptos" w:cs="Arial"/>
          <w:kern w:val="2"/>
          <w:highlight w:val="yellow"/>
          <w:lang w:eastAsia="en-US"/>
        </w:rPr>
      </w:pPr>
      <w:r w:rsidRPr="00E22D7A">
        <w:rPr>
          <w:rFonts w:eastAsia="Aptos" w:cs="Arial"/>
          <w:kern w:val="2"/>
          <w:lang w:eastAsia="en-US"/>
        </w:rPr>
        <w:t xml:space="preserve">Z uvedenej položky bude hradený odchyt ferálnych mačiek v oblastiach, kde príde k ich premnoženiu. Po odchyte príde k sterilizácii a kastrácii mačiek, aby sa zamedzilo k ich rozmnožovaniu a tým sme znížili rozširovanie chorôb a vírusov, ktoré by mohli prenášať pri ich nekontrolovanom rozmnožovaní sa. </w:t>
      </w:r>
    </w:p>
    <w:p w14:paraId="3CA3E72B" w14:textId="77777777" w:rsidR="00E22D7A" w:rsidRPr="00E22D7A" w:rsidRDefault="00E22D7A" w:rsidP="009A4A8F">
      <w:pPr>
        <w:numPr>
          <w:ilvl w:val="0"/>
          <w:numId w:val="34"/>
        </w:numPr>
        <w:spacing w:after="600" w:line="360" w:lineRule="auto"/>
        <w:contextualSpacing/>
        <w:rPr>
          <w:rFonts w:eastAsia="Aptos" w:cs="Arial"/>
          <w:b/>
          <w:lang w:eastAsia="en-US"/>
        </w:rPr>
      </w:pPr>
      <w:r w:rsidRPr="00E22D7A">
        <w:rPr>
          <w:rFonts w:eastAsia="Aptos" w:cs="Arial"/>
          <w:b/>
          <w:lang w:eastAsia="en-US"/>
        </w:rPr>
        <w:t>Zrážková voda</w:t>
      </w:r>
    </w:p>
    <w:p w14:paraId="76E83EC6"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Zber vody do verejnej kanalizácie z povrchového odtoku vody z atmosferických zrážok: Z uvedenej položky budú hradené výdavky za zber vody do verejnej kanalizácie z povrchového odtoku vody zo zrážok odvádzaných z miestnych komunikácií, chodníkov, parkovísk a spevnených plôch v katastrálnom území mesta.</w:t>
      </w:r>
    </w:p>
    <w:p w14:paraId="46BD302F" w14:textId="77777777" w:rsidR="00E22D7A" w:rsidRPr="00E22D7A" w:rsidRDefault="00E22D7A" w:rsidP="009A4A8F">
      <w:pPr>
        <w:numPr>
          <w:ilvl w:val="0"/>
          <w:numId w:val="84"/>
        </w:numPr>
        <w:spacing w:after="600" w:line="360" w:lineRule="auto"/>
        <w:contextualSpacing/>
        <w:rPr>
          <w:rFonts w:eastAsia="Aptos" w:cs="Arial"/>
          <w:b/>
          <w:kern w:val="2"/>
          <w:lang w:eastAsia="en-US"/>
        </w:rPr>
      </w:pPr>
      <w:r w:rsidRPr="00E22D7A">
        <w:rPr>
          <w:rFonts w:eastAsia="Aptos" w:cs="Arial"/>
          <w:b/>
          <w:kern w:val="2"/>
          <w:lang w:eastAsia="en-US"/>
        </w:rPr>
        <w:t>Ostatné komunálne služby</w:t>
      </w:r>
    </w:p>
    <w:p w14:paraId="62EE5776"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Z položky budú hradené dovoz a osadenie vianočného stromčeka na Trojičné námestie, jeho odstránenie a likvidácia. Ďalej budú z položky hradené služby pri odstraňovaní reklamných plôch z územia mesta Trnava</w:t>
      </w:r>
    </w:p>
    <w:p w14:paraId="6C9E2248" w14:textId="77777777" w:rsidR="00E22D7A" w:rsidRPr="00233F1A" w:rsidRDefault="00E22D7A" w:rsidP="009A4A8F">
      <w:pPr>
        <w:numPr>
          <w:ilvl w:val="0"/>
          <w:numId w:val="34"/>
        </w:numPr>
        <w:spacing w:after="600" w:line="360" w:lineRule="auto"/>
        <w:contextualSpacing/>
        <w:rPr>
          <w:rFonts w:eastAsia="Aptos" w:cs="Arial"/>
          <w:b/>
          <w:lang w:eastAsia="en-US"/>
        </w:rPr>
      </w:pPr>
      <w:r w:rsidRPr="00233F1A">
        <w:rPr>
          <w:rFonts w:eastAsia="Aptos" w:cs="Arial"/>
          <w:b/>
          <w:lang w:eastAsia="en-US"/>
        </w:rPr>
        <w:t>Príspevok mesta pre PO MSMT – Mestské služby mesta Trnava – bežný transfer</w:t>
      </w:r>
    </w:p>
    <w:p w14:paraId="3E7668AE" w14:textId="77777777" w:rsidR="00233F1A" w:rsidRPr="00233F1A" w:rsidRDefault="00233F1A" w:rsidP="00233F1A">
      <w:pPr>
        <w:spacing w:line="360" w:lineRule="auto"/>
        <w:rPr>
          <w:rFonts w:eastAsia="Aptos" w:cs="Arial"/>
          <w:kern w:val="2"/>
          <w:lang w:eastAsia="en-US"/>
        </w:rPr>
      </w:pPr>
      <w:r w:rsidRPr="00233F1A">
        <w:rPr>
          <w:rFonts w:eastAsia="Aptos" w:cs="Arial"/>
          <w:kern w:val="2"/>
          <w:lang w:eastAsia="en-US"/>
        </w:rPr>
        <w:t>Popis výdavkov je uvedený v samostatnej časti materiálu venovanej príspevkovým organizáciám v zriaďovateľskej pôsobnosti mesta Trnava na str. 39.</w:t>
      </w:r>
    </w:p>
    <w:p w14:paraId="2CB14228" w14:textId="77777777" w:rsidR="00E22D7A" w:rsidRPr="00E22D7A" w:rsidRDefault="00E22D7A" w:rsidP="009A4A8F">
      <w:pPr>
        <w:numPr>
          <w:ilvl w:val="0"/>
          <w:numId w:val="84"/>
        </w:numPr>
        <w:spacing w:after="600" w:line="360" w:lineRule="auto"/>
        <w:contextualSpacing/>
        <w:rPr>
          <w:rFonts w:eastAsia="Aptos" w:cs="Arial"/>
          <w:b/>
          <w:kern w:val="2"/>
          <w:lang w:eastAsia="en-US"/>
        </w:rPr>
      </w:pPr>
      <w:r w:rsidRPr="00E22D7A">
        <w:rPr>
          <w:rFonts w:eastAsia="Aptos" w:cs="Arial"/>
          <w:b/>
          <w:kern w:val="2"/>
          <w:lang w:eastAsia="en-US"/>
        </w:rPr>
        <w:t>Vojnové hroby</w:t>
      </w:r>
    </w:p>
    <w:p w14:paraId="2743B659" w14:textId="77777777" w:rsidR="00E22D7A" w:rsidRPr="00E22D7A" w:rsidRDefault="00E22D7A" w:rsidP="009A4A8F">
      <w:pPr>
        <w:spacing w:line="360" w:lineRule="auto"/>
        <w:rPr>
          <w:rFonts w:ascii="Aptos" w:eastAsia="Aptos" w:hAnsi="Aptos" w:cs="Arial"/>
          <w:kern w:val="2"/>
          <w:sz w:val="22"/>
          <w:szCs w:val="22"/>
          <w:lang w:eastAsia="en-US"/>
        </w:rPr>
      </w:pPr>
      <w:r w:rsidRPr="00E22D7A">
        <w:rPr>
          <w:rFonts w:eastAsia="Aptos" w:cs="Arial"/>
          <w:kern w:val="2"/>
          <w:lang w:eastAsia="en-US"/>
        </w:rPr>
        <w:t>Finančné prostriedky sú použité na bežné opravy vojenských hrobov.</w:t>
      </w:r>
    </w:p>
    <w:p w14:paraId="6BB7488D" w14:textId="777522D2" w:rsidR="00E22D7A" w:rsidRPr="001347C4" w:rsidRDefault="00E22D7A" w:rsidP="001347C4">
      <w:pPr>
        <w:spacing w:before="160" w:after="160"/>
        <w:rPr>
          <w:rFonts w:eastAsia="Yu Gothic Light"/>
          <w:lang w:eastAsia="en-US"/>
        </w:rPr>
      </w:pPr>
      <w:r w:rsidRPr="001347C4">
        <w:rPr>
          <w:rFonts w:eastAsia="Yu Gothic Light"/>
          <w:lang w:eastAsia="en-US"/>
        </w:rPr>
        <w:t>Odbor investičnej výstavby – komentár k</w:t>
      </w:r>
      <w:r w:rsidR="001347C4" w:rsidRPr="001347C4">
        <w:rPr>
          <w:rFonts w:eastAsia="Yu Gothic Light"/>
          <w:lang w:eastAsia="en-US"/>
        </w:rPr>
        <w:t> </w:t>
      </w:r>
      <w:r w:rsidRPr="001347C4">
        <w:rPr>
          <w:rFonts w:eastAsia="Yu Gothic Light"/>
          <w:lang w:eastAsia="en-US"/>
        </w:rPr>
        <w:t>výdavkom</w:t>
      </w:r>
      <w:r w:rsidR="001347C4" w:rsidRPr="001347C4">
        <w:rPr>
          <w:rFonts w:eastAsia="Yu Gothic Light"/>
          <w:lang w:eastAsia="en-US"/>
        </w:rPr>
        <w:t>:</w:t>
      </w:r>
    </w:p>
    <w:p w14:paraId="7167295A" w14:textId="77777777" w:rsidR="00E22D7A" w:rsidRPr="00E22D7A" w:rsidRDefault="00E22D7A" w:rsidP="00E22D7A">
      <w:pPr>
        <w:numPr>
          <w:ilvl w:val="0"/>
          <w:numId w:val="65"/>
        </w:numPr>
        <w:spacing w:after="600" w:line="360" w:lineRule="auto"/>
        <w:contextualSpacing/>
        <w:rPr>
          <w:rFonts w:eastAsia="Aptos" w:cs="Arial"/>
          <w:b/>
          <w:lang w:eastAsia="en-US"/>
        </w:rPr>
      </w:pPr>
      <w:r w:rsidRPr="00E22D7A">
        <w:rPr>
          <w:rFonts w:eastAsia="Aptos" w:cs="Arial"/>
          <w:b/>
          <w:lang w:eastAsia="en-US"/>
        </w:rPr>
        <w:t>Preložka vysokotlakového vedenia plynovodu - cintorín na Kamennej ceste</w:t>
      </w:r>
    </w:p>
    <w:p w14:paraId="2CBF8333" w14:textId="5A2E7EE9" w:rsidR="00E22D7A" w:rsidRPr="001347C4" w:rsidRDefault="00E22D7A" w:rsidP="009A4A8F">
      <w:pPr>
        <w:spacing w:line="360" w:lineRule="auto"/>
        <w:rPr>
          <w:rFonts w:eastAsia="Aptos" w:cs="Arial"/>
          <w:kern w:val="2"/>
          <w:lang w:eastAsia="en-US"/>
        </w:rPr>
      </w:pPr>
      <w:r w:rsidRPr="00E22D7A">
        <w:rPr>
          <w:rFonts w:eastAsia="Aptos" w:cs="Arial"/>
          <w:kern w:val="2"/>
          <w:lang w:eastAsia="en-US"/>
        </w:rPr>
        <w:t>Projektová dokumentácia rieši preložku vysokotlakového plynovodu, ktorého súčasná trasa obmedzuje prípravu ďalších investičných zámerov. Nová trasa bude koordinovaná s pripravovanými investičnými akciami. V roku 2027 budú finančné prostriedky použité na úhradu zostávajúcich 30 % ceny stavebného zámeru, a to za zapracovanie stanovísk do projektu a získanie právoplatného rozhodnutia o stavebnom zámere.</w:t>
      </w:r>
      <w:r w:rsidRPr="00E22D7A">
        <w:rPr>
          <w:rFonts w:eastAsia="Aptos" w:cs="Arial"/>
          <w:kern w:val="2"/>
          <w:highlight w:val="yellow"/>
          <w:lang w:eastAsia="en-US"/>
        </w:rPr>
        <w:br w:type="page"/>
      </w:r>
    </w:p>
    <w:p w14:paraId="4A1905B5" w14:textId="77777777" w:rsidR="00E22D7A" w:rsidRPr="001347C4" w:rsidRDefault="00E22D7A" w:rsidP="001347C4">
      <w:pPr>
        <w:pStyle w:val="Nadpis5"/>
        <w:rPr>
          <w:rFonts w:eastAsia="Yu Gothic Light"/>
          <w:lang w:eastAsia="en-US"/>
        </w:rPr>
      </w:pPr>
      <w:r w:rsidRPr="001347C4">
        <w:rPr>
          <w:rFonts w:eastAsia="Yu Gothic Light"/>
          <w:lang w:eastAsia="en-US"/>
        </w:rPr>
        <w:t>6.3 Podprogram VEREJNÉ OSVETLENIE</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5D71F46A" w14:textId="77777777" w:rsidTr="009F0948">
        <w:trPr>
          <w:trHeight w:val="300"/>
          <w:tblHeader/>
        </w:trPr>
        <w:tc>
          <w:tcPr>
            <w:tcW w:w="2296" w:type="dxa"/>
            <w:noWrap/>
            <w:vAlign w:val="center"/>
            <w:hideMark/>
          </w:tcPr>
          <w:p w14:paraId="3CFCC3D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47F2468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34889C0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77D7BE51"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2AAD259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4F879E3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20CDA31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0BF552B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1B1EE797" w14:textId="77777777">
        <w:trPr>
          <w:trHeight w:val="300"/>
        </w:trPr>
        <w:tc>
          <w:tcPr>
            <w:tcW w:w="2296" w:type="dxa"/>
            <w:shd w:val="clear" w:color="000000" w:fill="F2F2F2"/>
            <w:noWrap/>
            <w:vAlign w:val="center"/>
            <w:hideMark/>
          </w:tcPr>
          <w:p w14:paraId="77BA757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 Verejné osvetlenie</w:t>
            </w:r>
          </w:p>
        </w:tc>
        <w:tc>
          <w:tcPr>
            <w:tcW w:w="1020" w:type="dxa"/>
            <w:shd w:val="clear" w:color="000000" w:fill="F2F2F2"/>
            <w:noWrap/>
            <w:vAlign w:val="center"/>
            <w:hideMark/>
          </w:tcPr>
          <w:p w14:paraId="4739A38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1 228 893</w:t>
            </w:r>
          </w:p>
        </w:tc>
        <w:tc>
          <w:tcPr>
            <w:tcW w:w="1020" w:type="dxa"/>
            <w:shd w:val="clear" w:color="000000" w:fill="F2F2F2"/>
            <w:noWrap/>
            <w:vAlign w:val="center"/>
            <w:hideMark/>
          </w:tcPr>
          <w:p w14:paraId="09438CE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1 373 190</w:t>
            </w:r>
          </w:p>
        </w:tc>
        <w:tc>
          <w:tcPr>
            <w:tcW w:w="1020" w:type="dxa"/>
            <w:shd w:val="clear" w:color="000000" w:fill="F2F2F2"/>
            <w:noWrap/>
            <w:vAlign w:val="center"/>
            <w:hideMark/>
          </w:tcPr>
          <w:p w14:paraId="7F81FE8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1 379 000</w:t>
            </w:r>
          </w:p>
        </w:tc>
        <w:tc>
          <w:tcPr>
            <w:tcW w:w="1020" w:type="dxa"/>
            <w:shd w:val="clear" w:color="000000" w:fill="F2F2F2"/>
            <w:noWrap/>
            <w:vAlign w:val="center"/>
            <w:hideMark/>
          </w:tcPr>
          <w:p w14:paraId="390E046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1 479 000</w:t>
            </w:r>
          </w:p>
        </w:tc>
        <w:tc>
          <w:tcPr>
            <w:tcW w:w="1020" w:type="dxa"/>
            <w:shd w:val="clear" w:color="000000" w:fill="F2F2F2"/>
            <w:noWrap/>
            <w:vAlign w:val="center"/>
            <w:hideMark/>
          </w:tcPr>
          <w:p w14:paraId="69CC371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1 503 000</w:t>
            </w:r>
          </w:p>
        </w:tc>
        <w:tc>
          <w:tcPr>
            <w:tcW w:w="1020" w:type="dxa"/>
            <w:shd w:val="clear" w:color="000000" w:fill="F2F2F2"/>
            <w:noWrap/>
            <w:vAlign w:val="center"/>
            <w:hideMark/>
          </w:tcPr>
          <w:p w14:paraId="5A6A4C5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1 623 500</w:t>
            </w:r>
          </w:p>
        </w:tc>
        <w:tc>
          <w:tcPr>
            <w:tcW w:w="1020" w:type="dxa"/>
            <w:shd w:val="clear" w:color="000000" w:fill="F2F2F2"/>
            <w:noWrap/>
            <w:vAlign w:val="center"/>
            <w:hideMark/>
          </w:tcPr>
          <w:p w14:paraId="3B0071E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1 687 025</w:t>
            </w:r>
          </w:p>
        </w:tc>
      </w:tr>
      <w:tr w:rsidR="00E22D7A" w:rsidRPr="00E22D7A" w14:paraId="4428DE78" w14:textId="77777777">
        <w:trPr>
          <w:trHeight w:val="300"/>
        </w:trPr>
        <w:tc>
          <w:tcPr>
            <w:tcW w:w="2296" w:type="dxa"/>
            <w:shd w:val="clear" w:color="000000" w:fill="F2F2F2"/>
            <w:noWrap/>
            <w:vAlign w:val="center"/>
            <w:hideMark/>
          </w:tcPr>
          <w:p w14:paraId="0BA74D9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dopravy</w:t>
            </w:r>
          </w:p>
        </w:tc>
        <w:tc>
          <w:tcPr>
            <w:tcW w:w="1020" w:type="dxa"/>
            <w:shd w:val="clear" w:color="000000" w:fill="F2F2F2"/>
            <w:noWrap/>
            <w:vAlign w:val="center"/>
            <w:hideMark/>
          </w:tcPr>
          <w:p w14:paraId="2C5798F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1 228 893</w:t>
            </w:r>
          </w:p>
        </w:tc>
        <w:tc>
          <w:tcPr>
            <w:tcW w:w="1020" w:type="dxa"/>
            <w:shd w:val="clear" w:color="000000" w:fill="F2F2F2"/>
            <w:noWrap/>
            <w:vAlign w:val="center"/>
            <w:hideMark/>
          </w:tcPr>
          <w:p w14:paraId="37949ED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1 373 190</w:t>
            </w:r>
          </w:p>
        </w:tc>
        <w:tc>
          <w:tcPr>
            <w:tcW w:w="1020" w:type="dxa"/>
            <w:shd w:val="clear" w:color="000000" w:fill="F2F2F2"/>
            <w:noWrap/>
            <w:vAlign w:val="center"/>
            <w:hideMark/>
          </w:tcPr>
          <w:p w14:paraId="5B9E66C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1 379 000</w:t>
            </w:r>
          </w:p>
        </w:tc>
        <w:tc>
          <w:tcPr>
            <w:tcW w:w="1020" w:type="dxa"/>
            <w:shd w:val="clear" w:color="000000" w:fill="F2F2F2"/>
            <w:noWrap/>
            <w:vAlign w:val="center"/>
            <w:hideMark/>
          </w:tcPr>
          <w:p w14:paraId="66DA0E3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1 479 000</w:t>
            </w:r>
          </w:p>
        </w:tc>
        <w:tc>
          <w:tcPr>
            <w:tcW w:w="1020" w:type="dxa"/>
            <w:shd w:val="clear" w:color="000000" w:fill="F2F2F2"/>
            <w:noWrap/>
            <w:vAlign w:val="center"/>
            <w:hideMark/>
          </w:tcPr>
          <w:p w14:paraId="565FAAE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1 503 000</w:t>
            </w:r>
          </w:p>
        </w:tc>
        <w:tc>
          <w:tcPr>
            <w:tcW w:w="1020" w:type="dxa"/>
            <w:shd w:val="clear" w:color="000000" w:fill="F2F2F2"/>
            <w:noWrap/>
            <w:vAlign w:val="center"/>
            <w:hideMark/>
          </w:tcPr>
          <w:p w14:paraId="2F2CE4E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1 623 500</w:t>
            </w:r>
          </w:p>
        </w:tc>
        <w:tc>
          <w:tcPr>
            <w:tcW w:w="1020" w:type="dxa"/>
            <w:shd w:val="clear" w:color="000000" w:fill="F2F2F2"/>
            <w:noWrap/>
            <w:vAlign w:val="center"/>
            <w:hideMark/>
          </w:tcPr>
          <w:p w14:paraId="6855F1C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1 687 025</w:t>
            </w:r>
          </w:p>
        </w:tc>
      </w:tr>
      <w:tr w:rsidR="00E22D7A" w:rsidRPr="00E22D7A" w14:paraId="4D261C04" w14:textId="77777777">
        <w:trPr>
          <w:trHeight w:val="300"/>
        </w:trPr>
        <w:tc>
          <w:tcPr>
            <w:tcW w:w="2296" w:type="dxa"/>
            <w:noWrap/>
            <w:vAlign w:val="center"/>
            <w:hideMark/>
          </w:tcPr>
          <w:p w14:paraId="6EEB7B81"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1020" w:type="dxa"/>
            <w:shd w:val="clear" w:color="000000" w:fill="F2F2F2"/>
            <w:noWrap/>
            <w:vAlign w:val="center"/>
            <w:hideMark/>
          </w:tcPr>
          <w:p w14:paraId="5AEE02D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4 487</w:t>
            </w:r>
          </w:p>
        </w:tc>
        <w:tc>
          <w:tcPr>
            <w:tcW w:w="1020" w:type="dxa"/>
            <w:shd w:val="clear" w:color="000000" w:fill="F2F2F2"/>
            <w:noWrap/>
            <w:vAlign w:val="center"/>
            <w:hideMark/>
          </w:tcPr>
          <w:p w14:paraId="77F0D3F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4 250</w:t>
            </w:r>
          </w:p>
        </w:tc>
        <w:tc>
          <w:tcPr>
            <w:tcW w:w="1020" w:type="dxa"/>
            <w:shd w:val="clear" w:color="000000" w:fill="F2F2F2"/>
            <w:noWrap/>
            <w:vAlign w:val="center"/>
            <w:hideMark/>
          </w:tcPr>
          <w:p w14:paraId="6D018CD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5 000</w:t>
            </w:r>
          </w:p>
        </w:tc>
        <w:tc>
          <w:tcPr>
            <w:tcW w:w="1020" w:type="dxa"/>
            <w:shd w:val="clear" w:color="000000" w:fill="F2F2F2"/>
            <w:noWrap/>
            <w:vAlign w:val="center"/>
            <w:hideMark/>
          </w:tcPr>
          <w:p w14:paraId="6F84FEB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5 000</w:t>
            </w:r>
          </w:p>
        </w:tc>
        <w:tc>
          <w:tcPr>
            <w:tcW w:w="1020" w:type="dxa"/>
            <w:shd w:val="clear" w:color="000000" w:fill="F2F2F2"/>
            <w:noWrap/>
            <w:vAlign w:val="center"/>
            <w:hideMark/>
          </w:tcPr>
          <w:p w14:paraId="5C2D11B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5 000</w:t>
            </w:r>
          </w:p>
        </w:tc>
        <w:tc>
          <w:tcPr>
            <w:tcW w:w="1020" w:type="dxa"/>
            <w:shd w:val="clear" w:color="000000" w:fill="F2F2F2"/>
            <w:noWrap/>
            <w:vAlign w:val="center"/>
            <w:hideMark/>
          </w:tcPr>
          <w:p w14:paraId="480C915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5 000</w:t>
            </w:r>
          </w:p>
        </w:tc>
        <w:tc>
          <w:tcPr>
            <w:tcW w:w="1020" w:type="dxa"/>
            <w:shd w:val="clear" w:color="000000" w:fill="F2F2F2"/>
            <w:noWrap/>
            <w:vAlign w:val="center"/>
            <w:hideMark/>
          </w:tcPr>
          <w:p w14:paraId="2530688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5 000</w:t>
            </w:r>
          </w:p>
        </w:tc>
      </w:tr>
      <w:tr w:rsidR="00E22D7A" w:rsidRPr="00E22D7A" w14:paraId="5A726F52" w14:textId="77777777">
        <w:trPr>
          <w:trHeight w:val="300"/>
        </w:trPr>
        <w:tc>
          <w:tcPr>
            <w:tcW w:w="2296" w:type="dxa"/>
            <w:noWrap/>
            <w:vAlign w:val="center"/>
            <w:hideMark/>
          </w:tcPr>
          <w:p w14:paraId="4A0DA8A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Dohody a odvody ZP a SP </w:t>
            </w:r>
          </w:p>
        </w:tc>
        <w:tc>
          <w:tcPr>
            <w:tcW w:w="1020" w:type="dxa"/>
            <w:noWrap/>
            <w:vAlign w:val="center"/>
            <w:hideMark/>
          </w:tcPr>
          <w:p w14:paraId="090C21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4 487</w:t>
            </w:r>
          </w:p>
        </w:tc>
        <w:tc>
          <w:tcPr>
            <w:tcW w:w="1020" w:type="dxa"/>
            <w:noWrap/>
            <w:vAlign w:val="center"/>
            <w:hideMark/>
          </w:tcPr>
          <w:p w14:paraId="3177B21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4 250</w:t>
            </w:r>
          </w:p>
        </w:tc>
        <w:tc>
          <w:tcPr>
            <w:tcW w:w="1020" w:type="dxa"/>
            <w:noWrap/>
            <w:vAlign w:val="center"/>
            <w:hideMark/>
          </w:tcPr>
          <w:p w14:paraId="57F819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63F3B10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16DC2CB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17AD59E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705DD2F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r>
      <w:tr w:rsidR="00E22D7A" w:rsidRPr="00E22D7A" w14:paraId="56DADF65" w14:textId="77777777">
        <w:trPr>
          <w:trHeight w:val="300"/>
        </w:trPr>
        <w:tc>
          <w:tcPr>
            <w:tcW w:w="2296" w:type="dxa"/>
            <w:shd w:val="clear" w:color="000000" w:fill="F2F2F2"/>
            <w:noWrap/>
            <w:vAlign w:val="center"/>
            <w:hideMark/>
          </w:tcPr>
          <w:p w14:paraId="73257BB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0008475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1 224 407</w:t>
            </w:r>
          </w:p>
        </w:tc>
        <w:tc>
          <w:tcPr>
            <w:tcW w:w="1020" w:type="dxa"/>
            <w:shd w:val="clear" w:color="000000" w:fill="F2F2F2"/>
            <w:noWrap/>
            <w:vAlign w:val="center"/>
            <w:hideMark/>
          </w:tcPr>
          <w:p w14:paraId="58A6AEF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1 368 941</w:t>
            </w:r>
          </w:p>
        </w:tc>
        <w:tc>
          <w:tcPr>
            <w:tcW w:w="1020" w:type="dxa"/>
            <w:shd w:val="clear" w:color="000000" w:fill="F2F2F2"/>
            <w:noWrap/>
            <w:vAlign w:val="center"/>
            <w:hideMark/>
          </w:tcPr>
          <w:p w14:paraId="0D94624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1 374 000</w:t>
            </w:r>
          </w:p>
        </w:tc>
        <w:tc>
          <w:tcPr>
            <w:tcW w:w="1020" w:type="dxa"/>
            <w:shd w:val="clear" w:color="000000" w:fill="F2F2F2"/>
            <w:noWrap/>
            <w:vAlign w:val="center"/>
            <w:hideMark/>
          </w:tcPr>
          <w:p w14:paraId="108B05A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1 474 000</w:t>
            </w:r>
          </w:p>
        </w:tc>
        <w:tc>
          <w:tcPr>
            <w:tcW w:w="1020" w:type="dxa"/>
            <w:shd w:val="clear" w:color="000000" w:fill="F2F2F2"/>
            <w:noWrap/>
            <w:vAlign w:val="center"/>
            <w:hideMark/>
          </w:tcPr>
          <w:p w14:paraId="4064929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1 498 000</w:t>
            </w:r>
          </w:p>
        </w:tc>
        <w:tc>
          <w:tcPr>
            <w:tcW w:w="1020" w:type="dxa"/>
            <w:shd w:val="clear" w:color="000000" w:fill="F2F2F2"/>
            <w:noWrap/>
            <w:vAlign w:val="center"/>
            <w:hideMark/>
          </w:tcPr>
          <w:p w14:paraId="6D576F4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1 618 500</w:t>
            </w:r>
          </w:p>
        </w:tc>
        <w:tc>
          <w:tcPr>
            <w:tcW w:w="1020" w:type="dxa"/>
            <w:shd w:val="clear" w:color="000000" w:fill="F2F2F2"/>
            <w:noWrap/>
            <w:vAlign w:val="center"/>
            <w:hideMark/>
          </w:tcPr>
          <w:p w14:paraId="4E56111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1 682 025</w:t>
            </w:r>
          </w:p>
        </w:tc>
      </w:tr>
      <w:tr w:rsidR="00E22D7A" w:rsidRPr="00E22D7A" w14:paraId="1A84AAA1" w14:textId="77777777">
        <w:trPr>
          <w:trHeight w:val="300"/>
        </w:trPr>
        <w:tc>
          <w:tcPr>
            <w:tcW w:w="2296" w:type="dxa"/>
            <w:noWrap/>
            <w:vAlign w:val="center"/>
            <w:hideMark/>
          </w:tcPr>
          <w:p w14:paraId="25B9147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Dohody a odvody ZP a SP </w:t>
            </w:r>
          </w:p>
        </w:tc>
        <w:tc>
          <w:tcPr>
            <w:tcW w:w="1020" w:type="dxa"/>
            <w:noWrap/>
            <w:vAlign w:val="center"/>
            <w:hideMark/>
          </w:tcPr>
          <w:p w14:paraId="4851D1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17 490</w:t>
            </w:r>
          </w:p>
        </w:tc>
        <w:tc>
          <w:tcPr>
            <w:tcW w:w="1020" w:type="dxa"/>
            <w:noWrap/>
            <w:vAlign w:val="center"/>
            <w:hideMark/>
          </w:tcPr>
          <w:p w14:paraId="05F1FE2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17 304</w:t>
            </w:r>
          </w:p>
        </w:tc>
        <w:tc>
          <w:tcPr>
            <w:tcW w:w="1020" w:type="dxa"/>
            <w:noWrap/>
            <w:vAlign w:val="center"/>
            <w:hideMark/>
          </w:tcPr>
          <w:p w14:paraId="2FAFE1D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18 000</w:t>
            </w:r>
          </w:p>
        </w:tc>
        <w:tc>
          <w:tcPr>
            <w:tcW w:w="1020" w:type="dxa"/>
            <w:noWrap/>
            <w:vAlign w:val="center"/>
            <w:hideMark/>
          </w:tcPr>
          <w:p w14:paraId="09775CA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18 000</w:t>
            </w:r>
          </w:p>
        </w:tc>
        <w:tc>
          <w:tcPr>
            <w:tcW w:w="1020" w:type="dxa"/>
            <w:noWrap/>
            <w:vAlign w:val="center"/>
            <w:hideMark/>
          </w:tcPr>
          <w:p w14:paraId="432B50C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18 000</w:t>
            </w:r>
          </w:p>
        </w:tc>
        <w:tc>
          <w:tcPr>
            <w:tcW w:w="1020" w:type="dxa"/>
            <w:noWrap/>
            <w:vAlign w:val="center"/>
            <w:hideMark/>
          </w:tcPr>
          <w:p w14:paraId="6FC7E79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18 000</w:t>
            </w:r>
          </w:p>
        </w:tc>
        <w:tc>
          <w:tcPr>
            <w:tcW w:w="1020" w:type="dxa"/>
            <w:noWrap/>
            <w:vAlign w:val="center"/>
            <w:hideMark/>
          </w:tcPr>
          <w:p w14:paraId="630D911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18 000</w:t>
            </w:r>
          </w:p>
        </w:tc>
      </w:tr>
      <w:tr w:rsidR="00E22D7A" w:rsidRPr="00E22D7A" w14:paraId="6562D804" w14:textId="77777777">
        <w:trPr>
          <w:trHeight w:val="300"/>
        </w:trPr>
        <w:tc>
          <w:tcPr>
            <w:tcW w:w="2296" w:type="dxa"/>
            <w:noWrap/>
            <w:vAlign w:val="center"/>
            <w:hideMark/>
          </w:tcPr>
          <w:p w14:paraId="6E92929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Energie - verejné osvetlenie</w:t>
            </w:r>
          </w:p>
        </w:tc>
        <w:tc>
          <w:tcPr>
            <w:tcW w:w="1020" w:type="dxa"/>
            <w:noWrap/>
            <w:vAlign w:val="center"/>
            <w:hideMark/>
          </w:tcPr>
          <w:p w14:paraId="080E9C3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842 971</w:t>
            </w:r>
          </w:p>
        </w:tc>
        <w:tc>
          <w:tcPr>
            <w:tcW w:w="1020" w:type="dxa"/>
            <w:noWrap/>
            <w:vAlign w:val="center"/>
            <w:hideMark/>
          </w:tcPr>
          <w:p w14:paraId="338C09C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920 024</w:t>
            </w:r>
          </w:p>
        </w:tc>
        <w:tc>
          <w:tcPr>
            <w:tcW w:w="1020" w:type="dxa"/>
            <w:noWrap/>
            <w:vAlign w:val="center"/>
            <w:hideMark/>
          </w:tcPr>
          <w:p w14:paraId="1E60E82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930 000</w:t>
            </w:r>
          </w:p>
        </w:tc>
        <w:tc>
          <w:tcPr>
            <w:tcW w:w="1020" w:type="dxa"/>
            <w:noWrap/>
            <w:vAlign w:val="center"/>
            <w:hideMark/>
          </w:tcPr>
          <w:p w14:paraId="06B7ACA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930 000</w:t>
            </w:r>
          </w:p>
        </w:tc>
        <w:tc>
          <w:tcPr>
            <w:tcW w:w="1020" w:type="dxa"/>
            <w:noWrap/>
            <w:vAlign w:val="center"/>
            <w:hideMark/>
          </w:tcPr>
          <w:p w14:paraId="4F66BC1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1 000 000</w:t>
            </w:r>
          </w:p>
        </w:tc>
        <w:tc>
          <w:tcPr>
            <w:tcW w:w="1020" w:type="dxa"/>
            <w:noWrap/>
            <w:vAlign w:val="center"/>
            <w:hideMark/>
          </w:tcPr>
          <w:p w14:paraId="334A6DC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1 050 000</w:t>
            </w:r>
          </w:p>
        </w:tc>
        <w:tc>
          <w:tcPr>
            <w:tcW w:w="1020" w:type="dxa"/>
            <w:noWrap/>
            <w:vAlign w:val="center"/>
            <w:hideMark/>
          </w:tcPr>
          <w:p w14:paraId="4962910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1 102 500</w:t>
            </w:r>
          </w:p>
        </w:tc>
      </w:tr>
      <w:tr w:rsidR="00E22D7A" w:rsidRPr="00E22D7A" w14:paraId="35F01F01" w14:textId="77777777">
        <w:trPr>
          <w:trHeight w:val="300"/>
        </w:trPr>
        <w:tc>
          <w:tcPr>
            <w:tcW w:w="2296" w:type="dxa"/>
            <w:noWrap/>
            <w:vAlign w:val="center"/>
            <w:hideMark/>
          </w:tcPr>
          <w:p w14:paraId="1C05F1D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Vianočné osvetlenie a výzdoba</w:t>
            </w:r>
          </w:p>
        </w:tc>
        <w:tc>
          <w:tcPr>
            <w:tcW w:w="1020" w:type="dxa"/>
            <w:noWrap/>
            <w:vAlign w:val="center"/>
            <w:hideMark/>
          </w:tcPr>
          <w:p w14:paraId="2B1A82A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590</w:t>
            </w:r>
          </w:p>
        </w:tc>
        <w:tc>
          <w:tcPr>
            <w:tcW w:w="1020" w:type="dxa"/>
            <w:noWrap/>
            <w:vAlign w:val="center"/>
            <w:hideMark/>
          </w:tcPr>
          <w:p w14:paraId="3313A64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32 149</w:t>
            </w:r>
          </w:p>
        </w:tc>
        <w:tc>
          <w:tcPr>
            <w:tcW w:w="1020" w:type="dxa"/>
            <w:noWrap/>
            <w:vAlign w:val="center"/>
            <w:hideMark/>
          </w:tcPr>
          <w:p w14:paraId="13DDADB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3A5DC50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4 124</w:t>
            </w:r>
          </w:p>
        </w:tc>
        <w:tc>
          <w:tcPr>
            <w:tcW w:w="1020" w:type="dxa"/>
            <w:noWrap/>
            <w:vAlign w:val="center"/>
            <w:hideMark/>
          </w:tcPr>
          <w:p w14:paraId="3A5C9A4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50 000</w:t>
            </w:r>
          </w:p>
        </w:tc>
        <w:tc>
          <w:tcPr>
            <w:tcW w:w="1020" w:type="dxa"/>
            <w:noWrap/>
            <w:vAlign w:val="center"/>
            <w:hideMark/>
          </w:tcPr>
          <w:p w14:paraId="0D9840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52 500</w:t>
            </w:r>
          </w:p>
        </w:tc>
        <w:tc>
          <w:tcPr>
            <w:tcW w:w="1020" w:type="dxa"/>
            <w:noWrap/>
            <w:vAlign w:val="center"/>
            <w:hideMark/>
          </w:tcPr>
          <w:p w14:paraId="24DC63D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55 125</w:t>
            </w:r>
          </w:p>
        </w:tc>
      </w:tr>
      <w:tr w:rsidR="00E22D7A" w:rsidRPr="00E22D7A" w14:paraId="7032E9E2" w14:textId="77777777">
        <w:trPr>
          <w:trHeight w:val="300"/>
        </w:trPr>
        <w:tc>
          <w:tcPr>
            <w:tcW w:w="2296" w:type="dxa"/>
            <w:noWrap/>
            <w:vAlign w:val="center"/>
            <w:hideMark/>
          </w:tcPr>
          <w:p w14:paraId="57E23DA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Prevádzka a pravidelná </w:t>
            </w:r>
          </w:p>
          <w:p w14:paraId="1D643D2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údržba verejného svetlenia</w:t>
            </w:r>
          </w:p>
        </w:tc>
        <w:tc>
          <w:tcPr>
            <w:tcW w:w="1020" w:type="dxa"/>
            <w:noWrap/>
            <w:vAlign w:val="center"/>
            <w:hideMark/>
          </w:tcPr>
          <w:p w14:paraId="298A18C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316 679</w:t>
            </w:r>
          </w:p>
        </w:tc>
        <w:tc>
          <w:tcPr>
            <w:tcW w:w="1020" w:type="dxa"/>
            <w:noWrap/>
            <w:vAlign w:val="center"/>
            <w:hideMark/>
          </w:tcPr>
          <w:p w14:paraId="31E5FC9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339 397</w:t>
            </w:r>
          </w:p>
        </w:tc>
        <w:tc>
          <w:tcPr>
            <w:tcW w:w="1020" w:type="dxa"/>
            <w:noWrap/>
            <w:vAlign w:val="center"/>
            <w:hideMark/>
          </w:tcPr>
          <w:p w14:paraId="5F18D6D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336 000</w:t>
            </w:r>
          </w:p>
        </w:tc>
        <w:tc>
          <w:tcPr>
            <w:tcW w:w="1020" w:type="dxa"/>
            <w:noWrap/>
            <w:vAlign w:val="center"/>
            <w:hideMark/>
          </w:tcPr>
          <w:p w14:paraId="56F7051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343 676</w:t>
            </w:r>
          </w:p>
        </w:tc>
        <w:tc>
          <w:tcPr>
            <w:tcW w:w="1020" w:type="dxa"/>
            <w:noWrap/>
            <w:vAlign w:val="center"/>
            <w:hideMark/>
          </w:tcPr>
          <w:p w14:paraId="5D8A4CE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330 000</w:t>
            </w:r>
          </w:p>
        </w:tc>
        <w:tc>
          <w:tcPr>
            <w:tcW w:w="1020" w:type="dxa"/>
            <w:noWrap/>
            <w:vAlign w:val="center"/>
            <w:hideMark/>
          </w:tcPr>
          <w:p w14:paraId="1DB4C05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330 000</w:t>
            </w:r>
          </w:p>
        </w:tc>
        <w:tc>
          <w:tcPr>
            <w:tcW w:w="1020" w:type="dxa"/>
            <w:noWrap/>
            <w:vAlign w:val="center"/>
            <w:hideMark/>
          </w:tcPr>
          <w:p w14:paraId="3A447B1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330 000</w:t>
            </w:r>
          </w:p>
        </w:tc>
      </w:tr>
      <w:tr w:rsidR="00E22D7A" w:rsidRPr="00E22D7A" w14:paraId="28DBAAAC" w14:textId="77777777">
        <w:trPr>
          <w:trHeight w:val="300"/>
        </w:trPr>
        <w:tc>
          <w:tcPr>
            <w:tcW w:w="2296" w:type="dxa"/>
            <w:noWrap/>
            <w:vAlign w:val="center"/>
            <w:hideMark/>
          </w:tcPr>
          <w:p w14:paraId="6C437CB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Oprava a modernizácia</w:t>
            </w:r>
          </w:p>
          <w:p w14:paraId="7414247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verejného osvetlenia</w:t>
            </w:r>
          </w:p>
        </w:tc>
        <w:tc>
          <w:tcPr>
            <w:tcW w:w="1020" w:type="dxa"/>
            <w:noWrap/>
            <w:vAlign w:val="center"/>
            <w:hideMark/>
          </w:tcPr>
          <w:p w14:paraId="43C7B4A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46 677</w:t>
            </w:r>
          </w:p>
        </w:tc>
        <w:tc>
          <w:tcPr>
            <w:tcW w:w="1020" w:type="dxa"/>
            <w:noWrap/>
            <w:vAlign w:val="center"/>
            <w:hideMark/>
          </w:tcPr>
          <w:p w14:paraId="5F6B741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60 066</w:t>
            </w:r>
          </w:p>
        </w:tc>
        <w:tc>
          <w:tcPr>
            <w:tcW w:w="1020" w:type="dxa"/>
            <w:noWrap/>
            <w:vAlign w:val="center"/>
            <w:hideMark/>
          </w:tcPr>
          <w:p w14:paraId="385274D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80 000</w:t>
            </w:r>
          </w:p>
        </w:tc>
        <w:tc>
          <w:tcPr>
            <w:tcW w:w="1020" w:type="dxa"/>
            <w:noWrap/>
            <w:vAlign w:val="center"/>
            <w:hideMark/>
          </w:tcPr>
          <w:p w14:paraId="4E5A5DE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178 200</w:t>
            </w:r>
          </w:p>
        </w:tc>
        <w:tc>
          <w:tcPr>
            <w:tcW w:w="1020" w:type="dxa"/>
            <w:noWrap/>
            <w:vAlign w:val="center"/>
            <w:hideMark/>
          </w:tcPr>
          <w:p w14:paraId="7BD197B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c>
          <w:tcPr>
            <w:tcW w:w="1020" w:type="dxa"/>
            <w:noWrap/>
            <w:vAlign w:val="center"/>
            <w:hideMark/>
          </w:tcPr>
          <w:p w14:paraId="32B76E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168 000</w:t>
            </w:r>
          </w:p>
        </w:tc>
        <w:tc>
          <w:tcPr>
            <w:tcW w:w="1020" w:type="dxa"/>
            <w:noWrap/>
            <w:vAlign w:val="center"/>
            <w:hideMark/>
          </w:tcPr>
          <w:p w14:paraId="4203DA5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176 400</w:t>
            </w:r>
          </w:p>
        </w:tc>
      </w:tr>
    </w:tbl>
    <w:p w14:paraId="0E2F6061" w14:textId="77777777" w:rsidR="00E22D7A" w:rsidRPr="00E22D7A" w:rsidRDefault="00E22D7A" w:rsidP="001347C4">
      <w:pPr>
        <w:spacing w:after="200" w:line="278" w:lineRule="auto"/>
        <w:rPr>
          <w:rFonts w:ascii="Aptos" w:eastAsia="Aptos" w:hAnsi="Aptos" w:cs="Arial"/>
          <w:kern w:val="2"/>
          <w:sz w:val="22"/>
          <w:szCs w:val="22"/>
          <w:highlight w:val="yellow"/>
          <w:lang w:eastAsia="en-US"/>
        </w:rPr>
      </w:pP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0C20DAEC" w14:textId="77777777" w:rsidTr="009F0948">
        <w:trPr>
          <w:trHeight w:val="300"/>
          <w:tblHeader/>
        </w:trPr>
        <w:tc>
          <w:tcPr>
            <w:tcW w:w="2296" w:type="dxa"/>
            <w:noWrap/>
            <w:vAlign w:val="center"/>
            <w:hideMark/>
          </w:tcPr>
          <w:p w14:paraId="4A911F30"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020" w:type="dxa"/>
            <w:shd w:val="clear" w:color="000000" w:fill="FFFFFF"/>
            <w:vAlign w:val="center"/>
            <w:hideMark/>
          </w:tcPr>
          <w:p w14:paraId="3C6645E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shd w:val="clear" w:color="000000" w:fill="FFFFFF"/>
            <w:vAlign w:val="center"/>
            <w:hideMark/>
          </w:tcPr>
          <w:p w14:paraId="3A93D9F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shd w:val="clear" w:color="000000" w:fill="FFFFFF"/>
            <w:vAlign w:val="center"/>
            <w:hideMark/>
          </w:tcPr>
          <w:p w14:paraId="551D19D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5876244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 xml:space="preserve">OS 2026 </w:t>
            </w:r>
          </w:p>
        </w:tc>
        <w:tc>
          <w:tcPr>
            <w:tcW w:w="1020" w:type="dxa"/>
            <w:vAlign w:val="center"/>
            <w:hideMark/>
          </w:tcPr>
          <w:p w14:paraId="475A8E5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78134B3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17394BE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43D446A0" w14:textId="77777777">
        <w:trPr>
          <w:trHeight w:val="300"/>
        </w:trPr>
        <w:tc>
          <w:tcPr>
            <w:tcW w:w="2296" w:type="dxa"/>
            <w:shd w:val="clear" w:color="000000" w:fill="F2F2F2"/>
            <w:noWrap/>
            <w:vAlign w:val="center"/>
            <w:hideMark/>
          </w:tcPr>
          <w:p w14:paraId="637B3D97"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 Verejné osvetlenie</w:t>
            </w:r>
          </w:p>
        </w:tc>
        <w:tc>
          <w:tcPr>
            <w:tcW w:w="1020" w:type="dxa"/>
            <w:shd w:val="clear" w:color="000000" w:fill="F2F2F2"/>
            <w:noWrap/>
            <w:vAlign w:val="center"/>
            <w:hideMark/>
          </w:tcPr>
          <w:p w14:paraId="09F6A9F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70 589</w:t>
            </w:r>
          </w:p>
        </w:tc>
        <w:tc>
          <w:tcPr>
            <w:tcW w:w="1020" w:type="dxa"/>
            <w:shd w:val="clear" w:color="000000" w:fill="F2F2F2"/>
            <w:noWrap/>
            <w:vAlign w:val="center"/>
            <w:hideMark/>
          </w:tcPr>
          <w:p w14:paraId="56E42A7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181 035</w:t>
            </w:r>
          </w:p>
        </w:tc>
        <w:tc>
          <w:tcPr>
            <w:tcW w:w="1020" w:type="dxa"/>
            <w:shd w:val="clear" w:color="000000" w:fill="F2F2F2"/>
            <w:noWrap/>
            <w:vAlign w:val="center"/>
            <w:hideMark/>
          </w:tcPr>
          <w:p w14:paraId="0A3E3C7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52 000</w:t>
            </w:r>
          </w:p>
        </w:tc>
        <w:tc>
          <w:tcPr>
            <w:tcW w:w="1020" w:type="dxa"/>
            <w:shd w:val="clear" w:color="000000" w:fill="F2F2F2"/>
            <w:noWrap/>
            <w:vAlign w:val="center"/>
            <w:hideMark/>
          </w:tcPr>
          <w:p w14:paraId="10A1CF1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96 000</w:t>
            </w:r>
          </w:p>
        </w:tc>
        <w:tc>
          <w:tcPr>
            <w:tcW w:w="1020" w:type="dxa"/>
            <w:shd w:val="clear" w:color="000000" w:fill="F2F2F2"/>
            <w:noWrap/>
            <w:vAlign w:val="center"/>
            <w:hideMark/>
          </w:tcPr>
          <w:p w14:paraId="2A933C0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43 000</w:t>
            </w:r>
          </w:p>
        </w:tc>
        <w:tc>
          <w:tcPr>
            <w:tcW w:w="1020" w:type="dxa"/>
            <w:shd w:val="clear" w:color="000000" w:fill="F2F2F2"/>
            <w:noWrap/>
            <w:vAlign w:val="center"/>
            <w:hideMark/>
          </w:tcPr>
          <w:p w14:paraId="6D722CE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5032B19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4FB193EF" w14:textId="77777777">
        <w:trPr>
          <w:trHeight w:val="300"/>
        </w:trPr>
        <w:tc>
          <w:tcPr>
            <w:tcW w:w="2296" w:type="dxa"/>
            <w:shd w:val="clear" w:color="000000" w:fill="F2F2F2"/>
            <w:noWrap/>
            <w:vAlign w:val="center"/>
            <w:hideMark/>
          </w:tcPr>
          <w:p w14:paraId="41A62E42"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dopravy</w:t>
            </w:r>
          </w:p>
        </w:tc>
        <w:tc>
          <w:tcPr>
            <w:tcW w:w="1020" w:type="dxa"/>
            <w:shd w:val="clear" w:color="000000" w:fill="F2F2F2"/>
            <w:noWrap/>
            <w:vAlign w:val="center"/>
            <w:hideMark/>
          </w:tcPr>
          <w:p w14:paraId="1F49746B"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21 409</w:t>
            </w:r>
          </w:p>
        </w:tc>
        <w:tc>
          <w:tcPr>
            <w:tcW w:w="1020" w:type="dxa"/>
            <w:shd w:val="clear" w:color="000000" w:fill="F2F2F2"/>
            <w:noWrap/>
            <w:vAlign w:val="center"/>
            <w:hideMark/>
          </w:tcPr>
          <w:p w14:paraId="6003E990"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54 953</w:t>
            </w:r>
          </w:p>
        </w:tc>
        <w:tc>
          <w:tcPr>
            <w:tcW w:w="1020" w:type="dxa"/>
            <w:shd w:val="clear" w:color="000000" w:fill="F2F2F2"/>
            <w:noWrap/>
            <w:vAlign w:val="center"/>
            <w:hideMark/>
          </w:tcPr>
          <w:p w14:paraId="1124181A"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30BD484E"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688BAE47"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51A9C0BE"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785428E3"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r>
      <w:tr w:rsidR="00E22D7A" w:rsidRPr="00E22D7A" w14:paraId="14C3DA12" w14:textId="77777777">
        <w:trPr>
          <w:trHeight w:val="300"/>
        </w:trPr>
        <w:tc>
          <w:tcPr>
            <w:tcW w:w="2296" w:type="dxa"/>
            <w:shd w:val="clear" w:color="000000" w:fill="F2F2F2"/>
            <w:noWrap/>
            <w:vAlign w:val="center"/>
            <w:hideMark/>
          </w:tcPr>
          <w:p w14:paraId="6A85213F"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10595D8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21 409</w:t>
            </w:r>
          </w:p>
        </w:tc>
        <w:tc>
          <w:tcPr>
            <w:tcW w:w="1020" w:type="dxa"/>
            <w:shd w:val="clear" w:color="000000" w:fill="F2F2F2"/>
            <w:noWrap/>
            <w:vAlign w:val="center"/>
            <w:hideMark/>
          </w:tcPr>
          <w:p w14:paraId="4F65F69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54 953</w:t>
            </w:r>
          </w:p>
        </w:tc>
        <w:tc>
          <w:tcPr>
            <w:tcW w:w="1020" w:type="dxa"/>
            <w:shd w:val="clear" w:color="000000" w:fill="F2F2F2"/>
            <w:noWrap/>
            <w:vAlign w:val="center"/>
            <w:hideMark/>
          </w:tcPr>
          <w:p w14:paraId="15B28E1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7E021D3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322883E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575A021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3310561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7B2EC965" w14:textId="77777777">
        <w:trPr>
          <w:trHeight w:val="300"/>
        </w:trPr>
        <w:tc>
          <w:tcPr>
            <w:tcW w:w="2296" w:type="dxa"/>
            <w:noWrap/>
            <w:vAlign w:val="center"/>
            <w:hideMark/>
          </w:tcPr>
          <w:p w14:paraId="3891A7F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1020" w:type="dxa"/>
            <w:noWrap/>
            <w:vAlign w:val="center"/>
            <w:hideMark/>
          </w:tcPr>
          <w:p w14:paraId="46E5E79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21 409</w:t>
            </w:r>
          </w:p>
        </w:tc>
        <w:tc>
          <w:tcPr>
            <w:tcW w:w="1020" w:type="dxa"/>
            <w:noWrap/>
            <w:vAlign w:val="center"/>
            <w:hideMark/>
          </w:tcPr>
          <w:p w14:paraId="7CF1F6B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54 953</w:t>
            </w:r>
          </w:p>
        </w:tc>
        <w:tc>
          <w:tcPr>
            <w:tcW w:w="1020" w:type="dxa"/>
            <w:noWrap/>
            <w:vAlign w:val="center"/>
            <w:hideMark/>
          </w:tcPr>
          <w:p w14:paraId="69930ED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9AE37A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B992BA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E2C6B6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922129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5BAE98E8" w14:textId="77777777">
        <w:trPr>
          <w:trHeight w:val="300"/>
        </w:trPr>
        <w:tc>
          <w:tcPr>
            <w:tcW w:w="2296" w:type="dxa"/>
            <w:shd w:val="clear" w:color="000000" w:fill="F2F2F2"/>
            <w:noWrap/>
            <w:vAlign w:val="center"/>
            <w:hideMark/>
          </w:tcPr>
          <w:p w14:paraId="4CF1128A"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investičnej výstavby</w:t>
            </w:r>
          </w:p>
        </w:tc>
        <w:tc>
          <w:tcPr>
            <w:tcW w:w="1020" w:type="dxa"/>
            <w:shd w:val="clear" w:color="000000" w:fill="F2F2F2"/>
            <w:noWrap/>
            <w:vAlign w:val="center"/>
            <w:hideMark/>
          </w:tcPr>
          <w:p w14:paraId="576112DF"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49 180</w:t>
            </w:r>
          </w:p>
        </w:tc>
        <w:tc>
          <w:tcPr>
            <w:tcW w:w="1020" w:type="dxa"/>
            <w:shd w:val="clear" w:color="000000" w:fill="F2F2F2"/>
            <w:noWrap/>
            <w:vAlign w:val="center"/>
            <w:hideMark/>
          </w:tcPr>
          <w:p w14:paraId="421DCD94"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126 082</w:t>
            </w:r>
          </w:p>
        </w:tc>
        <w:tc>
          <w:tcPr>
            <w:tcW w:w="1020" w:type="dxa"/>
            <w:shd w:val="clear" w:color="000000" w:fill="F2F2F2"/>
            <w:noWrap/>
            <w:vAlign w:val="center"/>
            <w:hideMark/>
          </w:tcPr>
          <w:p w14:paraId="0C647512"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52 000</w:t>
            </w:r>
          </w:p>
        </w:tc>
        <w:tc>
          <w:tcPr>
            <w:tcW w:w="1020" w:type="dxa"/>
            <w:shd w:val="clear" w:color="000000" w:fill="F2F2F2"/>
            <w:noWrap/>
            <w:vAlign w:val="center"/>
            <w:hideMark/>
          </w:tcPr>
          <w:p w14:paraId="04EBDFE7"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96 000</w:t>
            </w:r>
          </w:p>
        </w:tc>
        <w:tc>
          <w:tcPr>
            <w:tcW w:w="1020" w:type="dxa"/>
            <w:shd w:val="clear" w:color="000000" w:fill="F2F2F2"/>
            <w:noWrap/>
            <w:vAlign w:val="center"/>
            <w:hideMark/>
          </w:tcPr>
          <w:p w14:paraId="67F94269"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43 000</w:t>
            </w:r>
          </w:p>
        </w:tc>
        <w:tc>
          <w:tcPr>
            <w:tcW w:w="1020" w:type="dxa"/>
            <w:shd w:val="clear" w:color="000000" w:fill="F2F2F2"/>
            <w:noWrap/>
            <w:vAlign w:val="center"/>
            <w:hideMark/>
          </w:tcPr>
          <w:p w14:paraId="60759766"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1A3E1B6B"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r>
      <w:tr w:rsidR="00E22D7A" w:rsidRPr="00E22D7A" w14:paraId="1C9C9CF7" w14:textId="77777777">
        <w:trPr>
          <w:trHeight w:val="300"/>
        </w:trPr>
        <w:tc>
          <w:tcPr>
            <w:tcW w:w="2296" w:type="dxa"/>
            <w:shd w:val="clear" w:color="000000" w:fill="F2F2F2"/>
            <w:noWrap/>
            <w:vAlign w:val="center"/>
            <w:hideMark/>
          </w:tcPr>
          <w:p w14:paraId="542CEF9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5AF088F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49 180</w:t>
            </w:r>
          </w:p>
        </w:tc>
        <w:tc>
          <w:tcPr>
            <w:tcW w:w="1020" w:type="dxa"/>
            <w:shd w:val="clear" w:color="000000" w:fill="F2F2F2"/>
            <w:noWrap/>
            <w:vAlign w:val="center"/>
            <w:hideMark/>
          </w:tcPr>
          <w:p w14:paraId="58C3310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126 082</w:t>
            </w:r>
          </w:p>
        </w:tc>
        <w:tc>
          <w:tcPr>
            <w:tcW w:w="1020" w:type="dxa"/>
            <w:shd w:val="clear" w:color="000000" w:fill="F2F2F2"/>
            <w:noWrap/>
            <w:vAlign w:val="center"/>
            <w:hideMark/>
          </w:tcPr>
          <w:p w14:paraId="533D272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52 000</w:t>
            </w:r>
          </w:p>
        </w:tc>
        <w:tc>
          <w:tcPr>
            <w:tcW w:w="1020" w:type="dxa"/>
            <w:shd w:val="clear" w:color="000000" w:fill="F2F2F2"/>
            <w:noWrap/>
            <w:vAlign w:val="center"/>
            <w:hideMark/>
          </w:tcPr>
          <w:p w14:paraId="6C13A07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96 000</w:t>
            </w:r>
          </w:p>
        </w:tc>
        <w:tc>
          <w:tcPr>
            <w:tcW w:w="1020" w:type="dxa"/>
            <w:shd w:val="clear" w:color="000000" w:fill="F2F2F2"/>
            <w:noWrap/>
            <w:vAlign w:val="center"/>
            <w:hideMark/>
          </w:tcPr>
          <w:p w14:paraId="47FFCFE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43 000</w:t>
            </w:r>
          </w:p>
        </w:tc>
        <w:tc>
          <w:tcPr>
            <w:tcW w:w="1020" w:type="dxa"/>
            <w:shd w:val="clear" w:color="000000" w:fill="F2F2F2"/>
            <w:noWrap/>
            <w:vAlign w:val="center"/>
            <w:hideMark/>
          </w:tcPr>
          <w:p w14:paraId="3BD755F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4F08B88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0FCC3452" w14:textId="77777777">
        <w:trPr>
          <w:trHeight w:val="300"/>
        </w:trPr>
        <w:tc>
          <w:tcPr>
            <w:tcW w:w="2296" w:type="dxa"/>
            <w:noWrap/>
            <w:vAlign w:val="center"/>
            <w:hideMark/>
          </w:tcPr>
          <w:p w14:paraId="3F3E7BD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Modernizácia verejného osvetlenia v Trnave</w:t>
            </w:r>
          </w:p>
        </w:tc>
        <w:tc>
          <w:tcPr>
            <w:tcW w:w="1020" w:type="dxa"/>
            <w:noWrap/>
            <w:vAlign w:val="center"/>
            <w:hideMark/>
          </w:tcPr>
          <w:p w14:paraId="5B226F6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286</w:t>
            </w:r>
          </w:p>
        </w:tc>
        <w:tc>
          <w:tcPr>
            <w:tcW w:w="1020" w:type="dxa"/>
            <w:noWrap/>
            <w:vAlign w:val="center"/>
            <w:hideMark/>
          </w:tcPr>
          <w:p w14:paraId="5317A88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73 741</w:t>
            </w:r>
          </w:p>
        </w:tc>
        <w:tc>
          <w:tcPr>
            <w:tcW w:w="1020" w:type="dxa"/>
            <w:noWrap/>
            <w:vAlign w:val="center"/>
            <w:hideMark/>
          </w:tcPr>
          <w:p w14:paraId="4DA8A65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52 000</w:t>
            </w:r>
          </w:p>
        </w:tc>
        <w:tc>
          <w:tcPr>
            <w:tcW w:w="1020" w:type="dxa"/>
            <w:noWrap/>
            <w:vAlign w:val="center"/>
            <w:hideMark/>
          </w:tcPr>
          <w:p w14:paraId="5A02685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96 000</w:t>
            </w:r>
          </w:p>
        </w:tc>
        <w:tc>
          <w:tcPr>
            <w:tcW w:w="1020" w:type="dxa"/>
            <w:noWrap/>
            <w:vAlign w:val="center"/>
            <w:hideMark/>
          </w:tcPr>
          <w:p w14:paraId="296AB54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43 000</w:t>
            </w:r>
          </w:p>
        </w:tc>
        <w:tc>
          <w:tcPr>
            <w:tcW w:w="1020" w:type="dxa"/>
            <w:noWrap/>
            <w:vAlign w:val="center"/>
            <w:hideMark/>
          </w:tcPr>
          <w:p w14:paraId="7DB9BB3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950E77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4518DB9E" w14:textId="77777777">
        <w:trPr>
          <w:trHeight w:val="300"/>
        </w:trPr>
        <w:tc>
          <w:tcPr>
            <w:tcW w:w="2296" w:type="dxa"/>
            <w:noWrap/>
            <w:vAlign w:val="center"/>
            <w:hideMark/>
          </w:tcPr>
          <w:p w14:paraId="27FFE5D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1020" w:type="dxa"/>
            <w:noWrap/>
            <w:vAlign w:val="center"/>
            <w:hideMark/>
          </w:tcPr>
          <w:p w14:paraId="1F21177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48 894</w:t>
            </w:r>
          </w:p>
        </w:tc>
        <w:tc>
          <w:tcPr>
            <w:tcW w:w="1020" w:type="dxa"/>
            <w:noWrap/>
            <w:vAlign w:val="center"/>
            <w:hideMark/>
          </w:tcPr>
          <w:p w14:paraId="538EDA9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52 340</w:t>
            </w:r>
          </w:p>
        </w:tc>
        <w:tc>
          <w:tcPr>
            <w:tcW w:w="1020" w:type="dxa"/>
            <w:noWrap/>
            <w:vAlign w:val="center"/>
            <w:hideMark/>
          </w:tcPr>
          <w:p w14:paraId="2A64DE4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AB0E4B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F43624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71D116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130B83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64F3A423" w14:textId="0656378A" w:rsidR="00E22D7A" w:rsidRPr="00E22D7A" w:rsidRDefault="00E22D7A" w:rsidP="001347C4">
      <w:pPr>
        <w:spacing w:before="160" w:after="160"/>
        <w:rPr>
          <w:rFonts w:eastAsia="Yu Gothic Light"/>
          <w:lang w:eastAsia="en-US"/>
        </w:rPr>
      </w:pPr>
      <w:r w:rsidRPr="00E22D7A">
        <w:rPr>
          <w:rFonts w:eastAsia="Yu Gothic Light"/>
          <w:lang w:eastAsia="en-US"/>
        </w:rPr>
        <w:t>Odbor dopravy – komentár k</w:t>
      </w:r>
      <w:r w:rsidR="001347C4">
        <w:rPr>
          <w:rFonts w:eastAsia="Yu Gothic Light"/>
          <w:lang w:eastAsia="en-US"/>
        </w:rPr>
        <w:t> </w:t>
      </w:r>
      <w:r w:rsidRPr="00E22D7A">
        <w:rPr>
          <w:rFonts w:eastAsia="Yu Gothic Light"/>
          <w:lang w:eastAsia="en-US"/>
        </w:rPr>
        <w:t>výdavkom</w:t>
      </w:r>
      <w:r w:rsidR="001347C4">
        <w:rPr>
          <w:rFonts w:eastAsia="Yu Gothic Light"/>
          <w:lang w:eastAsia="en-US"/>
        </w:rPr>
        <w:t>:</w:t>
      </w:r>
    </w:p>
    <w:p w14:paraId="71ECB505" w14:textId="77777777" w:rsidR="00E22D7A" w:rsidRPr="00E22D7A" w:rsidRDefault="00E22D7A" w:rsidP="009A4A8F">
      <w:pPr>
        <w:numPr>
          <w:ilvl w:val="0"/>
          <w:numId w:val="32"/>
        </w:numPr>
        <w:spacing w:after="600" w:line="360" w:lineRule="auto"/>
        <w:contextualSpacing/>
        <w:rPr>
          <w:rFonts w:eastAsia="Aptos" w:cs="Arial"/>
          <w:b/>
          <w:kern w:val="2"/>
          <w:lang w:eastAsia="en-US"/>
        </w:rPr>
      </w:pPr>
      <w:r w:rsidRPr="00E22D7A">
        <w:rPr>
          <w:rFonts w:eastAsia="Aptos" w:cs="Arial"/>
          <w:b/>
          <w:kern w:val="2"/>
          <w:lang w:eastAsia="en-US"/>
        </w:rPr>
        <w:t>Dohody a odvody ZP a SP - verejné osvetlenie</w:t>
      </w:r>
    </w:p>
    <w:p w14:paraId="20E966A5"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Finančné prostriedky budú použité na úhradu miezd a odvodov dohodárov, vykonávajúcich služby mimo zazmluvneného správcu verejného osvetlenia Mesta Trnava.</w:t>
      </w:r>
    </w:p>
    <w:p w14:paraId="35139C16" w14:textId="77777777" w:rsidR="00E22D7A" w:rsidRPr="00E22D7A" w:rsidRDefault="00E22D7A" w:rsidP="009A4A8F">
      <w:pPr>
        <w:numPr>
          <w:ilvl w:val="0"/>
          <w:numId w:val="32"/>
        </w:numPr>
        <w:spacing w:after="600" w:line="360" w:lineRule="auto"/>
        <w:contextualSpacing/>
        <w:rPr>
          <w:rFonts w:eastAsia="Aptos" w:cs="Arial"/>
          <w:b/>
          <w:kern w:val="2"/>
          <w:lang w:eastAsia="en-US"/>
        </w:rPr>
      </w:pPr>
      <w:r w:rsidRPr="00E22D7A">
        <w:rPr>
          <w:rFonts w:eastAsia="Aptos" w:cs="Arial"/>
          <w:b/>
          <w:kern w:val="2"/>
          <w:lang w:eastAsia="en-US"/>
        </w:rPr>
        <w:t>Energie - verejné osvetlenie</w:t>
      </w:r>
    </w:p>
    <w:p w14:paraId="4C57D128"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Finančné prostriedky budú na úhradu elektrickej energie spotrebovanej verejným osvetlením.</w:t>
      </w:r>
    </w:p>
    <w:p w14:paraId="5FFFCB37" w14:textId="77777777" w:rsidR="00E22D7A" w:rsidRPr="00E22D7A" w:rsidRDefault="00E22D7A" w:rsidP="009A4A8F">
      <w:pPr>
        <w:numPr>
          <w:ilvl w:val="0"/>
          <w:numId w:val="32"/>
        </w:numPr>
        <w:spacing w:after="600" w:line="360" w:lineRule="auto"/>
        <w:contextualSpacing/>
        <w:rPr>
          <w:rFonts w:eastAsia="Aptos" w:cs="Arial"/>
          <w:b/>
          <w:kern w:val="2"/>
          <w:lang w:eastAsia="en-US"/>
        </w:rPr>
      </w:pPr>
      <w:r w:rsidRPr="00E22D7A">
        <w:rPr>
          <w:rFonts w:eastAsia="Aptos" w:cs="Arial"/>
          <w:b/>
          <w:kern w:val="2"/>
          <w:lang w:eastAsia="en-US"/>
        </w:rPr>
        <w:t>Vianočné osvetlenie a výzdoba</w:t>
      </w:r>
    </w:p>
    <w:p w14:paraId="7323D518"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 xml:space="preserve">Finančné prostriedky budú použité  na montáž a demontáž už jestvujúcej vianočnej výzdoby , ktorá bola obstaraná v roku 2024-2026 . Taktiež prostriedky budú použité na materiál nevyhnutný na opravu vianočnej výzdoby. </w:t>
      </w:r>
    </w:p>
    <w:p w14:paraId="40B2EAF0" w14:textId="77777777" w:rsidR="00E22D7A" w:rsidRPr="00E22D7A" w:rsidRDefault="00E22D7A" w:rsidP="009A4A8F">
      <w:pPr>
        <w:numPr>
          <w:ilvl w:val="0"/>
          <w:numId w:val="79"/>
        </w:numPr>
        <w:spacing w:after="600" w:line="360" w:lineRule="auto"/>
        <w:contextualSpacing/>
        <w:rPr>
          <w:rFonts w:eastAsia="Aptos" w:cs="Arial"/>
          <w:b/>
          <w:kern w:val="2"/>
          <w:lang w:eastAsia="en-US"/>
        </w:rPr>
      </w:pPr>
      <w:r w:rsidRPr="00E22D7A">
        <w:rPr>
          <w:rFonts w:eastAsia="Aptos" w:cs="Arial"/>
          <w:b/>
          <w:kern w:val="2"/>
          <w:lang w:eastAsia="en-US"/>
        </w:rPr>
        <w:t>Prevádzka a pravidelná údržba verejného osvetlenia</w:t>
      </w:r>
    </w:p>
    <w:p w14:paraId="2AEBBE59"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Prostriedky budú použité na pravidelnú údržbu verejného osvetlenia.  V rámci údržby sú odstraňované poruchy na mestskej sieti verejného osvetlenia, t. j. opravy nefunkčných svietidiel, opravy a výmeny krytov svietidiel, výbojok, žiariviek, výmena káblov a odstraňovanie porúch na kábloch, na vzdušnom vedení, nátery stožiarov, preventívne prehliadky. Taktiež  aj prekládky už jestvujúcich stožiarov z dôvodu budovania nových parkovacích miest, vyvýšených priechodov alebo križovatiek , alebo ich prípadné zrušenie .</w:t>
      </w:r>
    </w:p>
    <w:p w14:paraId="30F228E9" w14:textId="77777777" w:rsidR="00E22D7A" w:rsidRPr="00E22D7A" w:rsidRDefault="00E22D7A" w:rsidP="009A4A8F">
      <w:pPr>
        <w:numPr>
          <w:ilvl w:val="0"/>
          <w:numId w:val="32"/>
        </w:numPr>
        <w:spacing w:after="600" w:line="360" w:lineRule="auto"/>
        <w:contextualSpacing/>
        <w:rPr>
          <w:rFonts w:eastAsia="Aptos" w:cs="Arial"/>
          <w:b/>
          <w:kern w:val="2"/>
          <w:lang w:eastAsia="en-US"/>
        </w:rPr>
      </w:pPr>
      <w:r w:rsidRPr="00E22D7A">
        <w:rPr>
          <w:rFonts w:eastAsia="Aptos" w:cs="Arial"/>
          <w:b/>
          <w:kern w:val="2"/>
          <w:lang w:eastAsia="en-US"/>
        </w:rPr>
        <w:t>Oprava a modernizácia verejného osvetlenia</w:t>
      </w:r>
    </w:p>
    <w:p w14:paraId="55183E8C"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Prostriedky budú použité na údržbu ,opravy a modernizáciu verejného osvetlenia ., výmeny stožiarov po dopravných nehodách, oprava poškodených zariadení vandalizmom, skorodovaných stožiarov .</w:t>
      </w:r>
    </w:p>
    <w:p w14:paraId="1E245AC7" w14:textId="269C3898" w:rsidR="00E22D7A" w:rsidRPr="00E22D7A" w:rsidRDefault="00E22D7A" w:rsidP="001347C4">
      <w:pPr>
        <w:spacing w:before="160" w:after="160"/>
        <w:rPr>
          <w:rFonts w:eastAsia="Yu Gothic Light"/>
          <w:lang w:eastAsia="en-US"/>
        </w:rPr>
      </w:pPr>
      <w:r w:rsidRPr="00E22D7A">
        <w:rPr>
          <w:rFonts w:eastAsia="Yu Gothic Light"/>
          <w:lang w:eastAsia="en-US"/>
        </w:rPr>
        <w:t>Odbor investičnej výstavby – komentár k</w:t>
      </w:r>
      <w:r w:rsidR="001347C4">
        <w:rPr>
          <w:rFonts w:eastAsia="Yu Gothic Light"/>
          <w:lang w:eastAsia="en-US"/>
        </w:rPr>
        <w:t> </w:t>
      </w:r>
      <w:r w:rsidRPr="00E22D7A">
        <w:rPr>
          <w:rFonts w:eastAsia="Yu Gothic Light"/>
          <w:lang w:eastAsia="en-US"/>
        </w:rPr>
        <w:t>výdavkom</w:t>
      </w:r>
      <w:r w:rsidR="001347C4">
        <w:rPr>
          <w:rFonts w:eastAsia="Yu Gothic Light"/>
          <w:lang w:eastAsia="en-US"/>
        </w:rPr>
        <w:t>:</w:t>
      </w:r>
    </w:p>
    <w:p w14:paraId="73BB3691" w14:textId="77777777" w:rsidR="00E22D7A" w:rsidRPr="00E22D7A" w:rsidRDefault="00E22D7A" w:rsidP="001347C4">
      <w:pPr>
        <w:numPr>
          <w:ilvl w:val="0"/>
          <w:numId w:val="66"/>
        </w:numPr>
        <w:spacing w:line="360" w:lineRule="auto"/>
        <w:ind w:left="714" w:hanging="357"/>
        <w:rPr>
          <w:rFonts w:eastAsia="Aptos" w:cs="Arial"/>
          <w:b/>
          <w:kern w:val="2"/>
          <w:lang w:eastAsia="en-US"/>
        </w:rPr>
      </w:pPr>
      <w:r w:rsidRPr="00E22D7A">
        <w:rPr>
          <w:rFonts w:eastAsia="Aptos" w:cs="Arial"/>
          <w:b/>
          <w:kern w:val="2"/>
          <w:lang w:eastAsia="en-US"/>
        </w:rPr>
        <w:t>Modernizácia verejného osvetlenia v Trnave</w:t>
      </w:r>
    </w:p>
    <w:p w14:paraId="7029544E" w14:textId="2C5163DE"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Zámerom mesta je modernizovať verejné osvetlenie, s ekonomicky výhodnejším fungovaním a novými funkciami. Sú vypracované projektové dokumentácie v stupni stavebný zámer jednotlivých etáp,  po zabezpečení vyjadrení správcov sietí a dotknutých orgánov štátnej správy a vydaní rozhodnutia o stavebnom zámere, a tiež dopracovaní projektov stavby jednotlivých etáp bude uhradená časť ceny projektovej dokumentácie. Vyčlenené finančné prostriedky zahŕňajú i poplatky za vyjadrenia správcom sietí.</w:t>
      </w:r>
      <w:r w:rsidRPr="00E22D7A">
        <w:rPr>
          <w:rFonts w:eastAsia="Aptos" w:cs="Arial"/>
          <w:kern w:val="2"/>
          <w:lang w:eastAsia="en-US"/>
        </w:rPr>
        <w:br w:type="page"/>
      </w:r>
    </w:p>
    <w:p w14:paraId="7C942972" w14:textId="77777777" w:rsidR="00E22D7A" w:rsidRPr="001347C4" w:rsidRDefault="00E22D7A" w:rsidP="001347C4">
      <w:pPr>
        <w:pStyle w:val="Nadpis5"/>
        <w:rPr>
          <w:rFonts w:eastAsia="Yu Gothic Light"/>
          <w:lang w:eastAsia="en-US"/>
        </w:rPr>
      </w:pPr>
      <w:r w:rsidRPr="001347C4">
        <w:rPr>
          <w:rFonts w:eastAsia="Yu Gothic Light"/>
          <w:lang w:eastAsia="en-US"/>
        </w:rPr>
        <w:t>6.4 Podprogram OBNOVA A VÝSTAVBA VEREJNÝCH BUDOV A BYTOVÝCH DOMOV</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7BBCB24E" w14:textId="77777777" w:rsidTr="009F0948">
        <w:trPr>
          <w:trHeight w:val="300"/>
          <w:tblHeader/>
        </w:trPr>
        <w:tc>
          <w:tcPr>
            <w:tcW w:w="2296" w:type="dxa"/>
            <w:noWrap/>
            <w:vAlign w:val="center"/>
            <w:hideMark/>
          </w:tcPr>
          <w:p w14:paraId="5B06F70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353F575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5A06FE0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594CF0D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77C06A2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2BB64D2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0BBA1D3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7E00B21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67056E0D" w14:textId="77777777">
        <w:trPr>
          <w:trHeight w:val="300"/>
        </w:trPr>
        <w:tc>
          <w:tcPr>
            <w:tcW w:w="2296" w:type="dxa"/>
            <w:shd w:val="clear" w:color="000000" w:fill="F2F2F2"/>
            <w:noWrap/>
            <w:vAlign w:val="center"/>
            <w:hideMark/>
          </w:tcPr>
          <w:p w14:paraId="1111631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6.4 Obnova a výstavba verejných </w:t>
            </w:r>
          </w:p>
          <w:p w14:paraId="6312E32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budov a bytových domov</w:t>
            </w:r>
          </w:p>
        </w:tc>
        <w:tc>
          <w:tcPr>
            <w:tcW w:w="1020" w:type="dxa"/>
            <w:shd w:val="clear" w:color="000000" w:fill="F2F2F2"/>
            <w:noWrap/>
            <w:vAlign w:val="center"/>
            <w:hideMark/>
          </w:tcPr>
          <w:p w14:paraId="66A08CA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6 213</w:t>
            </w:r>
          </w:p>
        </w:tc>
        <w:tc>
          <w:tcPr>
            <w:tcW w:w="1020" w:type="dxa"/>
            <w:shd w:val="clear" w:color="000000" w:fill="F2F2F2"/>
            <w:noWrap/>
            <w:vAlign w:val="center"/>
            <w:hideMark/>
          </w:tcPr>
          <w:p w14:paraId="383FF14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8 473</w:t>
            </w:r>
          </w:p>
        </w:tc>
        <w:tc>
          <w:tcPr>
            <w:tcW w:w="1020" w:type="dxa"/>
            <w:shd w:val="clear" w:color="000000" w:fill="F2F2F2"/>
            <w:noWrap/>
            <w:vAlign w:val="center"/>
            <w:hideMark/>
          </w:tcPr>
          <w:p w14:paraId="0818F7A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57 000</w:t>
            </w:r>
          </w:p>
        </w:tc>
        <w:tc>
          <w:tcPr>
            <w:tcW w:w="1020" w:type="dxa"/>
            <w:shd w:val="clear" w:color="000000" w:fill="F2F2F2"/>
            <w:noWrap/>
            <w:vAlign w:val="center"/>
            <w:hideMark/>
          </w:tcPr>
          <w:p w14:paraId="40E0C17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96 045</w:t>
            </w:r>
          </w:p>
        </w:tc>
        <w:tc>
          <w:tcPr>
            <w:tcW w:w="1020" w:type="dxa"/>
            <w:shd w:val="clear" w:color="000000" w:fill="F2F2F2"/>
            <w:noWrap/>
            <w:vAlign w:val="center"/>
            <w:hideMark/>
          </w:tcPr>
          <w:p w14:paraId="096AD43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13 000</w:t>
            </w:r>
          </w:p>
        </w:tc>
        <w:tc>
          <w:tcPr>
            <w:tcW w:w="1020" w:type="dxa"/>
            <w:shd w:val="clear" w:color="000000" w:fill="F2F2F2"/>
            <w:noWrap/>
            <w:vAlign w:val="center"/>
            <w:hideMark/>
          </w:tcPr>
          <w:p w14:paraId="625CF21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13 000</w:t>
            </w:r>
          </w:p>
        </w:tc>
        <w:tc>
          <w:tcPr>
            <w:tcW w:w="1020" w:type="dxa"/>
            <w:shd w:val="clear" w:color="000000" w:fill="F2F2F2"/>
            <w:noWrap/>
            <w:vAlign w:val="center"/>
            <w:hideMark/>
          </w:tcPr>
          <w:p w14:paraId="22C1271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13 000</w:t>
            </w:r>
          </w:p>
        </w:tc>
      </w:tr>
      <w:tr w:rsidR="00E22D7A" w:rsidRPr="00E22D7A" w14:paraId="38BC2FFB" w14:textId="77777777">
        <w:trPr>
          <w:trHeight w:val="300"/>
        </w:trPr>
        <w:tc>
          <w:tcPr>
            <w:tcW w:w="2296" w:type="dxa"/>
            <w:shd w:val="clear" w:color="000000" w:fill="F2F2F2"/>
            <w:noWrap/>
            <w:vAlign w:val="center"/>
            <w:hideMark/>
          </w:tcPr>
          <w:p w14:paraId="565BDA9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investičnej výstavby</w:t>
            </w:r>
          </w:p>
        </w:tc>
        <w:tc>
          <w:tcPr>
            <w:tcW w:w="1020" w:type="dxa"/>
            <w:shd w:val="clear" w:color="000000" w:fill="F2F2F2"/>
            <w:noWrap/>
            <w:vAlign w:val="center"/>
            <w:hideMark/>
          </w:tcPr>
          <w:p w14:paraId="1CDE967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6 213</w:t>
            </w:r>
          </w:p>
        </w:tc>
        <w:tc>
          <w:tcPr>
            <w:tcW w:w="1020" w:type="dxa"/>
            <w:shd w:val="clear" w:color="000000" w:fill="F2F2F2"/>
            <w:noWrap/>
            <w:vAlign w:val="center"/>
            <w:hideMark/>
          </w:tcPr>
          <w:p w14:paraId="223F66D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8 473</w:t>
            </w:r>
          </w:p>
        </w:tc>
        <w:tc>
          <w:tcPr>
            <w:tcW w:w="1020" w:type="dxa"/>
            <w:shd w:val="clear" w:color="000000" w:fill="F2F2F2"/>
            <w:noWrap/>
            <w:vAlign w:val="center"/>
            <w:hideMark/>
          </w:tcPr>
          <w:p w14:paraId="7559197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57 000</w:t>
            </w:r>
          </w:p>
        </w:tc>
        <w:tc>
          <w:tcPr>
            <w:tcW w:w="1020" w:type="dxa"/>
            <w:shd w:val="clear" w:color="000000" w:fill="F2F2F2"/>
            <w:noWrap/>
            <w:vAlign w:val="center"/>
            <w:hideMark/>
          </w:tcPr>
          <w:p w14:paraId="763423B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96 045</w:t>
            </w:r>
          </w:p>
        </w:tc>
        <w:tc>
          <w:tcPr>
            <w:tcW w:w="1020" w:type="dxa"/>
            <w:shd w:val="clear" w:color="000000" w:fill="F2F2F2"/>
            <w:noWrap/>
            <w:vAlign w:val="center"/>
            <w:hideMark/>
          </w:tcPr>
          <w:p w14:paraId="494AB94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13 000</w:t>
            </w:r>
          </w:p>
        </w:tc>
        <w:tc>
          <w:tcPr>
            <w:tcW w:w="1020" w:type="dxa"/>
            <w:shd w:val="clear" w:color="000000" w:fill="F2F2F2"/>
            <w:noWrap/>
            <w:vAlign w:val="center"/>
            <w:hideMark/>
          </w:tcPr>
          <w:p w14:paraId="52B2F9F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13 000</w:t>
            </w:r>
          </w:p>
        </w:tc>
        <w:tc>
          <w:tcPr>
            <w:tcW w:w="1020" w:type="dxa"/>
            <w:shd w:val="clear" w:color="000000" w:fill="F2F2F2"/>
            <w:noWrap/>
            <w:vAlign w:val="center"/>
            <w:hideMark/>
          </w:tcPr>
          <w:p w14:paraId="372C476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13 000</w:t>
            </w:r>
          </w:p>
        </w:tc>
      </w:tr>
      <w:tr w:rsidR="00E22D7A" w:rsidRPr="00E22D7A" w14:paraId="2A9FC82D" w14:textId="77777777">
        <w:trPr>
          <w:trHeight w:val="300"/>
        </w:trPr>
        <w:tc>
          <w:tcPr>
            <w:tcW w:w="2296" w:type="dxa"/>
            <w:shd w:val="clear" w:color="000000" w:fill="F2F2F2"/>
            <w:noWrap/>
            <w:vAlign w:val="center"/>
            <w:hideMark/>
          </w:tcPr>
          <w:p w14:paraId="268989C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05783A3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6 213</w:t>
            </w:r>
          </w:p>
        </w:tc>
        <w:tc>
          <w:tcPr>
            <w:tcW w:w="1020" w:type="dxa"/>
            <w:shd w:val="clear" w:color="000000" w:fill="F2F2F2"/>
            <w:noWrap/>
            <w:vAlign w:val="center"/>
            <w:hideMark/>
          </w:tcPr>
          <w:p w14:paraId="705F1BE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8 473</w:t>
            </w:r>
          </w:p>
        </w:tc>
        <w:tc>
          <w:tcPr>
            <w:tcW w:w="1020" w:type="dxa"/>
            <w:shd w:val="clear" w:color="000000" w:fill="F2F2F2"/>
            <w:noWrap/>
            <w:vAlign w:val="center"/>
            <w:hideMark/>
          </w:tcPr>
          <w:p w14:paraId="0BBEAD1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57 000</w:t>
            </w:r>
          </w:p>
        </w:tc>
        <w:tc>
          <w:tcPr>
            <w:tcW w:w="1020" w:type="dxa"/>
            <w:shd w:val="clear" w:color="000000" w:fill="F2F2F2"/>
            <w:noWrap/>
            <w:vAlign w:val="center"/>
            <w:hideMark/>
          </w:tcPr>
          <w:p w14:paraId="2D03E19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96 045</w:t>
            </w:r>
          </w:p>
        </w:tc>
        <w:tc>
          <w:tcPr>
            <w:tcW w:w="1020" w:type="dxa"/>
            <w:shd w:val="clear" w:color="000000" w:fill="F2F2F2"/>
            <w:noWrap/>
            <w:vAlign w:val="center"/>
            <w:hideMark/>
          </w:tcPr>
          <w:p w14:paraId="08F13BB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13 000</w:t>
            </w:r>
          </w:p>
        </w:tc>
        <w:tc>
          <w:tcPr>
            <w:tcW w:w="1020" w:type="dxa"/>
            <w:shd w:val="clear" w:color="000000" w:fill="F2F2F2"/>
            <w:noWrap/>
            <w:vAlign w:val="center"/>
            <w:hideMark/>
          </w:tcPr>
          <w:p w14:paraId="298C8C4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13 000</w:t>
            </w:r>
          </w:p>
        </w:tc>
        <w:tc>
          <w:tcPr>
            <w:tcW w:w="1020" w:type="dxa"/>
            <w:shd w:val="clear" w:color="000000" w:fill="F2F2F2"/>
            <w:noWrap/>
            <w:vAlign w:val="center"/>
            <w:hideMark/>
          </w:tcPr>
          <w:p w14:paraId="0FEDA35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13 000</w:t>
            </w:r>
          </w:p>
        </w:tc>
      </w:tr>
      <w:tr w:rsidR="00E22D7A" w:rsidRPr="00E22D7A" w14:paraId="2C767227" w14:textId="77777777">
        <w:trPr>
          <w:trHeight w:val="300"/>
        </w:trPr>
        <w:tc>
          <w:tcPr>
            <w:tcW w:w="2296" w:type="dxa"/>
            <w:noWrap/>
            <w:vAlign w:val="center"/>
            <w:hideMark/>
          </w:tcPr>
          <w:p w14:paraId="4ECF271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Kanalizácia Modranka el. energia</w:t>
            </w:r>
          </w:p>
        </w:tc>
        <w:tc>
          <w:tcPr>
            <w:tcW w:w="1020" w:type="dxa"/>
            <w:noWrap/>
            <w:vAlign w:val="center"/>
            <w:hideMark/>
          </w:tcPr>
          <w:p w14:paraId="7C1B4E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1 173</w:t>
            </w:r>
          </w:p>
        </w:tc>
        <w:tc>
          <w:tcPr>
            <w:tcW w:w="1020" w:type="dxa"/>
            <w:noWrap/>
            <w:vAlign w:val="center"/>
            <w:hideMark/>
          </w:tcPr>
          <w:p w14:paraId="3E9CD13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1 753</w:t>
            </w:r>
          </w:p>
        </w:tc>
        <w:tc>
          <w:tcPr>
            <w:tcW w:w="1020" w:type="dxa"/>
            <w:noWrap/>
            <w:vAlign w:val="center"/>
            <w:hideMark/>
          </w:tcPr>
          <w:p w14:paraId="211208C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4BE6F1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75B8E79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5198799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617DA6D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r>
      <w:tr w:rsidR="00E22D7A" w:rsidRPr="00E22D7A" w14:paraId="30B84592" w14:textId="77777777">
        <w:trPr>
          <w:trHeight w:val="300"/>
        </w:trPr>
        <w:tc>
          <w:tcPr>
            <w:tcW w:w="2296" w:type="dxa"/>
            <w:noWrap/>
            <w:vAlign w:val="center"/>
            <w:hideMark/>
          </w:tcPr>
          <w:p w14:paraId="5706192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Spoločný obecný úrad - obec Cífer</w:t>
            </w:r>
          </w:p>
        </w:tc>
        <w:tc>
          <w:tcPr>
            <w:tcW w:w="1020" w:type="dxa"/>
            <w:noWrap/>
            <w:vAlign w:val="center"/>
            <w:hideMark/>
          </w:tcPr>
          <w:p w14:paraId="20000F5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5 040</w:t>
            </w:r>
          </w:p>
        </w:tc>
        <w:tc>
          <w:tcPr>
            <w:tcW w:w="1020" w:type="dxa"/>
            <w:noWrap/>
            <w:vAlign w:val="center"/>
            <w:hideMark/>
          </w:tcPr>
          <w:p w14:paraId="3D584C9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6 720</w:t>
            </w:r>
          </w:p>
        </w:tc>
        <w:tc>
          <w:tcPr>
            <w:tcW w:w="1020" w:type="dxa"/>
            <w:noWrap/>
            <w:vAlign w:val="center"/>
            <w:hideMark/>
          </w:tcPr>
          <w:p w14:paraId="7F7F6FE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56F6024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9 322</w:t>
            </w:r>
          </w:p>
        </w:tc>
        <w:tc>
          <w:tcPr>
            <w:tcW w:w="1020" w:type="dxa"/>
            <w:noWrap/>
            <w:vAlign w:val="center"/>
            <w:hideMark/>
          </w:tcPr>
          <w:p w14:paraId="36C36C7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0225BE7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7D07D66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r>
      <w:tr w:rsidR="00E22D7A" w:rsidRPr="00E22D7A" w14:paraId="016CD0B4" w14:textId="77777777">
        <w:trPr>
          <w:trHeight w:val="300"/>
        </w:trPr>
        <w:tc>
          <w:tcPr>
            <w:tcW w:w="2296" w:type="dxa"/>
            <w:noWrap/>
            <w:vAlign w:val="center"/>
            <w:hideMark/>
          </w:tcPr>
          <w:p w14:paraId="2851C60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1020" w:type="dxa"/>
            <w:shd w:val="clear" w:color="000000" w:fill="FFFFFF"/>
            <w:noWrap/>
            <w:vAlign w:val="center"/>
            <w:hideMark/>
          </w:tcPr>
          <w:p w14:paraId="6427127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9FD7A1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C408F2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50 000</w:t>
            </w:r>
          </w:p>
        </w:tc>
        <w:tc>
          <w:tcPr>
            <w:tcW w:w="1020" w:type="dxa"/>
            <w:noWrap/>
            <w:vAlign w:val="center"/>
            <w:hideMark/>
          </w:tcPr>
          <w:p w14:paraId="73C1A99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84 723</w:t>
            </w:r>
          </w:p>
        </w:tc>
        <w:tc>
          <w:tcPr>
            <w:tcW w:w="1020" w:type="dxa"/>
            <w:noWrap/>
            <w:vAlign w:val="center"/>
            <w:hideMark/>
          </w:tcPr>
          <w:p w14:paraId="67948D9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909352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149A5D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468F2C75" w14:textId="77777777" w:rsidR="00E22D7A" w:rsidRPr="00E22D7A" w:rsidRDefault="00E22D7A" w:rsidP="001347C4">
      <w:pPr>
        <w:spacing w:after="200" w:line="278" w:lineRule="auto"/>
        <w:rPr>
          <w:rFonts w:ascii="Aptos" w:eastAsia="Aptos" w:hAnsi="Aptos" w:cs="Arial"/>
          <w:kern w:val="2"/>
          <w:sz w:val="22"/>
          <w:szCs w:val="22"/>
          <w:highlight w:val="yellow"/>
        </w:rPr>
      </w:pP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38FAA0E3" w14:textId="77777777" w:rsidTr="009F0948">
        <w:trPr>
          <w:trHeight w:val="300"/>
          <w:tblHeader/>
        </w:trPr>
        <w:tc>
          <w:tcPr>
            <w:tcW w:w="2296" w:type="dxa"/>
            <w:noWrap/>
            <w:vAlign w:val="center"/>
            <w:hideMark/>
          </w:tcPr>
          <w:p w14:paraId="7DA96A2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020" w:type="dxa"/>
            <w:shd w:val="clear" w:color="000000" w:fill="FFFFFF"/>
            <w:vAlign w:val="center"/>
            <w:hideMark/>
          </w:tcPr>
          <w:p w14:paraId="6759CC4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shd w:val="clear" w:color="000000" w:fill="FFFFFF"/>
            <w:vAlign w:val="center"/>
            <w:hideMark/>
          </w:tcPr>
          <w:p w14:paraId="7AFFB57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shd w:val="clear" w:color="000000" w:fill="FFFFFF"/>
            <w:vAlign w:val="center"/>
            <w:hideMark/>
          </w:tcPr>
          <w:p w14:paraId="3EE143A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62ECA10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 xml:space="preserve">OS 2026 </w:t>
            </w:r>
          </w:p>
        </w:tc>
        <w:tc>
          <w:tcPr>
            <w:tcW w:w="1020" w:type="dxa"/>
            <w:vAlign w:val="center"/>
            <w:hideMark/>
          </w:tcPr>
          <w:p w14:paraId="2AEB4B9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1FBF877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11BDC9F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33235886" w14:textId="77777777">
        <w:trPr>
          <w:trHeight w:val="300"/>
        </w:trPr>
        <w:tc>
          <w:tcPr>
            <w:tcW w:w="2296" w:type="dxa"/>
            <w:shd w:val="clear" w:color="000000" w:fill="F2F2F2"/>
            <w:noWrap/>
            <w:vAlign w:val="center"/>
            <w:hideMark/>
          </w:tcPr>
          <w:p w14:paraId="01FB043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 Obnova a výstavba verejných budov a bytových domov</w:t>
            </w:r>
          </w:p>
        </w:tc>
        <w:tc>
          <w:tcPr>
            <w:tcW w:w="1020" w:type="dxa"/>
            <w:shd w:val="clear" w:color="000000" w:fill="F2F2F2"/>
            <w:noWrap/>
            <w:vAlign w:val="center"/>
            <w:hideMark/>
          </w:tcPr>
          <w:p w14:paraId="15DDDDC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1 125 151</w:t>
            </w:r>
          </w:p>
        </w:tc>
        <w:tc>
          <w:tcPr>
            <w:tcW w:w="1020" w:type="dxa"/>
            <w:shd w:val="clear" w:color="000000" w:fill="F2F2F2"/>
            <w:noWrap/>
            <w:vAlign w:val="center"/>
            <w:hideMark/>
          </w:tcPr>
          <w:p w14:paraId="7B927B7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5 387 615</w:t>
            </w:r>
          </w:p>
        </w:tc>
        <w:tc>
          <w:tcPr>
            <w:tcW w:w="1020" w:type="dxa"/>
            <w:shd w:val="clear" w:color="000000" w:fill="F2F2F2"/>
            <w:noWrap/>
            <w:vAlign w:val="center"/>
            <w:hideMark/>
          </w:tcPr>
          <w:p w14:paraId="3D97FA2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2 080 300</w:t>
            </w:r>
          </w:p>
        </w:tc>
        <w:tc>
          <w:tcPr>
            <w:tcW w:w="1020" w:type="dxa"/>
            <w:shd w:val="clear" w:color="000000" w:fill="F2F2F2"/>
            <w:noWrap/>
            <w:vAlign w:val="center"/>
            <w:hideMark/>
          </w:tcPr>
          <w:p w14:paraId="0A643CF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3 916 601</w:t>
            </w:r>
          </w:p>
        </w:tc>
        <w:tc>
          <w:tcPr>
            <w:tcW w:w="1020" w:type="dxa"/>
            <w:shd w:val="clear" w:color="000000" w:fill="F2F2F2"/>
            <w:noWrap/>
            <w:vAlign w:val="center"/>
            <w:hideMark/>
          </w:tcPr>
          <w:p w14:paraId="42840D0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3 682 424</w:t>
            </w:r>
          </w:p>
        </w:tc>
        <w:tc>
          <w:tcPr>
            <w:tcW w:w="1020" w:type="dxa"/>
            <w:shd w:val="clear" w:color="000000" w:fill="F2F2F2"/>
            <w:noWrap/>
            <w:vAlign w:val="center"/>
            <w:hideMark/>
          </w:tcPr>
          <w:p w14:paraId="5EF38C1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3 440 058</w:t>
            </w:r>
          </w:p>
        </w:tc>
        <w:tc>
          <w:tcPr>
            <w:tcW w:w="1020" w:type="dxa"/>
            <w:shd w:val="clear" w:color="000000" w:fill="F2F2F2"/>
            <w:noWrap/>
            <w:vAlign w:val="center"/>
            <w:hideMark/>
          </w:tcPr>
          <w:p w14:paraId="40525F6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2 650 000</w:t>
            </w:r>
          </w:p>
        </w:tc>
      </w:tr>
      <w:tr w:rsidR="00E22D7A" w:rsidRPr="00E22D7A" w14:paraId="2C153B07" w14:textId="77777777">
        <w:trPr>
          <w:trHeight w:val="300"/>
        </w:trPr>
        <w:tc>
          <w:tcPr>
            <w:tcW w:w="2296" w:type="dxa"/>
            <w:shd w:val="clear" w:color="000000" w:fill="F2F2F2"/>
            <w:noWrap/>
            <w:vAlign w:val="center"/>
            <w:hideMark/>
          </w:tcPr>
          <w:p w14:paraId="6E07DF8C"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územného rozvoja a koncepcií</w:t>
            </w:r>
          </w:p>
        </w:tc>
        <w:tc>
          <w:tcPr>
            <w:tcW w:w="1020" w:type="dxa"/>
            <w:shd w:val="clear" w:color="000000" w:fill="F2F2F2"/>
            <w:noWrap/>
            <w:vAlign w:val="center"/>
            <w:hideMark/>
          </w:tcPr>
          <w:p w14:paraId="3F17FA04"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68 423</w:t>
            </w:r>
          </w:p>
        </w:tc>
        <w:tc>
          <w:tcPr>
            <w:tcW w:w="1020" w:type="dxa"/>
            <w:shd w:val="clear" w:color="000000" w:fill="F2F2F2"/>
            <w:noWrap/>
            <w:vAlign w:val="center"/>
            <w:hideMark/>
          </w:tcPr>
          <w:p w14:paraId="15DF448C"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96 089</w:t>
            </w:r>
          </w:p>
        </w:tc>
        <w:tc>
          <w:tcPr>
            <w:tcW w:w="1020" w:type="dxa"/>
            <w:shd w:val="clear" w:color="000000" w:fill="F2F2F2"/>
            <w:noWrap/>
            <w:vAlign w:val="center"/>
            <w:hideMark/>
          </w:tcPr>
          <w:p w14:paraId="31556136"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75 000</w:t>
            </w:r>
          </w:p>
        </w:tc>
        <w:tc>
          <w:tcPr>
            <w:tcW w:w="1020" w:type="dxa"/>
            <w:shd w:val="clear" w:color="000000" w:fill="F2F2F2"/>
            <w:noWrap/>
            <w:vAlign w:val="center"/>
            <w:hideMark/>
          </w:tcPr>
          <w:p w14:paraId="337F30DB"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85 000</w:t>
            </w:r>
          </w:p>
        </w:tc>
        <w:tc>
          <w:tcPr>
            <w:tcW w:w="1020" w:type="dxa"/>
            <w:shd w:val="clear" w:color="000000" w:fill="F2F2F2"/>
            <w:noWrap/>
            <w:vAlign w:val="center"/>
            <w:hideMark/>
          </w:tcPr>
          <w:p w14:paraId="31820C0A"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6514A43D"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1 230 000</w:t>
            </w:r>
          </w:p>
        </w:tc>
        <w:tc>
          <w:tcPr>
            <w:tcW w:w="1020" w:type="dxa"/>
            <w:shd w:val="clear" w:color="000000" w:fill="F2F2F2"/>
            <w:noWrap/>
            <w:vAlign w:val="center"/>
            <w:hideMark/>
          </w:tcPr>
          <w:p w14:paraId="63ED925F"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1 600 000</w:t>
            </w:r>
          </w:p>
        </w:tc>
      </w:tr>
      <w:tr w:rsidR="00E22D7A" w:rsidRPr="00E22D7A" w14:paraId="55438A59" w14:textId="77777777">
        <w:trPr>
          <w:trHeight w:val="300"/>
        </w:trPr>
        <w:tc>
          <w:tcPr>
            <w:tcW w:w="2296" w:type="dxa"/>
            <w:shd w:val="clear" w:color="000000" w:fill="F2F2F2"/>
            <w:noWrap/>
            <w:vAlign w:val="center"/>
            <w:hideMark/>
          </w:tcPr>
          <w:p w14:paraId="4586405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4A5EA69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68 423</w:t>
            </w:r>
          </w:p>
        </w:tc>
        <w:tc>
          <w:tcPr>
            <w:tcW w:w="1020" w:type="dxa"/>
            <w:shd w:val="clear" w:color="000000" w:fill="F2F2F2"/>
            <w:noWrap/>
            <w:vAlign w:val="center"/>
            <w:hideMark/>
          </w:tcPr>
          <w:p w14:paraId="2C2AB58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96 089</w:t>
            </w:r>
          </w:p>
        </w:tc>
        <w:tc>
          <w:tcPr>
            <w:tcW w:w="1020" w:type="dxa"/>
            <w:shd w:val="clear" w:color="000000" w:fill="F2F2F2"/>
            <w:noWrap/>
            <w:vAlign w:val="center"/>
            <w:hideMark/>
          </w:tcPr>
          <w:p w14:paraId="7D836D8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75 000</w:t>
            </w:r>
          </w:p>
        </w:tc>
        <w:tc>
          <w:tcPr>
            <w:tcW w:w="1020" w:type="dxa"/>
            <w:shd w:val="clear" w:color="000000" w:fill="F2F2F2"/>
            <w:noWrap/>
            <w:vAlign w:val="center"/>
            <w:hideMark/>
          </w:tcPr>
          <w:p w14:paraId="360E0B0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85 000</w:t>
            </w:r>
          </w:p>
        </w:tc>
        <w:tc>
          <w:tcPr>
            <w:tcW w:w="1020" w:type="dxa"/>
            <w:shd w:val="clear" w:color="000000" w:fill="F2F2F2"/>
            <w:noWrap/>
            <w:vAlign w:val="center"/>
            <w:hideMark/>
          </w:tcPr>
          <w:p w14:paraId="53C9882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7579D32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1 230 000</w:t>
            </w:r>
          </w:p>
        </w:tc>
        <w:tc>
          <w:tcPr>
            <w:tcW w:w="1020" w:type="dxa"/>
            <w:shd w:val="clear" w:color="000000" w:fill="F2F2F2"/>
            <w:noWrap/>
            <w:vAlign w:val="center"/>
            <w:hideMark/>
          </w:tcPr>
          <w:p w14:paraId="5DA670D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1 600 000</w:t>
            </w:r>
          </w:p>
        </w:tc>
      </w:tr>
      <w:tr w:rsidR="00E22D7A" w:rsidRPr="00E22D7A" w14:paraId="37757920" w14:textId="77777777">
        <w:trPr>
          <w:trHeight w:val="300"/>
        </w:trPr>
        <w:tc>
          <w:tcPr>
            <w:tcW w:w="2296" w:type="dxa"/>
            <w:noWrap/>
            <w:vAlign w:val="center"/>
            <w:hideMark/>
          </w:tcPr>
          <w:p w14:paraId="1B1F528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Mestský polyfunkčný súbor Spartakovská</w:t>
            </w:r>
          </w:p>
        </w:tc>
        <w:tc>
          <w:tcPr>
            <w:tcW w:w="1020" w:type="dxa"/>
            <w:noWrap/>
            <w:vAlign w:val="center"/>
            <w:hideMark/>
          </w:tcPr>
          <w:p w14:paraId="1BAE93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34A9EE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0BDC77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B9A4D7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699AA64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CE98F6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450 000</w:t>
            </w:r>
          </w:p>
        </w:tc>
        <w:tc>
          <w:tcPr>
            <w:tcW w:w="1020" w:type="dxa"/>
            <w:noWrap/>
            <w:vAlign w:val="center"/>
            <w:hideMark/>
          </w:tcPr>
          <w:p w14:paraId="572EBF8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450 000</w:t>
            </w:r>
          </w:p>
        </w:tc>
      </w:tr>
      <w:tr w:rsidR="00E22D7A" w:rsidRPr="00E22D7A" w14:paraId="3D275DA2" w14:textId="77777777">
        <w:trPr>
          <w:trHeight w:val="300"/>
        </w:trPr>
        <w:tc>
          <w:tcPr>
            <w:tcW w:w="2296" w:type="dxa"/>
            <w:noWrap/>
            <w:vAlign w:val="center"/>
            <w:hideMark/>
          </w:tcPr>
          <w:p w14:paraId="30B4A27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Mestský blok pri vodojeme</w:t>
            </w:r>
          </w:p>
        </w:tc>
        <w:tc>
          <w:tcPr>
            <w:tcW w:w="1020" w:type="dxa"/>
            <w:noWrap/>
            <w:vAlign w:val="center"/>
            <w:hideMark/>
          </w:tcPr>
          <w:p w14:paraId="1CCA2B1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2E2F19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75BBD9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5864F5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3 290</w:t>
            </w:r>
          </w:p>
        </w:tc>
        <w:tc>
          <w:tcPr>
            <w:tcW w:w="1020" w:type="dxa"/>
            <w:noWrap/>
            <w:vAlign w:val="center"/>
            <w:hideMark/>
          </w:tcPr>
          <w:p w14:paraId="0C9E502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0761E6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350 000</w:t>
            </w:r>
          </w:p>
        </w:tc>
        <w:tc>
          <w:tcPr>
            <w:tcW w:w="1020" w:type="dxa"/>
            <w:noWrap/>
            <w:vAlign w:val="center"/>
            <w:hideMark/>
          </w:tcPr>
          <w:p w14:paraId="3E78D8F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550 000</w:t>
            </w:r>
          </w:p>
        </w:tc>
      </w:tr>
      <w:tr w:rsidR="00E22D7A" w:rsidRPr="00E22D7A" w14:paraId="22B90EBD" w14:textId="77777777">
        <w:trPr>
          <w:trHeight w:val="300"/>
        </w:trPr>
        <w:tc>
          <w:tcPr>
            <w:tcW w:w="2296" w:type="dxa"/>
            <w:noWrap/>
            <w:vAlign w:val="center"/>
            <w:hideMark/>
          </w:tcPr>
          <w:p w14:paraId="2A3FDFA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Super - úrad</w:t>
            </w:r>
          </w:p>
        </w:tc>
        <w:tc>
          <w:tcPr>
            <w:tcW w:w="1020" w:type="dxa"/>
            <w:noWrap/>
            <w:vAlign w:val="center"/>
            <w:hideMark/>
          </w:tcPr>
          <w:p w14:paraId="6F73CE4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8BE487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23 616</w:t>
            </w:r>
          </w:p>
        </w:tc>
        <w:tc>
          <w:tcPr>
            <w:tcW w:w="1020" w:type="dxa"/>
            <w:noWrap/>
            <w:vAlign w:val="center"/>
            <w:hideMark/>
          </w:tcPr>
          <w:p w14:paraId="46F018F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03FA73A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3A32AE4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555660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150 000</w:t>
            </w:r>
          </w:p>
        </w:tc>
        <w:tc>
          <w:tcPr>
            <w:tcW w:w="1020" w:type="dxa"/>
            <w:noWrap/>
            <w:vAlign w:val="center"/>
            <w:hideMark/>
          </w:tcPr>
          <w:p w14:paraId="78384B9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250 000</w:t>
            </w:r>
          </w:p>
        </w:tc>
      </w:tr>
      <w:tr w:rsidR="00E22D7A" w:rsidRPr="00E22D7A" w14:paraId="623E5BFA" w14:textId="77777777">
        <w:trPr>
          <w:trHeight w:val="300"/>
        </w:trPr>
        <w:tc>
          <w:tcPr>
            <w:tcW w:w="2296" w:type="dxa"/>
            <w:noWrap/>
            <w:vAlign w:val="center"/>
            <w:hideMark/>
          </w:tcPr>
          <w:p w14:paraId="307740B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Polyfunkčný mestský objekt Atómová-Okružná</w:t>
            </w:r>
          </w:p>
        </w:tc>
        <w:tc>
          <w:tcPr>
            <w:tcW w:w="1020" w:type="dxa"/>
            <w:noWrap/>
            <w:vAlign w:val="center"/>
            <w:hideMark/>
          </w:tcPr>
          <w:p w14:paraId="69F9FD4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676560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36 395</w:t>
            </w:r>
          </w:p>
        </w:tc>
        <w:tc>
          <w:tcPr>
            <w:tcW w:w="1020" w:type="dxa"/>
            <w:noWrap/>
            <w:vAlign w:val="center"/>
            <w:hideMark/>
          </w:tcPr>
          <w:p w14:paraId="74CE033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c>
          <w:tcPr>
            <w:tcW w:w="1020" w:type="dxa"/>
            <w:noWrap/>
            <w:vAlign w:val="center"/>
            <w:hideMark/>
          </w:tcPr>
          <w:p w14:paraId="1E5EE85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41 710</w:t>
            </w:r>
          </w:p>
        </w:tc>
        <w:tc>
          <w:tcPr>
            <w:tcW w:w="1020" w:type="dxa"/>
            <w:noWrap/>
            <w:vAlign w:val="center"/>
            <w:hideMark/>
          </w:tcPr>
          <w:p w14:paraId="3A043FD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01162E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200 000</w:t>
            </w:r>
          </w:p>
        </w:tc>
        <w:tc>
          <w:tcPr>
            <w:tcW w:w="1020" w:type="dxa"/>
            <w:noWrap/>
            <w:vAlign w:val="center"/>
            <w:hideMark/>
          </w:tcPr>
          <w:p w14:paraId="460C55A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350 000</w:t>
            </w:r>
          </w:p>
        </w:tc>
      </w:tr>
      <w:tr w:rsidR="00E22D7A" w:rsidRPr="00E22D7A" w14:paraId="015D98D9" w14:textId="77777777">
        <w:trPr>
          <w:trHeight w:val="300"/>
        </w:trPr>
        <w:tc>
          <w:tcPr>
            <w:tcW w:w="2296" w:type="dxa"/>
            <w:noWrap/>
            <w:vAlign w:val="center"/>
            <w:hideMark/>
          </w:tcPr>
          <w:p w14:paraId="0D5B792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Hradobný systém - replika Dolné Bašty</w:t>
            </w:r>
          </w:p>
        </w:tc>
        <w:tc>
          <w:tcPr>
            <w:tcW w:w="1020" w:type="dxa"/>
            <w:noWrap/>
            <w:vAlign w:val="center"/>
            <w:hideMark/>
          </w:tcPr>
          <w:p w14:paraId="0942FC1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9CE106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157A6D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3AA8702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6AE27CA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DD4E44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80 000</w:t>
            </w:r>
          </w:p>
        </w:tc>
        <w:tc>
          <w:tcPr>
            <w:tcW w:w="1020" w:type="dxa"/>
            <w:noWrap/>
            <w:vAlign w:val="center"/>
            <w:hideMark/>
          </w:tcPr>
          <w:p w14:paraId="3B45D73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6E50809" w14:textId="77777777">
        <w:trPr>
          <w:trHeight w:val="300"/>
        </w:trPr>
        <w:tc>
          <w:tcPr>
            <w:tcW w:w="2296" w:type="dxa"/>
            <w:noWrap/>
            <w:vAlign w:val="center"/>
            <w:hideMark/>
          </w:tcPr>
          <w:p w14:paraId="7EBD5DB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1020" w:type="dxa"/>
            <w:noWrap/>
            <w:vAlign w:val="center"/>
            <w:hideMark/>
          </w:tcPr>
          <w:p w14:paraId="41C1787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68 423</w:t>
            </w:r>
          </w:p>
        </w:tc>
        <w:tc>
          <w:tcPr>
            <w:tcW w:w="1020" w:type="dxa"/>
            <w:noWrap/>
            <w:vAlign w:val="center"/>
            <w:hideMark/>
          </w:tcPr>
          <w:p w14:paraId="3636848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36 078</w:t>
            </w:r>
          </w:p>
        </w:tc>
        <w:tc>
          <w:tcPr>
            <w:tcW w:w="1020" w:type="dxa"/>
            <w:noWrap/>
            <w:vAlign w:val="center"/>
            <w:hideMark/>
          </w:tcPr>
          <w:p w14:paraId="64881EF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517D7D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EC0609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545987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9F77F8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5EE73487" w14:textId="77777777">
        <w:trPr>
          <w:trHeight w:val="300"/>
        </w:trPr>
        <w:tc>
          <w:tcPr>
            <w:tcW w:w="2296" w:type="dxa"/>
            <w:shd w:val="clear" w:color="000000" w:fill="F2F2F2"/>
            <w:noWrap/>
            <w:vAlign w:val="center"/>
            <w:hideMark/>
          </w:tcPr>
          <w:p w14:paraId="1B720382"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investičnej výstavby</w:t>
            </w:r>
          </w:p>
        </w:tc>
        <w:tc>
          <w:tcPr>
            <w:tcW w:w="1020" w:type="dxa"/>
            <w:shd w:val="clear" w:color="000000" w:fill="F2F2F2"/>
            <w:noWrap/>
            <w:vAlign w:val="center"/>
            <w:hideMark/>
          </w:tcPr>
          <w:p w14:paraId="7FFD5B94"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1 056 728</w:t>
            </w:r>
          </w:p>
        </w:tc>
        <w:tc>
          <w:tcPr>
            <w:tcW w:w="1020" w:type="dxa"/>
            <w:shd w:val="clear" w:color="000000" w:fill="F2F2F2"/>
            <w:noWrap/>
            <w:vAlign w:val="center"/>
            <w:hideMark/>
          </w:tcPr>
          <w:p w14:paraId="35AF364D"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5 291 526</w:t>
            </w:r>
          </w:p>
        </w:tc>
        <w:tc>
          <w:tcPr>
            <w:tcW w:w="1020" w:type="dxa"/>
            <w:shd w:val="clear" w:color="000000" w:fill="F2F2F2"/>
            <w:noWrap/>
            <w:vAlign w:val="center"/>
            <w:hideMark/>
          </w:tcPr>
          <w:p w14:paraId="1DC2F36E"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2 005 300</w:t>
            </w:r>
          </w:p>
        </w:tc>
        <w:tc>
          <w:tcPr>
            <w:tcW w:w="1020" w:type="dxa"/>
            <w:shd w:val="clear" w:color="000000" w:fill="F2F2F2"/>
            <w:noWrap/>
            <w:vAlign w:val="center"/>
            <w:hideMark/>
          </w:tcPr>
          <w:p w14:paraId="5B017310"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3 831 601</w:t>
            </w:r>
          </w:p>
        </w:tc>
        <w:tc>
          <w:tcPr>
            <w:tcW w:w="1020" w:type="dxa"/>
            <w:shd w:val="clear" w:color="000000" w:fill="F2F2F2"/>
            <w:noWrap/>
            <w:vAlign w:val="center"/>
            <w:hideMark/>
          </w:tcPr>
          <w:p w14:paraId="61A81E2D"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3 682 424</w:t>
            </w:r>
          </w:p>
        </w:tc>
        <w:tc>
          <w:tcPr>
            <w:tcW w:w="1020" w:type="dxa"/>
            <w:shd w:val="clear" w:color="000000" w:fill="F2F2F2"/>
            <w:noWrap/>
            <w:vAlign w:val="center"/>
            <w:hideMark/>
          </w:tcPr>
          <w:p w14:paraId="099A9DBC"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2 210 058</w:t>
            </w:r>
          </w:p>
        </w:tc>
        <w:tc>
          <w:tcPr>
            <w:tcW w:w="1020" w:type="dxa"/>
            <w:shd w:val="clear" w:color="000000" w:fill="F2F2F2"/>
            <w:noWrap/>
            <w:vAlign w:val="center"/>
            <w:hideMark/>
          </w:tcPr>
          <w:p w14:paraId="0BA1F2AB"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1 050 000</w:t>
            </w:r>
          </w:p>
        </w:tc>
      </w:tr>
      <w:tr w:rsidR="00E22D7A" w:rsidRPr="00E22D7A" w14:paraId="48099ADC" w14:textId="77777777">
        <w:trPr>
          <w:trHeight w:val="300"/>
        </w:trPr>
        <w:tc>
          <w:tcPr>
            <w:tcW w:w="2296" w:type="dxa"/>
            <w:shd w:val="clear" w:color="000000" w:fill="F2F2F2"/>
            <w:noWrap/>
            <w:vAlign w:val="center"/>
            <w:hideMark/>
          </w:tcPr>
          <w:p w14:paraId="66D717E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64BCD23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1 056 728</w:t>
            </w:r>
          </w:p>
        </w:tc>
        <w:tc>
          <w:tcPr>
            <w:tcW w:w="1020" w:type="dxa"/>
            <w:shd w:val="clear" w:color="000000" w:fill="F2F2F2"/>
            <w:noWrap/>
            <w:vAlign w:val="center"/>
            <w:hideMark/>
          </w:tcPr>
          <w:p w14:paraId="3ADA0F0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5 291 526</w:t>
            </w:r>
          </w:p>
        </w:tc>
        <w:tc>
          <w:tcPr>
            <w:tcW w:w="1020" w:type="dxa"/>
            <w:shd w:val="clear" w:color="000000" w:fill="F2F2F2"/>
            <w:noWrap/>
            <w:vAlign w:val="center"/>
            <w:hideMark/>
          </w:tcPr>
          <w:p w14:paraId="5A805BF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2 005 300</w:t>
            </w:r>
          </w:p>
        </w:tc>
        <w:tc>
          <w:tcPr>
            <w:tcW w:w="1020" w:type="dxa"/>
            <w:shd w:val="clear" w:color="000000" w:fill="F2F2F2"/>
            <w:noWrap/>
            <w:vAlign w:val="center"/>
            <w:hideMark/>
          </w:tcPr>
          <w:p w14:paraId="0954B7F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3 831 601</w:t>
            </w:r>
          </w:p>
        </w:tc>
        <w:tc>
          <w:tcPr>
            <w:tcW w:w="1020" w:type="dxa"/>
            <w:shd w:val="clear" w:color="000000" w:fill="F2F2F2"/>
            <w:noWrap/>
            <w:vAlign w:val="center"/>
            <w:hideMark/>
          </w:tcPr>
          <w:p w14:paraId="1222898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3 682 424</w:t>
            </w:r>
          </w:p>
        </w:tc>
        <w:tc>
          <w:tcPr>
            <w:tcW w:w="1020" w:type="dxa"/>
            <w:shd w:val="clear" w:color="000000" w:fill="F2F2F2"/>
            <w:noWrap/>
            <w:vAlign w:val="center"/>
            <w:hideMark/>
          </w:tcPr>
          <w:p w14:paraId="5201B64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2 210 058</w:t>
            </w:r>
          </w:p>
        </w:tc>
        <w:tc>
          <w:tcPr>
            <w:tcW w:w="1020" w:type="dxa"/>
            <w:shd w:val="clear" w:color="000000" w:fill="F2F2F2"/>
            <w:noWrap/>
            <w:vAlign w:val="center"/>
            <w:hideMark/>
          </w:tcPr>
          <w:p w14:paraId="26B9FC1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1 050 000</w:t>
            </w:r>
          </w:p>
        </w:tc>
      </w:tr>
      <w:tr w:rsidR="00E22D7A" w:rsidRPr="00E22D7A" w14:paraId="03571A1A" w14:textId="77777777">
        <w:trPr>
          <w:trHeight w:val="300"/>
        </w:trPr>
        <w:tc>
          <w:tcPr>
            <w:tcW w:w="2296" w:type="dxa"/>
            <w:noWrap/>
            <w:vAlign w:val="center"/>
            <w:hideMark/>
          </w:tcPr>
          <w:p w14:paraId="3386B7D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Bytový dom a Park na Tamaškovičovej ulici</w:t>
            </w:r>
          </w:p>
        </w:tc>
        <w:tc>
          <w:tcPr>
            <w:tcW w:w="1020" w:type="dxa"/>
            <w:noWrap/>
            <w:vAlign w:val="center"/>
            <w:hideMark/>
          </w:tcPr>
          <w:p w14:paraId="5247D61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57 465</w:t>
            </w:r>
          </w:p>
        </w:tc>
        <w:tc>
          <w:tcPr>
            <w:tcW w:w="1020" w:type="dxa"/>
            <w:noWrap/>
            <w:vAlign w:val="center"/>
            <w:hideMark/>
          </w:tcPr>
          <w:p w14:paraId="28EC735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10 641</w:t>
            </w:r>
          </w:p>
        </w:tc>
        <w:tc>
          <w:tcPr>
            <w:tcW w:w="1020" w:type="dxa"/>
            <w:noWrap/>
            <w:vAlign w:val="center"/>
            <w:hideMark/>
          </w:tcPr>
          <w:p w14:paraId="1212962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6E17D23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22E8D6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59763DC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82DE28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4439BC3B" w14:textId="77777777">
        <w:trPr>
          <w:trHeight w:val="300"/>
        </w:trPr>
        <w:tc>
          <w:tcPr>
            <w:tcW w:w="2296" w:type="dxa"/>
            <w:noWrap/>
            <w:vAlign w:val="center"/>
            <w:hideMark/>
          </w:tcPr>
          <w:p w14:paraId="3F91038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Bytový dom s polyfunkciou - Halenárska, Dolnopotočná, Paulínska</w:t>
            </w:r>
          </w:p>
        </w:tc>
        <w:tc>
          <w:tcPr>
            <w:tcW w:w="1020" w:type="dxa"/>
            <w:noWrap/>
            <w:vAlign w:val="center"/>
            <w:hideMark/>
          </w:tcPr>
          <w:p w14:paraId="39403E3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48 420</w:t>
            </w:r>
          </w:p>
        </w:tc>
        <w:tc>
          <w:tcPr>
            <w:tcW w:w="1020" w:type="dxa"/>
            <w:noWrap/>
            <w:vAlign w:val="center"/>
            <w:hideMark/>
          </w:tcPr>
          <w:p w14:paraId="709F68F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370 137</w:t>
            </w:r>
          </w:p>
        </w:tc>
        <w:tc>
          <w:tcPr>
            <w:tcW w:w="1020" w:type="dxa"/>
            <w:noWrap/>
            <w:vAlign w:val="center"/>
            <w:hideMark/>
          </w:tcPr>
          <w:p w14:paraId="2E8BCE2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44 000</w:t>
            </w:r>
          </w:p>
        </w:tc>
        <w:tc>
          <w:tcPr>
            <w:tcW w:w="1020" w:type="dxa"/>
            <w:noWrap/>
            <w:vAlign w:val="center"/>
            <w:hideMark/>
          </w:tcPr>
          <w:p w14:paraId="446FE3E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38761A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41 900</w:t>
            </w:r>
          </w:p>
        </w:tc>
        <w:tc>
          <w:tcPr>
            <w:tcW w:w="1020" w:type="dxa"/>
            <w:noWrap/>
            <w:vAlign w:val="center"/>
            <w:hideMark/>
          </w:tcPr>
          <w:p w14:paraId="4BB8F3E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965 000</w:t>
            </w:r>
          </w:p>
        </w:tc>
        <w:tc>
          <w:tcPr>
            <w:tcW w:w="1020" w:type="dxa"/>
            <w:noWrap/>
            <w:vAlign w:val="center"/>
            <w:hideMark/>
          </w:tcPr>
          <w:p w14:paraId="1171579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650 000</w:t>
            </w:r>
          </w:p>
        </w:tc>
      </w:tr>
      <w:tr w:rsidR="00E22D7A" w:rsidRPr="00E22D7A" w14:paraId="0D6FAD1C" w14:textId="77777777">
        <w:trPr>
          <w:trHeight w:val="300"/>
        </w:trPr>
        <w:tc>
          <w:tcPr>
            <w:tcW w:w="2296" w:type="dxa"/>
            <w:noWrap/>
            <w:vAlign w:val="center"/>
            <w:hideMark/>
          </w:tcPr>
          <w:p w14:paraId="75F6F9B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Mestský úrad Trnava, Trhová - rekonštrukcia</w:t>
            </w:r>
          </w:p>
        </w:tc>
        <w:tc>
          <w:tcPr>
            <w:tcW w:w="1020" w:type="dxa"/>
            <w:noWrap/>
            <w:vAlign w:val="center"/>
            <w:hideMark/>
          </w:tcPr>
          <w:p w14:paraId="1ED81E2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40AA60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184 980</w:t>
            </w:r>
          </w:p>
        </w:tc>
        <w:tc>
          <w:tcPr>
            <w:tcW w:w="1020" w:type="dxa"/>
            <w:noWrap/>
            <w:vAlign w:val="center"/>
            <w:hideMark/>
          </w:tcPr>
          <w:p w14:paraId="0791045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201 300</w:t>
            </w:r>
          </w:p>
        </w:tc>
        <w:tc>
          <w:tcPr>
            <w:tcW w:w="1020" w:type="dxa"/>
            <w:noWrap/>
            <w:vAlign w:val="center"/>
            <w:hideMark/>
          </w:tcPr>
          <w:p w14:paraId="615F1E6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27 500</w:t>
            </w:r>
          </w:p>
        </w:tc>
        <w:tc>
          <w:tcPr>
            <w:tcW w:w="1020" w:type="dxa"/>
            <w:noWrap/>
            <w:vAlign w:val="center"/>
            <w:hideMark/>
          </w:tcPr>
          <w:p w14:paraId="191DDE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13 248</w:t>
            </w:r>
          </w:p>
        </w:tc>
        <w:tc>
          <w:tcPr>
            <w:tcW w:w="1020" w:type="dxa"/>
            <w:noWrap/>
            <w:vAlign w:val="center"/>
            <w:hideMark/>
          </w:tcPr>
          <w:p w14:paraId="29EA343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160 558</w:t>
            </w:r>
          </w:p>
        </w:tc>
        <w:tc>
          <w:tcPr>
            <w:tcW w:w="1020" w:type="dxa"/>
            <w:noWrap/>
            <w:vAlign w:val="center"/>
            <w:hideMark/>
          </w:tcPr>
          <w:p w14:paraId="18E111A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81FBE00" w14:textId="77777777">
        <w:trPr>
          <w:trHeight w:val="300"/>
        </w:trPr>
        <w:tc>
          <w:tcPr>
            <w:tcW w:w="2296" w:type="dxa"/>
            <w:noWrap/>
            <w:vAlign w:val="center"/>
            <w:hideMark/>
          </w:tcPr>
          <w:p w14:paraId="1050B27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Trafostanica CMZ Západ</w:t>
            </w:r>
          </w:p>
        </w:tc>
        <w:tc>
          <w:tcPr>
            <w:tcW w:w="1020" w:type="dxa"/>
            <w:noWrap/>
            <w:vAlign w:val="center"/>
            <w:hideMark/>
          </w:tcPr>
          <w:p w14:paraId="02DA2D1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6FF5F0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4 911</w:t>
            </w:r>
          </w:p>
        </w:tc>
        <w:tc>
          <w:tcPr>
            <w:tcW w:w="1020" w:type="dxa"/>
            <w:noWrap/>
            <w:vAlign w:val="center"/>
            <w:hideMark/>
          </w:tcPr>
          <w:p w14:paraId="0DED93C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6E4BB41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6947DF4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054CB89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B51B1D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24F9975" w14:textId="77777777">
        <w:trPr>
          <w:trHeight w:val="300"/>
        </w:trPr>
        <w:tc>
          <w:tcPr>
            <w:tcW w:w="2296" w:type="dxa"/>
            <w:noWrap/>
            <w:vAlign w:val="center"/>
            <w:hideMark/>
          </w:tcPr>
          <w:p w14:paraId="34C8D17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Objekt komunitnej klubovne "Pyžamo"</w:t>
            </w:r>
          </w:p>
        </w:tc>
        <w:tc>
          <w:tcPr>
            <w:tcW w:w="1020" w:type="dxa"/>
            <w:noWrap/>
            <w:vAlign w:val="center"/>
            <w:hideMark/>
          </w:tcPr>
          <w:p w14:paraId="1718259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4679CA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1 230</w:t>
            </w:r>
          </w:p>
        </w:tc>
        <w:tc>
          <w:tcPr>
            <w:tcW w:w="1020" w:type="dxa"/>
            <w:noWrap/>
            <w:vAlign w:val="center"/>
            <w:hideMark/>
          </w:tcPr>
          <w:p w14:paraId="65F26BD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51 000</w:t>
            </w:r>
          </w:p>
        </w:tc>
        <w:tc>
          <w:tcPr>
            <w:tcW w:w="1020" w:type="dxa"/>
            <w:noWrap/>
            <w:vAlign w:val="center"/>
            <w:hideMark/>
          </w:tcPr>
          <w:p w14:paraId="2021076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17 648</w:t>
            </w:r>
          </w:p>
        </w:tc>
        <w:tc>
          <w:tcPr>
            <w:tcW w:w="1020" w:type="dxa"/>
            <w:noWrap/>
            <w:vAlign w:val="center"/>
            <w:hideMark/>
          </w:tcPr>
          <w:p w14:paraId="2E24E5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53 852</w:t>
            </w:r>
          </w:p>
        </w:tc>
        <w:tc>
          <w:tcPr>
            <w:tcW w:w="1020" w:type="dxa"/>
            <w:noWrap/>
            <w:vAlign w:val="center"/>
            <w:hideMark/>
          </w:tcPr>
          <w:p w14:paraId="5872769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A3C31C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762B2FBB" w14:textId="77777777">
        <w:trPr>
          <w:trHeight w:val="300"/>
        </w:trPr>
        <w:tc>
          <w:tcPr>
            <w:tcW w:w="2296" w:type="dxa"/>
            <w:noWrap/>
            <w:vAlign w:val="center"/>
            <w:hideMark/>
          </w:tcPr>
          <w:p w14:paraId="32BEED61" w14:textId="77777777" w:rsidR="00E22D7A" w:rsidRPr="00E22D7A" w:rsidRDefault="00E22D7A" w:rsidP="00E22D7A">
            <w:pPr>
              <w:spacing w:line="240" w:lineRule="auto"/>
              <w:rPr>
                <w:rFonts w:cs="Arial"/>
                <w:bCs/>
                <w:color w:val="000000"/>
                <w:sz w:val="18"/>
                <w:szCs w:val="18"/>
                <w14:ligatures w14:val="none"/>
              </w:rPr>
            </w:pPr>
            <w:r w:rsidRPr="00E22D7A">
              <w:rPr>
                <w:rFonts w:cs="Arial"/>
                <w:bCs/>
                <w:color w:val="000000"/>
                <w:sz w:val="18"/>
                <w:szCs w:val="18"/>
                <w14:ligatures w14:val="none"/>
              </w:rPr>
              <w:t>Bufet na ulici L. van Beethovena</w:t>
            </w:r>
          </w:p>
        </w:tc>
        <w:tc>
          <w:tcPr>
            <w:tcW w:w="1020" w:type="dxa"/>
            <w:noWrap/>
            <w:vAlign w:val="center"/>
            <w:hideMark/>
          </w:tcPr>
          <w:p w14:paraId="61A56DD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273B58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C07255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930C17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3 800</w:t>
            </w:r>
          </w:p>
        </w:tc>
        <w:tc>
          <w:tcPr>
            <w:tcW w:w="1020" w:type="dxa"/>
            <w:noWrap/>
            <w:vAlign w:val="center"/>
            <w:hideMark/>
          </w:tcPr>
          <w:p w14:paraId="6E7ACEE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13 500</w:t>
            </w:r>
          </w:p>
        </w:tc>
        <w:tc>
          <w:tcPr>
            <w:tcW w:w="1020" w:type="dxa"/>
            <w:noWrap/>
            <w:vAlign w:val="center"/>
            <w:hideMark/>
          </w:tcPr>
          <w:p w14:paraId="7860DB4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6C9C8D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58E85179" w14:textId="77777777">
        <w:trPr>
          <w:trHeight w:val="300"/>
        </w:trPr>
        <w:tc>
          <w:tcPr>
            <w:tcW w:w="2296" w:type="dxa"/>
            <w:noWrap/>
            <w:vAlign w:val="center"/>
            <w:hideMark/>
          </w:tcPr>
          <w:p w14:paraId="71D2FF4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Transformačná stanica - K. Mahra</w:t>
            </w:r>
          </w:p>
        </w:tc>
        <w:tc>
          <w:tcPr>
            <w:tcW w:w="1020" w:type="dxa"/>
            <w:noWrap/>
            <w:vAlign w:val="center"/>
            <w:hideMark/>
          </w:tcPr>
          <w:p w14:paraId="4698722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1602BE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180AEF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0C5B54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13 800</w:t>
            </w:r>
          </w:p>
        </w:tc>
        <w:tc>
          <w:tcPr>
            <w:tcW w:w="1020" w:type="dxa"/>
            <w:noWrap/>
            <w:vAlign w:val="center"/>
            <w:hideMark/>
          </w:tcPr>
          <w:p w14:paraId="3BC7C2A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7982548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7F2CE7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3ADEF63" w14:textId="77777777">
        <w:trPr>
          <w:trHeight w:val="300"/>
        </w:trPr>
        <w:tc>
          <w:tcPr>
            <w:tcW w:w="2296" w:type="dxa"/>
            <w:noWrap/>
            <w:vAlign w:val="center"/>
            <w:hideMark/>
          </w:tcPr>
          <w:p w14:paraId="638A746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Obnova mestského opevnenia - južný úsek východnej vetvy</w:t>
            </w:r>
          </w:p>
        </w:tc>
        <w:tc>
          <w:tcPr>
            <w:tcW w:w="1020" w:type="dxa"/>
            <w:noWrap/>
            <w:vAlign w:val="center"/>
            <w:hideMark/>
          </w:tcPr>
          <w:p w14:paraId="51A0B7B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DB58E1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91937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760577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4 700</w:t>
            </w:r>
          </w:p>
        </w:tc>
        <w:tc>
          <w:tcPr>
            <w:tcW w:w="1020" w:type="dxa"/>
            <w:noWrap/>
            <w:vAlign w:val="center"/>
            <w:hideMark/>
          </w:tcPr>
          <w:p w14:paraId="06074C5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61095C1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F1F6D3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795C57AE" w14:textId="77777777">
        <w:trPr>
          <w:trHeight w:val="300"/>
        </w:trPr>
        <w:tc>
          <w:tcPr>
            <w:tcW w:w="2296" w:type="dxa"/>
            <w:noWrap/>
            <w:vAlign w:val="center"/>
            <w:hideMark/>
          </w:tcPr>
          <w:p w14:paraId="32C56DF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Dostavba severozápadnej nárožnej veže mestského opevnenia</w:t>
            </w:r>
          </w:p>
        </w:tc>
        <w:tc>
          <w:tcPr>
            <w:tcW w:w="1020" w:type="dxa"/>
            <w:noWrap/>
            <w:vAlign w:val="center"/>
            <w:hideMark/>
          </w:tcPr>
          <w:p w14:paraId="5B18CE7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1B559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524A14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60 000</w:t>
            </w:r>
          </w:p>
        </w:tc>
        <w:tc>
          <w:tcPr>
            <w:tcW w:w="1020" w:type="dxa"/>
            <w:noWrap/>
            <w:vAlign w:val="center"/>
            <w:hideMark/>
          </w:tcPr>
          <w:p w14:paraId="694B1A4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43 447</w:t>
            </w:r>
          </w:p>
        </w:tc>
        <w:tc>
          <w:tcPr>
            <w:tcW w:w="1020" w:type="dxa"/>
            <w:noWrap/>
            <w:vAlign w:val="center"/>
            <w:hideMark/>
          </w:tcPr>
          <w:p w14:paraId="013CADB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16 000</w:t>
            </w:r>
          </w:p>
        </w:tc>
        <w:tc>
          <w:tcPr>
            <w:tcW w:w="1020" w:type="dxa"/>
            <w:noWrap/>
            <w:vAlign w:val="center"/>
            <w:hideMark/>
          </w:tcPr>
          <w:p w14:paraId="0FE1836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300 000</w:t>
            </w:r>
          </w:p>
        </w:tc>
        <w:tc>
          <w:tcPr>
            <w:tcW w:w="1020" w:type="dxa"/>
            <w:noWrap/>
            <w:vAlign w:val="center"/>
            <w:hideMark/>
          </w:tcPr>
          <w:p w14:paraId="597BB1A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400 000</w:t>
            </w:r>
          </w:p>
        </w:tc>
      </w:tr>
      <w:tr w:rsidR="00E22D7A" w:rsidRPr="00E22D7A" w14:paraId="522E3DF2" w14:textId="77777777">
        <w:trPr>
          <w:trHeight w:val="300"/>
        </w:trPr>
        <w:tc>
          <w:tcPr>
            <w:tcW w:w="2296" w:type="dxa"/>
            <w:noWrap/>
            <w:vAlign w:val="center"/>
            <w:hideMark/>
          </w:tcPr>
          <w:p w14:paraId="669CB34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Rekonštrukcia objektu č. 1 na Radlinského ulici - NFP</w:t>
            </w:r>
          </w:p>
        </w:tc>
        <w:tc>
          <w:tcPr>
            <w:tcW w:w="1020" w:type="dxa"/>
            <w:noWrap/>
            <w:vAlign w:val="center"/>
            <w:hideMark/>
          </w:tcPr>
          <w:p w14:paraId="2496C1C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180 360</w:t>
            </w:r>
          </w:p>
        </w:tc>
        <w:tc>
          <w:tcPr>
            <w:tcW w:w="1020" w:type="dxa"/>
            <w:noWrap/>
            <w:vAlign w:val="center"/>
            <w:hideMark/>
          </w:tcPr>
          <w:p w14:paraId="4694A2F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24 522</w:t>
            </w:r>
          </w:p>
        </w:tc>
        <w:tc>
          <w:tcPr>
            <w:tcW w:w="1020" w:type="dxa"/>
            <w:noWrap/>
            <w:vAlign w:val="center"/>
            <w:hideMark/>
          </w:tcPr>
          <w:p w14:paraId="4F3DD0D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182083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523</w:t>
            </w:r>
          </w:p>
        </w:tc>
        <w:tc>
          <w:tcPr>
            <w:tcW w:w="1020" w:type="dxa"/>
            <w:noWrap/>
            <w:vAlign w:val="center"/>
            <w:hideMark/>
          </w:tcPr>
          <w:p w14:paraId="4482420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2 607 924</w:t>
            </w:r>
          </w:p>
        </w:tc>
        <w:tc>
          <w:tcPr>
            <w:tcW w:w="1020" w:type="dxa"/>
            <w:noWrap/>
            <w:vAlign w:val="center"/>
            <w:hideMark/>
          </w:tcPr>
          <w:p w14:paraId="542CFAA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C981A1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652FC93" w14:textId="77777777">
        <w:trPr>
          <w:trHeight w:val="300"/>
        </w:trPr>
        <w:tc>
          <w:tcPr>
            <w:tcW w:w="2296" w:type="dxa"/>
            <w:noWrap/>
            <w:vAlign w:val="center"/>
            <w:hideMark/>
          </w:tcPr>
          <w:p w14:paraId="530B595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Rekonštrukcia objektu č. 1 na Radlinského ulici - vlastné</w:t>
            </w:r>
          </w:p>
        </w:tc>
        <w:tc>
          <w:tcPr>
            <w:tcW w:w="1020" w:type="dxa"/>
            <w:noWrap/>
            <w:vAlign w:val="center"/>
            <w:hideMark/>
          </w:tcPr>
          <w:p w14:paraId="756F0BB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0212C4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3AD17B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2743CA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0476C5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900 000</w:t>
            </w:r>
          </w:p>
        </w:tc>
        <w:tc>
          <w:tcPr>
            <w:tcW w:w="1020" w:type="dxa"/>
            <w:noWrap/>
            <w:vAlign w:val="center"/>
            <w:hideMark/>
          </w:tcPr>
          <w:p w14:paraId="3F15379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772 000</w:t>
            </w:r>
          </w:p>
        </w:tc>
        <w:tc>
          <w:tcPr>
            <w:tcW w:w="1020" w:type="dxa"/>
            <w:noWrap/>
            <w:vAlign w:val="center"/>
            <w:hideMark/>
          </w:tcPr>
          <w:p w14:paraId="2C02E68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7B1F2217" w14:textId="77777777">
        <w:trPr>
          <w:trHeight w:val="300"/>
        </w:trPr>
        <w:tc>
          <w:tcPr>
            <w:tcW w:w="2296" w:type="dxa"/>
            <w:noWrap/>
            <w:vAlign w:val="center"/>
            <w:hideMark/>
          </w:tcPr>
          <w:p w14:paraId="38B04EF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Garáže na ulici Vajanského</w:t>
            </w:r>
          </w:p>
        </w:tc>
        <w:tc>
          <w:tcPr>
            <w:tcW w:w="1020" w:type="dxa"/>
            <w:noWrap/>
            <w:vAlign w:val="center"/>
            <w:hideMark/>
          </w:tcPr>
          <w:p w14:paraId="5ED2697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45 919</w:t>
            </w:r>
          </w:p>
        </w:tc>
        <w:tc>
          <w:tcPr>
            <w:tcW w:w="1020" w:type="dxa"/>
            <w:noWrap/>
            <w:vAlign w:val="center"/>
            <w:hideMark/>
          </w:tcPr>
          <w:p w14:paraId="4923FCB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134 367</w:t>
            </w:r>
          </w:p>
        </w:tc>
        <w:tc>
          <w:tcPr>
            <w:tcW w:w="1020" w:type="dxa"/>
            <w:noWrap/>
            <w:vAlign w:val="center"/>
            <w:hideMark/>
          </w:tcPr>
          <w:p w14:paraId="04A33BE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48 000</w:t>
            </w:r>
          </w:p>
        </w:tc>
        <w:tc>
          <w:tcPr>
            <w:tcW w:w="1020" w:type="dxa"/>
            <w:noWrap/>
            <w:vAlign w:val="center"/>
            <w:hideMark/>
          </w:tcPr>
          <w:p w14:paraId="053D8F3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25AD093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7A46D4E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12 500</w:t>
            </w:r>
          </w:p>
        </w:tc>
        <w:tc>
          <w:tcPr>
            <w:tcW w:w="1020" w:type="dxa"/>
            <w:noWrap/>
            <w:vAlign w:val="center"/>
            <w:hideMark/>
          </w:tcPr>
          <w:p w14:paraId="0A62609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F16182E" w14:textId="77777777">
        <w:trPr>
          <w:trHeight w:val="300"/>
        </w:trPr>
        <w:tc>
          <w:tcPr>
            <w:tcW w:w="2296" w:type="dxa"/>
            <w:noWrap/>
            <w:vAlign w:val="center"/>
            <w:hideMark/>
          </w:tcPr>
          <w:p w14:paraId="746BCBE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1020" w:type="dxa"/>
            <w:noWrap/>
            <w:vAlign w:val="center"/>
            <w:hideMark/>
          </w:tcPr>
          <w:p w14:paraId="66797CE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724 564</w:t>
            </w:r>
          </w:p>
        </w:tc>
        <w:tc>
          <w:tcPr>
            <w:tcW w:w="1020" w:type="dxa"/>
            <w:noWrap/>
            <w:vAlign w:val="center"/>
            <w:hideMark/>
          </w:tcPr>
          <w:p w14:paraId="5DBAC2F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4 560 738</w:t>
            </w:r>
          </w:p>
        </w:tc>
        <w:tc>
          <w:tcPr>
            <w:tcW w:w="1020" w:type="dxa"/>
            <w:noWrap/>
            <w:vAlign w:val="center"/>
            <w:hideMark/>
          </w:tcPr>
          <w:p w14:paraId="60D5D43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1 591 000</w:t>
            </w:r>
          </w:p>
        </w:tc>
        <w:tc>
          <w:tcPr>
            <w:tcW w:w="1020" w:type="dxa"/>
            <w:noWrap/>
            <w:vAlign w:val="center"/>
            <w:hideMark/>
          </w:tcPr>
          <w:p w14:paraId="063B506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3 702 183</w:t>
            </w:r>
          </w:p>
        </w:tc>
        <w:tc>
          <w:tcPr>
            <w:tcW w:w="1020" w:type="dxa"/>
            <w:noWrap/>
            <w:vAlign w:val="center"/>
            <w:hideMark/>
          </w:tcPr>
          <w:p w14:paraId="2C88FE2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E8BCE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46AC50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4DAA66D1" w14:textId="3528E25F" w:rsidR="00E22D7A" w:rsidRPr="001347C4" w:rsidRDefault="00E22D7A" w:rsidP="001347C4">
      <w:pPr>
        <w:spacing w:before="160" w:after="160"/>
        <w:rPr>
          <w:rFonts w:eastAsia="Yu Gothic Light"/>
        </w:rPr>
      </w:pPr>
      <w:r w:rsidRPr="001347C4">
        <w:rPr>
          <w:rFonts w:eastAsia="Yu Gothic Light"/>
        </w:rPr>
        <w:t>Odbor investičnej výstavby – komentár k</w:t>
      </w:r>
      <w:r w:rsidR="001347C4" w:rsidRPr="001347C4">
        <w:rPr>
          <w:rFonts w:eastAsia="Yu Gothic Light"/>
        </w:rPr>
        <w:t> </w:t>
      </w:r>
      <w:r w:rsidRPr="001347C4">
        <w:rPr>
          <w:rFonts w:eastAsia="Yu Gothic Light"/>
        </w:rPr>
        <w:t>výdavkom</w:t>
      </w:r>
      <w:r w:rsidR="001347C4" w:rsidRPr="001347C4">
        <w:rPr>
          <w:rFonts w:eastAsia="Yu Gothic Light"/>
        </w:rPr>
        <w:t>:</w:t>
      </w:r>
    </w:p>
    <w:p w14:paraId="1D372C0E" w14:textId="77777777" w:rsidR="00E22D7A" w:rsidRPr="00E22D7A" w:rsidRDefault="00E22D7A" w:rsidP="001347C4">
      <w:pPr>
        <w:numPr>
          <w:ilvl w:val="0"/>
          <w:numId w:val="55"/>
        </w:numPr>
        <w:spacing w:line="360" w:lineRule="auto"/>
        <w:ind w:left="714" w:hanging="357"/>
        <w:rPr>
          <w:rFonts w:cs="Arial"/>
          <w:b/>
          <w:color w:val="000000"/>
          <w14:ligatures w14:val="none"/>
        </w:rPr>
      </w:pPr>
      <w:r w:rsidRPr="00E22D7A">
        <w:rPr>
          <w:rFonts w:cs="Arial"/>
          <w:b/>
          <w:color w:val="000000"/>
          <w14:ligatures w14:val="none"/>
        </w:rPr>
        <w:t>Kanalizácia Modranka - el. energia</w:t>
      </w:r>
    </w:p>
    <w:p w14:paraId="68A1DD8A" w14:textId="77777777" w:rsidR="00E22D7A" w:rsidRPr="00E22D7A" w:rsidRDefault="00E22D7A" w:rsidP="009A4A8F">
      <w:pPr>
        <w:spacing w:line="360" w:lineRule="auto"/>
        <w:contextualSpacing/>
        <w:rPr>
          <w:rFonts w:cs="Arial"/>
          <w:color w:val="000000"/>
          <w14:ligatures w14:val="none"/>
        </w:rPr>
      </w:pPr>
      <w:r w:rsidRPr="00E22D7A">
        <w:rPr>
          <w:rFonts w:cs="Arial"/>
          <w:color w:val="000000"/>
          <w14:ligatures w14:val="none"/>
        </w:rPr>
        <w:t>Finančné prostriedky budú použité na bežné výdavky súvisiace s oblasťou investícií mesta a to na spotrebovanú energiu pre prečerpávaciu stanicu v Modranke na ulici Topoľová, ktorá je súčasťou stavby kanalizácie Modranka.</w:t>
      </w:r>
    </w:p>
    <w:p w14:paraId="24BCE9C6" w14:textId="77777777" w:rsidR="00E22D7A" w:rsidRPr="00E22D7A" w:rsidRDefault="00E22D7A" w:rsidP="009A4A8F">
      <w:pPr>
        <w:numPr>
          <w:ilvl w:val="0"/>
          <w:numId w:val="55"/>
        </w:numPr>
        <w:spacing w:after="600" w:line="360" w:lineRule="auto"/>
        <w:contextualSpacing/>
        <w:rPr>
          <w:rFonts w:cs="Arial"/>
          <w:b/>
          <w:color w:val="000000"/>
          <w14:ligatures w14:val="none"/>
        </w:rPr>
      </w:pPr>
      <w:r w:rsidRPr="00E22D7A">
        <w:rPr>
          <w:rFonts w:cs="Arial"/>
          <w:b/>
          <w:color w:val="000000"/>
          <w14:ligatures w14:val="none"/>
        </w:rPr>
        <w:t>Spoločný obecný úrad - obec Cífer</w:t>
      </w:r>
    </w:p>
    <w:p w14:paraId="7E612752" w14:textId="77777777" w:rsidR="00E22D7A" w:rsidRPr="00E22D7A" w:rsidRDefault="00E22D7A" w:rsidP="009A4A8F">
      <w:pPr>
        <w:spacing w:line="360" w:lineRule="auto"/>
        <w:rPr>
          <w:rFonts w:cs="Arial"/>
          <w:color w:val="000000"/>
          <w14:ligatures w14:val="none"/>
        </w:rPr>
      </w:pPr>
      <w:r w:rsidRPr="00E22D7A">
        <w:rPr>
          <w:rFonts w:cs="Arial"/>
          <w:color w:val="000000"/>
          <w14:ligatures w14:val="none"/>
        </w:rPr>
        <w:t>Finančné prostriedky sú určené k úhrade úkonov, súvisiacich s prípravou a vypracovaním výsledných dokumentov, najmä rozhodnutí, na základe podnetu Mesta Trnava v činnostiach na úseku územného plánovania a stavebného poriadku spojených s výkonom činnosti stavebného úradu v prvom stupni výkonu štátnej správy.</w:t>
      </w:r>
    </w:p>
    <w:p w14:paraId="702E5F2F" w14:textId="77777777" w:rsidR="00E22D7A" w:rsidRPr="00E22D7A" w:rsidRDefault="00E22D7A" w:rsidP="00E22D7A">
      <w:pPr>
        <w:numPr>
          <w:ilvl w:val="0"/>
          <w:numId w:val="68"/>
        </w:numPr>
        <w:spacing w:after="600" w:line="360" w:lineRule="auto"/>
        <w:contextualSpacing/>
        <w:rPr>
          <w:rFonts w:cs="Arial"/>
          <w:b/>
          <w14:ligatures w14:val="none"/>
        </w:rPr>
      </w:pPr>
      <w:r w:rsidRPr="00E22D7A">
        <w:rPr>
          <w:rFonts w:cs="Arial"/>
          <w:b/>
          <w14:ligatures w14:val="none"/>
        </w:rPr>
        <w:t>Bytový dom a Park na Tamaškovičovej ulici</w:t>
      </w:r>
    </w:p>
    <w:p w14:paraId="3E068B94"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Investičná akcia zahŕňa dve projektové dokumentácie: Bytový dom na Tamaškovičovej ulici a Park – bytový dom na Tamaškovičovej ulici. Pre obidva projekty je vypracovaná projektová dokumentácia – realizačný projekt. Finančné prostriedky budú použité na  opätovné zabezpečenie niektorých vyjadrení správcov sietí k stavebnému konaniu pre Park a pre novú trafostanicu.</w:t>
      </w:r>
    </w:p>
    <w:p w14:paraId="1C259033" w14:textId="77777777" w:rsidR="00E22D7A" w:rsidRPr="00E22D7A" w:rsidRDefault="00E22D7A" w:rsidP="00E22D7A">
      <w:pPr>
        <w:numPr>
          <w:ilvl w:val="0"/>
          <w:numId w:val="68"/>
        </w:numPr>
        <w:spacing w:after="600" w:line="360" w:lineRule="auto"/>
        <w:contextualSpacing/>
        <w:rPr>
          <w:rFonts w:cs="Arial"/>
          <w:b/>
          <w14:ligatures w14:val="none"/>
        </w:rPr>
      </w:pPr>
      <w:r w:rsidRPr="00E22D7A">
        <w:rPr>
          <w:rFonts w:cs="Arial"/>
          <w:b/>
          <w:kern w:val="2"/>
        </w:rPr>
        <w:t>Bytový dom s polyfunkciou - Halenárska, Dolnopotočná, Paulínska</w:t>
      </w:r>
    </w:p>
    <w:p w14:paraId="6819A96D" w14:textId="77777777" w:rsidR="00E22D7A" w:rsidRPr="00E22D7A" w:rsidRDefault="00E22D7A" w:rsidP="009A4A8F">
      <w:pPr>
        <w:spacing w:line="360" w:lineRule="auto"/>
        <w:contextualSpacing/>
        <w:rPr>
          <w:rFonts w:cs="Arial"/>
          <w14:ligatures w14:val="none"/>
        </w:rPr>
      </w:pPr>
      <w:r w:rsidRPr="00E22D7A">
        <w:rPr>
          <w:rFonts w:cs="Arial"/>
          <w14:ligatures w14:val="none"/>
        </w:rPr>
        <w:t xml:space="preserve">Na uvedenú investičnú akciu, ktorá rieši návrh bytového domu  polyfunkciou na ploche v súčasnosti využívanej na parkovanie, je vypracovaná dokumentácia pre územné rozhodnutie, prebieha územné konanie. V roku 2027 budú potrebné finančné prostriedky na úhradu doplatku za dokumentáciu pre územné rozhodnutie.  </w:t>
      </w:r>
    </w:p>
    <w:p w14:paraId="3B859D94" w14:textId="77777777" w:rsidR="00E22D7A" w:rsidRPr="00E22D7A" w:rsidRDefault="00E22D7A" w:rsidP="00E22D7A">
      <w:pPr>
        <w:numPr>
          <w:ilvl w:val="0"/>
          <w:numId w:val="68"/>
        </w:numPr>
        <w:spacing w:after="600" w:line="360" w:lineRule="auto"/>
        <w:contextualSpacing/>
        <w:rPr>
          <w:rFonts w:cs="Arial"/>
          <w:b/>
          <w14:ligatures w14:val="none"/>
        </w:rPr>
      </w:pPr>
      <w:r w:rsidRPr="00E22D7A">
        <w:rPr>
          <w:rFonts w:cs="Arial"/>
          <w:b/>
          <w14:ligatures w14:val="none"/>
        </w:rPr>
        <w:t>Mestský úrad Trnava, Trhová – rekonštrukcia</w:t>
      </w:r>
    </w:p>
    <w:p w14:paraId="0FFB0E96" w14:textId="77777777" w:rsidR="00E22D7A" w:rsidRPr="00E22D7A" w:rsidRDefault="00E22D7A" w:rsidP="009A4A8F">
      <w:pPr>
        <w:spacing w:line="360" w:lineRule="auto"/>
        <w:contextualSpacing/>
        <w:rPr>
          <w:rFonts w:eastAsia="Aptos" w:cs="Arial"/>
          <w:kern w:val="2"/>
        </w:rPr>
      </w:pPr>
      <w:r w:rsidRPr="00E22D7A">
        <w:rPr>
          <w:rFonts w:eastAsia="Aptos" w:cs="Arial"/>
          <w:kern w:val="2"/>
        </w:rPr>
        <w:t xml:space="preserve">Zámerom je komplexná rekonštrukcia objektu Mestského úradu v Trnave. Komplexnou rekonštrukciou bude objekt moderný, prevádzkovo efektívny a energeticky úsporný. Zároveň sa vytvorí aj kvalitnejšie a efektívne pracovné prostredie pre zamestnancov, poskytovanie služieb občanom a zároveň má stavba poskytnúť aj inkluzívny bod stretávania sa s občanmi a partnermi samosprávy. Finančné prostriedky budú použité na doplatenie stupňa projektovej dokumentácie – stavebný zámer. </w:t>
      </w:r>
    </w:p>
    <w:p w14:paraId="2D6B3F79" w14:textId="77777777" w:rsidR="00E22D7A" w:rsidRPr="00E22D7A" w:rsidRDefault="00E22D7A" w:rsidP="00E22D7A">
      <w:pPr>
        <w:numPr>
          <w:ilvl w:val="0"/>
          <w:numId w:val="68"/>
        </w:numPr>
        <w:spacing w:after="600" w:line="360" w:lineRule="auto"/>
        <w:contextualSpacing/>
        <w:rPr>
          <w:rFonts w:cs="Arial"/>
          <w:b/>
          <w14:ligatures w14:val="none"/>
        </w:rPr>
      </w:pPr>
      <w:r w:rsidRPr="00E22D7A">
        <w:rPr>
          <w:rFonts w:cs="Arial"/>
          <w:b/>
          <w14:ligatures w14:val="none"/>
        </w:rPr>
        <w:t>Trafostanica CMZ Západ – PD</w:t>
      </w:r>
    </w:p>
    <w:p w14:paraId="066EDA87"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Z dôvodu nedostatočnej kapacity elektrickej energie k užívaniu zrekonštruovaného objektu na Radlinského ulici je potrebné vybudovať novú trafostanicu. Finančné prostriedky budú použité na zabezpečenie projektovej dokumentácie a vyjadrení správcov sietí a dotknutých orgánov štátnej správy. Investorom novej trafostanice bude Západoslovenská distribučná, a.s.</w:t>
      </w:r>
    </w:p>
    <w:p w14:paraId="65C23127" w14:textId="77777777" w:rsidR="00E22D7A" w:rsidRPr="00E22D7A" w:rsidRDefault="00E22D7A" w:rsidP="00E22D7A">
      <w:pPr>
        <w:numPr>
          <w:ilvl w:val="0"/>
          <w:numId w:val="68"/>
        </w:numPr>
        <w:spacing w:after="600" w:line="360" w:lineRule="auto"/>
        <w:contextualSpacing/>
        <w:rPr>
          <w:rFonts w:cs="Arial"/>
          <w:b/>
          <w14:ligatures w14:val="none"/>
        </w:rPr>
      </w:pPr>
      <w:r w:rsidRPr="00E22D7A">
        <w:rPr>
          <w:rFonts w:cs="Arial"/>
          <w:b/>
          <w14:ligatures w14:val="none"/>
        </w:rPr>
        <w:t>Objekt komunitnej klubovne "Pyžamo" - PD</w:t>
      </w:r>
    </w:p>
    <w:p w14:paraId="65E48347" w14:textId="77777777" w:rsidR="00E22D7A" w:rsidRPr="00E22D7A" w:rsidRDefault="00E22D7A" w:rsidP="009A4A8F">
      <w:pPr>
        <w:spacing w:line="360" w:lineRule="auto"/>
        <w:contextualSpacing/>
        <w:rPr>
          <w:rFonts w:eastAsia="Aptos" w:cs="Arial"/>
          <w:kern w:val="2"/>
        </w:rPr>
      </w:pPr>
      <w:r w:rsidRPr="00E22D7A">
        <w:rPr>
          <w:rFonts w:cs="Arial"/>
          <w:color w:val="000000"/>
          <w14:ligatures w14:val="none"/>
        </w:rPr>
        <w:t xml:space="preserve">Zámerom je výstavba objektu, ktorý bude slúžiť ako komunitný priestor obyvateľom sídliska Družba, ktorý bude určený pre všetky vekové kategórie od mladých ľudí až po seniorov. Týmto objektom chce Mesto Trnava podporiť sociálny aspekt pre rozvoj miestnej komunity. </w:t>
      </w:r>
      <w:r w:rsidRPr="00E22D7A">
        <w:rPr>
          <w:rFonts w:eastAsia="Aptos" w:cs="Arial"/>
          <w:kern w:val="2"/>
        </w:rPr>
        <w:t xml:space="preserve">Finančné prostriedky budú použité na doplatenie stupňa projektovej dokumentácie – stavebný zámer a ďalších častí diela - projektu stavby, projektu interiéru a zabezpečenie vyjadrení správcov inžinierskych sietí a dotknutých orgánov štátnej správy potrebných k povoľovaciemu procesu.  </w:t>
      </w:r>
    </w:p>
    <w:p w14:paraId="0A8D1A08" w14:textId="77777777" w:rsidR="00E22D7A" w:rsidRPr="00E22D7A" w:rsidRDefault="00E22D7A" w:rsidP="009A4A8F">
      <w:pPr>
        <w:numPr>
          <w:ilvl w:val="0"/>
          <w:numId w:val="79"/>
        </w:numPr>
        <w:spacing w:after="600" w:line="360" w:lineRule="auto"/>
        <w:contextualSpacing/>
        <w:rPr>
          <w:rFonts w:eastAsia="Aptos" w:cs="Arial"/>
          <w:b/>
          <w:kern w:val="2"/>
        </w:rPr>
      </w:pPr>
      <w:r w:rsidRPr="00E22D7A">
        <w:rPr>
          <w:rFonts w:eastAsia="Aptos" w:cs="Arial"/>
          <w:b/>
          <w:kern w:val="2"/>
        </w:rPr>
        <w:t>Bufet na ulici L. van Beethovena</w:t>
      </w:r>
    </w:p>
    <w:p w14:paraId="622C5336" w14:textId="77777777" w:rsidR="00E22D7A" w:rsidRPr="00E22D7A" w:rsidRDefault="00E22D7A" w:rsidP="009A4A8F">
      <w:pPr>
        <w:spacing w:line="360" w:lineRule="auto"/>
        <w:rPr>
          <w:rFonts w:eastAsia="Arial" w:cs="Arial"/>
          <w:color w:val="000000"/>
          <w:kern w:val="2"/>
          <w:lang w:eastAsia="en-US"/>
        </w:rPr>
      </w:pPr>
      <w:r w:rsidRPr="00E22D7A">
        <w:rPr>
          <w:rFonts w:eastAsia="Arial" w:cs="Arial"/>
          <w:color w:val="000000"/>
          <w:kern w:val="2"/>
          <w:lang w:eastAsia="en-US"/>
        </w:rPr>
        <w:t>Objekt budúcej prevádzky rýchleho občerstvenia bude slúžiť verejnosti ako doplnková funkcia k Pumptracku a okolitým detským ihriskám. Súčasťou projektu je aj bezprostredné okolie bufetu s terasovým sedením a stojanmi na bicykle. Finančné prostriedky budú použité na doplatenie zvyšných častí projektovej dokumentácie a na vyjadrenia správcov inžinierskych sietí a orgánom štátnej správy.</w:t>
      </w:r>
    </w:p>
    <w:p w14:paraId="59812232" w14:textId="77777777" w:rsidR="00E22D7A" w:rsidRPr="00E22D7A" w:rsidRDefault="00E22D7A" w:rsidP="009A4A8F">
      <w:pPr>
        <w:numPr>
          <w:ilvl w:val="0"/>
          <w:numId w:val="79"/>
        </w:numPr>
        <w:spacing w:after="600" w:line="360" w:lineRule="auto"/>
        <w:contextualSpacing/>
        <w:rPr>
          <w:rFonts w:eastAsia="Aptos" w:cs="Arial"/>
          <w:b/>
          <w:kern w:val="2"/>
        </w:rPr>
      </w:pPr>
      <w:r w:rsidRPr="00E22D7A">
        <w:rPr>
          <w:rFonts w:eastAsia="Aptos" w:cs="Arial"/>
          <w:b/>
          <w:kern w:val="2"/>
        </w:rPr>
        <w:t>Transformačná stanica Kornela Mahra</w:t>
      </w:r>
    </w:p>
    <w:p w14:paraId="4A09C15D" w14:textId="77777777" w:rsidR="00E22D7A" w:rsidRPr="00E22D7A" w:rsidRDefault="00E22D7A" w:rsidP="009A4A8F">
      <w:pPr>
        <w:spacing w:line="360" w:lineRule="auto"/>
        <w:rPr>
          <w:rFonts w:eastAsia="Arial" w:cs="Arial"/>
          <w:color w:val="000000"/>
          <w:kern w:val="2"/>
          <w:lang w:eastAsia="en-US"/>
        </w:rPr>
      </w:pPr>
      <w:r w:rsidRPr="00E22D7A">
        <w:rPr>
          <w:rFonts w:eastAsia="Arial" w:cs="Arial"/>
          <w:color w:val="000000"/>
          <w:kern w:val="2"/>
          <w:lang w:eastAsia="en-US"/>
        </w:rPr>
        <w:t>Dôvodom na vyprojektovanie novej transformačnej stanice je nedostatočná kapacita elektrickej energie v danej lokalite. Samotná budova bude súčasťou areálu budúcej materskej školy. Realizáciu stanice prevedie už jej budúci majiteľ a tým bude Západoslovenská distribučná, a.s.. Finančné prostriedky budú použité na doplatok projektovej dokumentácie a na vyjadrenia správcov inžinierskych sietí a orgánom štátnej správy.</w:t>
      </w:r>
    </w:p>
    <w:p w14:paraId="734BE785" w14:textId="77777777" w:rsidR="00E22D7A" w:rsidRPr="00E22D7A" w:rsidRDefault="00E22D7A" w:rsidP="009A4A8F">
      <w:pPr>
        <w:numPr>
          <w:ilvl w:val="0"/>
          <w:numId w:val="79"/>
        </w:numPr>
        <w:spacing w:after="600" w:line="360" w:lineRule="auto"/>
        <w:contextualSpacing/>
        <w:rPr>
          <w:rFonts w:eastAsia="Aptos" w:cs="Arial"/>
          <w:b/>
          <w:kern w:val="2"/>
        </w:rPr>
      </w:pPr>
      <w:r w:rsidRPr="00E22D7A">
        <w:rPr>
          <w:rFonts w:eastAsia="Aptos" w:cs="Arial"/>
          <w:b/>
          <w:kern w:val="2"/>
        </w:rPr>
        <w:t>Obnova mestského opevnenia - Južný úsek východnej vetvy</w:t>
      </w:r>
    </w:p>
    <w:p w14:paraId="41FDD83F" w14:textId="77777777" w:rsidR="00E22D7A" w:rsidRPr="00E22D7A" w:rsidRDefault="00E22D7A" w:rsidP="009A4A8F">
      <w:pPr>
        <w:spacing w:line="360" w:lineRule="auto"/>
        <w:rPr>
          <w:rFonts w:ascii="Aptos" w:eastAsia="Aptos" w:hAnsi="Aptos" w:cs="Arial"/>
          <w:kern w:val="2"/>
          <w:sz w:val="22"/>
          <w:szCs w:val="22"/>
          <w:lang w:eastAsia="en-US"/>
        </w:rPr>
      </w:pPr>
      <w:r w:rsidRPr="00E22D7A">
        <w:rPr>
          <w:rFonts w:eastAsia="Aptos" w:cs="Arial"/>
          <w:kern w:val="2"/>
        </w:rPr>
        <w:t>Zámerom položky je zrealizovať stabilizáciu muriva mestského opevnenia, Navrhované finančné prostriedky sú určené na prepracovanie projektu v zmysle nového stavebného zákona.</w:t>
      </w:r>
    </w:p>
    <w:p w14:paraId="425DB756" w14:textId="77777777" w:rsidR="00E22D7A" w:rsidRPr="00E22D7A" w:rsidRDefault="00E22D7A" w:rsidP="00E22D7A">
      <w:pPr>
        <w:numPr>
          <w:ilvl w:val="0"/>
          <w:numId w:val="67"/>
        </w:numPr>
        <w:spacing w:after="600" w:line="360" w:lineRule="auto"/>
        <w:contextualSpacing/>
        <w:rPr>
          <w:rFonts w:cs="Arial"/>
          <w:color w:val="000000"/>
          <w14:ligatures w14:val="none"/>
        </w:rPr>
      </w:pPr>
      <w:r w:rsidRPr="00E22D7A">
        <w:rPr>
          <w:rFonts w:cs="Arial"/>
          <w:b/>
          <w:color w:val="000000"/>
          <w14:ligatures w14:val="none"/>
        </w:rPr>
        <w:t>Dostavba severozápadnej nárožnej veže mestského opevnenia</w:t>
      </w:r>
    </w:p>
    <w:p w14:paraId="204F3EE7" w14:textId="77777777" w:rsidR="00E22D7A" w:rsidRPr="00E22D7A" w:rsidRDefault="00E22D7A" w:rsidP="009A4A8F">
      <w:pPr>
        <w:spacing w:line="360" w:lineRule="auto"/>
        <w:contextualSpacing/>
        <w:rPr>
          <w:rFonts w:cs="Arial"/>
          <w:color w:val="000000"/>
          <w14:ligatures w14:val="none"/>
        </w:rPr>
      </w:pPr>
      <w:r w:rsidRPr="00E22D7A">
        <w:rPr>
          <w:rFonts w:cs="Arial"/>
          <w:color w:val="000000"/>
          <w:kern w:val="2"/>
        </w:rPr>
        <w:t>Finančné prostriedky budú použité na úhradu časti ceny projektovej dokumentácie za projekt stavby, ktorá rieši dostavbu torza severozápadnej nárožnej veže. Objekt severozápadnej veže s priľahlými kurtínami bude slúžiť na propagáciu dejín umenia a histórie umenia verejnosti s dôrazom na multimediálnu aj reálnu prezentáciu mestského opevnenia.</w:t>
      </w:r>
    </w:p>
    <w:p w14:paraId="1B2CE389" w14:textId="77777777" w:rsidR="00E22D7A" w:rsidRPr="00E22D7A" w:rsidRDefault="00E22D7A" w:rsidP="009A4A8F">
      <w:pPr>
        <w:numPr>
          <w:ilvl w:val="0"/>
          <w:numId w:val="85"/>
        </w:numPr>
        <w:spacing w:after="600" w:line="360" w:lineRule="auto"/>
        <w:contextualSpacing/>
        <w:rPr>
          <w:rFonts w:cs="Arial"/>
          <w:b/>
          <w:color w:val="000000"/>
          <w14:ligatures w14:val="none"/>
        </w:rPr>
      </w:pPr>
      <w:r w:rsidRPr="00E22D7A">
        <w:rPr>
          <w:rFonts w:cs="Arial"/>
          <w:b/>
          <w:color w:val="000000"/>
          <w14:ligatures w14:val="none"/>
        </w:rPr>
        <w:t>Rekonštrukcia objektu č. 1 na Radlinského ulici</w:t>
      </w:r>
    </w:p>
    <w:p w14:paraId="2421BA6A" w14:textId="77777777" w:rsidR="00E22D7A" w:rsidRPr="00E22D7A" w:rsidRDefault="00E22D7A" w:rsidP="009A4A8F">
      <w:pPr>
        <w:spacing w:line="360" w:lineRule="auto"/>
        <w:rPr>
          <w:rFonts w:cs="Arial"/>
          <w:color w:val="000000"/>
          <w14:ligatures w14:val="none"/>
        </w:rPr>
      </w:pPr>
      <w:r w:rsidRPr="00E22D7A">
        <w:rPr>
          <w:rFonts w:cs="Arial"/>
          <w:color w:val="000000"/>
          <w14:ligatures w14:val="none"/>
        </w:rPr>
        <w:t>Objekt na Radlinského ulici bude kompletne zrekonštruovaný. Obnova sa týka celého vnútorného priestoru budovy vrátane fasád na využitie budovy pre administratívne využitie. Rekonštrukcia zachováva pamiatkové hodnoty objektu.</w:t>
      </w:r>
      <w:r w:rsidRPr="00E22D7A">
        <w:rPr>
          <w:rFonts w:cs="Arial"/>
          <w:bCs/>
          <w:color w:val="000000"/>
          <w14:ligatures w14:val="none"/>
        </w:rPr>
        <w:t xml:space="preserve"> Zákazka bude spolufinancovaná z externých zdrojov.</w:t>
      </w:r>
    </w:p>
    <w:p w14:paraId="3CF93E76" w14:textId="77777777" w:rsidR="00E22D7A" w:rsidRPr="00E22D7A" w:rsidRDefault="00E22D7A" w:rsidP="00E22D7A">
      <w:pPr>
        <w:numPr>
          <w:ilvl w:val="0"/>
          <w:numId w:val="68"/>
        </w:numPr>
        <w:spacing w:after="600" w:line="360" w:lineRule="auto"/>
        <w:contextualSpacing/>
        <w:rPr>
          <w:rFonts w:cs="Arial"/>
          <w:b/>
          <w14:ligatures w14:val="none"/>
        </w:rPr>
      </w:pPr>
      <w:r w:rsidRPr="00E22D7A">
        <w:rPr>
          <w:rFonts w:cs="Arial"/>
          <w:b/>
          <w14:ligatures w14:val="none"/>
        </w:rPr>
        <w:t>Garáže na ulici Vajanského</w:t>
      </w:r>
    </w:p>
    <w:p w14:paraId="238214EF" w14:textId="1E2053E8" w:rsidR="00E22D7A" w:rsidRPr="001347C4" w:rsidRDefault="00E22D7A" w:rsidP="009A4A8F">
      <w:pPr>
        <w:spacing w:line="360" w:lineRule="auto"/>
        <w:contextualSpacing/>
        <w:rPr>
          <w:rFonts w:eastAsia="Aptos" w:cs="Arial"/>
          <w:kern w:val="2"/>
          <w:lang w:eastAsia="en-US"/>
        </w:rPr>
      </w:pPr>
      <w:r w:rsidRPr="00E22D7A">
        <w:rPr>
          <w:rFonts w:eastAsia="Aptos" w:cs="Arial"/>
          <w:kern w:val="2"/>
          <w:lang w:eastAsia="en-US"/>
        </w:rPr>
        <w:t>Predmetom projektovej dokumentácie je kompletná rekonštrukcia podzemných garáži, ktorou sa  odstráni problém so zatekaním a tým zabezpečí plné využitie podzemných garáži. V roku 2026 neboli finančné prostriedky čerpané z dôvodu majetkovoprávneho usporiadania pozemkov. V roku 2027 sa predpokladá ich použitie na úhradu zostávajúcich platieb za realizačný projekt a získanie právoplatného stavebného povolenia.</w:t>
      </w:r>
      <w:r w:rsidRPr="00E22D7A">
        <w:rPr>
          <w:rFonts w:eastAsia="Aptos" w:cs="Arial"/>
          <w:kern w:val="2"/>
          <w:highlight w:val="yellow"/>
          <w:lang w:eastAsia="en-US"/>
        </w:rPr>
        <w:br w:type="page"/>
      </w:r>
    </w:p>
    <w:p w14:paraId="5069E05A" w14:textId="77777777" w:rsidR="00E22D7A" w:rsidRPr="00E22D7A" w:rsidRDefault="00E22D7A" w:rsidP="001347C4">
      <w:pPr>
        <w:pStyle w:val="Nadpis4"/>
        <w:rPr>
          <w:rFonts w:eastAsia="Yu Gothic Light"/>
          <w:lang w:eastAsia="en-US"/>
        </w:rPr>
      </w:pPr>
      <w:r w:rsidRPr="00E22D7A">
        <w:rPr>
          <w:rFonts w:eastAsia="Yu Gothic Light"/>
          <w:lang w:eastAsia="en-US"/>
        </w:rPr>
        <w:t>Program 7: PROPAGÁCIA MESTA A SPOLUPRÁCA S VEREJNOSŤOU</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0DEA12AA" w14:textId="77777777" w:rsidTr="009F0948">
        <w:trPr>
          <w:trHeight w:val="300"/>
          <w:tblHeader/>
        </w:trPr>
        <w:tc>
          <w:tcPr>
            <w:tcW w:w="2296" w:type="dxa"/>
            <w:noWrap/>
            <w:vAlign w:val="center"/>
            <w:hideMark/>
          </w:tcPr>
          <w:p w14:paraId="08D0BA2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Roky:</w:t>
            </w:r>
          </w:p>
        </w:tc>
        <w:tc>
          <w:tcPr>
            <w:tcW w:w="1020" w:type="dxa"/>
            <w:noWrap/>
            <w:vAlign w:val="center"/>
            <w:hideMark/>
          </w:tcPr>
          <w:p w14:paraId="4A81713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62E1DE31"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0E15DE0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77F2D541"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39EC1959"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31953331"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43D999B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43B0FF06" w14:textId="77777777">
        <w:trPr>
          <w:trHeight w:val="300"/>
        </w:trPr>
        <w:tc>
          <w:tcPr>
            <w:tcW w:w="2296" w:type="dxa"/>
            <w:shd w:val="clear" w:color="000000" w:fill="F2F2F2"/>
            <w:noWrap/>
            <w:vAlign w:val="center"/>
            <w:hideMark/>
          </w:tcPr>
          <w:p w14:paraId="67DAC4CB" w14:textId="77777777" w:rsidR="00E22D7A" w:rsidRPr="00E22D7A" w:rsidRDefault="00E22D7A" w:rsidP="00E22D7A">
            <w:pPr>
              <w:spacing w:line="240" w:lineRule="auto"/>
              <w:rPr>
                <w:rFonts w:cs="Arial"/>
                <w:b/>
                <w:bCs/>
                <w:color w:val="FF0000"/>
                <w:sz w:val="18"/>
                <w:szCs w:val="18"/>
                <w14:ligatures w14:val="none"/>
              </w:rPr>
            </w:pPr>
            <w:r w:rsidRPr="00E22D7A">
              <w:rPr>
                <w:rFonts w:cs="Arial"/>
                <w:b/>
                <w:bCs/>
                <w:color w:val="FF0000"/>
                <w:sz w:val="18"/>
                <w:szCs w:val="18"/>
                <w14:ligatures w14:val="none"/>
              </w:rPr>
              <w:t xml:space="preserve">7. Propagácia mesta a </w:t>
            </w:r>
          </w:p>
          <w:p w14:paraId="4EBC930F" w14:textId="77777777" w:rsidR="00E22D7A" w:rsidRPr="00E22D7A" w:rsidRDefault="00E22D7A" w:rsidP="00E22D7A">
            <w:pPr>
              <w:spacing w:line="240" w:lineRule="auto"/>
              <w:rPr>
                <w:rFonts w:cs="Arial"/>
                <w:b/>
                <w:bCs/>
                <w:color w:val="FF0000"/>
                <w:sz w:val="18"/>
                <w:szCs w:val="18"/>
                <w14:ligatures w14:val="none"/>
              </w:rPr>
            </w:pPr>
            <w:r w:rsidRPr="00E22D7A">
              <w:rPr>
                <w:rFonts w:cs="Arial"/>
                <w:b/>
                <w:bCs/>
                <w:color w:val="FF0000"/>
                <w:sz w:val="18"/>
                <w:szCs w:val="18"/>
                <w14:ligatures w14:val="none"/>
              </w:rPr>
              <w:t>spolupráca s verejnosťou</w:t>
            </w:r>
          </w:p>
        </w:tc>
        <w:tc>
          <w:tcPr>
            <w:tcW w:w="1020" w:type="dxa"/>
            <w:shd w:val="clear" w:color="000000" w:fill="F2F2F2"/>
            <w:noWrap/>
            <w:vAlign w:val="center"/>
            <w:hideMark/>
          </w:tcPr>
          <w:p w14:paraId="33629532"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1 294 194</w:t>
            </w:r>
          </w:p>
        </w:tc>
        <w:tc>
          <w:tcPr>
            <w:tcW w:w="1020" w:type="dxa"/>
            <w:shd w:val="clear" w:color="000000" w:fill="F2F2F2"/>
            <w:noWrap/>
            <w:vAlign w:val="center"/>
            <w:hideMark/>
          </w:tcPr>
          <w:p w14:paraId="68026478"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1 152 046</w:t>
            </w:r>
          </w:p>
        </w:tc>
        <w:tc>
          <w:tcPr>
            <w:tcW w:w="1020" w:type="dxa"/>
            <w:shd w:val="clear" w:color="000000" w:fill="F2F2F2"/>
            <w:noWrap/>
            <w:vAlign w:val="center"/>
            <w:hideMark/>
          </w:tcPr>
          <w:p w14:paraId="3ED55079"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1 144 620</w:t>
            </w:r>
          </w:p>
        </w:tc>
        <w:tc>
          <w:tcPr>
            <w:tcW w:w="1020" w:type="dxa"/>
            <w:shd w:val="clear" w:color="000000" w:fill="F2F2F2"/>
            <w:noWrap/>
            <w:vAlign w:val="center"/>
            <w:hideMark/>
          </w:tcPr>
          <w:p w14:paraId="187CF59F"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1 151 820</w:t>
            </w:r>
          </w:p>
        </w:tc>
        <w:tc>
          <w:tcPr>
            <w:tcW w:w="1020" w:type="dxa"/>
            <w:shd w:val="clear" w:color="000000" w:fill="F2F2F2"/>
            <w:noWrap/>
            <w:vAlign w:val="center"/>
            <w:hideMark/>
          </w:tcPr>
          <w:p w14:paraId="0CE78911"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1 149 610</w:t>
            </w:r>
          </w:p>
        </w:tc>
        <w:tc>
          <w:tcPr>
            <w:tcW w:w="1020" w:type="dxa"/>
            <w:shd w:val="clear" w:color="000000" w:fill="F2F2F2"/>
            <w:noWrap/>
            <w:vAlign w:val="center"/>
            <w:hideMark/>
          </w:tcPr>
          <w:p w14:paraId="2981FC69"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1 169 740</w:t>
            </w:r>
          </w:p>
        </w:tc>
        <w:tc>
          <w:tcPr>
            <w:tcW w:w="1020" w:type="dxa"/>
            <w:shd w:val="clear" w:color="000000" w:fill="F2F2F2"/>
            <w:noWrap/>
            <w:vAlign w:val="center"/>
            <w:hideMark/>
          </w:tcPr>
          <w:p w14:paraId="7ABD1A90"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1 169 740</w:t>
            </w:r>
          </w:p>
        </w:tc>
      </w:tr>
      <w:tr w:rsidR="00E22D7A" w:rsidRPr="00E22D7A" w14:paraId="760FB9E5" w14:textId="77777777">
        <w:trPr>
          <w:trHeight w:val="300"/>
        </w:trPr>
        <w:tc>
          <w:tcPr>
            <w:tcW w:w="2296" w:type="dxa"/>
            <w:shd w:val="clear" w:color="000000" w:fill="FFFFFF"/>
            <w:noWrap/>
            <w:vAlign w:val="center"/>
            <w:hideMark/>
          </w:tcPr>
          <w:p w14:paraId="783454A1"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shd w:val="clear" w:color="000000" w:fill="FFFFFF"/>
            <w:noWrap/>
            <w:vAlign w:val="center"/>
            <w:hideMark/>
          </w:tcPr>
          <w:p w14:paraId="0A9FA15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1 213 174</w:t>
            </w:r>
          </w:p>
        </w:tc>
        <w:tc>
          <w:tcPr>
            <w:tcW w:w="1020" w:type="dxa"/>
            <w:shd w:val="clear" w:color="000000" w:fill="FFFFFF"/>
            <w:noWrap/>
            <w:vAlign w:val="center"/>
            <w:hideMark/>
          </w:tcPr>
          <w:p w14:paraId="28FC91F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1 146 142</w:t>
            </w:r>
          </w:p>
        </w:tc>
        <w:tc>
          <w:tcPr>
            <w:tcW w:w="1020" w:type="dxa"/>
            <w:shd w:val="clear" w:color="000000" w:fill="FFFFFF"/>
            <w:noWrap/>
            <w:vAlign w:val="center"/>
            <w:hideMark/>
          </w:tcPr>
          <w:p w14:paraId="7C77AB8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1 144 620</w:t>
            </w:r>
          </w:p>
        </w:tc>
        <w:tc>
          <w:tcPr>
            <w:tcW w:w="1020" w:type="dxa"/>
            <w:shd w:val="clear" w:color="000000" w:fill="FFFFFF"/>
            <w:noWrap/>
            <w:vAlign w:val="center"/>
            <w:hideMark/>
          </w:tcPr>
          <w:p w14:paraId="15FB75B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1 151 820</w:t>
            </w:r>
          </w:p>
        </w:tc>
        <w:tc>
          <w:tcPr>
            <w:tcW w:w="1020" w:type="dxa"/>
            <w:shd w:val="clear" w:color="000000" w:fill="FFFFFF"/>
            <w:noWrap/>
            <w:vAlign w:val="center"/>
            <w:hideMark/>
          </w:tcPr>
          <w:p w14:paraId="6ADFBF1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1 149 610</w:t>
            </w:r>
          </w:p>
        </w:tc>
        <w:tc>
          <w:tcPr>
            <w:tcW w:w="1020" w:type="dxa"/>
            <w:shd w:val="clear" w:color="000000" w:fill="FFFFFF"/>
            <w:noWrap/>
            <w:vAlign w:val="center"/>
            <w:hideMark/>
          </w:tcPr>
          <w:p w14:paraId="24B234B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1 169 740</w:t>
            </w:r>
          </w:p>
        </w:tc>
        <w:tc>
          <w:tcPr>
            <w:tcW w:w="1020" w:type="dxa"/>
            <w:shd w:val="clear" w:color="000000" w:fill="FFFFFF"/>
            <w:noWrap/>
            <w:vAlign w:val="center"/>
            <w:hideMark/>
          </w:tcPr>
          <w:p w14:paraId="639C164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1 169 740</w:t>
            </w:r>
          </w:p>
        </w:tc>
      </w:tr>
      <w:tr w:rsidR="00E22D7A" w:rsidRPr="00E22D7A" w14:paraId="58B92622" w14:textId="77777777">
        <w:trPr>
          <w:trHeight w:val="300"/>
        </w:trPr>
        <w:tc>
          <w:tcPr>
            <w:tcW w:w="2296" w:type="dxa"/>
            <w:shd w:val="clear" w:color="000000" w:fill="FFFFFF"/>
            <w:noWrap/>
            <w:vAlign w:val="center"/>
            <w:hideMark/>
          </w:tcPr>
          <w:p w14:paraId="545B7C0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020" w:type="dxa"/>
            <w:shd w:val="clear" w:color="000000" w:fill="FFFFFF"/>
            <w:noWrap/>
            <w:vAlign w:val="center"/>
            <w:hideMark/>
          </w:tcPr>
          <w:p w14:paraId="54B2F44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81 020</w:t>
            </w:r>
          </w:p>
        </w:tc>
        <w:tc>
          <w:tcPr>
            <w:tcW w:w="1020" w:type="dxa"/>
            <w:shd w:val="clear" w:color="000000" w:fill="FFFFFF"/>
            <w:noWrap/>
            <w:vAlign w:val="center"/>
            <w:hideMark/>
          </w:tcPr>
          <w:p w14:paraId="70526E2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5 904</w:t>
            </w:r>
          </w:p>
        </w:tc>
        <w:tc>
          <w:tcPr>
            <w:tcW w:w="1020" w:type="dxa"/>
            <w:shd w:val="clear" w:color="000000" w:fill="FFFFFF"/>
            <w:noWrap/>
            <w:vAlign w:val="center"/>
            <w:hideMark/>
          </w:tcPr>
          <w:p w14:paraId="2557F17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FFFFF"/>
            <w:noWrap/>
            <w:vAlign w:val="center"/>
            <w:hideMark/>
          </w:tcPr>
          <w:p w14:paraId="39D7E18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FFFFF"/>
            <w:noWrap/>
            <w:vAlign w:val="center"/>
            <w:hideMark/>
          </w:tcPr>
          <w:p w14:paraId="29F332A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FFFFF"/>
            <w:noWrap/>
            <w:vAlign w:val="center"/>
            <w:hideMark/>
          </w:tcPr>
          <w:p w14:paraId="71EB4F9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FFFFF"/>
            <w:noWrap/>
            <w:vAlign w:val="center"/>
            <w:hideMark/>
          </w:tcPr>
          <w:p w14:paraId="6B5937A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bl>
    <w:p w14:paraId="52FCBAEA" w14:textId="77777777" w:rsidR="00E22D7A" w:rsidRPr="00E22D7A" w:rsidRDefault="00E22D7A" w:rsidP="001347C4">
      <w:pPr>
        <w:pStyle w:val="Nadpis5"/>
        <w:rPr>
          <w:rFonts w:eastAsia="Yu Gothic Light"/>
          <w:lang w:eastAsia="en-US"/>
        </w:rPr>
      </w:pPr>
      <w:r w:rsidRPr="00E22D7A">
        <w:rPr>
          <w:rFonts w:eastAsia="Yu Gothic Light"/>
          <w:lang w:eastAsia="en-US"/>
        </w:rPr>
        <w:t>7.1 Podprogram KOMUNIKÁCIA A REPREZENTÁCIA MESTA</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5E65CC25" w14:textId="77777777" w:rsidTr="009F0948">
        <w:trPr>
          <w:trHeight w:val="300"/>
          <w:tblHeader/>
        </w:trPr>
        <w:tc>
          <w:tcPr>
            <w:tcW w:w="2296" w:type="dxa"/>
            <w:noWrap/>
            <w:vAlign w:val="center"/>
            <w:hideMark/>
          </w:tcPr>
          <w:p w14:paraId="449B88FC"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1DE30D8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2A8BCA8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4FE5F4B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43E8D4A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56323CB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6051227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23A3CFC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249688BD" w14:textId="77777777">
        <w:trPr>
          <w:trHeight w:val="300"/>
        </w:trPr>
        <w:tc>
          <w:tcPr>
            <w:tcW w:w="2296" w:type="dxa"/>
            <w:shd w:val="clear" w:color="000000" w:fill="F2F2F2"/>
            <w:noWrap/>
            <w:vAlign w:val="center"/>
            <w:hideMark/>
          </w:tcPr>
          <w:p w14:paraId="025587A7"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7. Propagácia mesta a </w:t>
            </w:r>
          </w:p>
          <w:p w14:paraId="2641CDD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spolupráca s verejnosťou</w:t>
            </w:r>
          </w:p>
        </w:tc>
        <w:tc>
          <w:tcPr>
            <w:tcW w:w="1020" w:type="dxa"/>
            <w:shd w:val="clear" w:color="000000" w:fill="F2F2F2"/>
            <w:noWrap/>
            <w:vAlign w:val="center"/>
            <w:hideMark/>
          </w:tcPr>
          <w:p w14:paraId="45825F1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1 213 174</w:t>
            </w:r>
          </w:p>
        </w:tc>
        <w:tc>
          <w:tcPr>
            <w:tcW w:w="1020" w:type="dxa"/>
            <w:shd w:val="clear" w:color="000000" w:fill="F2F2F2"/>
            <w:noWrap/>
            <w:vAlign w:val="center"/>
            <w:hideMark/>
          </w:tcPr>
          <w:p w14:paraId="3587BA3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1 146 142</w:t>
            </w:r>
          </w:p>
        </w:tc>
        <w:tc>
          <w:tcPr>
            <w:tcW w:w="1020" w:type="dxa"/>
            <w:shd w:val="clear" w:color="000000" w:fill="F2F2F2"/>
            <w:noWrap/>
            <w:vAlign w:val="center"/>
            <w:hideMark/>
          </w:tcPr>
          <w:p w14:paraId="3300CD2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1 144 620</w:t>
            </w:r>
          </w:p>
        </w:tc>
        <w:tc>
          <w:tcPr>
            <w:tcW w:w="1020" w:type="dxa"/>
            <w:shd w:val="clear" w:color="000000" w:fill="F2F2F2"/>
            <w:noWrap/>
            <w:vAlign w:val="center"/>
            <w:hideMark/>
          </w:tcPr>
          <w:p w14:paraId="40CAB82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1 151 820</w:t>
            </w:r>
          </w:p>
        </w:tc>
        <w:tc>
          <w:tcPr>
            <w:tcW w:w="1020" w:type="dxa"/>
            <w:shd w:val="clear" w:color="000000" w:fill="F2F2F2"/>
            <w:noWrap/>
            <w:vAlign w:val="center"/>
            <w:hideMark/>
          </w:tcPr>
          <w:p w14:paraId="3C0723A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1 149 610</w:t>
            </w:r>
          </w:p>
        </w:tc>
        <w:tc>
          <w:tcPr>
            <w:tcW w:w="1020" w:type="dxa"/>
            <w:shd w:val="clear" w:color="000000" w:fill="F2F2F2"/>
            <w:noWrap/>
            <w:vAlign w:val="center"/>
            <w:hideMark/>
          </w:tcPr>
          <w:p w14:paraId="78EFB10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1 169 740</w:t>
            </w:r>
          </w:p>
        </w:tc>
        <w:tc>
          <w:tcPr>
            <w:tcW w:w="1020" w:type="dxa"/>
            <w:shd w:val="clear" w:color="000000" w:fill="F2F2F2"/>
            <w:noWrap/>
            <w:vAlign w:val="center"/>
            <w:hideMark/>
          </w:tcPr>
          <w:p w14:paraId="1E685BC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1 169 740</w:t>
            </w:r>
          </w:p>
        </w:tc>
      </w:tr>
      <w:tr w:rsidR="00E22D7A" w:rsidRPr="00E22D7A" w14:paraId="010EDD4F" w14:textId="77777777">
        <w:trPr>
          <w:trHeight w:val="300"/>
        </w:trPr>
        <w:tc>
          <w:tcPr>
            <w:tcW w:w="2296" w:type="dxa"/>
            <w:shd w:val="clear" w:color="000000" w:fill="F2F2F2"/>
            <w:noWrap/>
            <w:vAlign w:val="center"/>
            <w:hideMark/>
          </w:tcPr>
          <w:p w14:paraId="3E087627"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7.1 Komunikácia a vzťahy </w:t>
            </w:r>
          </w:p>
          <w:p w14:paraId="65A9988C"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s verejnosťou</w:t>
            </w:r>
          </w:p>
        </w:tc>
        <w:tc>
          <w:tcPr>
            <w:tcW w:w="1020" w:type="dxa"/>
            <w:shd w:val="clear" w:color="000000" w:fill="F2F2F2"/>
            <w:noWrap/>
            <w:vAlign w:val="center"/>
            <w:hideMark/>
          </w:tcPr>
          <w:p w14:paraId="364E1FA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434 778</w:t>
            </w:r>
          </w:p>
        </w:tc>
        <w:tc>
          <w:tcPr>
            <w:tcW w:w="1020" w:type="dxa"/>
            <w:shd w:val="clear" w:color="000000" w:fill="F2F2F2"/>
            <w:noWrap/>
            <w:vAlign w:val="center"/>
            <w:hideMark/>
          </w:tcPr>
          <w:p w14:paraId="6E213FF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500 523</w:t>
            </w:r>
          </w:p>
        </w:tc>
        <w:tc>
          <w:tcPr>
            <w:tcW w:w="1020" w:type="dxa"/>
            <w:shd w:val="clear" w:color="000000" w:fill="F2F2F2"/>
            <w:noWrap/>
            <w:vAlign w:val="center"/>
            <w:hideMark/>
          </w:tcPr>
          <w:p w14:paraId="0CA052C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454 500</w:t>
            </w:r>
          </w:p>
        </w:tc>
        <w:tc>
          <w:tcPr>
            <w:tcW w:w="1020" w:type="dxa"/>
            <w:shd w:val="clear" w:color="000000" w:fill="F2F2F2"/>
            <w:noWrap/>
            <w:vAlign w:val="center"/>
            <w:hideMark/>
          </w:tcPr>
          <w:p w14:paraId="7D93968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456 500</w:t>
            </w:r>
          </w:p>
        </w:tc>
        <w:tc>
          <w:tcPr>
            <w:tcW w:w="1020" w:type="dxa"/>
            <w:shd w:val="clear" w:color="000000" w:fill="F2F2F2"/>
            <w:noWrap/>
            <w:vAlign w:val="center"/>
            <w:hideMark/>
          </w:tcPr>
          <w:p w14:paraId="220349E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454 500</w:t>
            </w:r>
          </w:p>
        </w:tc>
        <w:tc>
          <w:tcPr>
            <w:tcW w:w="1020" w:type="dxa"/>
            <w:shd w:val="clear" w:color="000000" w:fill="F2F2F2"/>
            <w:noWrap/>
            <w:vAlign w:val="center"/>
            <w:hideMark/>
          </w:tcPr>
          <w:p w14:paraId="73381DF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454 500</w:t>
            </w:r>
          </w:p>
        </w:tc>
        <w:tc>
          <w:tcPr>
            <w:tcW w:w="1020" w:type="dxa"/>
            <w:shd w:val="clear" w:color="000000" w:fill="F2F2F2"/>
            <w:noWrap/>
            <w:vAlign w:val="center"/>
            <w:hideMark/>
          </w:tcPr>
          <w:p w14:paraId="4AE2FCF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454 500</w:t>
            </w:r>
          </w:p>
        </w:tc>
      </w:tr>
      <w:tr w:rsidR="00E22D7A" w:rsidRPr="00E22D7A" w14:paraId="45028BBB" w14:textId="77777777">
        <w:trPr>
          <w:trHeight w:val="300"/>
        </w:trPr>
        <w:tc>
          <w:tcPr>
            <w:tcW w:w="2296" w:type="dxa"/>
            <w:shd w:val="clear" w:color="000000" w:fill="F2F2F2"/>
            <w:noWrap/>
            <w:vAlign w:val="center"/>
            <w:hideMark/>
          </w:tcPr>
          <w:p w14:paraId="324CC9CF"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Odbor komunikácie a vzťahov </w:t>
            </w:r>
          </w:p>
          <w:p w14:paraId="46E6E730"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s verejnosťou</w:t>
            </w:r>
          </w:p>
        </w:tc>
        <w:tc>
          <w:tcPr>
            <w:tcW w:w="1020" w:type="dxa"/>
            <w:shd w:val="clear" w:color="000000" w:fill="F2F2F2"/>
            <w:noWrap/>
            <w:vAlign w:val="center"/>
            <w:hideMark/>
          </w:tcPr>
          <w:p w14:paraId="233FEB6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400 626</w:t>
            </w:r>
          </w:p>
        </w:tc>
        <w:tc>
          <w:tcPr>
            <w:tcW w:w="1020" w:type="dxa"/>
            <w:shd w:val="clear" w:color="000000" w:fill="F2F2F2"/>
            <w:noWrap/>
            <w:vAlign w:val="center"/>
            <w:hideMark/>
          </w:tcPr>
          <w:p w14:paraId="6635963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466 372</w:t>
            </w:r>
          </w:p>
        </w:tc>
        <w:tc>
          <w:tcPr>
            <w:tcW w:w="1020" w:type="dxa"/>
            <w:shd w:val="clear" w:color="000000" w:fill="F2F2F2"/>
            <w:noWrap/>
            <w:vAlign w:val="center"/>
            <w:hideMark/>
          </w:tcPr>
          <w:p w14:paraId="30D1B69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429 500</w:t>
            </w:r>
          </w:p>
        </w:tc>
        <w:tc>
          <w:tcPr>
            <w:tcW w:w="1020" w:type="dxa"/>
            <w:shd w:val="clear" w:color="000000" w:fill="F2F2F2"/>
            <w:noWrap/>
            <w:vAlign w:val="center"/>
            <w:hideMark/>
          </w:tcPr>
          <w:p w14:paraId="7856B88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431 500</w:t>
            </w:r>
          </w:p>
        </w:tc>
        <w:tc>
          <w:tcPr>
            <w:tcW w:w="1020" w:type="dxa"/>
            <w:shd w:val="clear" w:color="000000" w:fill="F2F2F2"/>
            <w:noWrap/>
            <w:vAlign w:val="center"/>
            <w:hideMark/>
          </w:tcPr>
          <w:p w14:paraId="31F25F6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429 500</w:t>
            </w:r>
          </w:p>
        </w:tc>
        <w:tc>
          <w:tcPr>
            <w:tcW w:w="1020" w:type="dxa"/>
            <w:shd w:val="clear" w:color="000000" w:fill="F2F2F2"/>
            <w:noWrap/>
            <w:vAlign w:val="center"/>
            <w:hideMark/>
          </w:tcPr>
          <w:p w14:paraId="3A41A63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429 500</w:t>
            </w:r>
          </w:p>
        </w:tc>
        <w:tc>
          <w:tcPr>
            <w:tcW w:w="1020" w:type="dxa"/>
            <w:shd w:val="clear" w:color="000000" w:fill="F2F2F2"/>
            <w:noWrap/>
            <w:vAlign w:val="center"/>
            <w:hideMark/>
          </w:tcPr>
          <w:p w14:paraId="03934D2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429 500</w:t>
            </w:r>
          </w:p>
        </w:tc>
      </w:tr>
      <w:tr w:rsidR="00E22D7A" w:rsidRPr="00E22D7A" w14:paraId="11396DAC" w14:textId="77777777">
        <w:trPr>
          <w:trHeight w:val="300"/>
        </w:trPr>
        <w:tc>
          <w:tcPr>
            <w:tcW w:w="2296" w:type="dxa"/>
            <w:noWrap/>
            <w:vAlign w:val="center"/>
            <w:hideMark/>
          </w:tcPr>
          <w:p w14:paraId="0DB76D3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1020" w:type="dxa"/>
            <w:shd w:val="clear" w:color="000000" w:fill="F2F2F2"/>
            <w:noWrap/>
            <w:vAlign w:val="center"/>
            <w:hideMark/>
          </w:tcPr>
          <w:p w14:paraId="50E66AA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827</w:t>
            </w:r>
          </w:p>
        </w:tc>
        <w:tc>
          <w:tcPr>
            <w:tcW w:w="1020" w:type="dxa"/>
            <w:shd w:val="clear" w:color="000000" w:fill="F2F2F2"/>
            <w:noWrap/>
            <w:vAlign w:val="center"/>
            <w:hideMark/>
          </w:tcPr>
          <w:p w14:paraId="3295F93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800</w:t>
            </w:r>
          </w:p>
        </w:tc>
        <w:tc>
          <w:tcPr>
            <w:tcW w:w="1020" w:type="dxa"/>
            <w:shd w:val="clear" w:color="000000" w:fill="F2F2F2"/>
            <w:noWrap/>
            <w:vAlign w:val="center"/>
            <w:hideMark/>
          </w:tcPr>
          <w:p w14:paraId="3E873C9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1 150</w:t>
            </w:r>
          </w:p>
        </w:tc>
        <w:tc>
          <w:tcPr>
            <w:tcW w:w="1020" w:type="dxa"/>
            <w:shd w:val="clear" w:color="000000" w:fill="F2F2F2"/>
            <w:noWrap/>
            <w:vAlign w:val="center"/>
            <w:hideMark/>
          </w:tcPr>
          <w:p w14:paraId="652CB68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1 150</w:t>
            </w:r>
          </w:p>
        </w:tc>
        <w:tc>
          <w:tcPr>
            <w:tcW w:w="1020" w:type="dxa"/>
            <w:shd w:val="clear" w:color="000000" w:fill="F2F2F2"/>
            <w:noWrap/>
            <w:vAlign w:val="center"/>
            <w:hideMark/>
          </w:tcPr>
          <w:p w14:paraId="7F648B4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900</w:t>
            </w:r>
          </w:p>
        </w:tc>
        <w:tc>
          <w:tcPr>
            <w:tcW w:w="1020" w:type="dxa"/>
            <w:shd w:val="clear" w:color="000000" w:fill="F2F2F2"/>
            <w:noWrap/>
            <w:vAlign w:val="center"/>
            <w:hideMark/>
          </w:tcPr>
          <w:p w14:paraId="4F3F076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900</w:t>
            </w:r>
          </w:p>
        </w:tc>
        <w:tc>
          <w:tcPr>
            <w:tcW w:w="1020" w:type="dxa"/>
            <w:shd w:val="clear" w:color="000000" w:fill="F2F2F2"/>
            <w:noWrap/>
            <w:vAlign w:val="center"/>
            <w:hideMark/>
          </w:tcPr>
          <w:p w14:paraId="400B6BF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900</w:t>
            </w:r>
          </w:p>
        </w:tc>
      </w:tr>
      <w:tr w:rsidR="00E22D7A" w:rsidRPr="00E22D7A" w14:paraId="38FB21A2" w14:textId="77777777">
        <w:trPr>
          <w:trHeight w:val="300"/>
        </w:trPr>
        <w:tc>
          <w:tcPr>
            <w:tcW w:w="2296" w:type="dxa"/>
            <w:noWrap/>
            <w:vAlign w:val="center"/>
            <w:hideMark/>
          </w:tcPr>
          <w:p w14:paraId="633126E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Mestský rozhlas</w:t>
            </w:r>
          </w:p>
        </w:tc>
        <w:tc>
          <w:tcPr>
            <w:tcW w:w="1020" w:type="dxa"/>
            <w:noWrap/>
            <w:vAlign w:val="center"/>
            <w:hideMark/>
          </w:tcPr>
          <w:p w14:paraId="6FADD6A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w:t>
            </w:r>
          </w:p>
        </w:tc>
        <w:tc>
          <w:tcPr>
            <w:tcW w:w="1020" w:type="dxa"/>
            <w:noWrap/>
            <w:vAlign w:val="center"/>
            <w:hideMark/>
          </w:tcPr>
          <w:p w14:paraId="7B1014E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w:t>
            </w:r>
          </w:p>
        </w:tc>
        <w:tc>
          <w:tcPr>
            <w:tcW w:w="1020" w:type="dxa"/>
            <w:noWrap/>
            <w:vAlign w:val="center"/>
            <w:hideMark/>
          </w:tcPr>
          <w:p w14:paraId="3300206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w:t>
            </w:r>
          </w:p>
        </w:tc>
        <w:tc>
          <w:tcPr>
            <w:tcW w:w="1020" w:type="dxa"/>
            <w:noWrap/>
            <w:vAlign w:val="center"/>
            <w:hideMark/>
          </w:tcPr>
          <w:p w14:paraId="26E86BA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w:t>
            </w:r>
          </w:p>
        </w:tc>
        <w:tc>
          <w:tcPr>
            <w:tcW w:w="1020" w:type="dxa"/>
            <w:noWrap/>
            <w:vAlign w:val="center"/>
            <w:hideMark/>
          </w:tcPr>
          <w:p w14:paraId="3D75F99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w:t>
            </w:r>
          </w:p>
        </w:tc>
        <w:tc>
          <w:tcPr>
            <w:tcW w:w="1020" w:type="dxa"/>
            <w:noWrap/>
            <w:vAlign w:val="center"/>
            <w:hideMark/>
          </w:tcPr>
          <w:p w14:paraId="71F6257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w:t>
            </w:r>
          </w:p>
        </w:tc>
        <w:tc>
          <w:tcPr>
            <w:tcW w:w="1020" w:type="dxa"/>
            <w:noWrap/>
            <w:vAlign w:val="center"/>
            <w:hideMark/>
          </w:tcPr>
          <w:p w14:paraId="0B077AB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w:t>
            </w:r>
          </w:p>
        </w:tc>
      </w:tr>
      <w:tr w:rsidR="00E22D7A" w:rsidRPr="00E22D7A" w14:paraId="150E0B09" w14:textId="77777777">
        <w:trPr>
          <w:trHeight w:val="300"/>
        </w:trPr>
        <w:tc>
          <w:tcPr>
            <w:tcW w:w="2296" w:type="dxa"/>
            <w:noWrap/>
            <w:vAlign w:val="center"/>
            <w:hideMark/>
          </w:tcPr>
          <w:p w14:paraId="1546205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Kronika mesta</w:t>
            </w:r>
          </w:p>
        </w:tc>
        <w:tc>
          <w:tcPr>
            <w:tcW w:w="1020" w:type="dxa"/>
            <w:noWrap/>
            <w:vAlign w:val="center"/>
            <w:hideMark/>
          </w:tcPr>
          <w:p w14:paraId="3E527C7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687</w:t>
            </w:r>
          </w:p>
        </w:tc>
        <w:tc>
          <w:tcPr>
            <w:tcW w:w="1020" w:type="dxa"/>
            <w:noWrap/>
            <w:vAlign w:val="center"/>
            <w:hideMark/>
          </w:tcPr>
          <w:p w14:paraId="7D7D040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792</w:t>
            </w:r>
          </w:p>
        </w:tc>
        <w:tc>
          <w:tcPr>
            <w:tcW w:w="1020" w:type="dxa"/>
            <w:noWrap/>
            <w:vAlign w:val="center"/>
            <w:hideMark/>
          </w:tcPr>
          <w:p w14:paraId="40100F2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1020" w:type="dxa"/>
            <w:noWrap/>
            <w:vAlign w:val="center"/>
            <w:hideMark/>
          </w:tcPr>
          <w:p w14:paraId="4322353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1020" w:type="dxa"/>
            <w:noWrap/>
            <w:vAlign w:val="center"/>
            <w:hideMark/>
          </w:tcPr>
          <w:p w14:paraId="125F737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800</w:t>
            </w:r>
          </w:p>
        </w:tc>
        <w:tc>
          <w:tcPr>
            <w:tcW w:w="1020" w:type="dxa"/>
            <w:noWrap/>
            <w:vAlign w:val="center"/>
            <w:hideMark/>
          </w:tcPr>
          <w:p w14:paraId="72DD6DD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800</w:t>
            </w:r>
          </w:p>
        </w:tc>
        <w:tc>
          <w:tcPr>
            <w:tcW w:w="1020" w:type="dxa"/>
            <w:noWrap/>
            <w:vAlign w:val="center"/>
            <w:hideMark/>
          </w:tcPr>
          <w:p w14:paraId="33CB307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800</w:t>
            </w:r>
          </w:p>
        </w:tc>
      </w:tr>
      <w:tr w:rsidR="00E22D7A" w:rsidRPr="00E22D7A" w14:paraId="0F2EA922" w14:textId="77777777">
        <w:trPr>
          <w:trHeight w:val="300"/>
        </w:trPr>
        <w:tc>
          <w:tcPr>
            <w:tcW w:w="2296" w:type="dxa"/>
            <w:noWrap/>
            <w:vAlign w:val="center"/>
            <w:hideMark/>
          </w:tcPr>
          <w:p w14:paraId="56CA23A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Medzinárodné vzťahy</w:t>
            </w:r>
          </w:p>
        </w:tc>
        <w:tc>
          <w:tcPr>
            <w:tcW w:w="1020" w:type="dxa"/>
            <w:noWrap/>
            <w:vAlign w:val="center"/>
            <w:hideMark/>
          </w:tcPr>
          <w:p w14:paraId="23C666C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131</w:t>
            </w:r>
          </w:p>
        </w:tc>
        <w:tc>
          <w:tcPr>
            <w:tcW w:w="1020" w:type="dxa"/>
            <w:noWrap/>
            <w:vAlign w:val="center"/>
            <w:hideMark/>
          </w:tcPr>
          <w:p w14:paraId="0D62BBF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FD19F0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w:t>
            </w:r>
          </w:p>
        </w:tc>
        <w:tc>
          <w:tcPr>
            <w:tcW w:w="1020" w:type="dxa"/>
            <w:noWrap/>
            <w:vAlign w:val="center"/>
            <w:hideMark/>
          </w:tcPr>
          <w:p w14:paraId="47CE1D5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w:t>
            </w:r>
          </w:p>
        </w:tc>
        <w:tc>
          <w:tcPr>
            <w:tcW w:w="1020" w:type="dxa"/>
            <w:noWrap/>
            <w:vAlign w:val="center"/>
            <w:hideMark/>
          </w:tcPr>
          <w:p w14:paraId="494877F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w:t>
            </w:r>
          </w:p>
        </w:tc>
        <w:tc>
          <w:tcPr>
            <w:tcW w:w="1020" w:type="dxa"/>
            <w:noWrap/>
            <w:vAlign w:val="center"/>
            <w:hideMark/>
          </w:tcPr>
          <w:p w14:paraId="7C2FCF2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w:t>
            </w:r>
          </w:p>
        </w:tc>
        <w:tc>
          <w:tcPr>
            <w:tcW w:w="1020" w:type="dxa"/>
            <w:noWrap/>
            <w:vAlign w:val="center"/>
            <w:hideMark/>
          </w:tcPr>
          <w:p w14:paraId="512B8F8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w:t>
            </w:r>
          </w:p>
        </w:tc>
      </w:tr>
      <w:tr w:rsidR="00E22D7A" w:rsidRPr="00E22D7A" w14:paraId="6E2B3D2F" w14:textId="77777777">
        <w:trPr>
          <w:trHeight w:val="300"/>
        </w:trPr>
        <w:tc>
          <w:tcPr>
            <w:tcW w:w="2296" w:type="dxa"/>
            <w:shd w:val="clear" w:color="000000" w:fill="F2F2F2"/>
            <w:noWrap/>
            <w:vAlign w:val="center"/>
            <w:hideMark/>
          </w:tcPr>
          <w:p w14:paraId="0C1B247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0852BC0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88 826</w:t>
            </w:r>
          </w:p>
        </w:tc>
        <w:tc>
          <w:tcPr>
            <w:tcW w:w="1020" w:type="dxa"/>
            <w:shd w:val="clear" w:color="000000" w:fill="F2F2F2"/>
            <w:noWrap/>
            <w:vAlign w:val="center"/>
            <w:hideMark/>
          </w:tcPr>
          <w:p w14:paraId="6904275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84 651</w:t>
            </w:r>
          </w:p>
        </w:tc>
        <w:tc>
          <w:tcPr>
            <w:tcW w:w="1020" w:type="dxa"/>
            <w:shd w:val="clear" w:color="000000" w:fill="F2F2F2"/>
            <w:noWrap/>
            <w:vAlign w:val="center"/>
            <w:hideMark/>
          </w:tcPr>
          <w:p w14:paraId="5F671E4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102 350</w:t>
            </w:r>
          </w:p>
        </w:tc>
        <w:tc>
          <w:tcPr>
            <w:tcW w:w="1020" w:type="dxa"/>
            <w:shd w:val="clear" w:color="000000" w:fill="F2F2F2"/>
            <w:noWrap/>
            <w:vAlign w:val="center"/>
            <w:hideMark/>
          </w:tcPr>
          <w:p w14:paraId="1201A7E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99 950</w:t>
            </w:r>
          </w:p>
        </w:tc>
        <w:tc>
          <w:tcPr>
            <w:tcW w:w="1020" w:type="dxa"/>
            <w:shd w:val="clear" w:color="000000" w:fill="F2F2F2"/>
            <w:noWrap/>
            <w:vAlign w:val="center"/>
            <w:hideMark/>
          </w:tcPr>
          <w:p w14:paraId="6492B9B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97 600</w:t>
            </w:r>
          </w:p>
        </w:tc>
        <w:tc>
          <w:tcPr>
            <w:tcW w:w="1020" w:type="dxa"/>
            <w:shd w:val="clear" w:color="000000" w:fill="F2F2F2"/>
            <w:noWrap/>
            <w:vAlign w:val="center"/>
            <w:hideMark/>
          </w:tcPr>
          <w:p w14:paraId="6BEB337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97 600</w:t>
            </w:r>
          </w:p>
        </w:tc>
        <w:tc>
          <w:tcPr>
            <w:tcW w:w="1020" w:type="dxa"/>
            <w:shd w:val="clear" w:color="000000" w:fill="F2F2F2"/>
            <w:noWrap/>
            <w:vAlign w:val="center"/>
            <w:hideMark/>
          </w:tcPr>
          <w:p w14:paraId="3922267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97 600</w:t>
            </w:r>
          </w:p>
        </w:tc>
      </w:tr>
      <w:tr w:rsidR="00E22D7A" w:rsidRPr="00E22D7A" w14:paraId="1DF16344" w14:textId="77777777">
        <w:trPr>
          <w:trHeight w:val="300"/>
        </w:trPr>
        <w:tc>
          <w:tcPr>
            <w:tcW w:w="2296" w:type="dxa"/>
            <w:noWrap/>
            <w:vAlign w:val="center"/>
            <w:hideMark/>
          </w:tcPr>
          <w:p w14:paraId="0BD7219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Mestský rozhlas</w:t>
            </w:r>
          </w:p>
        </w:tc>
        <w:tc>
          <w:tcPr>
            <w:tcW w:w="1020" w:type="dxa"/>
            <w:noWrap/>
            <w:vAlign w:val="center"/>
            <w:hideMark/>
          </w:tcPr>
          <w:p w14:paraId="573199D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1 408</w:t>
            </w:r>
          </w:p>
        </w:tc>
        <w:tc>
          <w:tcPr>
            <w:tcW w:w="1020" w:type="dxa"/>
            <w:noWrap/>
            <w:vAlign w:val="center"/>
            <w:hideMark/>
          </w:tcPr>
          <w:p w14:paraId="24E6C49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1 291</w:t>
            </w:r>
          </w:p>
        </w:tc>
        <w:tc>
          <w:tcPr>
            <w:tcW w:w="1020" w:type="dxa"/>
            <w:noWrap/>
            <w:vAlign w:val="center"/>
            <w:hideMark/>
          </w:tcPr>
          <w:p w14:paraId="44108A4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4995B33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0F0819C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1 600</w:t>
            </w:r>
          </w:p>
        </w:tc>
        <w:tc>
          <w:tcPr>
            <w:tcW w:w="1020" w:type="dxa"/>
            <w:noWrap/>
            <w:vAlign w:val="center"/>
            <w:hideMark/>
          </w:tcPr>
          <w:p w14:paraId="44D1728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1 600</w:t>
            </w:r>
          </w:p>
        </w:tc>
        <w:tc>
          <w:tcPr>
            <w:tcW w:w="1020" w:type="dxa"/>
            <w:noWrap/>
            <w:vAlign w:val="center"/>
            <w:hideMark/>
          </w:tcPr>
          <w:p w14:paraId="3223AEB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1 600</w:t>
            </w:r>
          </w:p>
        </w:tc>
      </w:tr>
      <w:tr w:rsidR="00E22D7A" w:rsidRPr="00E22D7A" w14:paraId="7D30F05A" w14:textId="77777777">
        <w:trPr>
          <w:trHeight w:val="300"/>
        </w:trPr>
        <w:tc>
          <w:tcPr>
            <w:tcW w:w="2296" w:type="dxa"/>
            <w:noWrap/>
            <w:vAlign w:val="center"/>
            <w:hideMark/>
          </w:tcPr>
          <w:p w14:paraId="5079EC9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Kronika mesta</w:t>
            </w:r>
          </w:p>
        </w:tc>
        <w:tc>
          <w:tcPr>
            <w:tcW w:w="1020" w:type="dxa"/>
            <w:noWrap/>
            <w:vAlign w:val="center"/>
            <w:hideMark/>
          </w:tcPr>
          <w:p w14:paraId="7075276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3 515</w:t>
            </w:r>
          </w:p>
        </w:tc>
        <w:tc>
          <w:tcPr>
            <w:tcW w:w="1020" w:type="dxa"/>
            <w:noWrap/>
            <w:vAlign w:val="center"/>
            <w:hideMark/>
          </w:tcPr>
          <w:p w14:paraId="597490A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4 053</w:t>
            </w:r>
          </w:p>
        </w:tc>
        <w:tc>
          <w:tcPr>
            <w:tcW w:w="1020" w:type="dxa"/>
            <w:noWrap/>
            <w:vAlign w:val="center"/>
            <w:hideMark/>
          </w:tcPr>
          <w:p w14:paraId="67DD229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3 850</w:t>
            </w:r>
          </w:p>
        </w:tc>
        <w:tc>
          <w:tcPr>
            <w:tcW w:w="1020" w:type="dxa"/>
            <w:noWrap/>
            <w:vAlign w:val="center"/>
            <w:hideMark/>
          </w:tcPr>
          <w:p w14:paraId="2985CEB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3 850</w:t>
            </w:r>
          </w:p>
        </w:tc>
        <w:tc>
          <w:tcPr>
            <w:tcW w:w="1020" w:type="dxa"/>
            <w:noWrap/>
            <w:vAlign w:val="center"/>
            <w:hideMark/>
          </w:tcPr>
          <w:p w14:paraId="0D58B2C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1ECF43C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1067E7B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r>
      <w:tr w:rsidR="00E22D7A" w:rsidRPr="00E22D7A" w14:paraId="3C1C4675" w14:textId="77777777">
        <w:trPr>
          <w:trHeight w:val="300"/>
        </w:trPr>
        <w:tc>
          <w:tcPr>
            <w:tcW w:w="2296" w:type="dxa"/>
            <w:noWrap/>
            <w:vAlign w:val="center"/>
            <w:hideMark/>
          </w:tcPr>
          <w:p w14:paraId="5981B89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Medzinárodné vzťahy</w:t>
            </w:r>
          </w:p>
        </w:tc>
        <w:tc>
          <w:tcPr>
            <w:tcW w:w="1020" w:type="dxa"/>
            <w:noWrap/>
            <w:vAlign w:val="center"/>
            <w:hideMark/>
          </w:tcPr>
          <w:p w14:paraId="6093312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1 290</w:t>
            </w:r>
          </w:p>
        </w:tc>
        <w:tc>
          <w:tcPr>
            <w:tcW w:w="1020" w:type="dxa"/>
            <w:noWrap/>
            <w:vAlign w:val="center"/>
            <w:hideMark/>
          </w:tcPr>
          <w:p w14:paraId="09D0824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1 076</w:t>
            </w:r>
          </w:p>
        </w:tc>
        <w:tc>
          <w:tcPr>
            <w:tcW w:w="1020" w:type="dxa"/>
            <w:noWrap/>
            <w:vAlign w:val="center"/>
            <w:hideMark/>
          </w:tcPr>
          <w:p w14:paraId="1F22959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0CD28E3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04A78AB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2A8125B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3790766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r>
      <w:tr w:rsidR="00E22D7A" w:rsidRPr="00E22D7A" w14:paraId="60011A05" w14:textId="77777777">
        <w:trPr>
          <w:trHeight w:val="300"/>
        </w:trPr>
        <w:tc>
          <w:tcPr>
            <w:tcW w:w="2296" w:type="dxa"/>
            <w:noWrap/>
            <w:vAlign w:val="center"/>
            <w:hideMark/>
          </w:tcPr>
          <w:p w14:paraId="23C7D0F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Novinky z radnice</w:t>
            </w:r>
          </w:p>
        </w:tc>
        <w:tc>
          <w:tcPr>
            <w:tcW w:w="1020" w:type="dxa"/>
            <w:noWrap/>
            <w:vAlign w:val="center"/>
            <w:hideMark/>
          </w:tcPr>
          <w:p w14:paraId="43A7909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30 309</w:t>
            </w:r>
          </w:p>
        </w:tc>
        <w:tc>
          <w:tcPr>
            <w:tcW w:w="1020" w:type="dxa"/>
            <w:noWrap/>
            <w:vAlign w:val="center"/>
            <w:hideMark/>
          </w:tcPr>
          <w:p w14:paraId="0E63691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33 232</w:t>
            </w:r>
          </w:p>
        </w:tc>
        <w:tc>
          <w:tcPr>
            <w:tcW w:w="1020" w:type="dxa"/>
            <w:noWrap/>
            <w:vAlign w:val="center"/>
            <w:hideMark/>
          </w:tcPr>
          <w:p w14:paraId="16C38EF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33 000</w:t>
            </w:r>
          </w:p>
        </w:tc>
        <w:tc>
          <w:tcPr>
            <w:tcW w:w="1020" w:type="dxa"/>
            <w:noWrap/>
            <w:vAlign w:val="center"/>
            <w:hideMark/>
          </w:tcPr>
          <w:p w14:paraId="674F897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28 600</w:t>
            </w:r>
          </w:p>
        </w:tc>
        <w:tc>
          <w:tcPr>
            <w:tcW w:w="1020" w:type="dxa"/>
            <w:noWrap/>
            <w:vAlign w:val="center"/>
            <w:hideMark/>
          </w:tcPr>
          <w:p w14:paraId="715A8DB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30 500</w:t>
            </w:r>
          </w:p>
        </w:tc>
        <w:tc>
          <w:tcPr>
            <w:tcW w:w="1020" w:type="dxa"/>
            <w:noWrap/>
            <w:vAlign w:val="center"/>
            <w:hideMark/>
          </w:tcPr>
          <w:p w14:paraId="39FBE21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30 500</w:t>
            </w:r>
          </w:p>
        </w:tc>
        <w:tc>
          <w:tcPr>
            <w:tcW w:w="1020" w:type="dxa"/>
            <w:noWrap/>
            <w:vAlign w:val="center"/>
            <w:hideMark/>
          </w:tcPr>
          <w:p w14:paraId="0F1CD41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30 500</w:t>
            </w:r>
          </w:p>
        </w:tc>
      </w:tr>
      <w:tr w:rsidR="00E22D7A" w:rsidRPr="00E22D7A" w14:paraId="26D08527" w14:textId="77777777">
        <w:trPr>
          <w:trHeight w:val="300"/>
        </w:trPr>
        <w:tc>
          <w:tcPr>
            <w:tcW w:w="2296" w:type="dxa"/>
            <w:noWrap/>
            <w:vAlign w:val="center"/>
            <w:hideMark/>
          </w:tcPr>
          <w:p w14:paraId="25501D5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Participácia</w:t>
            </w:r>
          </w:p>
        </w:tc>
        <w:tc>
          <w:tcPr>
            <w:tcW w:w="1020" w:type="dxa"/>
            <w:noWrap/>
            <w:vAlign w:val="center"/>
            <w:hideMark/>
          </w:tcPr>
          <w:p w14:paraId="0D825F3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7 094</w:t>
            </w:r>
          </w:p>
        </w:tc>
        <w:tc>
          <w:tcPr>
            <w:tcW w:w="1020" w:type="dxa"/>
            <w:noWrap/>
            <w:vAlign w:val="center"/>
            <w:hideMark/>
          </w:tcPr>
          <w:p w14:paraId="5D8A59F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7 127</w:t>
            </w:r>
          </w:p>
        </w:tc>
        <w:tc>
          <w:tcPr>
            <w:tcW w:w="1020" w:type="dxa"/>
            <w:noWrap/>
            <w:vAlign w:val="center"/>
            <w:hideMark/>
          </w:tcPr>
          <w:p w14:paraId="1FAAA5B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11 000</w:t>
            </w:r>
          </w:p>
        </w:tc>
        <w:tc>
          <w:tcPr>
            <w:tcW w:w="1020" w:type="dxa"/>
            <w:noWrap/>
            <w:vAlign w:val="center"/>
            <w:hideMark/>
          </w:tcPr>
          <w:p w14:paraId="70A4F5E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12 700</w:t>
            </w:r>
          </w:p>
        </w:tc>
        <w:tc>
          <w:tcPr>
            <w:tcW w:w="1020" w:type="dxa"/>
            <w:noWrap/>
            <w:vAlign w:val="center"/>
            <w:hideMark/>
          </w:tcPr>
          <w:p w14:paraId="037BCD7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11 000</w:t>
            </w:r>
          </w:p>
        </w:tc>
        <w:tc>
          <w:tcPr>
            <w:tcW w:w="1020" w:type="dxa"/>
            <w:noWrap/>
            <w:vAlign w:val="center"/>
            <w:hideMark/>
          </w:tcPr>
          <w:p w14:paraId="3F85D04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11 000</w:t>
            </w:r>
          </w:p>
        </w:tc>
        <w:tc>
          <w:tcPr>
            <w:tcW w:w="1020" w:type="dxa"/>
            <w:noWrap/>
            <w:vAlign w:val="center"/>
            <w:hideMark/>
          </w:tcPr>
          <w:p w14:paraId="0B9323C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11 000</w:t>
            </w:r>
          </w:p>
        </w:tc>
      </w:tr>
      <w:tr w:rsidR="00E22D7A" w:rsidRPr="00E22D7A" w14:paraId="227D8C31" w14:textId="77777777">
        <w:trPr>
          <w:trHeight w:val="300"/>
        </w:trPr>
        <w:tc>
          <w:tcPr>
            <w:tcW w:w="2296" w:type="dxa"/>
            <w:noWrap/>
            <w:vAlign w:val="center"/>
            <w:hideMark/>
          </w:tcPr>
          <w:p w14:paraId="2890E65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Odkazprestarostu</w:t>
            </w:r>
          </w:p>
        </w:tc>
        <w:tc>
          <w:tcPr>
            <w:tcW w:w="1020" w:type="dxa"/>
            <w:noWrap/>
            <w:vAlign w:val="center"/>
            <w:hideMark/>
          </w:tcPr>
          <w:p w14:paraId="59E046E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3 060</w:t>
            </w:r>
          </w:p>
        </w:tc>
        <w:tc>
          <w:tcPr>
            <w:tcW w:w="1020" w:type="dxa"/>
            <w:noWrap/>
            <w:vAlign w:val="center"/>
            <w:hideMark/>
          </w:tcPr>
          <w:p w14:paraId="0C0DF75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4 598</w:t>
            </w:r>
          </w:p>
        </w:tc>
        <w:tc>
          <w:tcPr>
            <w:tcW w:w="1020" w:type="dxa"/>
            <w:noWrap/>
            <w:vAlign w:val="center"/>
            <w:hideMark/>
          </w:tcPr>
          <w:p w14:paraId="0ED5DCF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3D8B5B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262F1CB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786C784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744F550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r>
      <w:tr w:rsidR="00E22D7A" w:rsidRPr="00E22D7A" w14:paraId="12DFBF79" w14:textId="77777777">
        <w:trPr>
          <w:trHeight w:val="300"/>
        </w:trPr>
        <w:tc>
          <w:tcPr>
            <w:tcW w:w="2296" w:type="dxa"/>
            <w:noWrap/>
            <w:vAlign w:val="center"/>
            <w:hideMark/>
          </w:tcPr>
          <w:p w14:paraId="4577F28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Informačné a komunikačné </w:t>
            </w:r>
          </w:p>
          <w:p w14:paraId="259F8D1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kampane</w:t>
            </w:r>
          </w:p>
        </w:tc>
        <w:tc>
          <w:tcPr>
            <w:tcW w:w="1020" w:type="dxa"/>
            <w:noWrap/>
            <w:vAlign w:val="center"/>
            <w:hideMark/>
          </w:tcPr>
          <w:p w14:paraId="74F39A3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42 150</w:t>
            </w:r>
          </w:p>
        </w:tc>
        <w:tc>
          <w:tcPr>
            <w:tcW w:w="1020" w:type="dxa"/>
            <w:noWrap/>
            <w:vAlign w:val="center"/>
            <w:hideMark/>
          </w:tcPr>
          <w:p w14:paraId="4070366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33 273</w:t>
            </w:r>
          </w:p>
        </w:tc>
        <w:tc>
          <w:tcPr>
            <w:tcW w:w="1020" w:type="dxa"/>
            <w:noWrap/>
            <w:vAlign w:val="center"/>
            <w:hideMark/>
          </w:tcPr>
          <w:p w14:paraId="2BE3E22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45 000</w:t>
            </w:r>
          </w:p>
        </w:tc>
        <w:tc>
          <w:tcPr>
            <w:tcW w:w="1020" w:type="dxa"/>
            <w:noWrap/>
            <w:vAlign w:val="center"/>
            <w:hideMark/>
          </w:tcPr>
          <w:p w14:paraId="6068297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45 300</w:t>
            </w:r>
          </w:p>
        </w:tc>
        <w:tc>
          <w:tcPr>
            <w:tcW w:w="1020" w:type="dxa"/>
            <w:noWrap/>
            <w:vAlign w:val="center"/>
            <w:hideMark/>
          </w:tcPr>
          <w:p w14:paraId="170AB92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42 000</w:t>
            </w:r>
          </w:p>
        </w:tc>
        <w:tc>
          <w:tcPr>
            <w:tcW w:w="1020" w:type="dxa"/>
            <w:noWrap/>
            <w:vAlign w:val="center"/>
            <w:hideMark/>
          </w:tcPr>
          <w:p w14:paraId="116D021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42 000</w:t>
            </w:r>
          </w:p>
        </w:tc>
        <w:tc>
          <w:tcPr>
            <w:tcW w:w="1020" w:type="dxa"/>
            <w:noWrap/>
            <w:vAlign w:val="center"/>
            <w:hideMark/>
          </w:tcPr>
          <w:p w14:paraId="1DF6747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42 000</w:t>
            </w:r>
          </w:p>
        </w:tc>
      </w:tr>
      <w:tr w:rsidR="00E22D7A" w:rsidRPr="00E22D7A" w14:paraId="04A96497" w14:textId="77777777">
        <w:trPr>
          <w:trHeight w:val="300"/>
        </w:trPr>
        <w:tc>
          <w:tcPr>
            <w:tcW w:w="2296" w:type="dxa"/>
            <w:shd w:val="clear" w:color="000000" w:fill="F2F2F2"/>
            <w:noWrap/>
            <w:vAlign w:val="center"/>
            <w:hideMark/>
          </w:tcPr>
          <w:p w14:paraId="2CC13330"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0AD5950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310 973</w:t>
            </w:r>
          </w:p>
        </w:tc>
        <w:tc>
          <w:tcPr>
            <w:tcW w:w="1020" w:type="dxa"/>
            <w:shd w:val="clear" w:color="000000" w:fill="F2F2F2"/>
            <w:noWrap/>
            <w:vAlign w:val="center"/>
            <w:hideMark/>
          </w:tcPr>
          <w:p w14:paraId="3EC3DAA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380 921</w:t>
            </w:r>
          </w:p>
        </w:tc>
        <w:tc>
          <w:tcPr>
            <w:tcW w:w="1020" w:type="dxa"/>
            <w:shd w:val="clear" w:color="000000" w:fill="F2F2F2"/>
            <w:noWrap/>
            <w:vAlign w:val="center"/>
            <w:hideMark/>
          </w:tcPr>
          <w:p w14:paraId="7AA91F9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326 000</w:t>
            </w:r>
          </w:p>
        </w:tc>
        <w:tc>
          <w:tcPr>
            <w:tcW w:w="1020" w:type="dxa"/>
            <w:shd w:val="clear" w:color="000000" w:fill="F2F2F2"/>
            <w:noWrap/>
            <w:vAlign w:val="center"/>
            <w:hideMark/>
          </w:tcPr>
          <w:p w14:paraId="452D267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330 400</w:t>
            </w:r>
          </w:p>
        </w:tc>
        <w:tc>
          <w:tcPr>
            <w:tcW w:w="1020" w:type="dxa"/>
            <w:shd w:val="clear" w:color="000000" w:fill="F2F2F2"/>
            <w:noWrap/>
            <w:vAlign w:val="center"/>
            <w:hideMark/>
          </w:tcPr>
          <w:p w14:paraId="702A6C6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331 000</w:t>
            </w:r>
          </w:p>
        </w:tc>
        <w:tc>
          <w:tcPr>
            <w:tcW w:w="1020" w:type="dxa"/>
            <w:shd w:val="clear" w:color="000000" w:fill="F2F2F2"/>
            <w:noWrap/>
            <w:vAlign w:val="center"/>
            <w:hideMark/>
          </w:tcPr>
          <w:p w14:paraId="268D102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331 000</w:t>
            </w:r>
          </w:p>
        </w:tc>
        <w:tc>
          <w:tcPr>
            <w:tcW w:w="1020" w:type="dxa"/>
            <w:shd w:val="clear" w:color="000000" w:fill="F2F2F2"/>
            <w:noWrap/>
            <w:vAlign w:val="center"/>
            <w:hideMark/>
          </w:tcPr>
          <w:p w14:paraId="0CB130C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331 000</w:t>
            </w:r>
          </w:p>
        </w:tc>
      </w:tr>
      <w:tr w:rsidR="00E22D7A" w:rsidRPr="00E22D7A" w14:paraId="319CA126" w14:textId="77777777">
        <w:trPr>
          <w:trHeight w:val="300"/>
        </w:trPr>
        <w:tc>
          <w:tcPr>
            <w:tcW w:w="2296" w:type="dxa"/>
            <w:noWrap/>
            <w:vAlign w:val="center"/>
            <w:hideMark/>
          </w:tcPr>
          <w:p w14:paraId="7184B8F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Mestská televízia</w:t>
            </w:r>
          </w:p>
        </w:tc>
        <w:tc>
          <w:tcPr>
            <w:tcW w:w="1020" w:type="dxa"/>
            <w:noWrap/>
            <w:vAlign w:val="center"/>
            <w:hideMark/>
          </w:tcPr>
          <w:p w14:paraId="0BB8B9D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155 000</w:t>
            </w:r>
          </w:p>
        </w:tc>
        <w:tc>
          <w:tcPr>
            <w:tcW w:w="1020" w:type="dxa"/>
            <w:noWrap/>
            <w:vAlign w:val="center"/>
            <w:hideMark/>
          </w:tcPr>
          <w:p w14:paraId="48BE4C5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170 000</w:t>
            </w:r>
          </w:p>
        </w:tc>
        <w:tc>
          <w:tcPr>
            <w:tcW w:w="1020" w:type="dxa"/>
            <w:noWrap/>
            <w:vAlign w:val="center"/>
            <w:hideMark/>
          </w:tcPr>
          <w:p w14:paraId="47837A4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170 000</w:t>
            </w:r>
          </w:p>
        </w:tc>
        <w:tc>
          <w:tcPr>
            <w:tcW w:w="1020" w:type="dxa"/>
            <w:noWrap/>
            <w:vAlign w:val="center"/>
            <w:hideMark/>
          </w:tcPr>
          <w:p w14:paraId="19F6B3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170 000</w:t>
            </w:r>
          </w:p>
        </w:tc>
        <w:tc>
          <w:tcPr>
            <w:tcW w:w="1020" w:type="dxa"/>
            <w:noWrap/>
            <w:vAlign w:val="center"/>
            <w:hideMark/>
          </w:tcPr>
          <w:p w14:paraId="283E3CE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170 000</w:t>
            </w:r>
          </w:p>
        </w:tc>
        <w:tc>
          <w:tcPr>
            <w:tcW w:w="1020" w:type="dxa"/>
            <w:noWrap/>
            <w:vAlign w:val="center"/>
            <w:hideMark/>
          </w:tcPr>
          <w:p w14:paraId="76B42AD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170 000</w:t>
            </w:r>
          </w:p>
        </w:tc>
        <w:tc>
          <w:tcPr>
            <w:tcW w:w="1020" w:type="dxa"/>
            <w:noWrap/>
            <w:vAlign w:val="center"/>
            <w:hideMark/>
          </w:tcPr>
          <w:p w14:paraId="78DC2C4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170 000</w:t>
            </w:r>
          </w:p>
        </w:tc>
      </w:tr>
      <w:tr w:rsidR="00E22D7A" w:rsidRPr="00E22D7A" w14:paraId="62FC00FA" w14:textId="77777777">
        <w:trPr>
          <w:trHeight w:val="300"/>
        </w:trPr>
        <w:tc>
          <w:tcPr>
            <w:tcW w:w="2296" w:type="dxa"/>
            <w:noWrap/>
            <w:vAlign w:val="center"/>
            <w:hideMark/>
          </w:tcPr>
          <w:p w14:paraId="60DF0F8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Členstvo v záujmových </w:t>
            </w:r>
          </w:p>
          <w:p w14:paraId="6863E7B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združeniach</w:t>
            </w:r>
          </w:p>
        </w:tc>
        <w:tc>
          <w:tcPr>
            <w:tcW w:w="1020" w:type="dxa"/>
            <w:noWrap/>
            <w:vAlign w:val="center"/>
            <w:hideMark/>
          </w:tcPr>
          <w:p w14:paraId="5BBD355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155 973</w:t>
            </w:r>
          </w:p>
        </w:tc>
        <w:tc>
          <w:tcPr>
            <w:tcW w:w="1020" w:type="dxa"/>
            <w:noWrap/>
            <w:vAlign w:val="center"/>
            <w:hideMark/>
          </w:tcPr>
          <w:p w14:paraId="04B5217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210 921</w:t>
            </w:r>
          </w:p>
        </w:tc>
        <w:tc>
          <w:tcPr>
            <w:tcW w:w="1020" w:type="dxa"/>
            <w:noWrap/>
            <w:vAlign w:val="center"/>
            <w:hideMark/>
          </w:tcPr>
          <w:p w14:paraId="33D2265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156 000</w:t>
            </w:r>
          </w:p>
        </w:tc>
        <w:tc>
          <w:tcPr>
            <w:tcW w:w="1020" w:type="dxa"/>
            <w:noWrap/>
            <w:vAlign w:val="center"/>
            <w:hideMark/>
          </w:tcPr>
          <w:p w14:paraId="20162D2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160 400</w:t>
            </w:r>
          </w:p>
        </w:tc>
        <w:tc>
          <w:tcPr>
            <w:tcW w:w="1020" w:type="dxa"/>
            <w:noWrap/>
            <w:vAlign w:val="center"/>
            <w:hideMark/>
          </w:tcPr>
          <w:p w14:paraId="0DCEFE9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161 000</w:t>
            </w:r>
          </w:p>
        </w:tc>
        <w:tc>
          <w:tcPr>
            <w:tcW w:w="1020" w:type="dxa"/>
            <w:noWrap/>
            <w:vAlign w:val="center"/>
            <w:hideMark/>
          </w:tcPr>
          <w:p w14:paraId="5908F2D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161 000</w:t>
            </w:r>
          </w:p>
        </w:tc>
        <w:tc>
          <w:tcPr>
            <w:tcW w:w="1020" w:type="dxa"/>
            <w:noWrap/>
            <w:vAlign w:val="center"/>
            <w:hideMark/>
          </w:tcPr>
          <w:p w14:paraId="475A019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161 000</w:t>
            </w:r>
          </w:p>
        </w:tc>
      </w:tr>
      <w:tr w:rsidR="00E22D7A" w:rsidRPr="00E22D7A" w14:paraId="6563708A" w14:textId="77777777">
        <w:trPr>
          <w:trHeight w:val="300"/>
        </w:trPr>
        <w:tc>
          <w:tcPr>
            <w:tcW w:w="2296" w:type="dxa"/>
            <w:shd w:val="clear" w:color="000000" w:fill="F2F2F2"/>
            <w:noWrap/>
            <w:vAlign w:val="center"/>
            <w:hideMark/>
          </w:tcPr>
          <w:p w14:paraId="78BE721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Kancelária primátora</w:t>
            </w:r>
          </w:p>
        </w:tc>
        <w:tc>
          <w:tcPr>
            <w:tcW w:w="1020" w:type="dxa"/>
            <w:shd w:val="clear" w:color="000000" w:fill="F2F2F2"/>
            <w:noWrap/>
            <w:vAlign w:val="center"/>
            <w:hideMark/>
          </w:tcPr>
          <w:p w14:paraId="3D2B3B6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34 152</w:t>
            </w:r>
          </w:p>
        </w:tc>
        <w:tc>
          <w:tcPr>
            <w:tcW w:w="1020" w:type="dxa"/>
            <w:shd w:val="clear" w:color="000000" w:fill="F2F2F2"/>
            <w:noWrap/>
            <w:vAlign w:val="center"/>
            <w:hideMark/>
          </w:tcPr>
          <w:p w14:paraId="3E9221C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34 151</w:t>
            </w:r>
          </w:p>
        </w:tc>
        <w:tc>
          <w:tcPr>
            <w:tcW w:w="1020" w:type="dxa"/>
            <w:shd w:val="clear" w:color="000000" w:fill="F2F2F2"/>
            <w:noWrap/>
            <w:vAlign w:val="center"/>
            <w:hideMark/>
          </w:tcPr>
          <w:p w14:paraId="0727915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25 000</w:t>
            </w:r>
          </w:p>
        </w:tc>
        <w:tc>
          <w:tcPr>
            <w:tcW w:w="1020" w:type="dxa"/>
            <w:shd w:val="clear" w:color="000000" w:fill="F2F2F2"/>
            <w:noWrap/>
            <w:vAlign w:val="center"/>
            <w:hideMark/>
          </w:tcPr>
          <w:p w14:paraId="13FF5E3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25 000</w:t>
            </w:r>
          </w:p>
        </w:tc>
        <w:tc>
          <w:tcPr>
            <w:tcW w:w="1020" w:type="dxa"/>
            <w:shd w:val="clear" w:color="000000" w:fill="F2F2F2"/>
            <w:noWrap/>
            <w:vAlign w:val="center"/>
            <w:hideMark/>
          </w:tcPr>
          <w:p w14:paraId="46CF4DB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25 000</w:t>
            </w:r>
          </w:p>
        </w:tc>
        <w:tc>
          <w:tcPr>
            <w:tcW w:w="1020" w:type="dxa"/>
            <w:shd w:val="clear" w:color="000000" w:fill="F2F2F2"/>
            <w:noWrap/>
            <w:vAlign w:val="center"/>
            <w:hideMark/>
          </w:tcPr>
          <w:p w14:paraId="19E5FDA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25 000</w:t>
            </w:r>
          </w:p>
        </w:tc>
        <w:tc>
          <w:tcPr>
            <w:tcW w:w="1020" w:type="dxa"/>
            <w:shd w:val="clear" w:color="000000" w:fill="F2F2F2"/>
            <w:noWrap/>
            <w:vAlign w:val="center"/>
            <w:hideMark/>
          </w:tcPr>
          <w:p w14:paraId="274035F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25 000</w:t>
            </w:r>
          </w:p>
        </w:tc>
      </w:tr>
      <w:tr w:rsidR="00E22D7A" w:rsidRPr="00E22D7A" w14:paraId="06BCC211" w14:textId="77777777">
        <w:trPr>
          <w:trHeight w:val="300"/>
        </w:trPr>
        <w:tc>
          <w:tcPr>
            <w:tcW w:w="2296" w:type="dxa"/>
            <w:shd w:val="clear" w:color="000000" w:fill="F2F2F2"/>
            <w:noWrap/>
            <w:vAlign w:val="center"/>
            <w:hideMark/>
          </w:tcPr>
          <w:p w14:paraId="32E14B3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080FDBE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34 152</w:t>
            </w:r>
          </w:p>
        </w:tc>
        <w:tc>
          <w:tcPr>
            <w:tcW w:w="1020" w:type="dxa"/>
            <w:shd w:val="clear" w:color="000000" w:fill="F2F2F2"/>
            <w:noWrap/>
            <w:vAlign w:val="center"/>
            <w:hideMark/>
          </w:tcPr>
          <w:p w14:paraId="6373A24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34 151</w:t>
            </w:r>
          </w:p>
        </w:tc>
        <w:tc>
          <w:tcPr>
            <w:tcW w:w="1020" w:type="dxa"/>
            <w:shd w:val="clear" w:color="000000" w:fill="F2F2F2"/>
            <w:noWrap/>
            <w:vAlign w:val="center"/>
            <w:hideMark/>
          </w:tcPr>
          <w:p w14:paraId="66255F9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25 000</w:t>
            </w:r>
          </w:p>
        </w:tc>
        <w:tc>
          <w:tcPr>
            <w:tcW w:w="1020" w:type="dxa"/>
            <w:shd w:val="clear" w:color="000000" w:fill="F2F2F2"/>
            <w:noWrap/>
            <w:vAlign w:val="center"/>
            <w:hideMark/>
          </w:tcPr>
          <w:p w14:paraId="42D065D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25 000</w:t>
            </w:r>
          </w:p>
        </w:tc>
        <w:tc>
          <w:tcPr>
            <w:tcW w:w="1020" w:type="dxa"/>
            <w:shd w:val="clear" w:color="000000" w:fill="F2F2F2"/>
            <w:noWrap/>
            <w:vAlign w:val="center"/>
            <w:hideMark/>
          </w:tcPr>
          <w:p w14:paraId="4FDECD7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25 000</w:t>
            </w:r>
          </w:p>
        </w:tc>
        <w:tc>
          <w:tcPr>
            <w:tcW w:w="1020" w:type="dxa"/>
            <w:shd w:val="clear" w:color="000000" w:fill="F2F2F2"/>
            <w:noWrap/>
            <w:vAlign w:val="center"/>
            <w:hideMark/>
          </w:tcPr>
          <w:p w14:paraId="317DB74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25 000</w:t>
            </w:r>
          </w:p>
        </w:tc>
        <w:tc>
          <w:tcPr>
            <w:tcW w:w="1020" w:type="dxa"/>
            <w:shd w:val="clear" w:color="000000" w:fill="F2F2F2"/>
            <w:noWrap/>
            <w:vAlign w:val="center"/>
            <w:hideMark/>
          </w:tcPr>
          <w:p w14:paraId="3EEC351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25 000</w:t>
            </w:r>
          </w:p>
        </w:tc>
      </w:tr>
      <w:tr w:rsidR="00E22D7A" w:rsidRPr="00E22D7A" w14:paraId="60859940" w14:textId="77777777">
        <w:trPr>
          <w:trHeight w:val="300"/>
        </w:trPr>
        <w:tc>
          <w:tcPr>
            <w:tcW w:w="2296" w:type="dxa"/>
            <w:noWrap/>
            <w:vAlign w:val="center"/>
            <w:hideMark/>
          </w:tcPr>
          <w:p w14:paraId="126DC77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Upomienkové predmety</w:t>
            </w:r>
          </w:p>
        </w:tc>
        <w:tc>
          <w:tcPr>
            <w:tcW w:w="1020" w:type="dxa"/>
            <w:noWrap/>
            <w:vAlign w:val="center"/>
            <w:hideMark/>
          </w:tcPr>
          <w:p w14:paraId="1888F58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24 891</w:t>
            </w:r>
          </w:p>
        </w:tc>
        <w:tc>
          <w:tcPr>
            <w:tcW w:w="1020" w:type="dxa"/>
            <w:noWrap/>
            <w:vAlign w:val="center"/>
            <w:hideMark/>
          </w:tcPr>
          <w:p w14:paraId="5940B7E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19 174</w:t>
            </w:r>
          </w:p>
        </w:tc>
        <w:tc>
          <w:tcPr>
            <w:tcW w:w="1020" w:type="dxa"/>
            <w:noWrap/>
            <w:vAlign w:val="center"/>
            <w:hideMark/>
          </w:tcPr>
          <w:p w14:paraId="22DAF92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4595DCE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21498F6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1E0EF5F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3EFF3AF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r>
      <w:tr w:rsidR="00E22D7A" w:rsidRPr="00E22D7A" w14:paraId="40230967" w14:textId="77777777">
        <w:trPr>
          <w:trHeight w:val="300"/>
        </w:trPr>
        <w:tc>
          <w:tcPr>
            <w:tcW w:w="2296" w:type="dxa"/>
            <w:noWrap/>
            <w:vAlign w:val="center"/>
            <w:hideMark/>
          </w:tcPr>
          <w:p w14:paraId="00551AB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Reprezentačné výdavky</w:t>
            </w:r>
          </w:p>
        </w:tc>
        <w:tc>
          <w:tcPr>
            <w:tcW w:w="1020" w:type="dxa"/>
            <w:noWrap/>
            <w:vAlign w:val="center"/>
            <w:hideMark/>
          </w:tcPr>
          <w:p w14:paraId="5BEDEE7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9 261</w:t>
            </w:r>
          </w:p>
        </w:tc>
        <w:tc>
          <w:tcPr>
            <w:tcW w:w="1020" w:type="dxa"/>
            <w:noWrap/>
            <w:vAlign w:val="center"/>
            <w:hideMark/>
          </w:tcPr>
          <w:p w14:paraId="51E20FD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14 118</w:t>
            </w:r>
          </w:p>
        </w:tc>
        <w:tc>
          <w:tcPr>
            <w:tcW w:w="1020" w:type="dxa"/>
            <w:noWrap/>
            <w:vAlign w:val="center"/>
            <w:hideMark/>
          </w:tcPr>
          <w:p w14:paraId="6887883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14 100</w:t>
            </w:r>
          </w:p>
        </w:tc>
        <w:tc>
          <w:tcPr>
            <w:tcW w:w="1020" w:type="dxa"/>
            <w:noWrap/>
            <w:vAlign w:val="center"/>
            <w:hideMark/>
          </w:tcPr>
          <w:p w14:paraId="3280CA1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18 100</w:t>
            </w:r>
          </w:p>
        </w:tc>
        <w:tc>
          <w:tcPr>
            <w:tcW w:w="1020" w:type="dxa"/>
            <w:noWrap/>
            <w:vAlign w:val="center"/>
            <w:hideMark/>
          </w:tcPr>
          <w:p w14:paraId="11D6C69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c>
          <w:tcPr>
            <w:tcW w:w="1020" w:type="dxa"/>
            <w:noWrap/>
            <w:vAlign w:val="center"/>
            <w:hideMark/>
          </w:tcPr>
          <w:p w14:paraId="778CE1E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c>
          <w:tcPr>
            <w:tcW w:w="1020" w:type="dxa"/>
            <w:noWrap/>
            <w:vAlign w:val="center"/>
            <w:hideMark/>
          </w:tcPr>
          <w:p w14:paraId="72C30EF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r>
      <w:tr w:rsidR="00E22D7A" w:rsidRPr="00E22D7A" w14:paraId="26A93F50" w14:textId="77777777">
        <w:trPr>
          <w:trHeight w:val="300"/>
        </w:trPr>
        <w:tc>
          <w:tcPr>
            <w:tcW w:w="2296" w:type="dxa"/>
            <w:noWrap/>
            <w:vAlign w:val="center"/>
            <w:hideMark/>
          </w:tcPr>
          <w:p w14:paraId="1B2C9A4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Stroje, prístroje, zariadenia, technika</w:t>
            </w:r>
          </w:p>
        </w:tc>
        <w:tc>
          <w:tcPr>
            <w:tcW w:w="1020" w:type="dxa"/>
            <w:noWrap/>
            <w:vAlign w:val="center"/>
            <w:hideMark/>
          </w:tcPr>
          <w:p w14:paraId="192636F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A17273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859</w:t>
            </w:r>
          </w:p>
        </w:tc>
        <w:tc>
          <w:tcPr>
            <w:tcW w:w="1020" w:type="dxa"/>
            <w:noWrap/>
            <w:vAlign w:val="center"/>
            <w:hideMark/>
          </w:tcPr>
          <w:p w14:paraId="1547B35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900</w:t>
            </w:r>
          </w:p>
        </w:tc>
        <w:tc>
          <w:tcPr>
            <w:tcW w:w="1020" w:type="dxa"/>
            <w:noWrap/>
            <w:vAlign w:val="center"/>
            <w:hideMark/>
          </w:tcPr>
          <w:p w14:paraId="7AB79B9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900</w:t>
            </w:r>
          </w:p>
        </w:tc>
        <w:tc>
          <w:tcPr>
            <w:tcW w:w="1020" w:type="dxa"/>
            <w:noWrap/>
            <w:vAlign w:val="center"/>
            <w:hideMark/>
          </w:tcPr>
          <w:p w14:paraId="70D9F12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404A58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1500A5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45EEB136" w14:textId="768A5E64" w:rsidR="00E22D7A" w:rsidRPr="00E22D7A" w:rsidRDefault="00E22D7A" w:rsidP="00CD522D">
      <w:pPr>
        <w:spacing w:before="160" w:after="160"/>
        <w:rPr>
          <w:rFonts w:eastAsia="Yu Gothic Light"/>
          <w:lang w:eastAsia="en-US"/>
        </w:rPr>
      </w:pPr>
      <w:r w:rsidRPr="00E22D7A">
        <w:rPr>
          <w:rFonts w:eastAsia="Yu Gothic Light"/>
          <w:lang w:eastAsia="en-US"/>
        </w:rPr>
        <w:t>Odbor komunikácie a vzťahov s verejnosťou – komentár k</w:t>
      </w:r>
      <w:r w:rsidR="00CD522D">
        <w:rPr>
          <w:rFonts w:eastAsia="Yu Gothic Light"/>
          <w:lang w:eastAsia="en-US"/>
        </w:rPr>
        <w:t> </w:t>
      </w:r>
      <w:r w:rsidRPr="00E22D7A">
        <w:rPr>
          <w:rFonts w:eastAsia="Yu Gothic Light"/>
          <w:lang w:eastAsia="en-US"/>
        </w:rPr>
        <w:t>výdavkom</w:t>
      </w:r>
      <w:r w:rsidR="00CD522D">
        <w:rPr>
          <w:rFonts w:eastAsia="Yu Gothic Light"/>
          <w:lang w:eastAsia="en-US"/>
        </w:rPr>
        <w:t>:</w:t>
      </w:r>
    </w:p>
    <w:p w14:paraId="71113397" w14:textId="77777777" w:rsidR="00E22D7A" w:rsidRPr="00E22D7A" w:rsidRDefault="00E22D7A" w:rsidP="009A4A8F">
      <w:pPr>
        <w:numPr>
          <w:ilvl w:val="0"/>
          <w:numId w:val="36"/>
        </w:numPr>
        <w:spacing w:after="600" w:line="360" w:lineRule="auto"/>
        <w:ind w:left="360"/>
        <w:contextualSpacing/>
        <w:rPr>
          <w:rFonts w:eastAsia="Aptos" w:cs="Arial"/>
          <w:kern w:val="2"/>
          <w:lang w:eastAsia="en-US"/>
        </w:rPr>
      </w:pPr>
      <w:r w:rsidRPr="00E22D7A">
        <w:rPr>
          <w:rFonts w:eastAsia="Aptos" w:cs="Arial"/>
          <w:b/>
          <w:kern w:val="2"/>
          <w:lang w:eastAsia="en-US"/>
        </w:rPr>
        <w:t xml:space="preserve">Mestský rozhlas </w:t>
      </w:r>
    </w:p>
    <w:p w14:paraId="3BF512EE" w14:textId="77777777" w:rsidR="00E22D7A" w:rsidRPr="00E22D7A" w:rsidRDefault="00E22D7A" w:rsidP="009A4A8F">
      <w:pPr>
        <w:spacing w:line="360" w:lineRule="auto"/>
        <w:rPr>
          <w:rFonts w:eastAsia="Aptos" w:cs="Arial"/>
          <w:kern w:val="2"/>
          <w:lang w:eastAsia="en-US"/>
        </w:rPr>
      </w:pPr>
      <w:r w:rsidRPr="00E22D7A">
        <w:rPr>
          <w:rFonts w:eastAsia="Arial" w:cs="Arial"/>
          <w:kern w:val="2"/>
          <w:lang w:eastAsia="en-US"/>
        </w:rPr>
        <w:t>Náklady na prevádzku mestského rozhlasu v Modranke pozostávajú z odmien pre pracovníka zabezpečujúceho čítanie oznamov v rozhlase a z poplatkov za spotrebu elektrickej energie, ročných poplatkov SOZE a Slovgramu.</w:t>
      </w:r>
    </w:p>
    <w:p w14:paraId="43E3FDAA" w14:textId="77777777" w:rsidR="00E22D7A" w:rsidRPr="00E22D7A" w:rsidRDefault="00E22D7A" w:rsidP="009A4A8F">
      <w:pPr>
        <w:numPr>
          <w:ilvl w:val="0"/>
          <w:numId w:val="36"/>
        </w:numPr>
        <w:spacing w:after="600" w:line="360" w:lineRule="auto"/>
        <w:ind w:left="360"/>
        <w:contextualSpacing/>
        <w:rPr>
          <w:rFonts w:eastAsia="Aptos" w:cs="Arial"/>
          <w:b/>
          <w:kern w:val="2"/>
          <w:lang w:eastAsia="en-US"/>
        </w:rPr>
      </w:pPr>
      <w:r w:rsidRPr="00E22D7A">
        <w:rPr>
          <w:rFonts w:eastAsia="Aptos" w:cs="Arial"/>
          <w:b/>
          <w:kern w:val="2"/>
          <w:lang w:eastAsia="en-US"/>
        </w:rPr>
        <w:t>Kronika mesta</w:t>
      </w:r>
    </w:p>
    <w:p w14:paraId="1C874E5B"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V zmysle Zákona NR SR č. 369/1990 o obecnom zriadení je Mesto povinné viesť kroniku, ktorá zachytáva aktuálny život mesta v priebehu roka. Finančné prostriedky budú použité na pravidelné mesačné vyplácanie na základe dohody o pracovnej činnosti a výkazu práce kronikárke, ktorá spracováva a zapisuje podklady v písomnej podobe. Časť finančných prostriedkov bude použitá na postupnú digitalizáciu jednotlivých kroník mesta.</w:t>
      </w:r>
    </w:p>
    <w:p w14:paraId="0DD5CC9B" w14:textId="77777777" w:rsidR="00E22D7A" w:rsidRPr="00E22D7A" w:rsidRDefault="00E22D7A" w:rsidP="009A4A8F">
      <w:pPr>
        <w:numPr>
          <w:ilvl w:val="0"/>
          <w:numId w:val="36"/>
        </w:numPr>
        <w:spacing w:after="600" w:line="360" w:lineRule="auto"/>
        <w:ind w:left="360"/>
        <w:contextualSpacing/>
        <w:rPr>
          <w:rFonts w:eastAsia="Aptos" w:cs="Arial"/>
          <w:b/>
          <w:kern w:val="2"/>
          <w:lang w:eastAsia="en-US"/>
        </w:rPr>
      </w:pPr>
      <w:r w:rsidRPr="00E22D7A">
        <w:rPr>
          <w:rFonts w:eastAsia="Aptos" w:cs="Arial"/>
          <w:b/>
          <w:kern w:val="2"/>
          <w:lang w:eastAsia="en-US"/>
        </w:rPr>
        <w:t>Novinky z radnice</w:t>
      </w:r>
    </w:p>
    <w:p w14:paraId="5E171E17" w14:textId="77777777" w:rsidR="00E22D7A" w:rsidRPr="00E22D7A" w:rsidRDefault="00E22D7A" w:rsidP="009A4A8F">
      <w:pPr>
        <w:spacing w:line="360" w:lineRule="auto"/>
        <w:rPr>
          <w:rFonts w:eastAsia="Aptos" w:cs="Arial"/>
          <w:b/>
          <w:kern w:val="2"/>
          <w:lang w:eastAsia="en-US"/>
        </w:rPr>
      </w:pPr>
      <w:r w:rsidRPr="00E22D7A">
        <w:rPr>
          <w:rFonts w:eastAsia="Aptos" w:cs="Arial"/>
          <w:kern w:val="2"/>
          <w:lang w:eastAsia="en-US"/>
        </w:rPr>
        <w:t>Mesačník vydávaný mestom s informáciami o činnosti samosprávy, živote a kultúre Trnavy s nákladom 6 000 ks je vydávaný desaťkrát do roka, z toho dvakrát ako dvojčíslo. Finančné prostriedky budú použité na grafické spracovanie a zalomenie jednotlivých vydaní, na zabezpečenie tlače a na autorské honoráre externým prispievateľom.</w:t>
      </w:r>
    </w:p>
    <w:p w14:paraId="37EA32A5" w14:textId="77777777" w:rsidR="00E22D7A" w:rsidRPr="00E22D7A" w:rsidRDefault="00E22D7A" w:rsidP="00E22D7A">
      <w:pPr>
        <w:numPr>
          <w:ilvl w:val="0"/>
          <w:numId w:val="36"/>
        </w:numPr>
        <w:spacing w:after="600" w:line="360" w:lineRule="auto"/>
        <w:ind w:left="360"/>
        <w:contextualSpacing/>
        <w:rPr>
          <w:rFonts w:eastAsia="Aptos" w:cs="Arial"/>
          <w:b/>
          <w:kern w:val="2"/>
          <w:lang w:eastAsia="en-US"/>
        </w:rPr>
      </w:pPr>
      <w:r w:rsidRPr="00E22D7A">
        <w:rPr>
          <w:rFonts w:eastAsia="Aptos" w:cs="Arial"/>
          <w:b/>
          <w:kern w:val="2"/>
          <w:lang w:eastAsia="en-US"/>
        </w:rPr>
        <w:t>Participácia</w:t>
      </w:r>
    </w:p>
    <w:p w14:paraId="2EA5B910"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Finančné prostriedky budú použité na poradenstvo, konzultácie a facilitovanie s externými partnermi pre participáciu verejnosti, na stretnutia s verejnosťou k rôznym témam (napr. revitalizácie verejných priestorov, regulácia statickej dopravy) a na participatívne stretnutia k novým projektom. Časť finančných prostriedkov bude použitá na publicitu a prezentáciu zrealizovaných projektov. Ďalšie výdavky súvisia s organizáciou a zabezpečením diskusií, prezentácií a rôznych aktivít pre verejnosť na rôznych mestských a iných podujatiach. Ďalej na výrobu a tlač propagačných materiálov a rôznych  reklamných predmetov. </w:t>
      </w:r>
    </w:p>
    <w:p w14:paraId="26B95B7A" w14:textId="77777777" w:rsidR="00E22D7A" w:rsidRPr="00E22D7A" w:rsidRDefault="00E22D7A" w:rsidP="00E22D7A">
      <w:pPr>
        <w:numPr>
          <w:ilvl w:val="0"/>
          <w:numId w:val="36"/>
        </w:numPr>
        <w:spacing w:after="600" w:line="360" w:lineRule="auto"/>
        <w:ind w:left="360"/>
        <w:contextualSpacing/>
        <w:rPr>
          <w:rFonts w:eastAsia="Aptos" w:cs="Arial"/>
          <w:b/>
          <w:kern w:val="2"/>
          <w:lang w:eastAsia="en-US"/>
        </w:rPr>
      </w:pPr>
      <w:r w:rsidRPr="00E22D7A">
        <w:rPr>
          <w:rFonts w:eastAsia="Aptos" w:cs="Arial"/>
          <w:b/>
          <w:kern w:val="2"/>
          <w:lang w:eastAsia="en-US"/>
        </w:rPr>
        <w:t>Odkazprestarostu</w:t>
      </w:r>
    </w:p>
    <w:p w14:paraId="2FF727CB"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Finančné prostriedky budú použité na úhradu mesačných platieb pre poskytovateľa webového portálu Odkazprestarostu.sk, ktorý nám na základe zmluvy (centrálne č. 1015/2020 a dodatku ku zmluve  č. 519/2025) poskytuje licenciu na používanie rozšírenej Pro verzie portálu. Mesto Trnava desaťkrát získalo prvenstvo v počte vyriešených podnetov v súťaži Zlaté vedro.  </w:t>
      </w:r>
    </w:p>
    <w:p w14:paraId="37BE73BC" w14:textId="77777777" w:rsidR="00E22D7A" w:rsidRPr="00E22D7A" w:rsidRDefault="00E22D7A" w:rsidP="00E22D7A">
      <w:pPr>
        <w:numPr>
          <w:ilvl w:val="0"/>
          <w:numId w:val="36"/>
        </w:numPr>
        <w:spacing w:after="600" w:line="360" w:lineRule="auto"/>
        <w:ind w:left="360"/>
        <w:contextualSpacing/>
        <w:rPr>
          <w:rFonts w:eastAsia="Aptos" w:cs="Arial"/>
          <w:b/>
          <w:kern w:val="2"/>
          <w:lang w:eastAsia="en-US"/>
        </w:rPr>
      </w:pPr>
      <w:r w:rsidRPr="00E22D7A">
        <w:rPr>
          <w:rFonts w:eastAsia="Aptos" w:cs="Arial"/>
          <w:b/>
          <w:kern w:val="2"/>
          <w:lang w:eastAsia="en-US"/>
        </w:rPr>
        <w:t>Informačné a komunikačné kampane</w:t>
      </w:r>
    </w:p>
    <w:p w14:paraId="206AB6BC" w14:textId="25471838" w:rsidR="00E22D7A" w:rsidRPr="00E22D7A" w:rsidRDefault="00E22D7A" w:rsidP="009A4A8F">
      <w:pPr>
        <w:spacing w:after="120" w:line="360" w:lineRule="auto"/>
        <w:rPr>
          <w:rFonts w:eastAsia="Aptos" w:cs="Arial"/>
          <w:kern w:val="2"/>
          <w:highlight w:val="yellow"/>
          <w:lang w:eastAsia="en-US"/>
        </w:rPr>
      </w:pPr>
      <w:r w:rsidRPr="00E22D7A">
        <w:rPr>
          <w:rFonts w:eastAsia="Aptos" w:cs="Arial"/>
          <w:kern w:val="2"/>
          <w:lang w:eastAsia="en-US"/>
        </w:rPr>
        <w:t>Finančné prostriedky budú použité na  marketingové aktivity a na rôzne printové výstupy mesta (tlač a výves citylightov, rôznych informačných letákov a iných reklamných predmetov potrebných ku jednotlivým komunikačným kampaniam, na tlač letákov, brožúr informujúcich o dôležitých aktivitách samosprávy, na nákupy rôznych publikácií, na grafické spracovanie a tlač risografík, prezentujúcich úspešné projekty mesta, na vianočné a novoročné pozdravy). Finančné prostriedky budú použité aj na zabezpečenie rôznych informačných nosičov – bannerov, tabúľ a podobne. Časť finančných prostriedkov bude použitá na úhradu ročnej licencie mobilnej aplikácie komunikačného systému MUNIPOLIS, prostredníctvom ktorého sú užívatelia pravidelne informovaní o aktivitách mesta, ďalej na informovanie verejnosti prostredníctvom pravidelnej mesačnej inzercie v lokálnych periodikách Trnavsko a na portáli www.trnavskyhlas. Ďalej na zabezpečenie služieb denného monitoringu médií a na úhradu prevádzky a aplikačnej podpory webovej stránky</w:t>
      </w:r>
      <w:r w:rsidR="00F7739F">
        <w:rPr>
          <w:rFonts w:eastAsia="Aptos" w:cs="Arial"/>
          <w:kern w:val="2"/>
          <w:lang w:eastAsia="en-US"/>
        </w:rPr>
        <w:t xml:space="preserve"> trnava.sk</w:t>
      </w:r>
      <w:r w:rsidRPr="00E22D7A">
        <w:rPr>
          <w:rFonts w:eastAsia="Aptos" w:cs="Arial"/>
          <w:kern w:val="2"/>
          <w:lang w:eastAsia="en-US"/>
        </w:rPr>
        <w:t xml:space="preserve"> aktualizáciu a úpravu webovej stránky</w:t>
      </w:r>
      <w:r w:rsidR="00F7739F">
        <w:rPr>
          <w:rFonts w:eastAsia="Aptos" w:cs="Arial"/>
          <w:kern w:val="2"/>
          <w:lang w:eastAsia="en-US"/>
        </w:rPr>
        <w:t xml:space="preserve"> doprava.trnava.sk</w:t>
      </w:r>
      <w:r w:rsidRPr="00E22D7A">
        <w:rPr>
          <w:rFonts w:eastAsia="Aptos" w:cs="Arial"/>
          <w:kern w:val="2"/>
          <w:lang w:eastAsia="en-US"/>
        </w:rPr>
        <w:t>. Pre zlepšenie komunikácie s obyvateľmi prostredníctvom webu pribudla od minulého roka služba chatbota na webe trnava.sk aj jeho  subdoménach. Ďalšie náklady súvisia s ročnou licenciou chatbota vrátane každodennej aktualizácie obsahu a jazykových variantov.</w:t>
      </w:r>
    </w:p>
    <w:p w14:paraId="38F1100E" w14:textId="77777777" w:rsidR="00E22D7A" w:rsidRPr="00CD522D" w:rsidRDefault="00E22D7A" w:rsidP="009A4A8F">
      <w:pPr>
        <w:pStyle w:val="Odsekzoznamu"/>
        <w:numPr>
          <w:ilvl w:val="0"/>
          <w:numId w:val="85"/>
        </w:numPr>
        <w:spacing w:after="120" w:line="278" w:lineRule="auto"/>
        <w:rPr>
          <w:rFonts w:eastAsia="Aptos" w:cs="Arial"/>
          <w:b/>
          <w:kern w:val="2"/>
          <w:lang w:eastAsia="en-US"/>
        </w:rPr>
      </w:pPr>
      <w:r w:rsidRPr="00CD522D">
        <w:rPr>
          <w:rFonts w:eastAsia="Aptos" w:cs="Arial"/>
          <w:b/>
          <w:kern w:val="2"/>
          <w:lang w:eastAsia="en-US"/>
        </w:rPr>
        <w:t>Mestská televízia</w:t>
      </w:r>
    </w:p>
    <w:p w14:paraId="1301C70D" w14:textId="7C96CF78"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Dotácia od Mesta Trnava vo výške 170 000 eur bude pokrývať veľkú časť nákladov spojených so zabezpečením a realizáciou televízneho vysielania a tiež s pôsobením MTT v on-line prostredí. Hlavným cieľom televízie je byť kvalitným a aktuálnym zdrojom informácií. Cieľovou skupinou MTT sú obyvatelia Trnavy a okolitých obcí, ale tiež Trnavčania žijúci v iných častiach Slovenska, prípadne v zahraničí. Mestská televízia Trnava sa vo svojej tvorbe orientuje na definovanú persónu (diváka vo veku od 14 do 56 rokov, čo je aj obchodná cieľová skupina). Persóne prispôsobuje obsah a reklamy, pričom chce osloviť čo najširšie spektrum divákov. Vo svojom obsahu sa MTT sústredí na dve publiká – tradičné (lineárne) a moderné (on-line) publikum. V on-line prostredí sa cieľová skupina mení na 18 – 54 rokov. Cieľom je nájsť priesečník medzi oboma spomenutými publikami. MTT funguje s kvalitnou základňou 58 000 sledovateľov (k 01. 07. 2026) na sociálnej sieti Facebook, pričom fanúšikovia vykazujú vysokú angažovanosť. Na Instagrame má televízia 11 200 sledovateľov (k 01. 07. 2026). MTT sa nebojí nových výziev a začala ponúkať divákom krátke historické videá o menej známych udalostiach s použitím AI. Vďaka novému fenoménu AI prišla televízia aj s pohľadnicami Trnavy, ktoré dala do pohybu. MTT je zároveň prvá televízia na Slovensku, ktorá pracuje s AI moderátorkou. Dostala meno Aglaia a prináša užitočné, rýchle informácie, ktoré nemajú potenciál spravodajského šotu alebo reelu, avšak stoja za zmienku. Rozhodnutie využiť v krátkych videách aj umelú inteligenciu dáva možnosť prebudiť v divákoch nostalgiu, hrdosť na minulosť, hľadať reflexiu a prepojenie so súčasnosťou. Všetok vytvorený obsah je informatívny, poučný, zábavný, rýchly, dynamický. MTT stále ctí zásadu férovosti, vyváženosti, komplexnosti a názorovej rôznorodosti. Redaktori spravodajstva vždy pracujú s faktami, s presnými dátami a overenými informáciami. Získané informácie prezentujú v správnom kontexte, publikujú všetky alternatívne názory a, prirodzene, oddeľujú správy od komentárov.</w:t>
      </w:r>
    </w:p>
    <w:p w14:paraId="463DE8A8" w14:textId="77777777" w:rsidR="00E22D7A" w:rsidRPr="00E22D7A" w:rsidRDefault="00E22D7A" w:rsidP="00E22D7A">
      <w:pPr>
        <w:numPr>
          <w:ilvl w:val="0"/>
          <w:numId w:val="36"/>
        </w:numPr>
        <w:spacing w:after="600" w:line="360" w:lineRule="auto"/>
        <w:ind w:left="360"/>
        <w:contextualSpacing/>
        <w:rPr>
          <w:rFonts w:eastAsia="Aptos" w:cs="Arial"/>
          <w:b/>
          <w:kern w:val="2"/>
          <w:lang w:eastAsia="en-US"/>
        </w:rPr>
      </w:pPr>
      <w:r w:rsidRPr="00E22D7A">
        <w:rPr>
          <w:rFonts w:eastAsia="Aptos" w:cs="Arial"/>
          <w:b/>
          <w:kern w:val="2"/>
          <w:lang w:eastAsia="en-US"/>
        </w:rPr>
        <w:t>Členstvo v záujmových združeniach</w:t>
      </w:r>
    </w:p>
    <w:p w14:paraId="501351F1" w14:textId="77777777" w:rsidR="00E22D7A" w:rsidRPr="00E22D7A" w:rsidRDefault="00E22D7A" w:rsidP="009A4A8F">
      <w:pPr>
        <w:spacing w:line="360" w:lineRule="auto"/>
        <w:rPr>
          <w:rFonts w:eastAsia="Aptos" w:cs="Arial"/>
          <w:kern w:val="2"/>
          <w:highlight w:val="yellow"/>
          <w:lang w:eastAsia="en-US"/>
        </w:rPr>
      </w:pPr>
      <w:r w:rsidRPr="00E22D7A">
        <w:rPr>
          <w:rFonts w:eastAsia="Aptos" w:cs="Arial"/>
          <w:kern w:val="2"/>
          <w:lang w:eastAsia="en-US"/>
        </w:rPr>
        <w:t xml:space="preserve">Finančné prostriedky budú použité na úhradu členských príspevkov na základe stanov jednotlivých združení, v ktorých je Mesto Trnava členom (Únia miest Slovenska (Asociácia prednostov úradov miestnej samosprávy v SR, Smart Cities klub, Združenie obcí mestskej oblasti Trnava, Trnava Tourism, Sanet, Únia miest Slovenska, Asociácia komunálnych ekonómov SR, Združenie K8, Parkovacia asociácia miest a obcí </w:t>
      </w:r>
    </w:p>
    <w:p w14:paraId="103B6D62" w14:textId="7EF1FCFB" w:rsidR="00E22D7A" w:rsidRPr="00E22D7A" w:rsidRDefault="00E22D7A" w:rsidP="00700478">
      <w:pPr>
        <w:spacing w:before="160" w:after="160"/>
        <w:rPr>
          <w:rFonts w:eastAsia="Yu Gothic Light"/>
          <w:lang w:eastAsia="en-US"/>
        </w:rPr>
      </w:pPr>
      <w:r w:rsidRPr="00E22D7A">
        <w:rPr>
          <w:rFonts w:eastAsia="Yu Gothic Light"/>
          <w:lang w:eastAsia="en-US"/>
        </w:rPr>
        <w:t>Kancelária primátora - komentár k</w:t>
      </w:r>
      <w:r w:rsidR="00700478">
        <w:rPr>
          <w:rFonts w:eastAsia="Yu Gothic Light"/>
          <w:lang w:eastAsia="en-US"/>
        </w:rPr>
        <w:t> </w:t>
      </w:r>
      <w:r w:rsidRPr="00E22D7A">
        <w:rPr>
          <w:rFonts w:eastAsia="Yu Gothic Light"/>
          <w:lang w:eastAsia="en-US"/>
        </w:rPr>
        <w:t>výdavkom</w:t>
      </w:r>
      <w:r w:rsidR="00700478">
        <w:rPr>
          <w:rFonts w:eastAsia="Yu Gothic Light"/>
          <w:lang w:eastAsia="en-US"/>
        </w:rPr>
        <w:t>:</w:t>
      </w:r>
    </w:p>
    <w:p w14:paraId="52E0127B" w14:textId="77777777" w:rsidR="00E22D7A" w:rsidRPr="00E22D7A" w:rsidRDefault="00E22D7A" w:rsidP="009A4A8F">
      <w:pPr>
        <w:numPr>
          <w:ilvl w:val="0"/>
          <w:numId w:val="40"/>
        </w:numPr>
        <w:spacing w:after="600" w:line="360" w:lineRule="auto"/>
        <w:contextualSpacing/>
        <w:rPr>
          <w:rFonts w:eastAsia="Aptos" w:cs="Arial"/>
          <w:kern w:val="2"/>
          <w:lang w:eastAsia="en-US"/>
        </w:rPr>
      </w:pPr>
      <w:r w:rsidRPr="00E22D7A">
        <w:rPr>
          <w:rFonts w:eastAsia="Aptos" w:cs="Arial"/>
          <w:b/>
          <w:kern w:val="2"/>
          <w:lang w:eastAsia="en-US"/>
        </w:rPr>
        <w:t xml:space="preserve">Upomienkové predmety </w:t>
      </w:r>
    </w:p>
    <w:p w14:paraId="7931D644" w14:textId="77777777" w:rsidR="00E22D7A" w:rsidRPr="00E22D7A" w:rsidRDefault="00E22D7A" w:rsidP="00E22D7A">
      <w:pPr>
        <w:spacing w:line="360" w:lineRule="auto"/>
        <w:contextualSpacing/>
        <w:rPr>
          <w:rFonts w:cs="Arial"/>
          <w14:ligatures w14:val="none"/>
        </w:rPr>
      </w:pPr>
      <w:r w:rsidRPr="00E22D7A">
        <w:rPr>
          <w:rFonts w:cs="Arial"/>
          <w14:ligatures w14:val="none"/>
        </w:rPr>
        <w:t>Finančné prostriedky budú použité na nákup upomienkových a propagačných predmetov určených na prezentáciu a propagáciu mesta Trnava v rámci športových, kultúrnych a spoločenských podujatí, ako aj na reprezentáciu mesta pri prijatiach oficiálnych domácich a zahraničných návštev primátora mesta. Prostriedky budú zároveň využité na doplnenie zásob upomienkových predmetov, ako sú kľúčenky, zvončeky na bicykel, batohy, zápisníky a ďalšie prezentačné predmety, ktoré sú poskytované žiadateľom, najmä materským školám, občianskym združeniam a iným organizáciám na účely organizovania besiedok, súťaží a podobných podujatí. Finančné prostriedky budú ďalej použité na nákup hodnotnejších reprezentačných darov určených pre domáce a zahraničné delegácie pri návštevách vedenia mesta, napríklad regionálnych produktov, umeleckých a remeselných výrobkov.</w:t>
      </w:r>
    </w:p>
    <w:p w14:paraId="07F5E9E4" w14:textId="77777777" w:rsidR="00E22D7A" w:rsidRPr="00E22D7A" w:rsidRDefault="00E22D7A" w:rsidP="009A4A8F">
      <w:pPr>
        <w:numPr>
          <w:ilvl w:val="0"/>
          <w:numId w:val="40"/>
        </w:numPr>
        <w:spacing w:after="600" w:line="360" w:lineRule="auto"/>
        <w:contextualSpacing/>
        <w:rPr>
          <w:rFonts w:eastAsia="Aptos" w:cs="Arial"/>
          <w:b/>
          <w:kern w:val="2"/>
          <w:lang w:eastAsia="en-US"/>
        </w:rPr>
      </w:pPr>
      <w:r w:rsidRPr="00E22D7A">
        <w:rPr>
          <w:rFonts w:eastAsia="Aptos" w:cs="Arial"/>
          <w:b/>
          <w:kern w:val="2"/>
          <w:lang w:eastAsia="en-US"/>
        </w:rPr>
        <w:t>Reprezentačné výdavky</w:t>
      </w:r>
    </w:p>
    <w:p w14:paraId="2483142F" w14:textId="3E64138C" w:rsidR="00700478" w:rsidRPr="00E22D7A" w:rsidRDefault="00E22D7A" w:rsidP="009A4A8F">
      <w:pPr>
        <w:spacing w:after="600" w:line="360" w:lineRule="auto"/>
        <w:rPr>
          <w:rFonts w:cs="Arial"/>
          <w:color w:val="000000"/>
          <w:highlight w:val="yellow"/>
          <w14:ligatures w14:val="none"/>
        </w:rPr>
      </w:pPr>
      <w:r w:rsidRPr="00E22D7A">
        <w:rPr>
          <w:rFonts w:cs="Arial"/>
          <w14:ligatures w14:val="none"/>
        </w:rPr>
        <w:t>Finančné prostriedky budú použité na úhradu reprezentačných výdavkov sekretariátov primátora mesta, zástupcov primátora, prednostky mestského úradu a vedúcich odborov, na zabezpečenie prijatí oficiálnych domácich a zahraničných návštev primátora mesta, na občerstvenie pri pracovných rokovaniach vedenia mesta, ako aj na nákup vecných darov, kvetov a ďalších reprezentačných predmetov poskytovaných v súvislosti s reprezentáciou Mesta Trnava a plnením jeho spoločenských a protokolárnych povinností.</w:t>
      </w:r>
      <w:r w:rsidR="00700478" w:rsidRPr="00700478">
        <w:rPr>
          <w:rFonts w:cs="Arial"/>
          <w:color w:val="000000"/>
          <w:highlight w:val="yellow"/>
          <w14:ligatures w14:val="none"/>
        </w:rPr>
        <w:t xml:space="preserve"> </w:t>
      </w:r>
      <w:r w:rsidR="00700478" w:rsidRPr="00E22D7A">
        <w:rPr>
          <w:rFonts w:cs="Arial"/>
          <w:color w:val="000000"/>
          <w:highlight w:val="yellow"/>
          <w14:ligatures w14:val="none"/>
        </w:rPr>
        <w:br w:type="page"/>
      </w:r>
    </w:p>
    <w:p w14:paraId="11F8B25C" w14:textId="77777777" w:rsidR="00E22D7A" w:rsidRPr="00E22D7A" w:rsidRDefault="00E22D7A" w:rsidP="00700478">
      <w:pPr>
        <w:pStyle w:val="Nadpis5"/>
        <w:rPr>
          <w:rFonts w:eastAsia="Yu Gothic Light"/>
          <w:lang w:eastAsia="en-US"/>
        </w:rPr>
      </w:pPr>
      <w:r w:rsidRPr="00E22D7A">
        <w:rPr>
          <w:rFonts w:eastAsia="Yu Gothic Light"/>
          <w:lang w:eastAsia="en-US"/>
        </w:rPr>
        <w:t>7.2 Podprogram SPOLOČENSKÉ PODUJATIA A PODPORA CESTOVNÉHO RUCHU</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723D615B" w14:textId="77777777">
        <w:trPr>
          <w:trHeight w:val="300"/>
          <w:tblHeader/>
        </w:trPr>
        <w:tc>
          <w:tcPr>
            <w:tcW w:w="2296" w:type="dxa"/>
            <w:noWrap/>
            <w:vAlign w:val="center"/>
            <w:hideMark/>
          </w:tcPr>
          <w:p w14:paraId="0CDF288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682362B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30902E4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264B631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3525E77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0A2C8B5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69EAE97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740B580A"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461C3B06" w14:textId="77777777">
        <w:trPr>
          <w:trHeight w:val="300"/>
        </w:trPr>
        <w:tc>
          <w:tcPr>
            <w:tcW w:w="2296" w:type="dxa"/>
            <w:shd w:val="clear" w:color="000000" w:fill="F2F2F2"/>
            <w:noWrap/>
            <w:vAlign w:val="center"/>
            <w:hideMark/>
          </w:tcPr>
          <w:p w14:paraId="37CCC54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7.2 Spoločenské podujatia a </w:t>
            </w:r>
          </w:p>
          <w:p w14:paraId="45B96AA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podpora cestovného ruchu</w:t>
            </w:r>
          </w:p>
        </w:tc>
        <w:tc>
          <w:tcPr>
            <w:tcW w:w="1020" w:type="dxa"/>
            <w:shd w:val="clear" w:color="000000" w:fill="F2F2F2"/>
            <w:noWrap/>
            <w:vAlign w:val="center"/>
            <w:hideMark/>
          </w:tcPr>
          <w:p w14:paraId="753D0FB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82 544</w:t>
            </w:r>
          </w:p>
        </w:tc>
        <w:tc>
          <w:tcPr>
            <w:tcW w:w="1020" w:type="dxa"/>
            <w:shd w:val="clear" w:color="000000" w:fill="F2F2F2"/>
            <w:noWrap/>
            <w:vAlign w:val="center"/>
            <w:hideMark/>
          </w:tcPr>
          <w:p w14:paraId="429095C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38 145</w:t>
            </w:r>
          </w:p>
        </w:tc>
        <w:tc>
          <w:tcPr>
            <w:tcW w:w="1020" w:type="dxa"/>
            <w:shd w:val="clear" w:color="000000" w:fill="F2F2F2"/>
            <w:noWrap/>
            <w:vAlign w:val="center"/>
            <w:hideMark/>
          </w:tcPr>
          <w:p w14:paraId="3FCFCDD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53 620</w:t>
            </w:r>
          </w:p>
        </w:tc>
        <w:tc>
          <w:tcPr>
            <w:tcW w:w="1020" w:type="dxa"/>
            <w:shd w:val="clear" w:color="000000" w:fill="F2F2F2"/>
            <w:noWrap/>
            <w:vAlign w:val="center"/>
            <w:hideMark/>
          </w:tcPr>
          <w:p w14:paraId="221867F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59 820</w:t>
            </w:r>
          </w:p>
        </w:tc>
        <w:tc>
          <w:tcPr>
            <w:tcW w:w="1020" w:type="dxa"/>
            <w:shd w:val="clear" w:color="000000" w:fill="F2F2F2"/>
            <w:noWrap/>
            <w:vAlign w:val="center"/>
            <w:hideMark/>
          </w:tcPr>
          <w:p w14:paraId="1D58D3F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58 610</w:t>
            </w:r>
          </w:p>
        </w:tc>
        <w:tc>
          <w:tcPr>
            <w:tcW w:w="1020" w:type="dxa"/>
            <w:shd w:val="clear" w:color="000000" w:fill="F2F2F2"/>
            <w:noWrap/>
            <w:vAlign w:val="center"/>
            <w:hideMark/>
          </w:tcPr>
          <w:p w14:paraId="73C923F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58 610</w:t>
            </w:r>
          </w:p>
        </w:tc>
        <w:tc>
          <w:tcPr>
            <w:tcW w:w="1020" w:type="dxa"/>
            <w:shd w:val="clear" w:color="000000" w:fill="F2F2F2"/>
            <w:noWrap/>
            <w:vAlign w:val="center"/>
            <w:hideMark/>
          </w:tcPr>
          <w:p w14:paraId="0674B3A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58 610</w:t>
            </w:r>
          </w:p>
        </w:tc>
      </w:tr>
      <w:tr w:rsidR="00E22D7A" w:rsidRPr="00E22D7A" w14:paraId="71B44904" w14:textId="77777777">
        <w:trPr>
          <w:trHeight w:val="300"/>
        </w:trPr>
        <w:tc>
          <w:tcPr>
            <w:tcW w:w="2296" w:type="dxa"/>
            <w:shd w:val="clear" w:color="000000" w:fill="F2F2F2"/>
            <w:noWrap/>
            <w:vAlign w:val="center"/>
            <w:hideMark/>
          </w:tcPr>
          <w:p w14:paraId="4411219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Odbor komunikácie a vzťahov </w:t>
            </w:r>
          </w:p>
          <w:p w14:paraId="60431BA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s verejnosťou</w:t>
            </w:r>
          </w:p>
        </w:tc>
        <w:tc>
          <w:tcPr>
            <w:tcW w:w="1020" w:type="dxa"/>
            <w:shd w:val="clear" w:color="000000" w:fill="F2F2F2"/>
            <w:noWrap/>
            <w:vAlign w:val="center"/>
            <w:hideMark/>
          </w:tcPr>
          <w:p w14:paraId="09881E6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54 262</w:t>
            </w:r>
          </w:p>
        </w:tc>
        <w:tc>
          <w:tcPr>
            <w:tcW w:w="1020" w:type="dxa"/>
            <w:shd w:val="clear" w:color="000000" w:fill="F2F2F2"/>
            <w:noWrap/>
            <w:vAlign w:val="center"/>
            <w:hideMark/>
          </w:tcPr>
          <w:p w14:paraId="4601FA6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8 060</w:t>
            </w:r>
          </w:p>
        </w:tc>
        <w:tc>
          <w:tcPr>
            <w:tcW w:w="1020" w:type="dxa"/>
            <w:shd w:val="clear" w:color="000000" w:fill="F2F2F2"/>
            <w:noWrap/>
            <w:vAlign w:val="center"/>
            <w:hideMark/>
          </w:tcPr>
          <w:p w14:paraId="54F01DB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20 000</w:t>
            </w:r>
          </w:p>
        </w:tc>
        <w:tc>
          <w:tcPr>
            <w:tcW w:w="1020" w:type="dxa"/>
            <w:shd w:val="clear" w:color="000000" w:fill="F2F2F2"/>
            <w:noWrap/>
            <w:vAlign w:val="center"/>
            <w:hideMark/>
          </w:tcPr>
          <w:p w14:paraId="1AB1606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16 500</w:t>
            </w:r>
          </w:p>
        </w:tc>
        <w:tc>
          <w:tcPr>
            <w:tcW w:w="1020" w:type="dxa"/>
            <w:shd w:val="clear" w:color="000000" w:fill="F2F2F2"/>
            <w:noWrap/>
            <w:vAlign w:val="center"/>
            <w:hideMark/>
          </w:tcPr>
          <w:p w14:paraId="21CB541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20 000</w:t>
            </w:r>
          </w:p>
        </w:tc>
        <w:tc>
          <w:tcPr>
            <w:tcW w:w="1020" w:type="dxa"/>
            <w:shd w:val="clear" w:color="000000" w:fill="F2F2F2"/>
            <w:noWrap/>
            <w:vAlign w:val="center"/>
            <w:hideMark/>
          </w:tcPr>
          <w:p w14:paraId="1065AA9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20 000</w:t>
            </w:r>
          </w:p>
        </w:tc>
        <w:tc>
          <w:tcPr>
            <w:tcW w:w="1020" w:type="dxa"/>
            <w:shd w:val="clear" w:color="000000" w:fill="F2F2F2"/>
            <w:noWrap/>
            <w:vAlign w:val="center"/>
            <w:hideMark/>
          </w:tcPr>
          <w:p w14:paraId="274DE0C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20 000</w:t>
            </w:r>
          </w:p>
        </w:tc>
      </w:tr>
      <w:tr w:rsidR="00E22D7A" w:rsidRPr="00E22D7A" w14:paraId="787BE196" w14:textId="77777777">
        <w:trPr>
          <w:trHeight w:val="300"/>
        </w:trPr>
        <w:tc>
          <w:tcPr>
            <w:tcW w:w="2296" w:type="dxa"/>
            <w:noWrap/>
            <w:vAlign w:val="center"/>
            <w:hideMark/>
          </w:tcPr>
          <w:p w14:paraId="2C6216C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1020" w:type="dxa"/>
            <w:shd w:val="clear" w:color="000000" w:fill="F2F2F2"/>
            <w:noWrap/>
            <w:vAlign w:val="center"/>
            <w:hideMark/>
          </w:tcPr>
          <w:p w14:paraId="4A11126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149</w:t>
            </w:r>
          </w:p>
        </w:tc>
        <w:tc>
          <w:tcPr>
            <w:tcW w:w="1020" w:type="dxa"/>
            <w:shd w:val="clear" w:color="000000" w:fill="F2F2F2"/>
            <w:noWrap/>
            <w:vAlign w:val="center"/>
            <w:hideMark/>
          </w:tcPr>
          <w:p w14:paraId="0BFCF80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222</w:t>
            </w:r>
          </w:p>
        </w:tc>
        <w:tc>
          <w:tcPr>
            <w:tcW w:w="1020" w:type="dxa"/>
            <w:shd w:val="clear" w:color="000000" w:fill="F2F2F2"/>
            <w:noWrap/>
            <w:vAlign w:val="center"/>
            <w:hideMark/>
          </w:tcPr>
          <w:p w14:paraId="02C3036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c>
          <w:tcPr>
            <w:tcW w:w="1020" w:type="dxa"/>
            <w:shd w:val="clear" w:color="000000" w:fill="F2F2F2"/>
            <w:noWrap/>
            <w:vAlign w:val="center"/>
            <w:hideMark/>
          </w:tcPr>
          <w:p w14:paraId="0E65388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c>
          <w:tcPr>
            <w:tcW w:w="1020" w:type="dxa"/>
            <w:shd w:val="clear" w:color="000000" w:fill="F2F2F2"/>
            <w:noWrap/>
            <w:vAlign w:val="center"/>
            <w:hideMark/>
          </w:tcPr>
          <w:p w14:paraId="5C35F41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c>
          <w:tcPr>
            <w:tcW w:w="1020" w:type="dxa"/>
            <w:shd w:val="clear" w:color="000000" w:fill="F2F2F2"/>
            <w:noWrap/>
            <w:vAlign w:val="center"/>
            <w:hideMark/>
          </w:tcPr>
          <w:p w14:paraId="1CE2534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c>
          <w:tcPr>
            <w:tcW w:w="1020" w:type="dxa"/>
            <w:shd w:val="clear" w:color="000000" w:fill="F2F2F2"/>
            <w:noWrap/>
            <w:vAlign w:val="center"/>
            <w:hideMark/>
          </w:tcPr>
          <w:p w14:paraId="31A094D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r>
      <w:tr w:rsidR="00E22D7A" w:rsidRPr="00E22D7A" w14:paraId="6706E7DA" w14:textId="77777777">
        <w:trPr>
          <w:trHeight w:val="300"/>
        </w:trPr>
        <w:tc>
          <w:tcPr>
            <w:tcW w:w="2296" w:type="dxa"/>
            <w:noWrap/>
            <w:vAlign w:val="center"/>
            <w:hideMark/>
          </w:tcPr>
          <w:p w14:paraId="438A28A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Sprievodcovská činnosť</w:t>
            </w:r>
          </w:p>
        </w:tc>
        <w:tc>
          <w:tcPr>
            <w:tcW w:w="1020" w:type="dxa"/>
            <w:noWrap/>
            <w:vAlign w:val="center"/>
            <w:hideMark/>
          </w:tcPr>
          <w:p w14:paraId="2645B37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149</w:t>
            </w:r>
          </w:p>
        </w:tc>
        <w:tc>
          <w:tcPr>
            <w:tcW w:w="1020" w:type="dxa"/>
            <w:noWrap/>
            <w:vAlign w:val="center"/>
            <w:hideMark/>
          </w:tcPr>
          <w:p w14:paraId="5B034D5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222</w:t>
            </w:r>
          </w:p>
        </w:tc>
        <w:tc>
          <w:tcPr>
            <w:tcW w:w="1020" w:type="dxa"/>
            <w:noWrap/>
            <w:vAlign w:val="center"/>
            <w:hideMark/>
          </w:tcPr>
          <w:p w14:paraId="28BB3D1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center"/>
            <w:hideMark/>
          </w:tcPr>
          <w:p w14:paraId="3223EC4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center"/>
            <w:hideMark/>
          </w:tcPr>
          <w:p w14:paraId="272B635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center"/>
            <w:hideMark/>
          </w:tcPr>
          <w:p w14:paraId="468EBF6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center"/>
            <w:hideMark/>
          </w:tcPr>
          <w:p w14:paraId="6D5167C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r>
      <w:tr w:rsidR="00E22D7A" w:rsidRPr="00E22D7A" w14:paraId="3981D04B" w14:textId="77777777">
        <w:trPr>
          <w:trHeight w:val="300"/>
        </w:trPr>
        <w:tc>
          <w:tcPr>
            <w:tcW w:w="2296" w:type="dxa"/>
            <w:shd w:val="clear" w:color="000000" w:fill="F2F2F2"/>
            <w:noWrap/>
            <w:vAlign w:val="center"/>
            <w:hideMark/>
          </w:tcPr>
          <w:p w14:paraId="0EF976A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1348CF9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36 113</w:t>
            </w:r>
          </w:p>
        </w:tc>
        <w:tc>
          <w:tcPr>
            <w:tcW w:w="1020" w:type="dxa"/>
            <w:shd w:val="clear" w:color="000000" w:fill="F2F2F2"/>
            <w:noWrap/>
            <w:vAlign w:val="center"/>
            <w:hideMark/>
          </w:tcPr>
          <w:p w14:paraId="6B4F8F5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7 838</w:t>
            </w:r>
          </w:p>
        </w:tc>
        <w:tc>
          <w:tcPr>
            <w:tcW w:w="1020" w:type="dxa"/>
            <w:shd w:val="clear" w:color="000000" w:fill="F2F2F2"/>
            <w:noWrap/>
            <w:vAlign w:val="center"/>
            <w:hideMark/>
          </w:tcPr>
          <w:p w14:paraId="663A059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14 500</w:t>
            </w:r>
          </w:p>
        </w:tc>
        <w:tc>
          <w:tcPr>
            <w:tcW w:w="1020" w:type="dxa"/>
            <w:shd w:val="clear" w:color="000000" w:fill="F2F2F2"/>
            <w:noWrap/>
            <w:vAlign w:val="center"/>
            <w:hideMark/>
          </w:tcPr>
          <w:p w14:paraId="5AF66D8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11 000</w:t>
            </w:r>
          </w:p>
        </w:tc>
        <w:tc>
          <w:tcPr>
            <w:tcW w:w="1020" w:type="dxa"/>
            <w:shd w:val="clear" w:color="000000" w:fill="F2F2F2"/>
            <w:noWrap/>
            <w:vAlign w:val="center"/>
            <w:hideMark/>
          </w:tcPr>
          <w:p w14:paraId="3AD4491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12 000</w:t>
            </w:r>
          </w:p>
        </w:tc>
        <w:tc>
          <w:tcPr>
            <w:tcW w:w="1020" w:type="dxa"/>
            <w:shd w:val="clear" w:color="000000" w:fill="F2F2F2"/>
            <w:noWrap/>
            <w:vAlign w:val="center"/>
            <w:hideMark/>
          </w:tcPr>
          <w:p w14:paraId="7D0556B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12 000</w:t>
            </w:r>
          </w:p>
        </w:tc>
        <w:tc>
          <w:tcPr>
            <w:tcW w:w="1020" w:type="dxa"/>
            <w:shd w:val="clear" w:color="000000" w:fill="F2F2F2"/>
            <w:noWrap/>
            <w:vAlign w:val="center"/>
            <w:hideMark/>
          </w:tcPr>
          <w:p w14:paraId="50DC966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12 000</w:t>
            </w:r>
          </w:p>
        </w:tc>
      </w:tr>
      <w:tr w:rsidR="00E22D7A" w:rsidRPr="00E22D7A" w14:paraId="7559E830" w14:textId="77777777">
        <w:trPr>
          <w:trHeight w:val="300"/>
        </w:trPr>
        <w:tc>
          <w:tcPr>
            <w:tcW w:w="2296" w:type="dxa"/>
            <w:noWrap/>
            <w:vAlign w:val="center"/>
            <w:hideMark/>
          </w:tcPr>
          <w:p w14:paraId="4420AAE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Zdravé mesto Trnava</w:t>
            </w:r>
          </w:p>
        </w:tc>
        <w:tc>
          <w:tcPr>
            <w:tcW w:w="1020" w:type="dxa"/>
            <w:noWrap/>
            <w:vAlign w:val="center"/>
            <w:hideMark/>
          </w:tcPr>
          <w:p w14:paraId="3449621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32 934</w:t>
            </w:r>
          </w:p>
        </w:tc>
        <w:tc>
          <w:tcPr>
            <w:tcW w:w="1020" w:type="dxa"/>
            <w:noWrap/>
            <w:vAlign w:val="center"/>
            <w:hideMark/>
          </w:tcPr>
          <w:p w14:paraId="7E44139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4 976</w:t>
            </w:r>
          </w:p>
        </w:tc>
        <w:tc>
          <w:tcPr>
            <w:tcW w:w="1020" w:type="dxa"/>
            <w:noWrap/>
            <w:vAlign w:val="center"/>
            <w:hideMark/>
          </w:tcPr>
          <w:p w14:paraId="14AFA96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3201798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6 500</w:t>
            </w:r>
          </w:p>
        </w:tc>
        <w:tc>
          <w:tcPr>
            <w:tcW w:w="1020" w:type="dxa"/>
            <w:noWrap/>
            <w:vAlign w:val="center"/>
            <w:hideMark/>
          </w:tcPr>
          <w:p w14:paraId="7DA1007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9 000</w:t>
            </w:r>
          </w:p>
        </w:tc>
        <w:tc>
          <w:tcPr>
            <w:tcW w:w="1020" w:type="dxa"/>
            <w:noWrap/>
            <w:vAlign w:val="center"/>
            <w:hideMark/>
          </w:tcPr>
          <w:p w14:paraId="249BEB2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9 000</w:t>
            </w:r>
          </w:p>
        </w:tc>
        <w:tc>
          <w:tcPr>
            <w:tcW w:w="1020" w:type="dxa"/>
            <w:noWrap/>
            <w:vAlign w:val="center"/>
            <w:hideMark/>
          </w:tcPr>
          <w:p w14:paraId="0C996F9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9 000</w:t>
            </w:r>
          </w:p>
        </w:tc>
      </w:tr>
      <w:tr w:rsidR="00E22D7A" w:rsidRPr="00E22D7A" w14:paraId="6A9454A5" w14:textId="77777777">
        <w:trPr>
          <w:trHeight w:val="300"/>
        </w:trPr>
        <w:tc>
          <w:tcPr>
            <w:tcW w:w="2296" w:type="dxa"/>
            <w:noWrap/>
            <w:vAlign w:val="center"/>
            <w:hideMark/>
          </w:tcPr>
          <w:p w14:paraId="152D637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Sprievodcovská činnosť</w:t>
            </w:r>
          </w:p>
        </w:tc>
        <w:tc>
          <w:tcPr>
            <w:tcW w:w="1020" w:type="dxa"/>
            <w:noWrap/>
            <w:vAlign w:val="center"/>
            <w:hideMark/>
          </w:tcPr>
          <w:p w14:paraId="094D809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756</w:t>
            </w:r>
          </w:p>
        </w:tc>
        <w:tc>
          <w:tcPr>
            <w:tcW w:w="1020" w:type="dxa"/>
            <w:noWrap/>
            <w:vAlign w:val="center"/>
            <w:hideMark/>
          </w:tcPr>
          <w:p w14:paraId="7D4B92D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1 451</w:t>
            </w:r>
          </w:p>
        </w:tc>
        <w:tc>
          <w:tcPr>
            <w:tcW w:w="1020" w:type="dxa"/>
            <w:noWrap/>
            <w:vAlign w:val="center"/>
            <w:hideMark/>
          </w:tcPr>
          <w:p w14:paraId="574E69A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7638E4A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7FA85CC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78FBA85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6975E30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r>
      <w:tr w:rsidR="00E22D7A" w:rsidRPr="00E22D7A" w14:paraId="5A2B8EC9" w14:textId="77777777">
        <w:trPr>
          <w:trHeight w:val="300"/>
        </w:trPr>
        <w:tc>
          <w:tcPr>
            <w:tcW w:w="2296" w:type="dxa"/>
            <w:noWrap/>
            <w:vAlign w:val="center"/>
            <w:hideMark/>
          </w:tcPr>
          <w:p w14:paraId="57801F7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1020" w:type="dxa"/>
            <w:shd w:val="clear" w:color="000000" w:fill="FFFFFF"/>
            <w:noWrap/>
            <w:vAlign w:val="center"/>
            <w:hideMark/>
          </w:tcPr>
          <w:p w14:paraId="694538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2 423</w:t>
            </w:r>
          </w:p>
        </w:tc>
        <w:tc>
          <w:tcPr>
            <w:tcW w:w="1020" w:type="dxa"/>
            <w:noWrap/>
            <w:vAlign w:val="center"/>
            <w:hideMark/>
          </w:tcPr>
          <w:p w14:paraId="1F827BA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1 410</w:t>
            </w:r>
          </w:p>
        </w:tc>
        <w:tc>
          <w:tcPr>
            <w:tcW w:w="1020" w:type="dxa"/>
            <w:noWrap/>
            <w:vAlign w:val="center"/>
            <w:hideMark/>
          </w:tcPr>
          <w:p w14:paraId="6BCE376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612FD7F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037DC4A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AEEEA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AA43FA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1784F0F2" w14:textId="77777777">
        <w:trPr>
          <w:trHeight w:val="300"/>
        </w:trPr>
        <w:tc>
          <w:tcPr>
            <w:tcW w:w="2296" w:type="dxa"/>
            <w:shd w:val="clear" w:color="000000" w:fill="F2F2F2"/>
            <w:noWrap/>
            <w:vAlign w:val="center"/>
            <w:hideMark/>
          </w:tcPr>
          <w:p w14:paraId="5411A50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43F5395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18 000</w:t>
            </w:r>
          </w:p>
        </w:tc>
        <w:tc>
          <w:tcPr>
            <w:tcW w:w="1020" w:type="dxa"/>
            <w:shd w:val="clear" w:color="000000" w:fill="F2F2F2"/>
            <w:noWrap/>
            <w:vAlign w:val="center"/>
            <w:hideMark/>
          </w:tcPr>
          <w:p w14:paraId="31A4933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11B1A1E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5 000</w:t>
            </w:r>
          </w:p>
        </w:tc>
        <w:tc>
          <w:tcPr>
            <w:tcW w:w="1020" w:type="dxa"/>
            <w:shd w:val="clear" w:color="000000" w:fill="F2F2F2"/>
            <w:noWrap/>
            <w:vAlign w:val="center"/>
            <w:hideMark/>
          </w:tcPr>
          <w:p w14:paraId="669D798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5 000</w:t>
            </w:r>
          </w:p>
        </w:tc>
        <w:tc>
          <w:tcPr>
            <w:tcW w:w="1020" w:type="dxa"/>
            <w:shd w:val="clear" w:color="000000" w:fill="F2F2F2"/>
            <w:noWrap/>
            <w:vAlign w:val="center"/>
            <w:hideMark/>
          </w:tcPr>
          <w:p w14:paraId="424C22F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7 500</w:t>
            </w:r>
          </w:p>
        </w:tc>
        <w:tc>
          <w:tcPr>
            <w:tcW w:w="1020" w:type="dxa"/>
            <w:shd w:val="clear" w:color="000000" w:fill="F2F2F2"/>
            <w:noWrap/>
            <w:vAlign w:val="center"/>
            <w:hideMark/>
          </w:tcPr>
          <w:p w14:paraId="7DE6E97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7 500</w:t>
            </w:r>
          </w:p>
        </w:tc>
        <w:tc>
          <w:tcPr>
            <w:tcW w:w="1020" w:type="dxa"/>
            <w:shd w:val="clear" w:color="000000" w:fill="F2F2F2"/>
            <w:noWrap/>
            <w:vAlign w:val="center"/>
            <w:hideMark/>
          </w:tcPr>
          <w:p w14:paraId="1E96BAB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7 500</w:t>
            </w:r>
          </w:p>
        </w:tc>
      </w:tr>
      <w:tr w:rsidR="00E22D7A" w:rsidRPr="00E22D7A" w14:paraId="50E3928A" w14:textId="77777777">
        <w:trPr>
          <w:trHeight w:val="300"/>
        </w:trPr>
        <w:tc>
          <w:tcPr>
            <w:tcW w:w="2296" w:type="dxa"/>
            <w:noWrap/>
            <w:vAlign w:val="center"/>
            <w:hideMark/>
          </w:tcPr>
          <w:p w14:paraId="621C22D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Víno Tirnavia</w:t>
            </w:r>
          </w:p>
        </w:tc>
        <w:tc>
          <w:tcPr>
            <w:tcW w:w="1020" w:type="dxa"/>
            <w:noWrap/>
            <w:vAlign w:val="center"/>
            <w:hideMark/>
          </w:tcPr>
          <w:p w14:paraId="6C70A0E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18 000</w:t>
            </w:r>
          </w:p>
        </w:tc>
        <w:tc>
          <w:tcPr>
            <w:tcW w:w="1020" w:type="dxa"/>
            <w:noWrap/>
            <w:vAlign w:val="center"/>
            <w:hideMark/>
          </w:tcPr>
          <w:p w14:paraId="37D9130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DBD043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775661D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47F3EB4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7 500</w:t>
            </w:r>
          </w:p>
        </w:tc>
        <w:tc>
          <w:tcPr>
            <w:tcW w:w="1020" w:type="dxa"/>
            <w:noWrap/>
            <w:vAlign w:val="center"/>
            <w:hideMark/>
          </w:tcPr>
          <w:p w14:paraId="739657A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7 500</w:t>
            </w:r>
          </w:p>
        </w:tc>
        <w:tc>
          <w:tcPr>
            <w:tcW w:w="1020" w:type="dxa"/>
            <w:noWrap/>
            <w:vAlign w:val="center"/>
            <w:hideMark/>
          </w:tcPr>
          <w:p w14:paraId="69ADF02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7 500</w:t>
            </w:r>
          </w:p>
        </w:tc>
      </w:tr>
      <w:tr w:rsidR="00E22D7A" w:rsidRPr="00E22D7A" w14:paraId="0F83AFB9" w14:textId="77777777">
        <w:trPr>
          <w:trHeight w:val="300"/>
        </w:trPr>
        <w:tc>
          <w:tcPr>
            <w:tcW w:w="2296" w:type="dxa"/>
            <w:shd w:val="clear" w:color="000000" w:fill="F2F2F2"/>
            <w:noWrap/>
            <w:vAlign w:val="center"/>
            <w:hideMark/>
          </w:tcPr>
          <w:p w14:paraId="457987B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Kancelária primátora</w:t>
            </w:r>
          </w:p>
        </w:tc>
        <w:tc>
          <w:tcPr>
            <w:tcW w:w="1020" w:type="dxa"/>
            <w:shd w:val="clear" w:color="000000" w:fill="F2F2F2"/>
            <w:noWrap/>
            <w:vAlign w:val="center"/>
            <w:hideMark/>
          </w:tcPr>
          <w:p w14:paraId="625800D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28 282</w:t>
            </w:r>
          </w:p>
        </w:tc>
        <w:tc>
          <w:tcPr>
            <w:tcW w:w="1020" w:type="dxa"/>
            <w:shd w:val="clear" w:color="000000" w:fill="F2F2F2"/>
            <w:noWrap/>
            <w:vAlign w:val="center"/>
            <w:hideMark/>
          </w:tcPr>
          <w:p w14:paraId="6525535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30 085</w:t>
            </w:r>
          </w:p>
        </w:tc>
        <w:tc>
          <w:tcPr>
            <w:tcW w:w="1020" w:type="dxa"/>
            <w:shd w:val="clear" w:color="000000" w:fill="F2F2F2"/>
            <w:noWrap/>
            <w:vAlign w:val="center"/>
            <w:hideMark/>
          </w:tcPr>
          <w:p w14:paraId="63FBB1A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33 620</w:t>
            </w:r>
          </w:p>
        </w:tc>
        <w:tc>
          <w:tcPr>
            <w:tcW w:w="1020" w:type="dxa"/>
            <w:shd w:val="clear" w:color="000000" w:fill="F2F2F2"/>
            <w:noWrap/>
            <w:vAlign w:val="center"/>
            <w:hideMark/>
          </w:tcPr>
          <w:p w14:paraId="49DC686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43 320</w:t>
            </w:r>
          </w:p>
        </w:tc>
        <w:tc>
          <w:tcPr>
            <w:tcW w:w="1020" w:type="dxa"/>
            <w:shd w:val="clear" w:color="000000" w:fill="F2F2F2"/>
            <w:noWrap/>
            <w:vAlign w:val="center"/>
            <w:hideMark/>
          </w:tcPr>
          <w:p w14:paraId="279F265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38 610</w:t>
            </w:r>
          </w:p>
        </w:tc>
        <w:tc>
          <w:tcPr>
            <w:tcW w:w="1020" w:type="dxa"/>
            <w:shd w:val="clear" w:color="000000" w:fill="F2F2F2"/>
            <w:noWrap/>
            <w:vAlign w:val="center"/>
            <w:hideMark/>
          </w:tcPr>
          <w:p w14:paraId="1F8EC46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38 610</w:t>
            </w:r>
          </w:p>
        </w:tc>
        <w:tc>
          <w:tcPr>
            <w:tcW w:w="1020" w:type="dxa"/>
            <w:shd w:val="clear" w:color="000000" w:fill="F2F2F2"/>
            <w:noWrap/>
            <w:vAlign w:val="center"/>
            <w:hideMark/>
          </w:tcPr>
          <w:p w14:paraId="4311735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38 610</w:t>
            </w:r>
          </w:p>
        </w:tc>
      </w:tr>
      <w:tr w:rsidR="00E22D7A" w:rsidRPr="00E22D7A" w14:paraId="1E728660" w14:textId="77777777">
        <w:trPr>
          <w:trHeight w:val="300"/>
        </w:trPr>
        <w:tc>
          <w:tcPr>
            <w:tcW w:w="2296" w:type="dxa"/>
            <w:shd w:val="clear" w:color="000000" w:fill="F2F2F2"/>
            <w:noWrap/>
            <w:vAlign w:val="center"/>
            <w:hideMark/>
          </w:tcPr>
          <w:p w14:paraId="49F90620"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610 Mzdy, platy, ...</w:t>
            </w:r>
          </w:p>
        </w:tc>
        <w:tc>
          <w:tcPr>
            <w:tcW w:w="1020" w:type="dxa"/>
            <w:shd w:val="clear" w:color="000000" w:fill="F2F2F2"/>
            <w:noWrap/>
            <w:vAlign w:val="center"/>
            <w:hideMark/>
          </w:tcPr>
          <w:p w14:paraId="716CE31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795212D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115</w:t>
            </w:r>
          </w:p>
        </w:tc>
        <w:tc>
          <w:tcPr>
            <w:tcW w:w="1020" w:type="dxa"/>
            <w:shd w:val="clear" w:color="000000" w:fill="F2F2F2"/>
            <w:noWrap/>
            <w:vAlign w:val="center"/>
            <w:hideMark/>
          </w:tcPr>
          <w:p w14:paraId="5CAAE38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250</w:t>
            </w:r>
          </w:p>
        </w:tc>
        <w:tc>
          <w:tcPr>
            <w:tcW w:w="1020" w:type="dxa"/>
            <w:shd w:val="clear" w:color="000000" w:fill="F2F2F2"/>
            <w:noWrap/>
            <w:vAlign w:val="center"/>
            <w:hideMark/>
          </w:tcPr>
          <w:p w14:paraId="22E7AF4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250</w:t>
            </w:r>
          </w:p>
        </w:tc>
        <w:tc>
          <w:tcPr>
            <w:tcW w:w="1020" w:type="dxa"/>
            <w:shd w:val="clear" w:color="000000" w:fill="F2F2F2"/>
            <w:noWrap/>
            <w:vAlign w:val="center"/>
            <w:hideMark/>
          </w:tcPr>
          <w:p w14:paraId="2D3AF1B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250</w:t>
            </w:r>
          </w:p>
        </w:tc>
        <w:tc>
          <w:tcPr>
            <w:tcW w:w="1020" w:type="dxa"/>
            <w:shd w:val="clear" w:color="000000" w:fill="F2F2F2"/>
            <w:noWrap/>
            <w:vAlign w:val="center"/>
            <w:hideMark/>
          </w:tcPr>
          <w:p w14:paraId="495877B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250</w:t>
            </w:r>
          </w:p>
        </w:tc>
        <w:tc>
          <w:tcPr>
            <w:tcW w:w="1020" w:type="dxa"/>
            <w:shd w:val="clear" w:color="000000" w:fill="F2F2F2"/>
            <w:noWrap/>
            <w:vAlign w:val="center"/>
            <w:hideMark/>
          </w:tcPr>
          <w:p w14:paraId="61F566B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250</w:t>
            </w:r>
          </w:p>
        </w:tc>
      </w:tr>
      <w:tr w:rsidR="00E22D7A" w:rsidRPr="00E22D7A" w14:paraId="1E91BE4B" w14:textId="77777777">
        <w:trPr>
          <w:trHeight w:val="300"/>
        </w:trPr>
        <w:tc>
          <w:tcPr>
            <w:tcW w:w="2296" w:type="dxa"/>
            <w:noWrap/>
            <w:vAlign w:val="center"/>
            <w:hideMark/>
          </w:tcPr>
          <w:p w14:paraId="2A99C91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Zamestnanci mimopracovného pomeru</w:t>
            </w:r>
          </w:p>
        </w:tc>
        <w:tc>
          <w:tcPr>
            <w:tcW w:w="1020" w:type="dxa"/>
            <w:noWrap/>
            <w:vAlign w:val="center"/>
            <w:hideMark/>
          </w:tcPr>
          <w:p w14:paraId="68C39A3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30038A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115</w:t>
            </w:r>
          </w:p>
        </w:tc>
        <w:tc>
          <w:tcPr>
            <w:tcW w:w="1020" w:type="dxa"/>
            <w:noWrap/>
            <w:vAlign w:val="center"/>
            <w:hideMark/>
          </w:tcPr>
          <w:p w14:paraId="2A8A1E2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w:t>
            </w:r>
          </w:p>
        </w:tc>
        <w:tc>
          <w:tcPr>
            <w:tcW w:w="1020" w:type="dxa"/>
            <w:noWrap/>
            <w:vAlign w:val="center"/>
            <w:hideMark/>
          </w:tcPr>
          <w:p w14:paraId="0FB2D26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w:t>
            </w:r>
          </w:p>
        </w:tc>
        <w:tc>
          <w:tcPr>
            <w:tcW w:w="1020" w:type="dxa"/>
            <w:noWrap/>
            <w:vAlign w:val="center"/>
            <w:hideMark/>
          </w:tcPr>
          <w:p w14:paraId="5A3F4B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w:t>
            </w:r>
          </w:p>
        </w:tc>
        <w:tc>
          <w:tcPr>
            <w:tcW w:w="1020" w:type="dxa"/>
            <w:noWrap/>
            <w:vAlign w:val="center"/>
            <w:hideMark/>
          </w:tcPr>
          <w:p w14:paraId="493D9EC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w:t>
            </w:r>
          </w:p>
        </w:tc>
        <w:tc>
          <w:tcPr>
            <w:tcW w:w="1020" w:type="dxa"/>
            <w:noWrap/>
            <w:vAlign w:val="center"/>
            <w:hideMark/>
          </w:tcPr>
          <w:p w14:paraId="5C009CF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w:t>
            </w:r>
          </w:p>
        </w:tc>
      </w:tr>
      <w:tr w:rsidR="00E22D7A" w:rsidRPr="00E22D7A" w14:paraId="35128B61" w14:textId="77777777">
        <w:trPr>
          <w:trHeight w:val="300"/>
        </w:trPr>
        <w:tc>
          <w:tcPr>
            <w:tcW w:w="2296" w:type="dxa"/>
            <w:noWrap/>
            <w:vAlign w:val="center"/>
            <w:hideMark/>
          </w:tcPr>
          <w:p w14:paraId="583DF69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1020" w:type="dxa"/>
            <w:shd w:val="clear" w:color="000000" w:fill="F2F2F2"/>
            <w:noWrap/>
            <w:vAlign w:val="center"/>
            <w:hideMark/>
          </w:tcPr>
          <w:p w14:paraId="5C29292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2 519</w:t>
            </w:r>
          </w:p>
        </w:tc>
        <w:tc>
          <w:tcPr>
            <w:tcW w:w="1020" w:type="dxa"/>
            <w:shd w:val="clear" w:color="000000" w:fill="F2F2F2"/>
            <w:noWrap/>
            <w:vAlign w:val="center"/>
            <w:hideMark/>
          </w:tcPr>
          <w:p w14:paraId="321C055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3 317</w:t>
            </w:r>
          </w:p>
        </w:tc>
        <w:tc>
          <w:tcPr>
            <w:tcW w:w="1020" w:type="dxa"/>
            <w:shd w:val="clear" w:color="000000" w:fill="F2F2F2"/>
            <w:noWrap/>
            <w:vAlign w:val="center"/>
            <w:hideMark/>
          </w:tcPr>
          <w:p w14:paraId="7805F4C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2 750</w:t>
            </w:r>
          </w:p>
        </w:tc>
        <w:tc>
          <w:tcPr>
            <w:tcW w:w="1020" w:type="dxa"/>
            <w:shd w:val="clear" w:color="000000" w:fill="F2F2F2"/>
            <w:noWrap/>
            <w:vAlign w:val="center"/>
            <w:hideMark/>
          </w:tcPr>
          <w:p w14:paraId="178D7BF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2 750</w:t>
            </w:r>
          </w:p>
        </w:tc>
        <w:tc>
          <w:tcPr>
            <w:tcW w:w="1020" w:type="dxa"/>
            <w:shd w:val="clear" w:color="000000" w:fill="F2F2F2"/>
            <w:noWrap/>
            <w:vAlign w:val="center"/>
            <w:hideMark/>
          </w:tcPr>
          <w:p w14:paraId="29DAB48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2 750</w:t>
            </w:r>
          </w:p>
        </w:tc>
        <w:tc>
          <w:tcPr>
            <w:tcW w:w="1020" w:type="dxa"/>
            <w:shd w:val="clear" w:color="000000" w:fill="F2F2F2"/>
            <w:noWrap/>
            <w:vAlign w:val="center"/>
            <w:hideMark/>
          </w:tcPr>
          <w:p w14:paraId="464CCFE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2 750</w:t>
            </w:r>
          </w:p>
        </w:tc>
        <w:tc>
          <w:tcPr>
            <w:tcW w:w="1020" w:type="dxa"/>
            <w:shd w:val="clear" w:color="000000" w:fill="F2F2F2"/>
            <w:noWrap/>
            <w:vAlign w:val="center"/>
            <w:hideMark/>
          </w:tcPr>
          <w:p w14:paraId="0BCF91A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2 750</w:t>
            </w:r>
          </w:p>
        </w:tc>
      </w:tr>
      <w:tr w:rsidR="00E22D7A" w:rsidRPr="00E22D7A" w14:paraId="5D30AA1A" w14:textId="77777777">
        <w:trPr>
          <w:trHeight w:val="300"/>
        </w:trPr>
        <w:tc>
          <w:tcPr>
            <w:tcW w:w="2296" w:type="dxa"/>
            <w:noWrap/>
            <w:vAlign w:val="center"/>
            <w:hideMark/>
          </w:tcPr>
          <w:p w14:paraId="2379E36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Zamestnanci mimopracovného pomeru</w:t>
            </w:r>
          </w:p>
        </w:tc>
        <w:tc>
          <w:tcPr>
            <w:tcW w:w="1020" w:type="dxa"/>
            <w:noWrap/>
            <w:vAlign w:val="center"/>
            <w:hideMark/>
          </w:tcPr>
          <w:p w14:paraId="1616A89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2 519</w:t>
            </w:r>
          </w:p>
        </w:tc>
        <w:tc>
          <w:tcPr>
            <w:tcW w:w="1020" w:type="dxa"/>
            <w:noWrap/>
            <w:vAlign w:val="center"/>
            <w:hideMark/>
          </w:tcPr>
          <w:p w14:paraId="7E4F449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3 291</w:t>
            </w:r>
          </w:p>
        </w:tc>
        <w:tc>
          <w:tcPr>
            <w:tcW w:w="1020" w:type="dxa"/>
            <w:noWrap/>
            <w:vAlign w:val="center"/>
            <w:hideMark/>
          </w:tcPr>
          <w:p w14:paraId="4207E9A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2 723</w:t>
            </w:r>
          </w:p>
        </w:tc>
        <w:tc>
          <w:tcPr>
            <w:tcW w:w="1020" w:type="dxa"/>
            <w:noWrap/>
            <w:vAlign w:val="center"/>
            <w:hideMark/>
          </w:tcPr>
          <w:p w14:paraId="449B11D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2 723</w:t>
            </w:r>
          </w:p>
        </w:tc>
        <w:tc>
          <w:tcPr>
            <w:tcW w:w="1020" w:type="dxa"/>
            <w:noWrap/>
            <w:vAlign w:val="center"/>
            <w:hideMark/>
          </w:tcPr>
          <w:p w14:paraId="0C07659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2 723</w:t>
            </w:r>
          </w:p>
        </w:tc>
        <w:tc>
          <w:tcPr>
            <w:tcW w:w="1020" w:type="dxa"/>
            <w:noWrap/>
            <w:vAlign w:val="center"/>
            <w:hideMark/>
          </w:tcPr>
          <w:p w14:paraId="12D0B2C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2 723</w:t>
            </w:r>
          </w:p>
        </w:tc>
        <w:tc>
          <w:tcPr>
            <w:tcW w:w="1020" w:type="dxa"/>
            <w:noWrap/>
            <w:vAlign w:val="center"/>
            <w:hideMark/>
          </w:tcPr>
          <w:p w14:paraId="6B66AE1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2 723</w:t>
            </w:r>
          </w:p>
        </w:tc>
      </w:tr>
      <w:tr w:rsidR="00E22D7A" w:rsidRPr="00E22D7A" w14:paraId="146FF1CF" w14:textId="77777777">
        <w:trPr>
          <w:trHeight w:val="300"/>
        </w:trPr>
        <w:tc>
          <w:tcPr>
            <w:tcW w:w="2296" w:type="dxa"/>
            <w:noWrap/>
            <w:vAlign w:val="center"/>
            <w:hideMark/>
          </w:tcPr>
          <w:p w14:paraId="2EFA7EE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Spoločenské podujatia a obrady</w:t>
            </w:r>
          </w:p>
        </w:tc>
        <w:tc>
          <w:tcPr>
            <w:tcW w:w="1020" w:type="dxa"/>
            <w:noWrap/>
            <w:vAlign w:val="center"/>
            <w:hideMark/>
          </w:tcPr>
          <w:p w14:paraId="5AE2A35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3A0B7B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w:t>
            </w:r>
          </w:p>
        </w:tc>
        <w:tc>
          <w:tcPr>
            <w:tcW w:w="1020" w:type="dxa"/>
            <w:noWrap/>
            <w:vAlign w:val="center"/>
            <w:hideMark/>
          </w:tcPr>
          <w:p w14:paraId="07B3C38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w:t>
            </w:r>
          </w:p>
        </w:tc>
        <w:tc>
          <w:tcPr>
            <w:tcW w:w="1020" w:type="dxa"/>
            <w:noWrap/>
            <w:vAlign w:val="center"/>
            <w:hideMark/>
          </w:tcPr>
          <w:p w14:paraId="16614E7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w:t>
            </w:r>
          </w:p>
        </w:tc>
        <w:tc>
          <w:tcPr>
            <w:tcW w:w="1020" w:type="dxa"/>
            <w:noWrap/>
            <w:vAlign w:val="center"/>
            <w:hideMark/>
          </w:tcPr>
          <w:p w14:paraId="2E0CE49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w:t>
            </w:r>
          </w:p>
        </w:tc>
        <w:tc>
          <w:tcPr>
            <w:tcW w:w="1020" w:type="dxa"/>
            <w:noWrap/>
            <w:vAlign w:val="center"/>
            <w:hideMark/>
          </w:tcPr>
          <w:p w14:paraId="3FA9F36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w:t>
            </w:r>
          </w:p>
        </w:tc>
        <w:tc>
          <w:tcPr>
            <w:tcW w:w="1020" w:type="dxa"/>
            <w:noWrap/>
            <w:vAlign w:val="center"/>
            <w:hideMark/>
          </w:tcPr>
          <w:p w14:paraId="75ECB1D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w:t>
            </w:r>
          </w:p>
        </w:tc>
      </w:tr>
      <w:tr w:rsidR="00E22D7A" w:rsidRPr="00E22D7A" w14:paraId="605E0D59" w14:textId="77777777">
        <w:trPr>
          <w:trHeight w:val="300"/>
        </w:trPr>
        <w:tc>
          <w:tcPr>
            <w:tcW w:w="2296" w:type="dxa"/>
            <w:shd w:val="clear" w:color="000000" w:fill="F2F2F2"/>
            <w:noWrap/>
            <w:vAlign w:val="center"/>
            <w:hideMark/>
          </w:tcPr>
          <w:p w14:paraId="259C3E2F"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760A5C7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25 251</w:t>
            </w:r>
          </w:p>
        </w:tc>
        <w:tc>
          <w:tcPr>
            <w:tcW w:w="1020" w:type="dxa"/>
            <w:shd w:val="clear" w:color="000000" w:fill="F2F2F2"/>
            <w:noWrap/>
            <w:vAlign w:val="center"/>
            <w:hideMark/>
          </w:tcPr>
          <w:p w14:paraId="06899DA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26 154</w:t>
            </w:r>
          </w:p>
        </w:tc>
        <w:tc>
          <w:tcPr>
            <w:tcW w:w="1020" w:type="dxa"/>
            <w:shd w:val="clear" w:color="000000" w:fill="F2F2F2"/>
            <w:noWrap/>
            <w:vAlign w:val="center"/>
            <w:hideMark/>
          </w:tcPr>
          <w:p w14:paraId="68716BC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30 000</w:t>
            </w:r>
          </w:p>
        </w:tc>
        <w:tc>
          <w:tcPr>
            <w:tcW w:w="1020" w:type="dxa"/>
            <w:shd w:val="clear" w:color="000000" w:fill="F2F2F2"/>
            <w:noWrap/>
            <w:vAlign w:val="center"/>
            <w:hideMark/>
          </w:tcPr>
          <w:p w14:paraId="62408AE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34 990</w:t>
            </w:r>
          </w:p>
        </w:tc>
        <w:tc>
          <w:tcPr>
            <w:tcW w:w="1020" w:type="dxa"/>
            <w:shd w:val="clear" w:color="000000" w:fill="F2F2F2"/>
            <w:noWrap/>
            <w:vAlign w:val="center"/>
            <w:hideMark/>
          </w:tcPr>
          <w:p w14:paraId="611DC96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34 990</w:t>
            </w:r>
          </w:p>
        </w:tc>
        <w:tc>
          <w:tcPr>
            <w:tcW w:w="1020" w:type="dxa"/>
            <w:shd w:val="clear" w:color="000000" w:fill="F2F2F2"/>
            <w:noWrap/>
            <w:vAlign w:val="center"/>
            <w:hideMark/>
          </w:tcPr>
          <w:p w14:paraId="4EC4A6E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34 990</w:t>
            </w:r>
          </w:p>
        </w:tc>
        <w:tc>
          <w:tcPr>
            <w:tcW w:w="1020" w:type="dxa"/>
            <w:shd w:val="clear" w:color="000000" w:fill="F2F2F2"/>
            <w:noWrap/>
            <w:vAlign w:val="center"/>
            <w:hideMark/>
          </w:tcPr>
          <w:p w14:paraId="694392A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34 990</w:t>
            </w:r>
          </w:p>
        </w:tc>
      </w:tr>
      <w:tr w:rsidR="00E22D7A" w:rsidRPr="00E22D7A" w14:paraId="651842FF" w14:textId="77777777">
        <w:trPr>
          <w:trHeight w:val="300"/>
        </w:trPr>
        <w:tc>
          <w:tcPr>
            <w:tcW w:w="2296" w:type="dxa"/>
            <w:noWrap/>
            <w:vAlign w:val="center"/>
            <w:hideMark/>
          </w:tcPr>
          <w:p w14:paraId="1332F2C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Zamestnanci mimopracovného pomeru</w:t>
            </w:r>
          </w:p>
        </w:tc>
        <w:tc>
          <w:tcPr>
            <w:tcW w:w="1020" w:type="dxa"/>
            <w:noWrap/>
            <w:vAlign w:val="center"/>
            <w:hideMark/>
          </w:tcPr>
          <w:p w14:paraId="2497FE1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12 127</w:t>
            </w:r>
          </w:p>
        </w:tc>
        <w:tc>
          <w:tcPr>
            <w:tcW w:w="1020" w:type="dxa"/>
            <w:noWrap/>
            <w:vAlign w:val="center"/>
            <w:hideMark/>
          </w:tcPr>
          <w:p w14:paraId="75FC0E6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11 396</w:t>
            </w:r>
          </w:p>
        </w:tc>
        <w:tc>
          <w:tcPr>
            <w:tcW w:w="1020" w:type="dxa"/>
            <w:noWrap/>
            <w:vAlign w:val="center"/>
            <w:hideMark/>
          </w:tcPr>
          <w:p w14:paraId="61C243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74A10ED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61C396C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277BA17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4CEE17E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r>
      <w:tr w:rsidR="00E22D7A" w:rsidRPr="00E22D7A" w14:paraId="5444FDEC" w14:textId="77777777">
        <w:trPr>
          <w:trHeight w:val="300"/>
        </w:trPr>
        <w:tc>
          <w:tcPr>
            <w:tcW w:w="2296" w:type="dxa"/>
            <w:noWrap/>
            <w:vAlign w:val="center"/>
            <w:hideMark/>
          </w:tcPr>
          <w:p w14:paraId="6ECF2C6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Spoločenské podujatia a obrady</w:t>
            </w:r>
          </w:p>
        </w:tc>
        <w:tc>
          <w:tcPr>
            <w:tcW w:w="1020" w:type="dxa"/>
            <w:noWrap/>
            <w:vAlign w:val="center"/>
            <w:hideMark/>
          </w:tcPr>
          <w:p w14:paraId="1CE7E1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13 124</w:t>
            </w:r>
          </w:p>
        </w:tc>
        <w:tc>
          <w:tcPr>
            <w:tcW w:w="1020" w:type="dxa"/>
            <w:noWrap/>
            <w:vAlign w:val="center"/>
            <w:hideMark/>
          </w:tcPr>
          <w:p w14:paraId="06BF393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14 758</w:t>
            </w:r>
          </w:p>
        </w:tc>
        <w:tc>
          <w:tcPr>
            <w:tcW w:w="1020" w:type="dxa"/>
            <w:noWrap/>
            <w:vAlign w:val="center"/>
            <w:hideMark/>
          </w:tcPr>
          <w:p w14:paraId="71028BB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09B6765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24 990</w:t>
            </w:r>
          </w:p>
        </w:tc>
        <w:tc>
          <w:tcPr>
            <w:tcW w:w="1020" w:type="dxa"/>
            <w:noWrap/>
            <w:vAlign w:val="center"/>
            <w:hideMark/>
          </w:tcPr>
          <w:p w14:paraId="37E6F4D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24 990</w:t>
            </w:r>
          </w:p>
        </w:tc>
        <w:tc>
          <w:tcPr>
            <w:tcW w:w="1020" w:type="dxa"/>
            <w:noWrap/>
            <w:vAlign w:val="center"/>
            <w:hideMark/>
          </w:tcPr>
          <w:p w14:paraId="324BEB5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24 990</w:t>
            </w:r>
          </w:p>
        </w:tc>
        <w:tc>
          <w:tcPr>
            <w:tcW w:w="1020" w:type="dxa"/>
            <w:noWrap/>
            <w:vAlign w:val="center"/>
            <w:hideMark/>
          </w:tcPr>
          <w:p w14:paraId="25915A6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24 990</w:t>
            </w:r>
          </w:p>
        </w:tc>
      </w:tr>
      <w:tr w:rsidR="00E22D7A" w:rsidRPr="00E22D7A" w14:paraId="3AEBB08A" w14:textId="77777777">
        <w:trPr>
          <w:trHeight w:val="300"/>
        </w:trPr>
        <w:tc>
          <w:tcPr>
            <w:tcW w:w="2296" w:type="dxa"/>
            <w:shd w:val="clear" w:color="000000" w:fill="F2F2F2"/>
            <w:noWrap/>
            <w:vAlign w:val="center"/>
            <w:hideMark/>
          </w:tcPr>
          <w:p w14:paraId="75CE39E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03900D5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512</w:t>
            </w:r>
          </w:p>
        </w:tc>
        <w:tc>
          <w:tcPr>
            <w:tcW w:w="1020" w:type="dxa"/>
            <w:shd w:val="clear" w:color="000000" w:fill="F2F2F2"/>
            <w:noWrap/>
            <w:vAlign w:val="center"/>
            <w:hideMark/>
          </w:tcPr>
          <w:p w14:paraId="485D765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c>
          <w:tcPr>
            <w:tcW w:w="1020" w:type="dxa"/>
            <w:shd w:val="clear" w:color="000000" w:fill="F2F2F2"/>
            <w:noWrap/>
            <w:vAlign w:val="center"/>
            <w:hideMark/>
          </w:tcPr>
          <w:p w14:paraId="44919B0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620</w:t>
            </w:r>
          </w:p>
        </w:tc>
        <w:tc>
          <w:tcPr>
            <w:tcW w:w="1020" w:type="dxa"/>
            <w:shd w:val="clear" w:color="000000" w:fill="F2F2F2"/>
            <w:noWrap/>
            <w:vAlign w:val="center"/>
            <w:hideMark/>
          </w:tcPr>
          <w:p w14:paraId="20F4666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5 330</w:t>
            </w:r>
          </w:p>
        </w:tc>
        <w:tc>
          <w:tcPr>
            <w:tcW w:w="1020" w:type="dxa"/>
            <w:shd w:val="clear" w:color="000000" w:fill="F2F2F2"/>
            <w:noWrap/>
            <w:vAlign w:val="center"/>
            <w:hideMark/>
          </w:tcPr>
          <w:p w14:paraId="5B0A677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620</w:t>
            </w:r>
          </w:p>
        </w:tc>
        <w:tc>
          <w:tcPr>
            <w:tcW w:w="1020" w:type="dxa"/>
            <w:shd w:val="clear" w:color="000000" w:fill="F2F2F2"/>
            <w:noWrap/>
            <w:vAlign w:val="center"/>
            <w:hideMark/>
          </w:tcPr>
          <w:p w14:paraId="39305AC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620</w:t>
            </w:r>
          </w:p>
        </w:tc>
        <w:tc>
          <w:tcPr>
            <w:tcW w:w="1020" w:type="dxa"/>
            <w:shd w:val="clear" w:color="000000" w:fill="F2F2F2"/>
            <w:noWrap/>
            <w:vAlign w:val="center"/>
            <w:hideMark/>
          </w:tcPr>
          <w:p w14:paraId="0F18867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620</w:t>
            </w:r>
          </w:p>
        </w:tc>
      </w:tr>
      <w:tr w:rsidR="00E22D7A" w:rsidRPr="00E22D7A" w14:paraId="0722E01A" w14:textId="77777777">
        <w:trPr>
          <w:trHeight w:val="300"/>
        </w:trPr>
        <w:tc>
          <w:tcPr>
            <w:tcW w:w="2296" w:type="dxa"/>
            <w:noWrap/>
            <w:vAlign w:val="center"/>
            <w:hideMark/>
          </w:tcPr>
          <w:p w14:paraId="7EE07D2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Zamestnanci mimopracovného pomeru</w:t>
            </w:r>
          </w:p>
        </w:tc>
        <w:tc>
          <w:tcPr>
            <w:tcW w:w="1020" w:type="dxa"/>
            <w:noWrap/>
            <w:vAlign w:val="center"/>
            <w:hideMark/>
          </w:tcPr>
          <w:p w14:paraId="052DB43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w:t>
            </w:r>
          </w:p>
        </w:tc>
        <w:tc>
          <w:tcPr>
            <w:tcW w:w="1020" w:type="dxa"/>
            <w:noWrap/>
            <w:vAlign w:val="center"/>
            <w:hideMark/>
          </w:tcPr>
          <w:p w14:paraId="45671EE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019995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120</w:t>
            </w:r>
          </w:p>
        </w:tc>
        <w:tc>
          <w:tcPr>
            <w:tcW w:w="1020" w:type="dxa"/>
            <w:noWrap/>
            <w:vAlign w:val="center"/>
            <w:hideMark/>
          </w:tcPr>
          <w:p w14:paraId="111BE65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109</w:t>
            </w:r>
          </w:p>
        </w:tc>
        <w:tc>
          <w:tcPr>
            <w:tcW w:w="1020" w:type="dxa"/>
            <w:noWrap/>
            <w:vAlign w:val="center"/>
            <w:hideMark/>
          </w:tcPr>
          <w:p w14:paraId="76603B4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120</w:t>
            </w:r>
          </w:p>
        </w:tc>
        <w:tc>
          <w:tcPr>
            <w:tcW w:w="1020" w:type="dxa"/>
            <w:noWrap/>
            <w:vAlign w:val="center"/>
            <w:hideMark/>
          </w:tcPr>
          <w:p w14:paraId="64CEB19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120</w:t>
            </w:r>
          </w:p>
        </w:tc>
        <w:tc>
          <w:tcPr>
            <w:tcW w:w="1020" w:type="dxa"/>
            <w:noWrap/>
            <w:vAlign w:val="center"/>
            <w:hideMark/>
          </w:tcPr>
          <w:p w14:paraId="687FBA8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120</w:t>
            </w:r>
          </w:p>
        </w:tc>
      </w:tr>
      <w:tr w:rsidR="00E22D7A" w:rsidRPr="00E22D7A" w14:paraId="5FFCF7C3" w14:textId="77777777">
        <w:trPr>
          <w:trHeight w:val="300"/>
        </w:trPr>
        <w:tc>
          <w:tcPr>
            <w:tcW w:w="2296" w:type="dxa"/>
            <w:noWrap/>
            <w:vAlign w:val="center"/>
            <w:hideMark/>
          </w:tcPr>
          <w:p w14:paraId="5FFBF4E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Spoločenské podujatia a obrady</w:t>
            </w:r>
          </w:p>
        </w:tc>
        <w:tc>
          <w:tcPr>
            <w:tcW w:w="1020" w:type="dxa"/>
            <w:noWrap/>
            <w:vAlign w:val="center"/>
            <w:hideMark/>
          </w:tcPr>
          <w:p w14:paraId="5FEE0E6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center"/>
            <w:hideMark/>
          </w:tcPr>
          <w:p w14:paraId="4AAAE41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center"/>
            <w:hideMark/>
          </w:tcPr>
          <w:p w14:paraId="18FC8D4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center"/>
            <w:hideMark/>
          </w:tcPr>
          <w:p w14:paraId="2BC40D7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5 221</w:t>
            </w:r>
          </w:p>
        </w:tc>
        <w:tc>
          <w:tcPr>
            <w:tcW w:w="1020" w:type="dxa"/>
            <w:noWrap/>
            <w:vAlign w:val="center"/>
            <w:hideMark/>
          </w:tcPr>
          <w:p w14:paraId="1B449A8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center"/>
            <w:hideMark/>
          </w:tcPr>
          <w:p w14:paraId="31E98EF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center"/>
            <w:hideMark/>
          </w:tcPr>
          <w:p w14:paraId="681DF2E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r>
    </w:tbl>
    <w:p w14:paraId="06B9DE3E" w14:textId="77EC9689" w:rsidR="00E22D7A" w:rsidRPr="00E22D7A" w:rsidRDefault="00E22D7A" w:rsidP="00AC2C5A">
      <w:pPr>
        <w:spacing w:before="160" w:after="160"/>
        <w:rPr>
          <w:rFonts w:eastAsia="Yu Gothic Light"/>
          <w:lang w:eastAsia="en-US"/>
        </w:rPr>
      </w:pPr>
      <w:r w:rsidRPr="00E22D7A">
        <w:rPr>
          <w:rFonts w:eastAsia="Yu Gothic Light"/>
          <w:lang w:eastAsia="en-US"/>
        </w:rPr>
        <w:t>Odbor komunikácie a vzťahov s verejnosťou – komentár k</w:t>
      </w:r>
      <w:r w:rsidR="00AC2C5A">
        <w:rPr>
          <w:rFonts w:eastAsia="Yu Gothic Light"/>
          <w:lang w:eastAsia="en-US"/>
        </w:rPr>
        <w:t> </w:t>
      </w:r>
      <w:r w:rsidRPr="00E22D7A">
        <w:rPr>
          <w:rFonts w:eastAsia="Yu Gothic Light"/>
          <w:lang w:eastAsia="en-US"/>
        </w:rPr>
        <w:t>výdavkom</w:t>
      </w:r>
      <w:r w:rsidR="00AC2C5A">
        <w:rPr>
          <w:rFonts w:eastAsia="Yu Gothic Light"/>
          <w:lang w:eastAsia="en-US"/>
        </w:rPr>
        <w:t>:</w:t>
      </w:r>
    </w:p>
    <w:p w14:paraId="238FA14E" w14:textId="77777777" w:rsidR="00E22D7A" w:rsidRPr="00E22D7A" w:rsidRDefault="00E22D7A" w:rsidP="009A4A8F">
      <w:pPr>
        <w:numPr>
          <w:ilvl w:val="0"/>
          <w:numId w:val="37"/>
        </w:numPr>
        <w:spacing w:after="600" w:line="360" w:lineRule="auto"/>
        <w:contextualSpacing/>
        <w:rPr>
          <w:rFonts w:eastAsia="Aptos" w:cs="Arial"/>
          <w:b/>
          <w:kern w:val="2"/>
          <w:lang w:eastAsia="en-US"/>
        </w:rPr>
      </w:pPr>
      <w:r w:rsidRPr="00E22D7A">
        <w:rPr>
          <w:rFonts w:eastAsia="Aptos" w:cs="Arial"/>
          <w:b/>
          <w:kern w:val="2"/>
          <w:lang w:eastAsia="en-US"/>
        </w:rPr>
        <w:t>Sprievodcovská činnosť</w:t>
      </w:r>
    </w:p>
    <w:p w14:paraId="582BEA54"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Tradičné tematické komentované prehliadky, známe pod názvom Potulky Malým Rímom, prevádzajú záujemcov známymi i menej známymi zákutiami Trnavy. Potulky každoročne prinášajú témy z bohatej mozaiky historických faktov, príbehov, spoločenstiev, osobností, predmetov, lokalít znovuobjavených, a obnovených. Potulky prezentujú kultúrne dedičstvo mesta a vytvárajú vzťah k obyvateľov k svojmu mestu. Plánované sú aj mimoriadne prehliadky novo zrekonštruovaných pamiatok a prehliadky v rámci Dní európskeho kultúrneho dedičstva. Finančné prostriedky budú použité na honoráre pre sprievodcov, prenájmy a tlačové výstupy k prehliadkam.</w:t>
      </w:r>
    </w:p>
    <w:p w14:paraId="27C96CD0" w14:textId="77777777" w:rsidR="00E22D7A" w:rsidRPr="00E22D7A" w:rsidRDefault="00E22D7A" w:rsidP="009A4A8F">
      <w:pPr>
        <w:numPr>
          <w:ilvl w:val="0"/>
          <w:numId w:val="85"/>
        </w:numPr>
        <w:spacing w:after="600" w:line="360" w:lineRule="auto"/>
        <w:contextualSpacing/>
        <w:rPr>
          <w:rFonts w:eastAsia="Aptos" w:cs="Arial"/>
          <w:b/>
          <w:kern w:val="2"/>
          <w:lang w:eastAsia="en-US"/>
        </w:rPr>
      </w:pPr>
      <w:r w:rsidRPr="00E22D7A">
        <w:rPr>
          <w:rFonts w:eastAsia="Aptos" w:cs="Arial"/>
          <w:b/>
          <w:kern w:val="2"/>
          <w:lang w:eastAsia="en-US"/>
        </w:rPr>
        <w:t>Zdravé mesto Trnava</w:t>
      </w:r>
    </w:p>
    <w:p w14:paraId="7560284C" w14:textId="77777777" w:rsidR="00E22D7A" w:rsidRPr="00E22D7A" w:rsidRDefault="00E22D7A" w:rsidP="009A4A8F">
      <w:pPr>
        <w:spacing w:line="360" w:lineRule="auto"/>
        <w:rPr>
          <w:rFonts w:cs="Arial"/>
          <w14:ligatures w14:val="none"/>
        </w:rPr>
      </w:pPr>
      <w:r w:rsidRPr="00E22D7A">
        <w:rPr>
          <w:rFonts w:cs="Arial"/>
          <w14:ligatures w14:val="none"/>
        </w:rPr>
        <w:t xml:space="preserve">V rámci položky Zdravé mesto budú finančné prostriedky použité na náklady súvisiace s organizáciou  podujatí Trnavské športové hry seniorov, petangový turnaj, Dní zdravia, Týždňa mobility. Finančné prostriedky budú použité na prenájmy stanov a inventáru, technické zabezpečenie potrebné na realizáciu podujatí, ďalej na vecné ceny a odmeny pre víťazov v športových hrách, na občerstvenie, honoráre pre účinkujúcich.  Časť finančných prostriedkov budú použité na rôzne printové a reklamné predmety. </w:t>
      </w:r>
    </w:p>
    <w:p w14:paraId="04F6E96B" w14:textId="77777777" w:rsidR="00E22D7A" w:rsidRPr="00E22D7A" w:rsidRDefault="00E22D7A" w:rsidP="009A4A8F">
      <w:pPr>
        <w:numPr>
          <w:ilvl w:val="0"/>
          <w:numId w:val="37"/>
        </w:numPr>
        <w:spacing w:after="600" w:line="360" w:lineRule="auto"/>
        <w:contextualSpacing/>
        <w:rPr>
          <w:rFonts w:eastAsia="Aptos" w:cs="Arial"/>
          <w:b/>
          <w:kern w:val="2"/>
          <w:lang w:eastAsia="en-US"/>
        </w:rPr>
      </w:pPr>
      <w:r w:rsidRPr="00E22D7A">
        <w:rPr>
          <w:rFonts w:eastAsia="Aptos" w:cs="Arial"/>
          <w:b/>
          <w:kern w:val="2"/>
          <w:lang w:eastAsia="en-US"/>
        </w:rPr>
        <w:t>Víno Tirnavia</w:t>
      </w:r>
    </w:p>
    <w:p w14:paraId="0F656073"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Súťažná výstava vín Víno Tirnavia, ktorá nadväzuje na slávnu vinársku tradíciu mesta, patrí medzi najlepšie hodnotené súťaže na Slovensku. Návštevníkom festivalu prináša jedinečný zážitok z ochutnávky najrôznejších špičkových medailových vín zo Slovenska a zahraničia, ktoré ocenila prestížna medzinárodná porota. Finančné prostriedky budú použité na realizáciu letného festivalu pre verejnosť.</w:t>
      </w:r>
    </w:p>
    <w:p w14:paraId="3F31E68E" w14:textId="3F3FC0AA" w:rsidR="00E22D7A" w:rsidRPr="00E22D7A" w:rsidRDefault="00E22D7A" w:rsidP="00AC2C5A">
      <w:pPr>
        <w:spacing w:before="160" w:after="160"/>
        <w:rPr>
          <w:rFonts w:eastAsia="Yu Gothic Light"/>
          <w:lang w:eastAsia="en-US"/>
        </w:rPr>
      </w:pPr>
      <w:r w:rsidRPr="00E22D7A">
        <w:rPr>
          <w:rFonts w:eastAsia="Yu Gothic Light"/>
          <w:lang w:eastAsia="en-US"/>
        </w:rPr>
        <w:t>Kancelária primátora – komentár k</w:t>
      </w:r>
      <w:r w:rsidR="00AC2C5A">
        <w:rPr>
          <w:rFonts w:eastAsia="Yu Gothic Light"/>
          <w:lang w:eastAsia="en-US"/>
        </w:rPr>
        <w:t> </w:t>
      </w:r>
      <w:r w:rsidRPr="00E22D7A">
        <w:rPr>
          <w:rFonts w:eastAsia="Yu Gothic Light"/>
          <w:lang w:eastAsia="en-US"/>
        </w:rPr>
        <w:t>výdavkom</w:t>
      </w:r>
      <w:r w:rsidR="00AC2C5A">
        <w:rPr>
          <w:rFonts w:eastAsia="Yu Gothic Light"/>
          <w:lang w:eastAsia="en-US"/>
        </w:rPr>
        <w:t>:</w:t>
      </w:r>
    </w:p>
    <w:p w14:paraId="7866BA10" w14:textId="77777777" w:rsidR="00E22D7A" w:rsidRPr="00E22D7A" w:rsidRDefault="00E22D7A" w:rsidP="009A4A8F">
      <w:pPr>
        <w:numPr>
          <w:ilvl w:val="0"/>
          <w:numId w:val="41"/>
        </w:numPr>
        <w:spacing w:after="600" w:line="360" w:lineRule="auto"/>
        <w:contextualSpacing/>
        <w:rPr>
          <w:rFonts w:eastAsia="Aptos" w:cs="Arial"/>
          <w:kern w:val="2"/>
          <w:lang w:eastAsia="en-US"/>
        </w:rPr>
      </w:pPr>
      <w:r w:rsidRPr="00E22D7A">
        <w:rPr>
          <w:rFonts w:eastAsia="Aptos" w:cs="Arial"/>
          <w:b/>
          <w:kern w:val="2"/>
          <w:lang w:eastAsia="en-US"/>
        </w:rPr>
        <w:t xml:space="preserve">Zamestnanci mimopracovného pomeru </w:t>
      </w:r>
    </w:p>
    <w:p w14:paraId="17FCE7E8"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rPr>
        <w:t>Finančné prostriedky budú použité na úhradu výdavkov súvisiacich s uzatvorením dohôd o vykonaní práce pre obradníkov, ako aj na zabezpečenie ošatného pre účinkujúcich podieľajúcich sa na vykonávaní spoločenských obradov.</w:t>
      </w:r>
    </w:p>
    <w:p w14:paraId="5C597EEE" w14:textId="77777777" w:rsidR="00E22D7A" w:rsidRPr="00E22D7A" w:rsidRDefault="00E22D7A" w:rsidP="009A4A8F">
      <w:pPr>
        <w:numPr>
          <w:ilvl w:val="0"/>
          <w:numId w:val="41"/>
        </w:numPr>
        <w:spacing w:after="600" w:line="360" w:lineRule="auto"/>
        <w:contextualSpacing/>
        <w:rPr>
          <w:rFonts w:eastAsia="Aptos" w:cs="Arial"/>
          <w:kern w:val="2"/>
          <w:lang w:eastAsia="en-US"/>
        </w:rPr>
      </w:pPr>
      <w:r w:rsidRPr="00E22D7A">
        <w:rPr>
          <w:rFonts w:eastAsia="Aptos" w:cs="Arial"/>
          <w:b/>
          <w:kern w:val="2"/>
          <w:lang w:eastAsia="en-US"/>
        </w:rPr>
        <w:t xml:space="preserve">Spoločenské podujatia a obrady </w:t>
      </w:r>
    </w:p>
    <w:p w14:paraId="18C9746F" w14:textId="1015B30C" w:rsidR="00875CE1" w:rsidRPr="00E22D7A" w:rsidRDefault="00E22D7A" w:rsidP="009A4A8F">
      <w:pPr>
        <w:spacing w:after="600" w:line="360" w:lineRule="auto"/>
        <w:rPr>
          <w:rFonts w:cs="Arial"/>
          <w:color w:val="000000"/>
          <w:highlight w:val="yellow"/>
          <w14:ligatures w14:val="none"/>
        </w:rPr>
      </w:pPr>
      <w:r w:rsidRPr="00E22D7A">
        <w:rPr>
          <w:rFonts w:eastAsia="Aptos" w:cs="Arial"/>
          <w:kern w:val="2"/>
        </w:rPr>
        <w:t>Finančné prostriedky budú použité na zabezpečenie vecných darov pre obyvateľov mesta Trnavy pri príležitosti ich životných jubileí a pri uvítaní nových občanov mesta do života, na poskytnutie finančného daru pre prvého občana mesta Trnavy narodeného v príslušnom kalendárnom roku, na úhradu kvetov, vencov a kytíc pri pietnych aktoch, výročiach, úmrtiach a sobášnych obradoch.</w:t>
      </w:r>
      <w:r w:rsidR="00875CE1" w:rsidRPr="00875CE1">
        <w:rPr>
          <w:rFonts w:cs="Arial"/>
          <w:color w:val="000000"/>
          <w:highlight w:val="yellow"/>
          <w14:ligatures w14:val="none"/>
        </w:rPr>
        <w:t xml:space="preserve"> </w:t>
      </w:r>
      <w:r w:rsidR="00875CE1" w:rsidRPr="00E22D7A">
        <w:rPr>
          <w:rFonts w:cs="Arial"/>
          <w:color w:val="000000"/>
          <w:highlight w:val="yellow"/>
          <w14:ligatures w14:val="none"/>
        </w:rPr>
        <w:br w:type="page"/>
      </w:r>
    </w:p>
    <w:p w14:paraId="4615D815" w14:textId="32CA1C98" w:rsidR="00E22D7A" w:rsidRPr="00E22D7A" w:rsidRDefault="00E22D7A" w:rsidP="00875CE1">
      <w:pPr>
        <w:spacing w:after="200" w:line="360" w:lineRule="auto"/>
        <w:rPr>
          <w:rFonts w:eastAsia="Yu Gothic Light"/>
          <w:b/>
          <w:lang w:eastAsia="en-US"/>
        </w:rPr>
      </w:pPr>
      <w:r w:rsidRPr="00E22D7A">
        <w:rPr>
          <w:rFonts w:eastAsia="Aptos" w:cs="Arial"/>
          <w:kern w:val="2"/>
        </w:rPr>
        <w:t xml:space="preserve"> </w:t>
      </w:r>
      <w:r w:rsidRPr="00E22D7A">
        <w:rPr>
          <w:rFonts w:eastAsia="Yu Gothic Light"/>
          <w:b/>
          <w:lang w:eastAsia="en-US"/>
        </w:rPr>
        <w:t>7.3 Podprogram DOTÁCIE Z ROZPOČTU MESTA</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4151FDC1" w14:textId="77777777" w:rsidTr="009F0948">
        <w:trPr>
          <w:trHeight w:val="300"/>
          <w:tblHeader/>
        </w:trPr>
        <w:tc>
          <w:tcPr>
            <w:tcW w:w="2296" w:type="dxa"/>
            <w:noWrap/>
            <w:vAlign w:val="center"/>
            <w:hideMark/>
          </w:tcPr>
          <w:p w14:paraId="4F0F85B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21892FB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26F7895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015BD779"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3B65F7C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51DF575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0025DBC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476D25DA"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4F9569FB" w14:textId="77777777">
        <w:trPr>
          <w:trHeight w:val="300"/>
        </w:trPr>
        <w:tc>
          <w:tcPr>
            <w:tcW w:w="2296" w:type="dxa"/>
            <w:shd w:val="clear" w:color="000000" w:fill="F2F2F2"/>
            <w:noWrap/>
            <w:vAlign w:val="center"/>
            <w:hideMark/>
          </w:tcPr>
          <w:p w14:paraId="0180AA0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7.3 Dotácie z rozpočtu mesta</w:t>
            </w:r>
          </w:p>
        </w:tc>
        <w:tc>
          <w:tcPr>
            <w:tcW w:w="1020" w:type="dxa"/>
            <w:shd w:val="clear" w:color="000000" w:fill="F2F2F2"/>
            <w:noWrap/>
            <w:vAlign w:val="bottom"/>
            <w:hideMark/>
          </w:tcPr>
          <w:p w14:paraId="4006E0D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695 853</w:t>
            </w:r>
          </w:p>
        </w:tc>
        <w:tc>
          <w:tcPr>
            <w:tcW w:w="1020" w:type="dxa"/>
            <w:shd w:val="clear" w:color="000000" w:fill="F2F2F2"/>
            <w:noWrap/>
            <w:vAlign w:val="bottom"/>
            <w:hideMark/>
          </w:tcPr>
          <w:p w14:paraId="62ECC1A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607 474</w:t>
            </w:r>
          </w:p>
        </w:tc>
        <w:tc>
          <w:tcPr>
            <w:tcW w:w="1020" w:type="dxa"/>
            <w:shd w:val="clear" w:color="000000" w:fill="F2F2F2"/>
            <w:noWrap/>
            <w:vAlign w:val="bottom"/>
            <w:hideMark/>
          </w:tcPr>
          <w:p w14:paraId="2FCEA47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636 500</w:t>
            </w:r>
          </w:p>
        </w:tc>
        <w:tc>
          <w:tcPr>
            <w:tcW w:w="1020" w:type="dxa"/>
            <w:shd w:val="clear" w:color="000000" w:fill="F2F2F2"/>
            <w:noWrap/>
            <w:vAlign w:val="bottom"/>
            <w:hideMark/>
          </w:tcPr>
          <w:p w14:paraId="258795C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635 500</w:t>
            </w:r>
          </w:p>
        </w:tc>
        <w:tc>
          <w:tcPr>
            <w:tcW w:w="1020" w:type="dxa"/>
            <w:shd w:val="clear" w:color="000000" w:fill="F2F2F2"/>
            <w:noWrap/>
            <w:vAlign w:val="bottom"/>
            <w:hideMark/>
          </w:tcPr>
          <w:p w14:paraId="5D89265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636 500</w:t>
            </w:r>
          </w:p>
        </w:tc>
        <w:tc>
          <w:tcPr>
            <w:tcW w:w="1020" w:type="dxa"/>
            <w:shd w:val="clear" w:color="000000" w:fill="F2F2F2"/>
            <w:noWrap/>
            <w:vAlign w:val="bottom"/>
            <w:hideMark/>
          </w:tcPr>
          <w:p w14:paraId="7190C2E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656 630</w:t>
            </w:r>
          </w:p>
        </w:tc>
        <w:tc>
          <w:tcPr>
            <w:tcW w:w="1020" w:type="dxa"/>
            <w:shd w:val="clear" w:color="000000" w:fill="F2F2F2"/>
            <w:noWrap/>
            <w:vAlign w:val="bottom"/>
            <w:hideMark/>
          </w:tcPr>
          <w:p w14:paraId="5991F5F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656 630</w:t>
            </w:r>
          </w:p>
        </w:tc>
      </w:tr>
      <w:tr w:rsidR="00E22D7A" w:rsidRPr="00E22D7A" w14:paraId="1241DE3B" w14:textId="77777777">
        <w:trPr>
          <w:trHeight w:val="300"/>
        </w:trPr>
        <w:tc>
          <w:tcPr>
            <w:tcW w:w="2296" w:type="dxa"/>
            <w:shd w:val="clear" w:color="000000" w:fill="DAF2D0"/>
            <w:noWrap/>
            <w:vAlign w:val="center"/>
            <w:hideMark/>
          </w:tcPr>
          <w:p w14:paraId="320FA1F1"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Rozpočtové organizácie (RO)</w:t>
            </w:r>
          </w:p>
        </w:tc>
        <w:tc>
          <w:tcPr>
            <w:tcW w:w="1020" w:type="dxa"/>
            <w:shd w:val="clear" w:color="000000" w:fill="DAF2D0"/>
            <w:noWrap/>
            <w:vAlign w:val="bottom"/>
            <w:hideMark/>
          </w:tcPr>
          <w:p w14:paraId="1CC479A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8 783</w:t>
            </w:r>
          </w:p>
        </w:tc>
        <w:tc>
          <w:tcPr>
            <w:tcW w:w="1020" w:type="dxa"/>
            <w:shd w:val="clear" w:color="000000" w:fill="DAF2D0"/>
            <w:noWrap/>
            <w:vAlign w:val="bottom"/>
            <w:hideMark/>
          </w:tcPr>
          <w:p w14:paraId="387B28F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5 775</w:t>
            </w:r>
          </w:p>
        </w:tc>
        <w:tc>
          <w:tcPr>
            <w:tcW w:w="1020" w:type="dxa"/>
            <w:shd w:val="clear" w:color="000000" w:fill="DAF2D0"/>
            <w:noWrap/>
            <w:vAlign w:val="bottom"/>
            <w:hideMark/>
          </w:tcPr>
          <w:p w14:paraId="67DEB7B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DAF2D0"/>
            <w:noWrap/>
            <w:vAlign w:val="bottom"/>
            <w:hideMark/>
          </w:tcPr>
          <w:p w14:paraId="663B8FB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5 500</w:t>
            </w:r>
          </w:p>
        </w:tc>
        <w:tc>
          <w:tcPr>
            <w:tcW w:w="1020" w:type="dxa"/>
            <w:shd w:val="clear" w:color="000000" w:fill="DAF2D0"/>
            <w:noWrap/>
            <w:vAlign w:val="bottom"/>
            <w:hideMark/>
          </w:tcPr>
          <w:p w14:paraId="1606742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DAF2D0"/>
            <w:noWrap/>
            <w:vAlign w:val="bottom"/>
            <w:hideMark/>
          </w:tcPr>
          <w:p w14:paraId="10A3710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DAF2D0"/>
            <w:noWrap/>
            <w:vAlign w:val="bottom"/>
            <w:hideMark/>
          </w:tcPr>
          <w:p w14:paraId="693430D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5D6FBF96" w14:textId="77777777">
        <w:trPr>
          <w:trHeight w:val="300"/>
        </w:trPr>
        <w:tc>
          <w:tcPr>
            <w:tcW w:w="2296" w:type="dxa"/>
            <w:shd w:val="clear" w:color="000000" w:fill="F2F2F2"/>
            <w:noWrap/>
            <w:vAlign w:val="center"/>
            <w:hideMark/>
          </w:tcPr>
          <w:p w14:paraId="03F72D2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školstva, mládeže a športu</w:t>
            </w:r>
          </w:p>
        </w:tc>
        <w:tc>
          <w:tcPr>
            <w:tcW w:w="1020" w:type="dxa"/>
            <w:shd w:val="clear" w:color="000000" w:fill="F2F2F2"/>
            <w:noWrap/>
            <w:vAlign w:val="bottom"/>
            <w:hideMark/>
          </w:tcPr>
          <w:p w14:paraId="3C8C72C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618 850</w:t>
            </w:r>
          </w:p>
        </w:tc>
        <w:tc>
          <w:tcPr>
            <w:tcW w:w="1020" w:type="dxa"/>
            <w:shd w:val="clear" w:color="000000" w:fill="F2F2F2"/>
            <w:noWrap/>
            <w:vAlign w:val="bottom"/>
            <w:hideMark/>
          </w:tcPr>
          <w:p w14:paraId="731C4A4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522 660</w:t>
            </w:r>
          </w:p>
        </w:tc>
        <w:tc>
          <w:tcPr>
            <w:tcW w:w="1020" w:type="dxa"/>
            <w:shd w:val="clear" w:color="000000" w:fill="F2F2F2"/>
            <w:noWrap/>
            <w:vAlign w:val="bottom"/>
            <w:hideMark/>
          </w:tcPr>
          <w:p w14:paraId="1F5A8E0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539 000</w:t>
            </w:r>
          </w:p>
        </w:tc>
        <w:tc>
          <w:tcPr>
            <w:tcW w:w="1020" w:type="dxa"/>
            <w:shd w:val="clear" w:color="000000" w:fill="F2F2F2"/>
            <w:noWrap/>
            <w:vAlign w:val="bottom"/>
            <w:hideMark/>
          </w:tcPr>
          <w:p w14:paraId="7006EB9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535 000</w:t>
            </w:r>
          </w:p>
        </w:tc>
        <w:tc>
          <w:tcPr>
            <w:tcW w:w="1020" w:type="dxa"/>
            <w:shd w:val="clear" w:color="000000" w:fill="F2F2F2"/>
            <w:noWrap/>
            <w:vAlign w:val="bottom"/>
            <w:hideMark/>
          </w:tcPr>
          <w:p w14:paraId="548A072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541 000</w:t>
            </w:r>
          </w:p>
        </w:tc>
        <w:tc>
          <w:tcPr>
            <w:tcW w:w="1020" w:type="dxa"/>
            <w:shd w:val="clear" w:color="000000" w:fill="F2F2F2"/>
            <w:noWrap/>
            <w:vAlign w:val="bottom"/>
            <w:hideMark/>
          </w:tcPr>
          <w:p w14:paraId="4E406B3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489 000</w:t>
            </w:r>
          </w:p>
        </w:tc>
        <w:tc>
          <w:tcPr>
            <w:tcW w:w="1020" w:type="dxa"/>
            <w:shd w:val="clear" w:color="000000" w:fill="F2F2F2"/>
            <w:noWrap/>
            <w:vAlign w:val="bottom"/>
            <w:hideMark/>
          </w:tcPr>
          <w:p w14:paraId="185DB18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489 000</w:t>
            </w:r>
          </w:p>
        </w:tc>
      </w:tr>
      <w:tr w:rsidR="00E22D7A" w:rsidRPr="00E22D7A" w14:paraId="129E424B" w14:textId="77777777">
        <w:trPr>
          <w:trHeight w:val="300"/>
        </w:trPr>
        <w:tc>
          <w:tcPr>
            <w:tcW w:w="2296" w:type="dxa"/>
            <w:shd w:val="clear" w:color="000000" w:fill="F2F2F2"/>
            <w:noWrap/>
            <w:vAlign w:val="center"/>
            <w:hideMark/>
          </w:tcPr>
          <w:p w14:paraId="2315C4E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bottom"/>
            <w:hideMark/>
          </w:tcPr>
          <w:p w14:paraId="152F522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618 850</w:t>
            </w:r>
          </w:p>
        </w:tc>
        <w:tc>
          <w:tcPr>
            <w:tcW w:w="1020" w:type="dxa"/>
            <w:shd w:val="clear" w:color="000000" w:fill="F2F2F2"/>
            <w:noWrap/>
            <w:vAlign w:val="bottom"/>
            <w:hideMark/>
          </w:tcPr>
          <w:p w14:paraId="536F1DD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522 660</w:t>
            </w:r>
          </w:p>
        </w:tc>
        <w:tc>
          <w:tcPr>
            <w:tcW w:w="1020" w:type="dxa"/>
            <w:shd w:val="clear" w:color="000000" w:fill="F2F2F2"/>
            <w:noWrap/>
            <w:vAlign w:val="bottom"/>
            <w:hideMark/>
          </w:tcPr>
          <w:p w14:paraId="68D7ECF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539 000</w:t>
            </w:r>
          </w:p>
        </w:tc>
        <w:tc>
          <w:tcPr>
            <w:tcW w:w="1020" w:type="dxa"/>
            <w:shd w:val="clear" w:color="000000" w:fill="F2F2F2"/>
            <w:noWrap/>
            <w:vAlign w:val="bottom"/>
            <w:hideMark/>
          </w:tcPr>
          <w:p w14:paraId="3EAA73E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535 000</w:t>
            </w:r>
          </w:p>
        </w:tc>
        <w:tc>
          <w:tcPr>
            <w:tcW w:w="1020" w:type="dxa"/>
            <w:shd w:val="clear" w:color="000000" w:fill="F2F2F2"/>
            <w:noWrap/>
            <w:vAlign w:val="bottom"/>
            <w:hideMark/>
          </w:tcPr>
          <w:p w14:paraId="2C2C68C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541 000</w:t>
            </w:r>
          </w:p>
        </w:tc>
        <w:tc>
          <w:tcPr>
            <w:tcW w:w="1020" w:type="dxa"/>
            <w:shd w:val="clear" w:color="000000" w:fill="F2F2F2"/>
            <w:noWrap/>
            <w:vAlign w:val="bottom"/>
            <w:hideMark/>
          </w:tcPr>
          <w:p w14:paraId="3EBBDB8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489 000</w:t>
            </w:r>
          </w:p>
        </w:tc>
        <w:tc>
          <w:tcPr>
            <w:tcW w:w="1020" w:type="dxa"/>
            <w:shd w:val="clear" w:color="000000" w:fill="F2F2F2"/>
            <w:noWrap/>
            <w:vAlign w:val="bottom"/>
            <w:hideMark/>
          </w:tcPr>
          <w:p w14:paraId="47E0B57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489 000</w:t>
            </w:r>
          </w:p>
        </w:tc>
      </w:tr>
      <w:tr w:rsidR="00E22D7A" w:rsidRPr="00E22D7A" w14:paraId="43C3C0D6" w14:textId="77777777">
        <w:trPr>
          <w:trHeight w:val="300"/>
        </w:trPr>
        <w:tc>
          <w:tcPr>
            <w:tcW w:w="2296" w:type="dxa"/>
            <w:noWrap/>
            <w:vAlign w:val="center"/>
            <w:hideMark/>
          </w:tcPr>
          <w:p w14:paraId="5C61E33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súťaž Schneiderova Trnava </w:t>
            </w:r>
          </w:p>
          <w:p w14:paraId="325719D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ZUŠ PO M. Sch. Trnavského</w:t>
            </w:r>
          </w:p>
        </w:tc>
        <w:tc>
          <w:tcPr>
            <w:tcW w:w="1020" w:type="dxa"/>
            <w:noWrap/>
            <w:vAlign w:val="bottom"/>
            <w:hideMark/>
          </w:tcPr>
          <w:p w14:paraId="5286101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3 500</w:t>
            </w:r>
          </w:p>
        </w:tc>
        <w:tc>
          <w:tcPr>
            <w:tcW w:w="1020" w:type="dxa"/>
            <w:noWrap/>
            <w:vAlign w:val="bottom"/>
            <w:hideMark/>
          </w:tcPr>
          <w:p w14:paraId="7C2304E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3 500</w:t>
            </w:r>
          </w:p>
        </w:tc>
        <w:tc>
          <w:tcPr>
            <w:tcW w:w="1020" w:type="dxa"/>
            <w:noWrap/>
            <w:vAlign w:val="bottom"/>
            <w:hideMark/>
          </w:tcPr>
          <w:p w14:paraId="66813DD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3 500</w:t>
            </w:r>
          </w:p>
        </w:tc>
        <w:tc>
          <w:tcPr>
            <w:tcW w:w="1020" w:type="dxa"/>
            <w:noWrap/>
            <w:vAlign w:val="bottom"/>
            <w:hideMark/>
          </w:tcPr>
          <w:p w14:paraId="072DFBB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3 500</w:t>
            </w:r>
          </w:p>
        </w:tc>
        <w:tc>
          <w:tcPr>
            <w:tcW w:w="1020" w:type="dxa"/>
            <w:noWrap/>
            <w:vAlign w:val="bottom"/>
            <w:hideMark/>
          </w:tcPr>
          <w:p w14:paraId="0A1E14B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3 500</w:t>
            </w:r>
          </w:p>
        </w:tc>
        <w:tc>
          <w:tcPr>
            <w:tcW w:w="1020" w:type="dxa"/>
            <w:noWrap/>
            <w:vAlign w:val="bottom"/>
            <w:hideMark/>
          </w:tcPr>
          <w:p w14:paraId="3F0E632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3 500</w:t>
            </w:r>
          </w:p>
        </w:tc>
        <w:tc>
          <w:tcPr>
            <w:tcW w:w="1020" w:type="dxa"/>
            <w:noWrap/>
            <w:vAlign w:val="bottom"/>
            <w:hideMark/>
          </w:tcPr>
          <w:p w14:paraId="25FF073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3 500</w:t>
            </w:r>
          </w:p>
        </w:tc>
      </w:tr>
      <w:tr w:rsidR="00E22D7A" w:rsidRPr="00E22D7A" w14:paraId="702ABC80" w14:textId="77777777">
        <w:trPr>
          <w:trHeight w:val="300"/>
        </w:trPr>
        <w:tc>
          <w:tcPr>
            <w:tcW w:w="2296" w:type="dxa"/>
            <w:noWrap/>
            <w:vAlign w:val="center"/>
            <w:hideMark/>
          </w:tcPr>
          <w:p w14:paraId="47C9AA0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Dotácie pre školy a školské </w:t>
            </w:r>
          </w:p>
          <w:p w14:paraId="1E8BE78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zariadenia </w:t>
            </w:r>
          </w:p>
        </w:tc>
        <w:tc>
          <w:tcPr>
            <w:tcW w:w="1020" w:type="dxa"/>
            <w:noWrap/>
            <w:vAlign w:val="bottom"/>
            <w:hideMark/>
          </w:tcPr>
          <w:p w14:paraId="783D962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bottom"/>
            <w:hideMark/>
          </w:tcPr>
          <w:p w14:paraId="6DB6694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bottom"/>
            <w:hideMark/>
          </w:tcPr>
          <w:p w14:paraId="09F0ABA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5 500</w:t>
            </w:r>
          </w:p>
        </w:tc>
        <w:tc>
          <w:tcPr>
            <w:tcW w:w="1020" w:type="dxa"/>
            <w:noWrap/>
            <w:vAlign w:val="bottom"/>
            <w:hideMark/>
          </w:tcPr>
          <w:p w14:paraId="70F69CD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bottom"/>
            <w:hideMark/>
          </w:tcPr>
          <w:p w14:paraId="3FEC605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5 500</w:t>
            </w:r>
          </w:p>
        </w:tc>
        <w:tc>
          <w:tcPr>
            <w:tcW w:w="1020" w:type="dxa"/>
            <w:noWrap/>
            <w:vAlign w:val="bottom"/>
            <w:hideMark/>
          </w:tcPr>
          <w:p w14:paraId="6A37C67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5 500</w:t>
            </w:r>
          </w:p>
        </w:tc>
        <w:tc>
          <w:tcPr>
            <w:tcW w:w="1020" w:type="dxa"/>
            <w:noWrap/>
            <w:vAlign w:val="bottom"/>
            <w:hideMark/>
          </w:tcPr>
          <w:p w14:paraId="78C672B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5 500</w:t>
            </w:r>
          </w:p>
        </w:tc>
      </w:tr>
      <w:tr w:rsidR="00E22D7A" w:rsidRPr="00E22D7A" w14:paraId="0EBD9C87" w14:textId="77777777">
        <w:trPr>
          <w:trHeight w:val="300"/>
        </w:trPr>
        <w:tc>
          <w:tcPr>
            <w:tcW w:w="2296" w:type="dxa"/>
            <w:noWrap/>
            <w:vAlign w:val="center"/>
            <w:hideMark/>
          </w:tcPr>
          <w:p w14:paraId="328E705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Dotácie podľa VZN - výchova a vzdelávanie</w:t>
            </w:r>
          </w:p>
        </w:tc>
        <w:tc>
          <w:tcPr>
            <w:tcW w:w="1020" w:type="dxa"/>
            <w:noWrap/>
            <w:vAlign w:val="bottom"/>
            <w:hideMark/>
          </w:tcPr>
          <w:p w14:paraId="1D796EF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19 000</w:t>
            </w:r>
          </w:p>
        </w:tc>
        <w:tc>
          <w:tcPr>
            <w:tcW w:w="1020" w:type="dxa"/>
            <w:noWrap/>
            <w:vAlign w:val="bottom"/>
            <w:hideMark/>
          </w:tcPr>
          <w:p w14:paraId="56A3932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10 900</w:t>
            </w:r>
          </w:p>
        </w:tc>
        <w:tc>
          <w:tcPr>
            <w:tcW w:w="1020" w:type="dxa"/>
            <w:noWrap/>
            <w:vAlign w:val="bottom"/>
            <w:hideMark/>
          </w:tcPr>
          <w:p w14:paraId="5C516F0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16 000</w:t>
            </w:r>
          </w:p>
        </w:tc>
        <w:tc>
          <w:tcPr>
            <w:tcW w:w="1020" w:type="dxa"/>
            <w:noWrap/>
            <w:vAlign w:val="bottom"/>
            <w:hideMark/>
          </w:tcPr>
          <w:p w14:paraId="3B1D1EE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c>
          <w:tcPr>
            <w:tcW w:w="1020" w:type="dxa"/>
            <w:noWrap/>
            <w:vAlign w:val="bottom"/>
            <w:hideMark/>
          </w:tcPr>
          <w:p w14:paraId="673883E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16 000</w:t>
            </w:r>
          </w:p>
        </w:tc>
        <w:tc>
          <w:tcPr>
            <w:tcW w:w="1020" w:type="dxa"/>
            <w:noWrap/>
            <w:vAlign w:val="bottom"/>
            <w:hideMark/>
          </w:tcPr>
          <w:p w14:paraId="7E29F1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16 000</w:t>
            </w:r>
          </w:p>
        </w:tc>
        <w:tc>
          <w:tcPr>
            <w:tcW w:w="1020" w:type="dxa"/>
            <w:noWrap/>
            <w:vAlign w:val="bottom"/>
            <w:hideMark/>
          </w:tcPr>
          <w:p w14:paraId="2A1F52F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16 000</w:t>
            </w:r>
          </w:p>
        </w:tc>
      </w:tr>
      <w:tr w:rsidR="00E22D7A" w:rsidRPr="00E22D7A" w14:paraId="3F78289A" w14:textId="77777777">
        <w:trPr>
          <w:trHeight w:val="300"/>
        </w:trPr>
        <w:tc>
          <w:tcPr>
            <w:tcW w:w="2296" w:type="dxa"/>
            <w:noWrap/>
            <w:vAlign w:val="center"/>
            <w:hideMark/>
          </w:tcPr>
          <w:p w14:paraId="1B2AAAA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Dotácie podľa VZN - športové aktivity</w:t>
            </w:r>
          </w:p>
        </w:tc>
        <w:tc>
          <w:tcPr>
            <w:tcW w:w="1020" w:type="dxa"/>
            <w:noWrap/>
            <w:vAlign w:val="bottom"/>
            <w:hideMark/>
          </w:tcPr>
          <w:p w14:paraId="4EE0B62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490 300</w:t>
            </w:r>
          </w:p>
        </w:tc>
        <w:tc>
          <w:tcPr>
            <w:tcW w:w="1020" w:type="dxa"/>
            <w:noWrap/>
            <w:vAlign w:val="bottom"/>
            <w:hideMark/>
          </w:tcPr>
          <w:p w14:paraId="1DB9FEC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421 660</w:t>
            </w:r>
          </w:p>
        </w:tc>
        <w:tc>
          <w:tcPr>
            <w:tcW w:w="1020" w:type="dxa"/>
            <w:noWrap/>
            <w:vAlign w:val="bottom"/>
            <w:hideMark/>
          </w:tcPr>
          <w:p w14:paraId="037083C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422 000</w:t>
            </w:r>
          </w:p>
        </w:tc>
        <w:tc>
          <w:tcPr>
            <w:tcW w:w="1020" w:type="dxa"/>
            <w:noWrap/>
            <w:vAlign w:val="bottom"/>
            <w:hideMark/>
          </w:tcPr>
          <w:p w14:paraId="0E7CD89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424 000</w:t>
            </w:r>
          </w:p>
        </w:tc>
        <w:tc>
          <w:tcPr>
            <w:tcW w:w="1020" w:type="dxa"/>
            <w:noWrap/>
            <w:vAlign w:val="bottom"/>
            <w:hideMark/>
          </w:tcPr>
          <w:p w14:paraId="668EDF0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424 000</w:t>
            </w:r>
          </w:p>
        </w:tc>
        <w:tc>
          <w:tcPr>
            <w:tcW w:w="1020" w:type="dxa"/>
            <w:noWrap/>
            <w:vAlign w:val="bottom"/>
            <w:hideMark/>
          </w:tcPr>
          <w:p w14:paraId="120E907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372 000</w:t>
            </w:r>
          </w:p>
        </w:tc>
        <w:tc>
          <w:tcPr>
            <w:tcW w:w="1020" w:type="dxa"/>
            <w:noWrap/>
            <w:vAlign w:val="bottom"/>
            <w:hideMark/>
          </w:tcPr>
          <w:p w14:paraId="53C81FC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372 000</w:t>
            </w:r>
          </w:p>
        </w:tc>
      </w:tr>
      <w:tr w:rsidR="00E22D7A" w:rsidRPr="00E22D7A" w14:paraId="0329E912" w14:textId="77777777">
        <w:trPr>
          <w:trHeight w:val="300"/>
        </w:trPr>
        <w:tc>
          <w:tcPr>
            <w:tcW w:w="2296" w:type="dxa"/>
            <w:noWrap/>
            <w:vAlign w:val="center"/>
            <w:hideMark/>
          </w:tcPr>
          <w:p w14:paraId="7FBA79D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Dotácie podľa VZN - aktivity mládeže</w:t>
            </w:r>
          </w:p>
        </w:tc>
        <w:tc>
          <w:tcPr>
            <w:tcW w:w="1020" w:type="dxa"/>
            <w:noWrap/>
            <w:vAlign w:val="bottom"/>
            <w:hideMark/>
          </w:tcPr>
          <w:p w14:paraId="2FE0AAB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24 000</w:t>
            </w:r>
          </w:p>
        </w:tc>
        <w:tc>
          <w:tcPr>
            <w:tcW w:w="1020" w:type="dxa"/>
            <w:noWrap/>
            <w:vAlign w:val="bottom"/>
            <w:hideMark/>
          </w:tcPr>
          <w:p w14:paraId="5901C2C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bottom"/>
            <w:hideMark/>
          </w:tcPr>
          <w:p w14:paraId="339A7B7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22 000</w:t>
            </w:r>
          </w:p>
        </w:tc>
        <w:tc>
          <w:tcPr>
            <w:tcW w:w="1020" w:type="dxa"/>
            <w:noWrap/>
            <w:vAlign w:val="bottom"/>
            <w:hideMark/>
          </w:tcPr>
          <w:p w14:paraId="487FC4B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22 000</w:t>
            </w:r>
          </w:p>
        </w:tc>
        <w:tc>
          <w:tcPr>
            <w:tcW w:w="1020" w:type="dxa"/>
            <w:noWrap/>
            <w:vAlign w:val="bottom"/>
            <w:hideMark/>
          </w:tcPr>
          <w:p w14:paraId="68AAB90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22 000</w:t>
            </w:r>
          </w:p>
        </w:tc>
        <w:tc>
          <w:tcPr>
            <w:tcW w:w="1020" w:type="dxa"/>
            <w:noWrap/>
            <w:vAlign w:val="bottom"/>
            <w:hideMark/>
          </w:tcPr>
          <w:p w14:paraId="7889613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22 000</w:t>
            </w:r>
          </w:p>
        </w:tc>
        <w:tc>
          <w:tcPr>
            <w:tcW w:w="1020" w:type="dxa"/>
            <w:noWrap/>
            <w:vAlign w:val="bottom"/>
            <w:hideMark/>
          </w:tcPr>
          <w:p w14:paraId="496357B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22 000</w:t>
            </w:r>
          </w:p>
        </w:tc>
      </w:tr>
      <w:tr w:rsidR="00E22D7A" w:rsidRPr="00E22D7A" w14:paraId="5DE180A3" w14:textId="77777777">
        <w:trPr>
          <w:trHeight w:val="300"/>
        </w:trPr>
        <w:tc>
          <w:tcPr>
            <w:tcW w:w="2296" w:type="dxa"/>
            <w:noWrap/>
            <w:vAlign w:val="center"/>
            <w:hideMark/>
          </w:tcPr>
          <w:p w14:paraId="79DF113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Dotácie podľa VZN - záujmová </w:t>
            </w:r>
          </w:p>
          <w:p w14:paraId="7DA4FF6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umelecká činnosť a kultúrne aktivity</w:t>
            </w:r>
          </w:p>
        </w:tc>
        <w:tc>
          <w:tcPr>
            <w:tcW w:w="1020" w:type="dxa"/>
            <w:noWrap/>
            <w:vAlign w:val="bottom"/>
            <w:hideMark/>
          </w:tcPr>
          <w:p w14:paraId="3DE692F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79 050</w:t>
            </w:r>
          </w:p>
        </w:tc>
        <w:tc>
          <w:tcPr>
            <w:tcW w:w="1020" w:type="dxa"/>
            <w:noWrap/>
            <w:vAlign w:val="bottom"/>
            <w:hideMark/>
          </w:tcPr>
          <w:p w14:paraId="51A00BE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66 600</w:t>
            </w:r>
          </w:p>
        </w:tc>
        <w:tc>
          <w:tcPr>
            <w:tcW w:w="1020" w:type="dxa"/>
            <w:noWrap/>
            <w:vAlign w:val="bottom"/>
            <w:hideMark/>
          </w:tcPr>
          <w:p w14:paraId="03F498E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70 000</w:t>
            </w:r>
          </w:p>
        </w:tc>
        <w:tc>
          <w:tcPr>
            <w:tcW w:w="1020" w:type="dxa"/>
            <w:noWrap/>
            <w:vAlign w:val="bottom"/>
            <w:hideMark/>
          </w:tcPr>
          <w:p w14:paraId="599A611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70 000</w:t>
            </w:r>
          </w:p>
        </w:tc>
        <w:tc>
          <w:tcPr>
            <w:tcW w:w="1020" w:type="dxa"/>
            <w:noWrap/>
            <w:vAlign w:val="bottom"/>
            <w:hideMark/>
          </w:tcPr>
          <w:p w14:paraId="128B3EF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70 000</w:t>
            </w:r>
          </w:p>
        </w:tc>
        <w:tc>
          <w:tcPr>
            <w:tcW w:w="1020" w:type="dxa"/>
            <w:noWrap/>
            <w:vAlign w:val="bottom"/>
            <w:hideMark/>
          </w:tcPr>
          <w:p w14:paraId="02FA750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70 000</w:t>
            </w:r>
          </w:p>
        </w:tc>
        <w:tc>
          <w:tcPr>
            <w:tcW w:w="1020" w:type="dxa"/>
            <w:noWrap/>
            <w:vAlign w:val="bottom"/>
            <w:hideMark/>
          </w:tcPr>
          <w:p w14:paraId="5D67457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70 000</w:t>
            </w:r>
          </w:p>
        </w:tc>
      </w:tr>
      <w:tr w:rsidR="00E22D7A" w:rsidRPr="00E22D7A" w14:paraId="7E736F7A" w14:textId="77777777">
        <w:trPr>
          <w:trHeight w:val="300"/>
        </w:trPr>
        <w:tc>
          <w:tcPr>
            <w:tcW w:w="2296" w:type="dxa"/>
            <w:noWrap/>
            <w:vAlign w:val="center"/>
            <w:hideMark/>
          </w:tcPr>
          <w:p w14:paraId="2F10CED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1020" w:type="dxa"/>
            <w:shd w:val="clear" w:color="000000" w:fill="FFFFFF"/>
            <w:noWrap/>
            <w:vAlign w:val="bottom"/>
            <w:hideMark/>
          </w:tcPr>
          <w:p w14:paraId="32DC284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bottom"/>
            <w:hideMark/>
          </w:tcPr>
          <w:p w14:paraId="4303317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bottom"/>
            <w:hideMark/>
          </w:tcPr>
          <w:p w14:paraId="6C8EA3F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bottom"/>
            <w:hideMark/>
          </w:tcPr>
          <w:p w14:paraId="3734F18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bottom"/>
            <w:hideMark/>
          </w:tcPr>
          <w:p w14:paraId="0521B35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bottom"/>
            <w:hideMark/>
          </w:tcPr>
          <w:p w14:paraId="78E8C88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bottom"/>
            <w:hideMark/>
          </w:tcPr>
          <w:p w14:paraId="15627D7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5A58259A" w14:textId="77777777">
        <w:trPr>
          <w:trHeight w:val="300"/>
        </w:trPr>
        <w:tc>
          <w:tcPr>
            <w:tcW w:w="2296" w:type="dxa"/>
            <w:shd w:val="clear" w:color="000000" w:fill="F2F2F2"/>
            <w:noWrap/>
            <w:vAlign w:val="center"/>
            <w:hideMark/>
          </w:tcPr>
          <w:p w14:paraId="2D889F3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sociálnych vecí</w:t>
            </w:r>
          </w:p>
        </w:tc>
        <w:tc>
          <w:tcPr>
            <w:tcW w:w="1020" w:type="dxa"/>
            <w:shd w:val="clear" w:color="000000" w:fill="F2F2F2"/>
            <w:noWrap/>
            <w:vAlign w:val="bottom"/>
            <w:hideMark/>
          </w:tcPr>
          <w:p w14:paraId="6D500F0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64 020</w:t>
            </w:r>
          </w:p>
        </w:tc>
        <w:tc>
          <w:tcPr>
            <w:tcW w:w="1020" w:type="dxa"/>
            <w:shd w:val="clear" w:color="000000" w:fill="F2F2F2"/>
            <w:noWrap/>
            <w:vAlign w:val="bottom"/>
            <w:hideMark/>
          </w:tcPr>
          <w:p w14:paraId="335CDBB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77 120</w:t>
            </w:r>
          </w:p>
        </w:tc>
        <w:tc>
          <w:tcPr>
            <w:tcW w:w="1020" w:type="dxa"/>
            <w:shd w:val="clear" w:color="000000" w:fill="F2F2F2"/>
            <w:noWrap/>
            <w:vAlign w:val="bottom"/>
            <w:hideMark/>
          </w:tcPr>
          <w:p w14:paraId="0C664F4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95 000</w:t>
            </w:r>
          </w:p>
        </w:tc>
        <w:tc>
          <w:tcPr>
            <w:tcW w:w="1020" w:type="dxa"/>
            <w:shd w:val="clear" w:color="000000" w:fill="F2F2F2"/>
            <w:noWrap/>
            <w:vAlign w:val="bottom"/>
            <w:hideMark/>
          </w:tcPr>
          <w:p w14:paraId="4BFD29E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93 000</w:t>
            </w:r>
          </w:p>
        </w:tc>
        <w:tc>
          <w:tcPr>
            <w:tcW w:w="1020" w:type="dxa"/>
            <w:shd w:val="clear" w:color="000000" w:fill="F2F2F2"/>
            <w:noWrap/>
            <w:vAlign w:val="bottom"/>
            <w:hideMark/>
          </w:tcPr>
          <w:p w14:paraId="4A3DFA4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93 000</w:t>
            </w:r>
          </w:p>
        </w:tc>
        <w:tc>
          <w:tcPr>
            <w:tcW w:w="1020" w:type="dxa"/>
            <w:shd w:val="clear" w:color="000000" w:fill="F2F2F2"/>
            <w:noWrap/>
            <w:vAlign w:val="bottom"/>
            <w:hideMark/>
          </w:tcPr>
          <w:p w14:paraId="46B6804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165 130</w:t>
            </w:r>
          </w:p>
        </w:tc>
        <w:tc>
          <w:tcPr>
            <w:tcW w:w="1020" w:type="dxa"/>
            <w:shd w:val="clear" w:color="000000" w:fill="F2F2F2"/>
            <w:noWrap/>
            <w:vAlign w:val="bottom"/>
            <w:hideMark/>
          </w:tcPr>
          <w:p w14:paraId="6265115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165 130</w:t>
            </w:r>
          </w:p>
        </w:tc>
      </w:tr>
      <w:tr w:rsidR="00E22D7A" w:rsidRPr="00E22D7A" w14:paraId="5C58CB29" w14:textId="77777777">
        <w:trPr>
          <w:trHeight w:val="300"/>
        </w:trPr>
        <w:tc>
          <w:tcPr>
            <w:tcW w:w="2296" w:type="dxa"/>
            <w:shd w:val="clear" w:color="000000" w:fill="F2F2F2"/>
            <w:noWrap/>
            <w:vAlign w:val="center"/>
            <w:hideMark/>
          </w:tcPr>
          <w:p w14:paraId="02A778B7"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bottom"/>
            <w:hideMark/>
          </w:tcPr>
          <w:p w14:paraId="6DCEA9F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64 020</w:t>
            </w:r>
          </w:p>
        </w:tc>
        <w:tc>
          <w:tcPr>
            <w:tcW w:w="1020" w:type="dxa"/>
            <w:shd w:val="clear" w:color="000000" w:fill="F2F2F2"/>
            <w:noWrap/>
            <w:vAlign w:val="bottom"/>
            <w:hideMark/>
          </w:tcPr>
          <w:p w14:paraId="2C5A7BD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77 120</w:t>
            </w:r>
          </w:p>
        </w:tc>
        <w:tc>
          <w:tcPr>
            <w:tcW w:w="1020" w:type="dxa"/>
            <w:shd w:val="clear" w:color="000000" w:fill="F2F2F2"/>
            <w:noWrap/>
            <w:vAlign w:val="bottom"/>
            <w:hideMark/>
          </w:tcPr>
          <w:p w14:paraId="264E9AB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95 000</w:t>
            </w:r>
          </w:p>
        </w:tc>
        <w:tc>
          <w:tcPr>
            <w:tcW w:w="1020" w:type="dxa"/>
            <w:shd w:val="clear" w:color="000000" w:fill="F2F2F2"/>
            <w:noWrap/>
            <w:vAlign w:val="bottom"/>
            <w:hideMark/>
          </w:tcPr>
          <w:p w14:paraId="30911DC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93 000</w:t>
            </w:r>
          </w:p>
        </w:tc>
        <w:tc>
          <w:tcPr>
            <w:tcW w:w="1020" w:type="dxa"/>
            <w:shd w:val="clear" w:color="000000" w:fill="F2F2F2"/>
            <w:noWrap/>
            <w:vAlign w:val="bottom"/>
            <w:hideMark/>
          </w:tcPr>
          <w:p w14:paraId="4A2FBB2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93 000</w:t>
            </w:r>
          </w:p>
        </w:tc>
        <w:tc>
          <w:tcPr>
            <w:tcW w:w="1020" w:type="dxa"/>
            <w:shd w:val="clear" w:color="000000" w:fill="F2F2F2"/>
            <w:noWrap/>
            <w:vAlign w:val="bottom"/>
            <w:hideMark/>
          </w:tcPr>
          <w:p w14:paraId="242B7D9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165 130</w:t>
            </w:r>
          </w:p>
        </w:tc>
        <w:tc>
          <w:tcPr>
            <w:tcW w:w="1020" w:type="dxa"/>
            <w:shd w:val="clear" w:color="000000" w:fill="F2F2F2"/>
            <w:noWrap/>
            <w:vAlign w:val="bottom"/>
            <w:hideMark/>
          </w:tcPr>
          <w:p w14:paraId="337CF89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165 130</w:t>
            </w:r>
          </w:p>
        </w:tc>
      </w:tr>
      <w:tr w:rsidR="00E22D7A" w:rsidRPr="00E22D7A" w14:paraId="5E19B40F" w14:textId="77777777">
        <w:trPr>
          <w:trHeight w:val="300"/>
        </w:trPr>
        <w:tc>
          <w:tcPr>
            <w:tcW w:w="2296" w:type="dxa"/>
            <w:noWrap/>
            <w:vAlign w:val="center"/>
            <w:hideMark/>
          </w:tcPr>
          <w:p w14:paraId="5576C0B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Dotácie podľa VZN - obl. sociálna, </w:t>
            </w:r>
          </w:p>
          <w:p w14:paraId="47CCA1C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zdravie a protidrogová prevencia</w:t>
            </w:r>
          </w:p>
        </w:tc>
        <w:tc>
          <w:tcPr>
            <w:tcW w:w="1020" w:type="dxa"/>
            <w:noWrap/>
            <w:vAlign w:val="bottom"/>
            <w:hideMark/>
          </w:tcPr>
          <w:p w14:paraId="1067DD1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64 020</w:t>
            </w:r>
          </w:p>
        </w:tc>
        <w:tc>
          <w:tcPr>
            <w:tcW w:w="1020" w:type="dxa"/>
            <w:noWrap/>
            <w:vAlign w:val="bottom"/>
            <w:hideMark/>
          </w:tcPr>
          <w:p w14:paraId="7B9A586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77 120</w:t>
            </w:r>
          </w:p>
        </w:tc>
        <w:tc>
          <w:tcPr>
            <w:tcW w:w="1020" w:type="dxa"/>
            <w:noWrap/>
            <w:vAlign w:val="bottom"/>
            <w:hideMark/>
          </w:tcPr>
          <w:p w14:paraId="6B3D7FF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95 000</w:t>
            </w:r>
          </w:p>
        </w:tc>
        <w:tc>
          <w:tcPr>
            <w:tcW w:w="1020" w:type="dxa"/>
            <w:noWrap/>
            <w:vAlign w:val="bottom"/>
            <w:hideMark/>
          </w:tcPr>
          <w:p w14:paraId="3162206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93 000</w:t>
            </w:r>
          </w:p>
        </w:tc>
        <w:tc>
          <w:tcPr>
            <w:tcW w:w="1020" w:type="dxa"/>
            <w:noWrap/>
            <w:vAlign w:val="bottom"/>
            <w:hideMark/>
          </w:tcPr>
          <w:p w14:paraId="1C8135B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93 000</w:t>
            </w:r>
          </w:p>
        </w:tc>
        <w:tc>
          <w:tcPr>
            <w:tcW w:w="1020" w:type="dxa"/>
            <w:noWrap/>
            <w:vAlign w:val="bottom"/>
            <w:hideMark/>
          </w:tcPr>
          <w:p w14:paraId="23F7108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165 130</w:t>
            </w:r>
          </w:p>
        </w:tc>
        <w:tc>
          <w:tcPr>
            <w:tcW w:w="1020" w:type="dxa"/>
            <w:noWrap/>
            <w:vAlign w:val="bottom"/>
            <w:hideMark/>
          </w:tcPr>
          <w:p w14:paraId="584159A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165 130</w:t>
            </w:r>
          </w:p>
        </w:tc>
      </w:tr>
      <w:tr w:rsidR="00E22D7A" w:rsidRPr="00E22D7A" w14:paraId="3E5BB5E6" w14:textId="77777777">
        <w:trPr>
          <w:trHeight w:val="300"/>
        </w:trPr>
        <w:tc>
          <w:tcPr>
            <w:tcW w:w="2296" w:type="dxa"/>
            <w:shd w:val="clear" w:color="000000" w:fill="F2F2F2"/>
            <w:noWrap/>
            <w:vAlign w:val="center"/>
            <w:hideMark/>
          </w:tcPr>
          <w:p w14:paraId="1B1D937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Odbor stavebný a životného </w:t>
            </w:r>
          </w:p>
          <w:p w14:paraId="58AF2B4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prostredia</w:t>
            </w:r>
          </w:p>
        </w:tc>
        <w:tc>
          <w:tcPr>
            <w:tcW w:w="1020" w:type="dxa"/>
            <w:shd w:val="clear" w:color="000000" w:fill="F2F2F2"/>
            <w:noWrap/>
            <w:vAlign w:val="bottom"/>
            <w:hideMark/>
          </w:tcPr>
          <w:p w14:paraId="531BFD9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4 200</w:t>
            </w:r>
          </w:p>
        </w:tc>
        <w:tc>
          <w:tcPr>
            <w:tcW w:w="1020" w:type="dxa"/>
            <w:shd w:val="clear" w:color="000000" w:fill="F2F2F2"/>
            <w:noWrap/>
            <w:vAlign w:val="bottom"/>
            <w:hideMark/>
          </w:tcPr>
          <w:p w14:paraId="73DD3A1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1 919</w:t>
            </w:r>
          </w:p>
        </w:tc>
        <w:tc>
          <w:tcPr>
            <w:tcW w:w="1020" w:type="dxa"/>
            <w:shd w:val="clear" w:color="000000" w:fill="F2F2F2"/>
            <w:noWrap/>
            <w:vAlign w:val="bottom"/>
            <w:hideMark/>
          </w:tcPr>
          <w:p w14:paraId="0909635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2 500</w:t>
            </w:r>
          </w:p>
        </w:tc>
        <w:tc>
          <w:tcPr>
            <w:tcW w:w="1020" w:type="dxa"/>
            <w:shd w:val="clear" w:color="000000" w:fill="F2F2F2"/>
            <w:noWrap/>
            <w:vAlign w:val="bottom"/>
            <w:hideMark/>
          </w:tcPr>
          <w:p w14:paraId="4834A6E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2 000</w:t>
            </w:r>
          </w:p>
        </w:tc>
        <w:tc>
          <w:tcPr>
            <w:tcW w:w="1020" w:type="dxa"/>
            <w:shd w:val="clear" w:color="000000" w:fill="F2F2F2"/>
            <w:noWrap/>
            <w:vAlign w:val="bottom"/>
            <w:hideMark/>
          </w:tcPr>
          <w:p w14:paraId="26F3721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2 500</w:t>
            </w:r>
          </w:p>
        </w:tc>
        <w:tc>
          <w:tcPr>
            <w:tcW w:w="1020" w:type="dxa"/>
            <w:shd w:val="clear" w:color="000000" w:fill="F2F2F2"/>
            <w:noWrap/>
            <w:vAlign w:val="bottom"/>
            <w:hideMark/>
          </w:tcPr>
          <w:p w14:paraId="646BA59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2 500</w:t>
            </w:r>
          </w:p>
        </w:tc>
        <w:tc>
          <w:tcPr>
            <w:tcW w:w="1020" w:type="dxa"/>
            <w:shd w:val="clear" w:color="000000" w:fill="F2F2F2"/>
            <w:noWrap/>
            <w:vAlign w:val="bottom"/>
            <w:hideMark/>
          </w:tcPr>
          <w:p w14:paraId="10BD045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2 500</w:t>
            </w:r>
          </w:p>
        </w:tc>
      </w:tr>
      <w:tr w:rsidR="00E22D7A" w:rsidRPr="00E22D7A" w14:paraId="2F68A65B" w14:textId="77777777">
        <w:trPr>
          <w:trHeight w:val="300"/>
        </w:trPr>
        <w:tc>
          <w:tcPr>
            <w:tcW w:w="2296" w:type="dxa"/>
            <w:shd w:val="clear" w:color="000000" w:fill="F2F2F2"/>
            <w:noWrap/>
            <w:vAlign w:val="center"/>
            <w:hideMark/>
          </w:tcPr>
          <w:p w14:paraId="5F5E18E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bottom"/>
            <w:hideMark/>
          </w:tcPr>
          <w:p w14:paraId="37EE931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4 200</w:t>
            </w:r>
          </w:p>
        </w:tc>
        <w:tc>
          <w:tcPr>
            <w:tcW w:w="1020" w:type="dxa"/>
            <w:shd w:val="clear" w:color="000000" w:fill="F2F2F2"/>
            <w:noWrap/>
            <w:vAlign w:val="bottom"/>
            <w:hideMark/>
          </w:tcPr>
          <w:p w14:paraId="568E8BA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1 919</w:t>
            </w:r>
          </w:p>
        </w:tc>
        <w:tc>
          <w:tcPr>
            <w:tcW w:w="1020" w:type="dxa"/>
            <w:shd w:val="clear" w:color="000000" w:fill="F2F2F2"/>
            <w:noWrap/>
            <w:vAlign w:val="bottom"/>
            <w:hideMark/>
          </w:tcPr>
          <w:p w14:paraId="3590C13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2 500</w:t>
            </w:r>
          </w:p>
        </w:tc>
        <w:tc>
          <w:tcPr>
            <w:tcW w:w="1020" w:type="dxa"/>
            <w:shd w:val="clear" w:color="000000" w:fill="F2F2F2"/>
            <w:noWrap/>
            <w:vAlign w:val="bottom"/>
            <w:hideMark/>
          </w:tcPr>
          <w:p w14:paraId="0D51274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2 000</w:t>
            </w:r>
          </w:p>
        </w:tc>
        <w:tc>
          <w:tcPr>
            <w:tcW w:w="1020" w:type="dxa"/>
            <w:shd w:val="clear" w:color="000000" w:fill="F2F2F2"/>
            <w:noWrap/>
            <w:vAlign w:val="bottom"/>
            <w:hideMark/>
          </w:tcPr>
          <w:p w14:paraId="7D5BE55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2 500</w:t>
            </w:r>
          </w:p>
        </w:tc>
        <w:tc>
          <w:tcPr>
            <w:tcW w:w="1020" w:type="dxa"/>
            <w:shd w:val="clear" w:color="000000" w:fill="F2F2F2"/>
            <w:noWrap/>
            <w:vAlign w:val="bottom"/>
            <w:hideMark/>
          </w:tcPr>
          <w:p w14:paraId="497B318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2 500</w:t>
            </w:r>
          </w:p>
        </w:tc>
        <w:tc>
          <w:tcPr>
            <w:tcW w:w="1020" w:type="dxa"/>
            <w:shd w:val="clear" w:color="000000" w:fill="F2F2F2"/>
            <w:noWrap/>
            <w:vAlign w:val="bottom"/>
            <w:hideMark/>
          </w:tcPr>
          <w:p w14:paraId="16289F0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2 500</w:t>
            </w:r>
          </w:p>
        </w:tc>
      </w:tr>
      <w:tr w:rsidR="00E22D7A" w:rsidRPr="00E22D7A" w14:paraId="6F59619C" w14:textId="77777777">
        <w:trPr>
          <w:trHeight w:val="300"/>
        </w:trPr>
        <w:tc>
          <w:tcPr>
            <w:tcW w:w="2296" w:type="dxa"/>
            <w:noWrap/>
            <w:vAlign w:val="center"/>
            <w:hideMark/>
          </w:tcPr>
          <w:p w14:paraId="5CC2C55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Dotácie pre školy a školské </w:t>
            </w:r>
          </w:p>
          <w:p w14:paraId="3719F4C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zariadenia </w:t>
            </w:r>
          </w:p>
        </w:tc>
        <w:tc>
          <w:tcPr>
            <w:tcW w:w="1020" w:type="dxa"/>
            <w:noWrap/>
            <w:vAlign w:val="bottom"/>
            <w:hideMark/>
          </w:tcPr>
          <w:p w14:paraId="79D10D8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bottom"/>
            <w:hideMark/>
          </w:tcPr>
          <w:p w14:paraId="6401B31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bottom"/>
            <w:hideMark/>
          </w:tcPr>
          <w:p w14:paraId="30403D5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bottom"/>
            <w:hideMark/>
          </w:tcPr>
          <w:p w14:paraId="2B7D1C9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bottom"/>
            <w:hideMark/>
          </w:tcPr>
          <w:p w14:paraId="79BF010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bottom"/>
            <w:hideMark/>
          </w:tcPr>
          <w:p w14:paraId="2F98705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bottom"/>
            <w:hideMark/>
          </w:tcPr>
          <w:p w14:paraId="061BB0C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r>
      <w:tr w:rsidR="00E22D7A" w:rsidRPr="00E22D7A" w14:paraId="1A81D6A8" w14:textId="77777777">
        <w:trPr>
          <w:trHeight w:val="300"/>
        </w:trPr>
        <w:tc>
          <w:tcPr>
            <w:tcW w:w="2296" w:type="dxa"/>
            <w:noWrap/>
            <w:vAlign w:val="center"/>
            <w:hideMark/>
          </w:tcPr>
          <w:p w14:paraId="53029B0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Dotácie podľa VZN - </w:t>
            </w:r>
          </w:p>
          <w:p w14:paraId="2602310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ekológia a životné prostredie</w:t>
            </w:r>
          </w:p>
        </w:tc>
        <w:tc>
          <w:tcPr>
            <w:tcW w:w="1020" w:type="dxa"/>
            <w:noWrap/>
            <w:vAlign w:val="bottom"/>
            <w:hideMark/>
          </w:tcPr>
          <w:p w14:paraId="3D2009C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4 200</w:t>
            </w:r>
          </w:p>
        </w:tc>
        <w:tc>
          <w:tcPr>
            <w:tcW w:w="1020" w:type="dxa"/>
            <w:noWrap/>
            <w:vAlign w:val="bottom"/>
            <w:hideMark/>
          </w:tcPr>
          <w:p w14:paraId="1123D32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1 919</w:t>
            </w:r>
          </w:p>
        </w:tc>
        <w:tc>
          <w:tcPr>
            <w:tcW w:w="1020" w:type="dxa"/>
            <w:noWrap/>
            <w:vAlign w:val="bottom"/>
            <w:hideMark/>
          </w:tcPr>
          <w:p w14:paraId="2668AAC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bottom"/>
            <w:hideMark/>
          </w:tcPr>
          <w:p w14:paraId="186B864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bottom"/>
            <w:hideMark/>
          </w:tcPr>
          <w:p w14:paraId="700C302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bottom"/>
            <w:hideMark/>
          </w:tcPr>
          <w:p w14:paraId="1EA055D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bottom"/>
            <w:hideMark/>
          </w:tcPr>
          <w:p w14:paraId="080A9EF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r>
    </w:tbl>
    <w:p w14:paraId="0214ABD9" w14:textId="6786826F" w:rsidR="00E22D7A" w:rsidRPr="00E22D7A" w:rsidRDefault="00E22D7A" w:rsidP="00875CE1">
      <w:pPr>
        <w:spacing w:before="160" w:after="160"/>
        <w:rPr>
          <w:rFonts w:eastAsia="Yu Gothic Light"/>
          <w:lang w:eastAsia="en-US"/>
        </w:rPr>
      </w:pPr>
      <w:r w:rsidRPr="00E22D7A">
        <w:rPr>
          <w:rFonts w:eastAsia="Yu Gothic Light"/>
          <w:lang w:eastAsia="en-US"/>
        </w:rPr>
        <w:t>Odbor školstva, mládeže a športu – komentár k</w:t>
      </w:r>
      <w:r w:rsidR="00875CE1">
        <w:rPr>
          <w:rFonts w:eastAsia="Yu Gothic Light"/>
          <w:lang w:eastAsia="en-US"/>
        </w:rPr>
        <w:t> </w:t>
      </w:r>
      <w:r w:rsidRPr="00E22D7A">
        <w:rPr>
          <w:rFonts w:eastAsia="Yu Gothic Light"/>
          <w:lang w:eastAsia="en-US"/>
        </w:rPr>
        <w:t>výdavkom</w:t>
      </w:r>
      <w:r w:rsidR="00875CE1">
        <w:rPr>
          <w:rFonts w:eastAsia="Yu Gothic Light"/>
          <w:lang w:eastAsia="en-US"/>
        </w:rPr>
        <w:t>:</w:t>
      </w:r>
    </w:p>
    <w:p w14:paraId="6E115BE0" w14:textId="77777777" w:rsidR="00E22D7A" w:rsidRPr="00E22D7A" w:rsidRDefault="00E22D7A" w:rsidP="009A4A8F">
      <w:pPr>
        <w:numPr>
          <w:ilvl w:val="0"/>
          <w:numId w:val="44"/>
        </w:numPr>
        <w:spacing w:after="600" w:line="360" w:lineRule="auto"/>
        <w:contextualSpacing/>
        <w:rPr>
          <w:rFonts w:eastAsia="Aptos" w:cs="Arial"/>
          <w:b/>
          <w:kern w:val="2"/>
          <w:lang w:eastAsia="en-US"/>
        </w:rPr>
      </w:pPr>
      <w:r w:rsidRPr="00E22D7A">
        <w:rPr>
          <w:rFonts w:eastAsia="Aptos" w:cs="Arial"/>
          <w:b/>
          <w:kern w:val="2"/>
          <w:lang w:eastAsia="en-US"/>
        </w:rPr>
        <w:t>Súťaž Schneiderova Trnava - ZUŠ PO M. Sch. Trnavského</w:t>
      </w:r>
    </w:p>
    <w:p w14:paraId="2AFE9B7C"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Finančné prostriedky budú použité na čiastočnú úhradu výdavkov projektu „26. Ročník interpretačnej súťaže Schneiderova Trnava“, ktorú organizuje ZUŠ M. Sch. Trnavského</w:t>
      </w:r>
    </w:p>
    <w:p w14:paraId="049FBF3D" w14:textId="77777777" w:rsidR="00E22D7A" w:rsidRPr="00E22D7A" w:rsidRDefault="00E22D7A" w:rsidP="009A4A8F">
      <w:pPr>
        <w:numPr>
          <w:ilvl w:val="0"/>
          <w:numId w:val="44"/>
        </w:numPr>
        <w:spacing w:after="600" w:line="360" w:lineRule="auto"/>
        <w:contextualSpacing/>
        <w:rPr>
          <w:rFonts w:eastAsia="Aptos" w:cs="Arial"/>
          <w:b/>
          <w:kern w:val="2"/>
          <w:lang w:eastAsia="en-US"/>
        </w:rPr>
      </w:pPr>
      <w:r w:rsidRPr="00E22D7A">
        <w:rPr>
          <w:rFonts w:eastAsia="Aptos" w:cs="Arial"/>
          <w:b/>
          <w:kern w:val="2"/>
          <w:lang w:eastAsia="en-US"/>
        </w:rPr>
        <w:t>Dotácie pre školy a školské zariadenia v zriaďovateľskej pôsobnosti mesta</w:t>
      </w:r>
    </w:p>
    <w:p w14:paraId="7F783CCE" w14:textId="77777777" w:rsidR="00E22D7A" w:rsidRPr="00E22D7A" w:rsidRDefault="00E22D7A" w:rsidP="009A4A8F">
      <w:pPr>
        <w:spacing w:line="360" w:lineRule="auto"/>
        <w:rPr>
          <w:rFonts w:eastAsia="Aptos" w:cs="Arial"/>
          <w:kern w:val="2"/>
          <w:lang w:eastAsia="en-US"/>
        </w:rPr>
      </w:pPr>
      <w:r w:rsidRPr="00E22D7A">
        <w:rPr>
          <w:rFonts w:eastAsia="Work Sans" w:cs="Arial"/>
          <w:kern w:val="2"/>
          <w:lang w:eastAsia="en-US"/>
        </w:rPr>
        <w:t>Finančné prostriedky budú použité na zabezpečenie realizácie  aktivít škôl a školských zariadení v zriaďovateľskej pôsobnosti mesta Trnava (voľnočasové aktivity, športové a kultúrne podujatia, a pod.) Zároveň budú použité v súlade s Príkazom primátora č. 5/2023 na letnú činnosť týchto zariadení.</w:t>
      </w:r>
    </w:p>
    <w:p w14:paraId="42C1AD23" w14:textId="77777777" w:rsidR="00E22D7A" w:rsidRPr="00E22D7A" w:rsidRDefault="00E22D7A" w:rsidP="009A4A8F">
      <w:pPr>
        <w:numPr>
          <w:ilvl w:val="0"/>
          <w:numId w:val="44"/>
        </w:numPr>
        <w:spacing w:after="600" w:line="360" w:lineRule="auto"/>
        <w:contextualSpacing/>
        <w:rPr>
          <w:rFonts w:eastAsia="Aptos" w:cs="Arial"/>
          <w:b/>
          <w:kern w:val="2"/>
          <w:lang w:eastAsia="en-US"/>
        </w:rPr>
      </w:pPr>
      <w:r w:rsidRPr="00E22D7A">
        <w:rPr>
          <w:rFonts w:eastAsia="Aptos" w:cs="Arial"/>
          <w:b/>
          <w:kern w:val="2"/>
          <w:lang w:eastAsia="en-US"/>
        </w:rPr>
        <w:t>Dotácie podľa VZN - výchova a vzdelávanie</w:t>
      </w:r>
    </w:p>
    <w:p w14:paraId="1B1BECC3"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Dotácie z tejto oblasti budú poskytnuté na podporu ďalšieho vzdelávania a vzdelávacích a voľnočasových aktivít pre obyvateľov mesta Trnava vo všetkých oblastiach života a pre všetky vekové skupiny.</w:t>
      </w:r>
    </w:p>
    <w:p w14:paraId="1956AE8A" w14:textId="77777777" w:rsidR="00E22D7A" w:rsidRPr="00E22D7A" w:rsidRDefault="00E22D7A" w:rsidP="009A4A8F">
      <w:pPr>
        <w:numPr>
          <w:ilvl w:val="0"/>
          <w:numId w:val="44"/>
        </w:numPr>
        <w:spacing w:after="600" w:line="360" w:lineRule="auto"/>
        <w:contextualSpacing/>
        <w:rPr>
          <w:rFonts w:eastAsia="Aptos" w:cs="Arial"/>
          <w:b/>
          <w:kern w:val="2"/>
          <w:lang w:eastAsia="en-US"/>
        </w:rPr>
      </w:pPr>
      <w:r w:rsidRPr="00E22D7A">
        <w:rPr>
          <w:rFonts w:eastAsia="Aptos" w:cs="Arial"/>
          <w:b/>
          <w:kern w:val="2"/>
          <w:lang w:eastAsia="en-US"/>
        </w:rPr>
        <w:t>Dotácie podľa VZN - športové aktivity</w:t>
      </w:r>
    </w:p>
    <w:p w14:paraId="2D72925D"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Dotácie pre oblasť športových aktivít budú poskytnuté s cieľom zabezpečiť rozvoj a efektívne fungovanie športu v podmienkach mesta Trnava prostredníctvom podpory smerujúcej ku skvalitneniu a rozvoju športovej činnosti (podpora športových klubov), podpory podujatí významného charakteru a dôležitosti pre mesto a jeho obyvateľov, prípadne podpory podujatí, ktoré významne prispievajú k reprezentácii a propagácii mesta Trnavy. Medzi významné podujatia patria medzinárodné podujatia (majstrovstvá Európy, majstrovstvá sveta, atď.), tradičné športové podujatia medzinárodného významu, športové podujatia medzinárodného a celoslovenského charakteru.</w:t>
      </w:r>
    </w:p>
    <w:p w14:paraId="1F65D666" w14:textId="77777777" w:rsidR="00E22D7A" w:rsidRPr="00E22D7A" w:rsidRDefault="00E22D7A" w:rsidP="009A4A8F">
      <w:pPr>
        <w:numPr>
          <w:ilvl w:val="0"/>
          <w:numId w:val="44"/>
        </w:numPr>
        <w:spacing w:after="600" w:line="360" w:lineRule="auto"/>
        <w:contextualSpacing/>
        <w:rPr>
          <w:rFonts w:eastAsia="Aptos" w:cs="Arial"/>
          <w:b/>
          <w:kern w:val="2"/>
          <w:lang w:eastAsia="en-US"/>
        </w:rPr>
      </w:pPr>
      <w:r w:rsidRPr="00E22D7A">
        <w:rPr>
          <w:rFonts w:eastAsia="Aptos" w:cs="Arial"/>
          <w:b/>
          <w:kern w:val="2"/>
          <w:lang w:eastAsia="en-US"/>
        </w:rPr>
        <w:t>Dotácie podľa VZN - aktivity mládeže</w:t>
      </w:r>
    </w:p>
    <w:p w14:paraId="20DECE04" w14:textId="77777777" w:rsidR="00E22D7A" w:rsidRPr="00E22D7A" w:rsidRDefault="00E22D7A" w:rsidP="009A4A8F">
      <w:pPr>
        <w:spacing w:line="360" w:lineRule="auto"/>
        <w:rPr>
          <w:rFonts w:eastAsia="Aptos" w:cs="Arial"/>
          <w:kern w:val="2"/>
          <w:lang w:eastAsia="en-US"/>
        </w:rPr>
      </w:pPr>
      <w:r w:rsidRPr="00E22D7A">
        <w:rPr>
          <w:rFonts w:eastAsia="Work Sans" w:cs="Arial"/>
          <w:kern w:val="2"/>
          <w:lang w:eastAsia="en-US"/>
        </w:rPr>
        <w:t xml:space="preserve">Dotácie z oblasti aktivít mládeže budú poskytnuté na podporu systematickej a pravidelnej práce s deťmi a mládežou, ako aj na príležitostné voľnočasové aktivity pre túto cieľovú skupinu počas celého roka. Projekty pripravujú spravidla dobrovoľníci z občianskych združení pre deti a mladých z Trnavy.  </w:t>
      </w:r>
    </w:p>
    <w:p w14:paraId="1E922375" w14:textId="77777777" w:rsidR="00E22D7A" w:rsidRPr="00E22D7A" w:rsidRDefault="00E22D7A" w:rsidP="009A4A8F">
      <w:pPr>
        <w:numPr>
          <w:ilvl w:val="0"/>
          <w:numId w:val="44"/>
        </w:numPr>
        <w:spacing w:after="600" w:line="360" w:lineRule="auto"/>
        <w:contextualSpacing/>
        <w:rPr>
          <w:rFonts w:eastAsia="Aptos" w:cs="Arial"/>
          <w:b/>
          <w:kern w:val="2"/>
          <w:lang w:eastAsia="en-US"/>
        </w:rPr>
      </w:pPr>
      <w:r w:rsidRPr="00E22D7A">
        <w:rPr>
          <w:rFonts w:eastAsia="Aptos" w:cs="Arial"/>
          <w:b/>
          <w:kern w:val="2"/>
          <w:lang w:eastAsia="en-US"/>
        </w:rPr>
        <w:t>Dotácie podľa VZN - záujmová umelecká činnosť a kultúrne aktivity</w:t>
      </w:r>
    </w:p>
    <w:p w14:paraId="6766F53A"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Účelom poskytovania dotácií z tejto oblasti je podpora jednorazových a celoročných kultúrnych aktivít v meste Trnava a udržanie a rozvoj umeleckej činnosti obyvateľov mesta Trnava.</w:t>
      </w:r>
    </w:p>
    <w:p w14:paraId="73DA94F9" w14:textId="508EC779" w:rsidR="00E22D7A" w:rsidRPr="00E22D7A" w:rsidRDefault="00E22D7A" w:rsidP="00875CE1">
      <w:pPr>
        <w:spacing w:before="160" w:after="160"/>
        <w:rPr>
          <w:rFonts w:eastAsia="Yu Gothic Light"/>
          <w:lang w:eastAsia="en-US"/>
        </w:rPr>
      </w:pPr>
      <w:r w:rsidRPr="00E22D7A">
        <w:rPr>
          <w:rFonts w:eastAsia="Yu Gothic Light"/>
          <w:lang w:eastAsia="en-US"/>
        </w:rPr>
        <w:t>Odbor sociálnych vecí – komentár k bežným výdavkom</w:t>
      </w:r>
      <w:r w:rsidR="00222760">
        <w:rPr>
          <w:rFonts w:eastAsia="Yu Gothic Light"/>
          <w:lang w:eastAsia="en-US"/>
        </w:rPr>
        <w:t>:</w:t>
      </w:r>
    </w:p>
    <w:p w14:paraId="23920BAC" w14:textId="77777777" w:rsidR="00E22D7A" w:rsidRPr="00E22D7A" w:rsidRDefault="00E22D7A" w:rsidP="009A4A8F">
      <w:pPr>
        <w:numPr>
          <w:ilvl w:val="0"/>
          <w:numId w:val="48"/>
        </w:numPr>
        <w:spacing w:after="600" w:line="360" w:lineRule="auto"/>
        <w:contextualSpacing/>
        <w:rPr>
          <w:rFonts w:cs="Arial"/>
          <w:b/>
          <w:color w:val="000000"/>
          <w14:ligatures w14:val="none"/>
        </w:rPr>
      </w:pPr>
      <w:r w:rsidRPr="00E22D7A">
        <w:rPr>
          <w:rFonts w:cs="Arial"/>
          <w:b/>
          <w:color w:val="000000"/>
          <w14:ligatures w14:val="none"/>
        </w:rPr>
        <w:t>Dotácie podľa VZN - obl. sociálna, zdravia a drogovej prevencie</w:t>
      </w:r>
    </w:p>
    <w:p w14:paraId="34D678A9" w14:textId="77777777" w:rsidR="00E22D7A" w:rsidRPr="00E22D7A" w:rsidRDefault="00E22D7A" w:rsidP="009A4A8F">
      <w:pPr>
        <w:spacing w:line="360" w:lineRule="auto"/>
        <w:contextualSpacing/>
        <w:rPr>
          <w:rFonts w:cs="Arial"/>
          <w:color w:val="000000"/>
          <w14:ligatures w14:val="none"/>
        </w:rPr>
      </w:pPr>
      <w:r w:rsidRPr="00E22D7A">
        <w:rPr>
          <w:rFonts w:cs="Arial"/>
          <w:color w:val="000000"/>
          <w14:ligatures w14:val="none"/>
        </w:rPr>
        <w:t>Finančné prostriedky budú poskytnuté občianskym združeniam, neziskovým organizáciám a ďalším žiadateľom za účelom realizácie jednorazových alebo celoročných aktivít v meste Trnava. V rámci oblasti sociálnej budú poskytnuté na podporu projektov a aktivít orientovaných na humanitárnu a charitatívnu činnosť pre znevýhodnené skupiny obyvateľstva, na podporu projektov a aktivít zameraných pre zdravotne znevýhodnených občanov so zameraním na uplatnenie sa do pracovného a spoločenského života a podporu projektov a aktivít zameraných na upevňovanie vzťahových väzieb v rodinách. V rámci oblasti zdravia a drogovej prevencie budú použité na realizáciu projektov na podporu aktivít zameraných na zdravý životný štýl pre deti i dospelých, ako aj pre konkrétne cieľové skupiny.</w:t>
      </w:r>
    </w:p>
    <w:p w14:paraId="22DFC78F" w14:textId="444028CF" w:rsidR="00E22D7A" w:rsidRPr="00E22D7A" w:rsidRDefault="00E22D7A" w:rsidP="00F7013E">
      <w:pPr>
        <w:spacing w:before="160" w:after="160"/>
        <w:rPr>
          <w:rFonts w:eastAsia="Yu Gothic Light"/>
          <w:lang w:eastAsia="en-US"/>
        </w:rPr>
      </w:pPr>
      <w:r w:rsidRPr="00E22D7A">
        <w:rPr>
          <w:rFonts w:eastAsia="Yu Gothic Light"/>
          <w:lang w:eastAsia="en-US"/>
        </w:rPr>
        <w:t>Odbor stavebný a životného prostredia – komentár k</w:t>
      </w:r>
      <w:r w:rsidR="00222760">
        <w:rPr>
          <w:rFonts w:eastAsia="Yu Gothic Light"/>
          <w:lang w:eastAsia="en-US"/>
        </w:rPr>
        <w:t> </w:t>
      </w:r>
      <w:r w:rsidRPr="00E22D7A">
        <w:rPr>
          <w:rFonts w:eastAsia="Yu Gothic Light"/>
          <w:lang w:eastAsia="en-US"/>
        </w:rPr>
        <w:t>výdavkom</w:t>
      </w:r>
      <w:r w:rsidR="00222760">
        <w:rPr>
          <w:rFonts w:eastAsia="Yu Gothic Light"/>
          <w:lang w:eastAsia="en-US"/>
        </w:rPr>
        <w:t>:</w:t>
      </w:r>
    </w:p>
    <w:p w14:paraId="7DF77C75" w14:textId="77777777" w:rsidR="00E22D7A" w:rsidRPr="00E22D7A" w:rsidRDefault="00E22D7A" w:rsidP="009A4A8F">
      <w:pPr>
        <w:numPr>
          <w:ilvl w:val="0"/>
          <w:numId w:val="48"/>
        </w:numPr>
        <w:spacing w:after="600" w:line="360" w:lineRule="auto"/>
        <w:contextualSpacing/>
        <w:rPr>
          <w:rFonts w:eastAsia="Aptos" w:cs="Arial"/>
          <w:b/>
          <w:kern w:val="2"/>
          <w:lang w:eastAsia="en-US"/>
        </w:rPr>
      </w:pPr>
      <w:r w:rsidRPr="00E22D7A">
        <w:rPr>
          <w:rFonts w:eastAsia="Aptos" w:cs="Arial"/>
          <w:b/>
          <w:kern w:val="2"/>
          <w:lang w:eastAsia="en-US"/>
        </w:rPr>
        <w:t>Dotácie pre školy a školské zariadenia v zriaďovateľskej pôsobnosti mesta</w:t>
      </w:r>
    </w:p>
    <w:p w14:paraId="1A6E8799" w14:textId="77777777" w:rsidR="00E22D7A" w:rsidRPr="00E22D7A" w:rsidRDefault="00E22D7A" w:rsidP="009A4A8F">
      <w:pPr>
        <w:spacing w:line="360" w:lineRule="auto"/>
        <w:rPr>
          <w:rFonts w:eastAsia="Aptos" w:cs="Arial"/>
          <w:kern w:val="2"/>
          <w:lang w:eastAsia="en-US"/>
        </w:rPr>
      </w:pPr>
      <w:bookmarkStart w:id="86" w:name="_Hlk210311128"/>
      <w:r w:rsidRPr="00E22D7A">
        <w:rPr>
          <w:rFonts w:eastAsia="Aptos" w:cs="Arial"/>
          <w:kern w:val="2"/>
          <w:lang w:eastAsia="en-US"/>
        </w:rPr>
        <w:t>Mesto podporuje projekty základných škôl s materskými školami a ostatných zariadení, ktoré sú v správe mesta, zamerané na činnosti vedúce k zlepšeniu životného prostredia a k zvýšeniu environmentálneho povedomia.</w:t>
      </w:r>
      <w:bookmarkEnd w:id="86"/>
    </w:p>
    <w:p w14:paraId="1D54AC0F" w14:textId="77777777" w:rsidR="00E22D7A" w:rsidRPr="00E22D7A" w:rsidRDefault="00E22D7A" w:rsidP="009A4A8F">
      <w:pPr>
        <w:numPr>
          <w:ilvl w:val="0"/>
          <w:numId w:val="48"/>
        </w:numPr>
        <w:spacing w:after="600" w:line="360" w:lineRule="auto"/>
        <w:contextualSpacing/>
        <w:rPr>
          <w:rFonts w:eastAsia="Aptos" w:cs="Arial"/>
          <w:b/>
          <w:kern w:val="2"/>
          <w:lang w:eastAsia="en-US"/>
        </w:rPr>
      </w:pPr>
      <w:r w:rsidRPr="00E22D7A">
        <w:rPr>
          <w:rFonts w:eastAsia="Aptos" w:cs="Arial"/>
          <w:b/>
          <w:kern w:val="2"/>
          <w:lang w:eastAsia="en-US"/>
        </w:rPr>
        <w:t>Dotácie podľa VZN - ekológia a životné prostredie</w:t>
      </w:r>
    </w:p>
    <w:p w14:paraId="54598D1F" w14:textId="4457D633"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Finančné dotácie v oblasti ekológie a životného prostredia sú poskytované v zmysle schváleného všeobecne záväzného nariadenia, ktorým sa určuje metodika poskytovania dotácií z rozpočtu mesta Trnava. Žiadosti o dotácie pre uvedenú oblasť sú posudzované Komisiou územného rozvoja, dopravy a životného prostredia pri MZ. Mesto v rámci dotačného systému podporuje projekty zamerané na činnosti v oblasti ekológia a životné prostredie pre jeho zlepšenie a pre zvýšenie environmentálneho povedomia.</w:t>
      </w:r>
    </w:p>
    <w:p w14:paraId="0A87B7A8" w14:textId="77777777" w:rsidR="00E22D7A" w:rsidRPr="00E22D7A" w:rsidRDefault="00E22D7A" w:rsidP="00F7013E">
      <w:pPr>
        <w:pStyle w:val="Nadpis4"/>
        <w:rPr>
          <w:rFonts w:eastAsia="Yu Gothic Light"/>
          <w:lang w:eastAsia="en-US"/>
        </w:rPr>
      </w:pPr>
      <w:r w:rsidRPr="00E22D7A">
        <w:rPr>
          <w:rFonts w:eastAsia="Yu Gothic Light"/>
          <w:lang w:eastAsia="en-US"/>
        </w:rPr>
        <w:t>Program 8: SOCIÁLNE SLUŽBY</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5DCD95D5" w14:textId="77777777" w:rsidTr="009F0948">
        <w:trPr>
          <w:trHeight w:val="300"/>
          <w:tblHeader/>
        </w:trPr>
        <w:tc>
          <w:tcPr>
            <w:tcW w:w="2296" w:type="dxa"/>
            <w:noWrap/>
            <w:vAlign w:val="bottom"/>
            <w:hideMark/>
          </w:tcPr>
          <w:p w14:paraId="139D4FE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Roky:</w:t>
            </w:r>
          </w:p>
        </w:tc>
        <w:tc>
          <w:tcPr>
            <w:tcW w:w="1020" w:type="dxa"/>
            <w:noWrap/>
            <w:vAlign w:val="center"/>
            <w:hideMark/>
          </w:tcPr>
          <w:p w14:paraId="150ECFF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744C42E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2CAF05B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517AEBB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73B181BA"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7BCAA9E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28E46A4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513727E7" w14:textId="77777777">
        <w:trPr>
          <w:trHeight w:val="300"/>
        </w:trPr>
        <w:tc>
          <w:tcPr>
            <w:tcW w:w="2296" w:type="dxa"/>
            <w:shd w:val="clear" w:color="000000" w:fill="F2F2F2"/>
            <w:noWrap/>
            <w:vAlign w:val="bottom"/>
            <w:hideMark/>
          </w:tcPr>
          <w:p w14:paraId="32F9F222" w14:textId="77777777" w:rsidR="00E22D7A" w:rsidRPr="00E22D7A" w:rsidRDefault="00E22D7A" w:rsidP="00E22D7A">
            <w:pPr>
              <w:spacing w:line="240" w:lineRule="auto"/>
              <w:rPr>
                <w:rFonts w:cs="Arial"/>
                <w:b/>
                <w:bCs/>
                <w:color w:val="FF0000"/>
                <w:sz w:val="18"/>
                <w:szCs w:val="18"/>
                <w14:ligatures w14:val="none"/>
              </w:rPr>
            </w:pPr>
            <w:r w:rsidRPr="00E22D7A">
              <w:rPr>
                <w:rFonts w:cs="Arial"/>
                <w:b/>
                <w:bCs/>
                <w:color w:val="FF0000"/>
                <w:sz w:val="18"/>
                <w:szCs w:val="18"/>
                <w14:ligatures w14:val="none"/>
              </w:rPr>
              <w:t>8. Sociálne služby</w:t>
            </w:r>
          </w:p>
        </w:tc>
        <w:tc>
          <w:tcPr>
            <w:tcW w:w="1020" w:type="dxa"/>
            <w:shd w:val="clear" w:color="000000" w:fill="F2F2F2"/>
            <w:noWrap/>
            <w:vAlign w:val="bottom"/>
            <w:hideMark/>
          </w:tcPr>
          <w:p w14:paraId="39CACF74"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6 842 843</w:t>
            </w:r>
          </w:p>
        </w:tc>
        <w:tc>
          <w:tcPr>
            <w:tcW w:w="1020" w:type="dxa"/>
            <w:shd w:val="clear" w:color="000000" w:fill="F2F2F2"/>
            <w:noWrap/>
            <w:vAlign w:val="bottom"/>
            <w:hideMark/>
          </w:tcPr>
          <w:p w14:paraId="34856B76"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7 967 942</w:t>
            </w:r>
          </w:p>
        </w:tc>
        <w:tc>
          <w:tcPr>
            <w:tcW w:w="1020" w:type="dxa"/>
            <w:shd w:val="clear" w:color="000000" w:fill="F2F2F2"/>
            <w:noWrap/>
            <w:vAlign w:val="bottom"/>
            <w:hideMark/>
          </w:tcPr>
          <w:p w14:paraId="7D784AEE"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8 385 806</w:t>
            </w:r>
          </w:p>
        </w:tc>
        <w:tc>
          <w:tcPr>
            <w:tcW w:w="1020" w:type="dxa"/>
            <w:shd w:val="clear" w:color="000000" w:fill="F2F2F2"/>
            <w:noWrap/>
            <w:vAlign w:val="bottom"/>
            <w:hideMark/>
          </w:tcPr>
          <w:p w14:paraId="0ADF8E17"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8 434 929</w:t>
            </w:r>
          </w:p>
        </w:tc>
        <w:tc>
          <w:tcPr>
            <w:tcW w:w="1020" w:type="dxa"/>
            <w:shd w:val="clear" w:color="000000" w:fill="F2F2F2"/>
            <w:noWrap/>
            <w:vAlign w:val="bottom"/>
            <w:hideMark/>
          </w:tcPr>
          <w:p w14:paraId="3D5AC51F"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8 557 183</w:t>
            </w:r>
          </w:p>
        </w:tc>
        <w:tc>
          <w:tcPr>
            <w:tcW w:w="1020" w:type="dxa"/>
            <w:shd w:val="clear" w:color="000000" w:fill="F2F2F2"/>
            <w:noWrap/>
            <w:vAlign w:val="bottom"/>
            <w:hideMark/>
          </w:tcPr>
          <w:p w14:paraId="5E491C03"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8 484 793</w:t>
            </w:r>
          </w:p>
        </w:tc>
        <w:tc>
          <w:tcPr>
            <w:tcW w:w="1020" w:type="dxa"/>
            <w:shd w:val="clear" w:color="000000" w:fill="F2F2F2"/>
            <w:noWrap/>
            <w:vAlign w:val="bottom"/>
            <w:hideMark/>
          </w:tcPr>
          <w:p w14:paraId="35C4928E"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8 225 817</w:t>
            </w:r>
          </w:p>
        </w:tc>
      </w:tr>
      <w:tr w:rsidR="00E22D7A" w:rsidRPr="00E22D7A" w14:paraId="13788A7D" w14:textId="77777777">
        <w:trPr>
          <w:trHeight w:val="300"/>
        </w:trPr>
        <w:tc>
          <w:tcPr>
            <w:tcW w:w="2296" w:type="dxa"/>
            <w:shd w:val="clear" w:color="000000" w:fill="FFFFFF"/>
            <w:noWrap/>
            <w:vAlign w:val="bottom"/>
            <w:hideMark/>
          </w:tcPr>
          <w:p w14:paraId="4C02AC5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shd w:val="clear" w:color="000000" w:fill="FFFFFF"/>
            <w:noWrap/>
            <w:vAlign w:val="bottom"/>
            <w:hideMark/>
          </w:tcPr>
          <w:p w14:paraId="1D9AAD9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6 551 643</w:t>
            </w:r>
          </w:p>
        </w:tc>
        <w:tc>
          <w:tcPr>
            <w:tcW w:w="1020" w:type="dxa"/>
            <w:shd w:val="clear" w:color="000000" w:fill="FFFFFF"/>
            <w:noWrap/>
            <w:vAlign w:val="bottom"/>
            <w:hideMark/>
          </w:tcPr>
          <w:p w14:paraId="5202833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7 827 819</w:t>
            </w:r>
          </w:p>
        </w:tc>
        <w:tc>
          <w:tcPr>
            <w:tcW w:w="1020" w:type="dxa"/>
            <w:shd w:val="clear" w:color="000000" w:fill="FFFFFF"/>
            <w:noWrap/>
            <w:vAlign w:val="bottom"/>
            <w:hideMark/>
          </w:tcPr>
          <w:p w14:paraId="4570135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8 062 806</w:t>
            </w:r>
          </w:p>
        </w:tc>
        <w:tc>
          <w:tcPr>
            <w:tcW w:w="1020" w:type="dxa"/>
            <w:shd w:val="clear" w:color="000000" w:fill="FFFFFF"/>
            <w:noWrap/>
            <w:vAlign w:val="bottom"/>
            <w:hideMark/>
          </w:tcPr>
          <w:p w14:paraId="77A2EC4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8 205 243</w:t>
            </w:r>
          </w:p>
        </w:tc>
        <w:tc>
          <w:tcPr>
            <w:tcW w:w="1020" w:type="dxa"/>
            <w:shd w:val="clear" w:color="000000" w:fill="FFFFFF"/>
            <w:noWrap/>
            <w:vAlign w:val="bottom"/>
            <w:hideMark/>
          </w:tcPr>
          <w:p w14:paraId="40508EA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8 476 183</w:t>
            </w:r>
          </w:p>
        </w:tc>
        <w:tc>
          <w:tcPr>
            <w:tcW w:w="1020" w:type="dxa"/>
            <w:shd w:val="clear" w:color="000000" w:fill="FFFFFF"/>
            <w:noWrap/>
            <w:vAlign w:val="bottom"/>
            <w:hideMark/>
          </w:tcPr>
          <w:p w14:paraId="6D7CA11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8 476 183</w:t>
            </w:r>
          </w:p>
        </w:tc>
        <w:tc>
          <w:tcPr>
            <w:tcW w:w="1020" w:type="dxa"/>
            <w:shd w:val="clear" w:color="000000" w:fill="FFFFFF"/>
            <w:noWrap/>
            <w:vAlign w:val="bottom"/>
            <w:hideMark/>
          </w:tcPr>
          <w:p w14:paraId="613D9B3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8 225 817</w:t>
            </w:r>
          </w:p>
        </w:tc>
      </w:tr>
      <w:tr w:rsidR="00E22D7A" w:rsidRPr="00E22D7A" w14:paraId="1CC75A89" w14:textId="77777777">
        <w:trPr>
          <w:trHeight w:val="300"/>
        </w:trPr>
        <w:tc>
          <w:tcPr>
            <w:tcW w:w="2296" w:type="dxa"/>
            <w:shd w:val="clear" w:color="000000" w:fill="FFFFFF"/>
            <w:noWrap/>
            <w:vAlign w:val="bottom"/>
            <w:hideMark/>
          </w:tcPr>
          <w:p w14:paraId="12659A6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020" w:type="dxa"/>
            <w:shd w:val="clear" w:color="000000" w:fill="FFFFFF"/>
            <w:noWrap/>
            <w:vAlign w:val="bottom"/>
            <w:hideMark/>
          </w:tcPr>
          <w:p w14:paraId="5EE135B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291 200</w:t>
            </w:r>
          </w:p>
        </w:tc>
        <w:tc>
          <w:tcPr>
            <w:tcW w:w="1020" w:type="dxa"/>
            <w:shd w:val="clear" w:color="000000" w:fill="FFFFFF"/>
            <w:noWrap/>
            <w:vAlign w:val="bottom"/>
            <w:hideMark/>
          </w:tcPr>
          <w:p w14:paraId="00D66E3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140 123</w:t>
            </w:r>
          </w:p>
        </w:tc>
        <w:tc>
          <w:tcPr>
            <w:tcW w:w="1020" w:type="dxa"/>
            <w:shd w:val="clear" w:color="000000" w:fill="FFFFFF"/>
            <w:noWrap/>
            <w:vAlign w:val="bottom"/>
            <w:hideMark/>
          </w:tcPr>
          <w:p w14:paraId="3D4F31C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323 000</w:t>
            </w:r>
          </w:p>
        </w:tc>
        <w:tc>
          <w:tcPr>
            <w:tcW w:w="1020" w:type="dxa"/>
            <w:shd w:val="clear" w:color="000000" w:fill="FFFFFF"/>
            <w:noWrap/>
            <w:vAlign w:val="bottom"/>
            <w:hideMark/>
          </w:tcPr>
          <w:p w14:paraId="2235C4E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229 686</w:t>
            </w:r>
          </w:p>
        </w:tc>
        <w:tc>
          <w:tcPr>
            <w:tcW w:w="1020" w:type="dxa"/>
            <w:shd w:val="clear" w:color="000000" w:fill="FFFFFF"/>
            <w:noWrap/>
            <w:vAlign w:val="bottom"/>
            <w:hideMark/>
          </w:tcPr>
          <w:p w14:paraId="03CF07B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81 000</w:t>
            </w:r>
          </w:p>
        </w:tc>
        <w:tc>
          <w:tcPr>
            <w:tcW w:w="1020" w:type="dxa"/>
            <w:shd w:val="clear" w:color="000000" w:fill="FFFFFF"/>
            <w:noWrap/>
            <w:vAlign w:val="bottom"/>
            <w:hideMark/>
          </w:tcPr>
          <w:p w14:paraId="3868BE3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8 610</w:t>
            </w:r>
          </w:p>
        </w:tc>
        <w:tc>
          <w:tcPr>
            <w:tcW w:w="1020" w:type="dxa"/>
            <w:shd w:val="clear" w:color="000000" w:fill="FFFFFF"/>
            <w:noWrap/>
            <w:vAlign w:val="bottom"/>
            <w:hideMark/>
          </w:tcPr>
          <w:p w14:paraId="25572F8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bl>
    <w:p w14:paraId="26E9035A" w14:textId="77777777" w:rsidR="00E22D7A" w:rsidRPr="00E22D7A" w:rsidRDefault="00E22D7A" w:rsidP="00F7013E">
      <w:pPr>
        <w:pStyle w:val="Nadpis5"/>
        <w:rPr>
          <w:rFonts w:eastAsia="Yu Gothic Light"/>
          <w:lang w:eastAsia="en-US"/>
        </w:rPr>
      </w:pPr>
      <w:r w:rsidRPr="00E22D7A">
        <w:rPr>
          <w:rFonts w:eastAsia="Yu Gothic Light"/>
          <w:lang w:eastAsia="en-US"/>
        </w:rPr>
        <w:t>8.1 Podprogram FINANČNÁ VÝPOMOC</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784184E2" w14:textId="77777777" w:rsidTr="009F0948">
        <w:trPr>
          <w:trHeight w:val="300"/>
          <w:tblHeader/>
        </w:trPr>
        <w:tc>
          <w:tcPr>
            <w:tcW w:w="2296" w:type="dxa"/>
            <w:noWrap/>
            <w:vAlign w:val="center"/>
            <w:hideMark/>
          </w:tcPr>
          <w:p w14:paraId="5432556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2A035C1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5DF081A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6EAA85F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1EE2F5B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03F9D10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21D538C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0BEF594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01F039B5" w14:textId="77777777">
        <w:trPr>
          <w:trHeight w:val="300"/>
        </w:trPr>
        <w:tc>
          <w:tcPr>
            <w:tcW w:w="2296" w:type="dxa"/>
            <w:shd w:val="clear" w:color="000000" w:fill="F2F2F2"/>
            <w:noWrap/>
            <w:vAlign w:val="center"/>
            <w:hideMark/>
          </w:tcPr>
          <w:p w14:paraId="0493CEDC"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8. Sociálne služby</w:t>
            </w:r>
          </w:p>
        </w:tc>
        <w:tc>
          <w:tcPr>
            <w:tcW w:w="1020" w:type="dxa"/>
            <w:shd w:val="clear" w:color="000000" w:fill="F2F2F2"/>
            <w:noWrap/>
            <w:vAlign w:val="center"/>
            <w:hideMark/>
          </w:tcPr>
          <w:p w14:paraId="3573920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6 551 643</w:t>
            </w:r>
          </w:p>
        </w:tc>
        <w:tc>
          <w:tcPr>
            <w:tcW w:w="1020" w:type="dxa"/>
            <w:shd w:val="clear" w:color="000000" w:fill="F2F2F2"/>
            <w:noWrap/>
            <w:vAlign w:val="center"/>
            <w:hideMark/>
          </w:tcPr>
          <w:p w14:paraId="2DB61B0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7 827 819</w:t>
            </w:r>
          </w:p>
        </w:tc>
        <w:tc>
          <w:tcPr>
            <w:tcW w:w="1020" w:type="dxa"/>
            <w:shd w:val="clear" w:color="000000" w:fill="F2F2F2"/>
            <w:noWrap/>
            <w:vAlign w:val="center"/>
            <w:hideMark/>
          </w:tcPr>
          <w:p w14:paraId="3E3747B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8 062 806</w:t>
            </w:r>
          </w:p>
        </w:tc>
        <w:tc>
          <w:tcPr>
            <w:tcW w:w="1020" w:type="dxa"/>
            <w:shd w:val="clear" w:color="000000" w:fill="F2F2F2"/>
            <w:noWrap/>
            <w:vAlign w:val="center"/>
            <w:hideMark/>
          </w:tcPr>
          <w:p w14:paraId="69C5FF9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8 205 243</w:t>
            </w:r>
          </w:p>
        </w:tc>
        <w:tc>
          <w:tcPr>
            <w:tcW w:w="1020" w:type="dxa"/>
            <w:shd w:val="clear" w:color="000000" w:fill="F2F2F2"/>
            <w:noWrap/>
            <w:vAlign w:val="center"/>
            <w:hideMark/>
          </w:tcPr>
          <w:p w14:paraId="6BEBC0E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8 476 183</w:t>
            </w:r>
          </w:p>
        </w:tc>
        <w:tc>
          <w:tcPr>
            <w:tcW w:w="1020" w:type="dxa"/>
            <w:shd w:val="clear" w:color="000000" w:fill="F2F2F2"/>
            <w:noWrap/>
            <w:vAlign w:val="center"/>
            <w:hideMark/>
          </w:tcPr>
          <w:p w14:paraId="4E53ADA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8 476 183</w:t>
            </w:r>
          </w:p>
        </w:tc>
        <w:tc>
          <w:tcPr>
            <w:tcW w:w="1020" w:type="dxa"/>
            <w:shd w:val="clear" w:color="000000" w:fill="F2F2F2"/>
            <w:noWrap/>
            <w:vAlign w:val="center"/>
            <w:hideMark/>
          </w:tcPr>
          <w:p w14:paraId="7B3A2D7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8 225 817</w:t>
            </w:r>
          </w:p>
        </w:tc>
      </w:tr>
      <w:tr w:rsidR="00E22D7A" w:rsidRPr="00E22D7A" w14:paraId="15C5F7D6" w14:textId="77777777">
        <w:trPr>
          <w:trHeight w:val="300"/>
        </w:trPr>
        <w:tc>
          <w:tcPr>
            <w:tcW w:w="2296" w:type="dxa"/>
            <w:shd w:val="clear" w:color="000000" w:fill="F2F2F2"/>
            <w:noWrap/>
            <w:vAlign w:val="center"/>
            <w:hideMark/>
          </w:tcPr>
          <w:p w14:paraId="77E27CD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8.1 Finančná výpomoc</w:t>
            </w:r>
          </w:p>
        </w:tc>
        <w:tc>
          <w:tcPr>
            <w:tcW w:w="1020" w:type="dxa"/>
            <w:shd w:val="clear" w:color="000000" w:fill="F2F2F2"/>
            <w:noWrap/>
            <w:vAlign w:val="center"/>
            <w:hideMark/>
          </w:tcPr>
          <w:p w14:paraId="46DC24C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53 100</w:t>
            </w:r>
          </w:p>
        </w:tc>
        <w:tc>
          <w:tcPr>
            <w:tcW w:w="1020" w:type="dxa"/>
            <w:shd w:val="clear" w:color="000000" w:fill="F2F2F2"/>
            <w:noWrap/>
            <w:vAlign w:val="center"/>
            <w:hideMark/>
          </w:tcPr>
          <w:p w14:paraId="067B49E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68 747</w:t>
            </w:r>
          </w:p>
        </w:tc>
        <w:tc>
          <w:tcPr>
            <w:tcW w:w="1020" w:type="dxa"/>
            <w:shd w:val="clear" w:color="000000" w:fill="F2F2F2"/>
            <w:noWrap/>
            <w:vAlign w:val="center"/>
            <w:hideMark/>
          </w:tcPr>
          <w:p w14:paraId="42CEB61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84 500</w:t>
            </w:r>
          </w:p>
        </w:tc>
        <w:tc>
          <w:tcPr>
            <w:tcW w:w="1020" w:type="dxa"/>
            <w:shd w:val="clear" w:color="000000" w:fill="F2F2F2"/>
            <w:noWrap/>
            <w:vAlign w:val="center"/>
            <w:hideMark/>
          </w:tcPr>
          <w:p w14:paraId="0F2CCA1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153 667</w:t>
            </w:r>
          </w:p>
        </w:tc>
        <w:tc>
          <w:tcPr>
            <w:tcW w:w="1020" w:type="dxa"/>
            <w:shd w:val="clear" w:color="000000" w:fill="F2F2F2"/>
            <w:noWrap/>
            <w:vAlign w:val="center"/>
            <w:hideMark/>
          </w:tcPr>
          <w:p w14:paraId="44522C4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94 000</w:t>
            </w:r>
          </w:p>
        </w:tc>
        <w:tc>
          <w:tcPr>
            <w:tcW w:w="1020" w:type="dxa"/>
            <w:shd w:val="clear" w:color="000000" w:fill="F2F2F2"/>
            <w:noWrap/>
            <w:vAlign w:val="center"/>
            <w:hideMark/>
          </w:tcPr>
          <w:p w14:paraId="1F7A4C2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94 000</w:t>
            </w:r>
          </w:p>
        </w:tc>
        <w:tc>
          <w:tcPr>
            <w:tcW w:w="1020" w:type="dxa"/>
            <w:shd w:val="clear" w:color="000000" w:fill="F2F2F2"/>
            <w:noWrap/>
            <w:vAlign w:val="center"/>
            <w:hideMark/>
          </w:tcPr>
          <w:p w14:paraId="31C9621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94 000</w:t>
            </w:r>
          </w:p>
        </w:tc>
      </w:tr>
      <w:tr w:rsidR="00E22D7A" w:rsidRPr="00E22D7A" w14:paraId="6F276349" w14:textId="77777777">
        <w:trPr>
          <w:trHeight w:val="300"/>
        </w:trPr>
        <w:tc>
          <w:tcPr>
            <w:tcW w:w="2296" w:type="dxa"/>
            <w:shd w:val="clear" w:color="000000" w:fill="F2F2F2"/>
            <w:noWrap/>
            <w:vAlign w:val="center"/>
            <w:hideMark/>
          </w:tcPr>
          <w:p w14:paraId="66C1858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sociálnych vecí</w:t>
            </w:r>
          </w:p>
        </w:tc>
        <w:tc>
          <w:tcPr>
            <w:tcW w:w="1020" w:type="dxa"/>
            <w:shd w:val="clear" w:color="000000" w:fill="F2F2F2"/>
            <w:noWrap/>
            <w:vAlign w:val="center"/>
            <w:hideMark/>
          </w:tcPr>
          <w:p w14:paraId="292CCCD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53 100</w:t>
            </w:r>
          </w:p>
        </w:tc>
        <w:tc>
          <w:tcPr>
            <w:tcW w:w="1020" w:type="dxa"/>
            <w:shd w:val="clear" w:color="000000" w:fill="F2F2F2"/>
            <w:noWrap/>
            <w:vAlign w:val="center"/>
            <w:hideMark/>
          </w:tcPr>
          <w:p w14:paraId="36BAEF1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68 747</w:t>
            </w:r>
          </w:p>
        </w:tc>
        <w:tc>
          <w:tcPr>
            <w:tcW w:w="1020" w:type="dxa"/>
            <w:shd w:val="clear" w:color="000000" w:fill="F2F2F2"/>
            <w:noWrap/>
            <w:vAlign w:val="center"/>
            <w:hideMark/>
          </w:tcPr>
          <w:p w14:paraId="3C72BB1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84 500</w:t>
            </w:r>
          </w:p>
        </w:tc>
        <w:tc>
          <w:tcPr>
            <w:tcW w:w="1020" w:type="dxa"/>
            <w:shd w:val="clear" w:color="000000" w:fill="F2F2F2"/>
            <w:noWrap/>
            <w:vAlign w:val="center"/>
            <w:hideMark/>
          </w:tcPr>
          <w:p w14:paraId="18803F9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153 667</w:t>
            </w:r>
          </w:p>
        </w:tc>
        <w:tc>
          <w:tcPr>
            <w:tcW w:w="1020" w:type="dxa"/>
            <w:shd w:val="clear" w:color="000000" w:fill="F2F2F2"/>
            <w:noWrap/>
            <w:vAlign w:val="center"/>
            <w:hideMark/>
          </w:tcPr>
          <w:p w14:paraId="0B15573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94 000</w:t>
            </w:r>
          </w:p>
        </w:tc>
        <w:tc>
          <w:tcPr>
            <w:tcW w:w="1020" w:type="dxa"/>
            <w:shd w:val="clear" w:color="000000" w:fill="F2F2F2"/>
            <w:noWrap/>
            <w:vAlign w:val="center"/>
            <w:hideMark/>
          </w:tcPr>
          <w:p w14:paraId="4CBF58A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94 000</w:t>
            </w:r>
          </w:p>
        </w:tc>
        <w:tc>
          <w:tcPr>
            <w:tcW w:w="1020" w:type="dxa"/>
            <w:shd w:val="clear" w:color="000000" w:fill="F2F2F2"/>
            <w:noWrap/>
            <w:vAlign w:val="center"/>
            <w:hideMark/>
          </w:tcPr>
          <w:p w14:paraId="63B9EF8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94 000</w:t>
            </w:r>
          </w:p>
        </w:tc>
      </w:tr>
      <w:tr w:rsidR="00E22D7A" w:rsidRPr="00E22D7A" w14:paraId="3E29EDF4" w14:textId="77777777">
        <w:trPr>
          <w:trHeight w:val="300"/>
        </w:trPr>
        <w:tc>
          <w:tcPr>
            <w:tcW w:w="2296" w:type="dxa"/>
            <w:shd w:val="clear" w:color="000000" w:fill="F2F2F2"/>
            <w:noWrap/>
            <w:vAlign w:val="center"/>
            <w:hideMark/>
          </w:tcPr>
          <w:p w14:paraId="5518E5C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3733B95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39 734</w:t>
            </w:r>
          </w:p>
        </w:tc>
        <w:tc>
          <w:tcPr>
            <w:tcW w:w="1020" w:type="dxa"/>
            <w:shd w:val="clear" w:color="000000" w:fill="F2F2F2"/>
            <w:noWrap/>
            <w:vAlign w:val="center"/>
            <w:hideMark/>
          </w:tcPr>
          <w:p w14:paraId="565930D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44 690</w:t>
            </w:r>
          </w:p>
        </w:tc>
        <w:tc>
          <w:tcPr>
            <w:tcW w:w="1020" w:type="dxa"/>
            <w:shd w:val="clear" w:color="000000" w:fill="F2F2F2"/>
            <w:noWrap/>
            <w:vAlign w:val="center"/>
            <w:hideMark/>
          </w:tcPr>
          <w:p w14:paraId="36B38ED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63 500</w:t>
            </w:r>
          </w:p>
        </w:tc>
        <w:tc>
          <w:tcPr>
            <w:tcW w:w="1020" w:type="dxa"/>
            <w:shd w:val="clear" w:color="000000" w:fill="F2F2F2"/>
            <w:noWrap/>
            <w:vAlign w:val="center"/>
            <w:hideMark/>
          </w:tcPr>
          <w:p w14:paraId="217B5C5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106 661</w:t>
            </w:r>
          </w:p>
        </w:tc>
        <w:tc>
          <w:tcPr>
            <w:tcW w:w="1020" w:type="dxa"/>
            <w:shd w:val="clear" w:color="000000" w:fill="F2F2F2"/>
            <w:noWrap/>
            <w:vAlign w:val="center"/>
            <w:hideMark/>
          </w:tcPr>
          <w:p w14:paraId="1492631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79 000</w:t>
            </w:r>
          </w:p>
        </w:tc>
        <w:tc>
          <w:tcPr>
            <w:tcW w:w="1020" w:type="dxa"/>
            <w:shd w:val="clear" w:color="000000" w:fill="F2F2F2"/>
            <w:noWrap/>
            <w:vAlign w:val="center"/>
            <w:hideMark/>
          </w:tcPr>
          <w:p w14:paraId="4EEFB83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79 000</w:t>
            </w:r>
          </w:p>
        </w:tc>
        <w:tc>
          <w:tcPr>
            <w:tcW w:w="1020" w:type="dxa"/>
            <w:shd w:val="clear" w:color="000000" w:fill="F2F2F2"/>
            <w:noWrap/>
            <w:vAlign w:val="center"/>
            <w:hideMark/>
          </w:tcPr>
          <w:p w14:paraId="5D7A76B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79 000</w:t>
            </w:r>
          </w:p>
        </w:tc>
      </w:tr>
      <w:tr w:rsidR="00E22D7A" w:rsidRPr="00E22D7A" w14:paraId="778E7452" w14:textId="77777777">
        <w:trPr>
          <w:trHeight w:val="300"/>
        </w:trPr>
        <w:tc>
          <w:tcPr>
            <w:tcW w:w="2296" w:type="dxa"/>
            <w:noWrap/>
            <w:vAlign w:val="center"/>
            <w:hideMark/>
          </w:tcPr>
          <w:p w14:paraId="699A737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prídavky na deti</w:t>
            </w:r>
          </w:p>
        </w:tc>
        <w:tc>
          <w:tcPr>
            <w:tcW w:w="1020" w:type="dxa"/>
            <w:noWrap/>
            <w:vAlign w:val="center"/>
            <w:hideMark/>
          </w:tcPr>
          <w:p w14:paraId="654BB30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21 962</w:t>
            </w:r>
          </w:p>
        </w:tc>
        <w:tc>
          <w:tcPr>
            <w:tcW w:w="1020" w:type="dxa"/>
            <w:noWrap/>
            <w:vAlign w:val="center"/>
            <w:hideMark/>
          </w:tcPr>
          <w:p w14:paraId="242012D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27 010</w:t>
            </w:r>
          </w:p>
        </w:tc>
        <w:tc>
          <w:tcPr>
            <w:tcW w:w="1020" w:type="dxa"/>
            <w:noWrap/>
            <w:vAlign w:val="center"/>
            <w:hideMark/>
          </w:tcPr>
          <w:p w14:paraId="7D7FD99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29 000</w:t>
            </w:r>
          </w:p>
        </w:tc>
        <w:tc>
          <w:tcPr>
            <w:tcW w:w="1020" w:type="dxa"/>
            <w:noWrap/>
            <w:vAlign w:val="center"/>
            <w:hideMark/>
          </w:tcPr>
          <w:p w14:paraId="2CCC1A2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37 726</w:t>
            </w:r>
          </w:p>
        </w:tc>
        <w:tc>
          <w:tcPr>
            <w:tcW w:w="1020" w:type="dxa"/>
            <w:noWrap/>
            <w:vAlign w:val="center"/>
            <w:hideMark/>
          </w:tcPr>
          <w:p w14:paraId="2D1413F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45 000</w:t>
            </w:r>
          </w:p>
        </w:tc>
        <w:tc>
          <w:tcPr>
            <w:tcW w:w="1020" w:type="dxa"/>
            <w:noWrap/>
            <w:vAlign w:val="center"/>
            <w:hideMark/>
          </w:tcPr>
          <w:p w14:paraId="764F0E1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45 000</w:t>
            </w:r>
          </w:p>
        </w:tc>
        <w:tc>
          <w:tcPr>
            <w:tcW w:w="1020" w:type="dxa"/>
            <w:noWrap/>
            <w:vAlign w:val="center"/>
            <w:hideMark/>
          </w:tcPr>
          <w:p w14:paraId="51DBC7D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45 000</w:t>
            </w:r>
          </w:p>
        </w:tc>
      </w:tr>
      <w:tr w:rsidR="00E22D7A" w:rsidRPr="00E22D7A" w14:paraId="63FE5EE7" w14:textId="77777777">
        <w:trPr>
          <w:trHeight w:val="300"/>
        </w:trPr>
        <w:tc>
          <w:tcPr>
            <w:tcW w:w="2296" w:type="dxa"/>
            <w:noWrap/>
            <w:vAlign w:val="center"/>
            <w:hideMark/>
          </w:tcPr>
          <w:p w14:paraId="2F11593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rodičovský príspevok ÚPSVaR</w:t>
            </w:r>
          </w:p>
        </w:tc>
        <w:tc>
          <w:tcPr>
            <w:tcW w:w="1020" w:type="dxa"/>
            <w:noWrap/>
            <w:vAlign w:val="center"/>
            <w:hideMark/>
          </w:tcPr>
          <w:p w14:paraId="47993EE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9 087</w:t>
            </w:r>
          </w:p>
        </w:tc>
        <w:tc>
          <w:tcPr>
            <w:tcW w:w="1020" w:type="dxa"/>
            <w:noWrap/>
            <w:vAlign w:val="center"/>
            <w:hideMark/>
          </w:tcPr>
          <w:p w14:paraId="5D0F9B5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6 275</w:t>
            </w:r>
          </w:p>
        </w:tc>
        <w:tc>
          <w:tcPr>
            <w:tcW w:w="1020" w:type="dxa"/>
            <w:noWrap/>
            <w:vAlign w:val="center"/>
            <w:hideMark/>
          </w:tcPr>
          <w:p w14:paraId="3AC6DD2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7A1FE44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34849AC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5E33C12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0285D9B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r>
      <w:tr w:rsidR="00E22D7A" w:rsidRPr="00E22D7A" w14:paraId="605EBC98" w14:textId="77777777">
        <w:trPr>
          <w:trHeight w:val="300"/>
        </w:trPr>
        <w:tc>
          <w:tcPr>
            <w:tcW w:w="2296" w:type="dxa"/>
            <w:noWrap/>
            <w:vAlign w:val="center"/>
            <w:hideMark/>
          </w:tcPr>
          <w:p w14:paraId="308BB5D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Príspevok pri narodení dieťaťa</w:t>
            </w:r>
          </w:p>
        </w:tc>
        <w:tc>
          <w:tcPr>
            <w:tcW w:w="1020" w:type="dxa"/>
            <w:noWrap/>
            <w:vAlign w:val="center"/>
            <w:hideMark/>
          </w:tcPr>
          <w:p w14:paraId="7ACABAA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E66E36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C2E6DF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7C3E43A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7BB60EB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1020" w:type="dxa"/>
            <w:noWrap/>
            <w:vAlign w:val="center"/>
            <w:hideMark/>
          </w:tcPr>
          <w:p w14:paraId="12608E5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1020" w:type="dxa"/>
            <w:noWrap/>
            <w:vAlign w:val="center"/>
            <w:hideMark/>
          </w:tcPr>
          <w:p w14:paraId="1D40F75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r>
      <w:tr w:rsidR="00E22D7A" w:rsidRPr="00E22D7A" w14:paraId="55864C8A" w14:textId="77777777">
        <w:trPr>
          <w:trHeight w:val="300"/>
        </w:trPr>
        <w:tc>
          <w:tcPr>
            <w:tcW w:w="2296" w:type="dxa"/>
            <w:noWrap/>
            <w:vAlign w:val="center"/>
            <w:hideMark/>
          </w:tcPr>
          <w:p w14:paraId="2D75FF3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súdom ustanovený opatrovník </w:t>
            </w:r>
          </w:p>
        </w:tc>
        <w:tc>
          <w:tcPr>
            <w:tcW w:w="1020" w:type="dxa"/>
            <w:noWrap/>
            <w:vAlign w:val="center"/>
            <w:hideMark/>
          </w:tcPr>
          <w:p w14:paraId="22CBCAD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8 685</w:t>
            </w:r>
          </w:p>
        </w:tc>
        <w:tc>
          <w:tcPr>
            <w:tcW w:w="1020" w:type="dxa"/>
            <w:noWrap/>
            <w:vAlign w:val="center"/>
            <w:hideMark/>
          </w:tcPr>
          <w:p w14:paraId="7F30DA3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11 406</w:t>
            </w:r>
          </w:p>
        </w:tc>
        <w:tc>
          <w:tcPr>
            <w:tcW w:w="1020" w:type="dxa"/>
            <w:noWrap/>
            <w:vAlign w:val="center"/>
            <w:hideMark/>
          </w:tcPr>
          <w:p w14:paraId="102F65F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25 000</w:t>
            </w:r>
          </w:p>
        </w:tc>
        <w:tc>
          <w:tcPr>
            <w:tcW w:w="1020" w:type="dxa"/>
            <w:noWrap/>
            <w:vAlign w:val="center"/>
            <w:hideMark/>
          </w:tcPr>
          <w:p w14:paraId="0567786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59 436</w:t>
            </w:r>
          </w:p>
        </w:tc>
        <w:tc>
          <w:tcPr>
            <w:tcW w:w="1020" w:type="dxa"/>
            <w:noWrap/>
            <w:vAlign w:val="center"/>
            <w:hideMark/>
          </w:tcPr>
          <w:p w14:paraId="6D826EF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3FE8D7D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62AE588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r>
      <w:tr w:rsidR="00E22D7A" w:rsidRPr="00E22D7A" w14:paraId="6152B98E" w14:textId="77777777">
        <w:trPr>
          <w:trHeight w:val="300"/>
        </w:trPr>
        <w:tc>
          <w:tcPr>
            <w:tcW w:w="2296" w:type="dxa"/>
            <w:shd w:val="clear" w:color="000000" w:fill="F2F2F2"/>
            <w:noWrap/>
            <w:vAlign w:val="center"/>
            <w:hideMark/>
          </w:tcPr>
          <w:p w14:paraId="1C3337C1"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73EEB6F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13 366</w:t>
            </w:r>
          </w:p>
        </w:tc>
        <w:tc>
          <w:tcPr>
            <w:tcW w:w="1020" w:type="dxa"/>
            <w:shd w:val="clear" w:color="000000" w:fill="F2F2F2"/>
            <w:noWrap/>
            <w:vAlign w:val="center"/>
            <w:hideMark/>
          </w:tcPr>
          <w:p w14:paraId="27EED38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24 057</w:t>
            </w:r>
          </w:p>
        </w:tc>
        <w:tc>
          <w:tcPr>
            <w:tcW w:w="1020" w:type="dxa"/>
            <w:shd w:val="clear" w:color="000000" w:fill="F2F2F2"/>
            <w:noWrap/>
            <w:vAlign w:val="center"/>
            <w:hideMark/>
          </w:tcPr>
          <w:p w14:paraId="10352D1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21 000</w:t>
            </w:r>
          </w:p>
        </w:tc>
        <w:tc>
          <w:tcPr>
            <w:tcW w:w="1020" w:type="dxa"/>
            <w:shd w:val="clear" w:color="000000" w:fill="F2F2F2"/>
            <w:noWrap/>
            <w:vAlign w:val="center"/>
            <w:hideMark/>
          </w:tcPr>
          <w:p w14:paraId="630ED54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47 005</w:t>
            </w:r>
          </w:p>
        </w:tc>
        <w:tc>
          <w:tcPr>
            <w:tcW w:w="1020" w:type="dxa"/>
            <w:shd w:val="clear" w:color="000000" w:fill="F2F2F2"/>
            <w:noWrap/>
            <w:vAlign w:val="center"/>
            <w:hideMark/>
          </w:tcPr>
          <w:p w14:paraId="4B1887B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15 000</w:t>
            </w:r>
          </w:p>
        </w:tc>
        <w:tc>
          <w:tcPr>
            <w:tcW w:w="1020" w:type="dxa"/>
            <w:shd w:val="clear" w:color="000000" w:fill="F2F2F2"/>
            <w:noWrap/>
            <w:vAlign w:val="center"/>
            <w:hideMark/>
          </w:tcPr>
          <w:p w14:paraId="071B548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15 000</w:t>
            </w:r>
          </w:p>
        </w:tc>
        <w:tc>
          <w:tcPr>
            <w:tcW w:w="1020" w:type="dxa"/>
            <w:shd w:val="clear" w:color="000000" w:fill="F2F2F2"/>
            <w:noWrap/>
            <w:vAlign w:val="center"/>
            <w:hideMark/>
          </w:tcPr>
          <w:p w14:paraId="3E8722E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15 000</w:t>
            </w:r>
          </w:p>
        </w:tc>
      </w:tr>
      <w:tr w:rsidR="00E22D7A" w:rsidRPr="00E22D7A" w14:paraId="289CF2D9" w14:textId="77777777">
        <w:trPr>
          <w:trHeight w:val="300"/>
        </w:trPr>
        <w:tc>
          <w:tcPr>
            <w:tcW w:w="2296" w:type="dxa"/>
            <w:noWrap/>
            <w:vAlign w:val="center"/>
            <w:hideMark/>
          </w:tcPr>
          <w:p w14:paraId="3DA55AE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prídavky na deti</w:t>
            </w:r>
          </w:p>
        </w:tc>
        <w:tc>
          <w:tcPr>
            <w:tcW w:w="1020" w:type="dxa"/>
            <w:noWrap/>
            <w:vAlign w:val="center"/>
            <w:hideMark/>
          </w:tcPr>
          <w:p w14:paraId="0B9DDD8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3 158</w:t>
            </w:r>
          </w:p>
        </w:tc>
        <w:tc>
          <w:tcPr>
            <w:tcW w:w="1020" w:type="dxa"/>
            <w:noWrap/>
            <w:vAlign w:val="center"/>
            <w:hideMark/>
          </w:tcPr>
          <w:p w14:paraId="4247B2E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6 240</w:t>
            </w:r>
          </w:p>
        </w:tc>
        <w:tc>
          <w:tcPr>
            <w:tcW w:w="1020" w:type="dxa"/>
            <w:noWrap/>
            <w:vAlign w:val="center"/>
            <w:hideMark/>
          </w:tcPr>
          <w:p w14:paraId="53A6DFE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43E832D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3DF2B24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22AF122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31586EB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r>
      <w:tr w:rsidR="00E22D7A" w:rsidRPr="00E22D7A" w14:paraId="07A954F9" w14:textId="77777777">
        <w:trPr>
          <w:trHeight w:val="300"/>
        </w:trPr>
        <w:tc>
          <w:tcPr>
            <w:tcW w:w="2296" w:type="dxa"/>
            <w:noWrap/>
            <w:vAlign w:val="center"/>
            <w:hideMark/>
          </w:tcPr>
          <w:p w14:paraId="281D2C6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súdom ustanovený opatrovník </w:t>
            </w:r>
          </w:p>
        </w:tc>
        <w:tc>
          <w:tcPr>
            <w:tcW w:w="1020" w:type="dxa"/>
            <w:noWrap/>
            <w:vAlign w:val="center"/>
            <w:hideMark/>
          </w:tcPr>
          <w:p w14:paraId="023E10E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10 208</w:t>
            </w:r>
          </w:p>
        </w:tc>
        <w:tc>
          <w:tcPr>
            <w:tcW w:w="1020" w:type="dxa"/>
            <w:noWrap/>
            <w:vAlign w:val="center"/>
            <w:hideMark/>
          </w:tcPr>
          <w:p w14:paraId="221BA72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17 817</w:t>
            </w:r>
          </w:p>
        </w:tc>
        <w:tc>
          <w:tcPr>
            <w:tcW w:w="1020" w:type="dxa"/>
            <w:noWrap/>
            <w:vAlign w:val="center"/>
            <w:hideMark/>
          </w:tcPr>
          <w:p w14:paraId="19E7EA8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c>
          <w:tcPr>
            <w:tcW w:w="1020" w:type="dxa"/>
            <w:noWrap/>
            <w:vAlign w:val="center"/>
            <w:hideMark/>
          </w:tcPr>
          <w:p w14:paraId="711CC40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41 005</w:t>
            </w:r>
          </w:p>
        </w:tc>
        <w:tc>
          <w:tcPr>
            <w:tcW w:w="1020" w:type="dxa"/>
            <w:noWrap/>
            <w:vAlign w:val="center"/>
            <w:hideMark/>
          </w:tcPr>
          <w:p w14:paraId="77987CC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2FF8E33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7A32BDD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r>
    </w:tbl>
    <w:p w14:paraId="062D77C1" w14:textId="28165470" w:rsidR="00E22D7A" w:rsidRPr="00E22D7A" w:rsidRDefault="00E22D7A" w:rsidP="00F7013E">
      <w:pPr>
        <w:spacing w:before="160" w:after="160"/>
        <w:rPr>
          <w:rFonts w:eastAsia="Yu Gothic Light"/>
          <w:lang w:eastAsia="en-US"/>
        </w:rPr>
      </w:pPr>
      <w:r w:rsidRPr="00E22D7A">
        <w:rPr>
          <w:rFonts w:eastAsia="Yu Gothic Light"/>
          <w:lang w:eastAsia="en-US"/>
        </w:rPr>
        <w:t>Odbor sociálnych vecí – komentár k</w:t>
      </w:r>
      <w:r w:rsidR="00F7013E">
        <w:rPr>
          <w:rFonts w:eastAsia="Yu Gothic Light"/>
          <w:lang w:eastAsia="en-US"/>
        </w:rPr>
        <w:t> </w:t>
      </w:r>
      <w:r w:rsidRPr="00E22D7A">
        <w:rPr>
          <w:rFonts w:eastAsia="Yu Gothic Light"/>
          <w:lang w:eastAsia="en-US"/>
        </w:rPr>
        <w:t>výdavkom</w:t>
      </w:r>
      <w:r w:rsidR="00F7013E">
        <w:rPr>
          <w:rFonts w:eastAsia="Yu Gothic Light"/>
          <w:lang w:eastAsia="en-US"/>
        </w:rPr>
        <w:t>:</w:t>
      </w:r>
    </w:p>
    <w:p w14:paraId="1957C96F" w14:textId="77777777" w:rsidR="00E22D7A" w:rsidRPr="00E22D7A" w:rsidRDefault="00E22D7A" w:rsidP="00E22D7A">
      <w:pPr>
        <w:numPr>
          <w:ilvl w:val="0"/>
          <w:numId w:val="48"/>
        </w:numPr>
        <w:spacing w:after="600" w:line="360" w:lineRule="auto"/>
        <w:contextualSpacing/>
        <w:rPr>
          <w:rFonts w:cs="Arial"/>
          <w:b/>
          <w:lang w:eastAsia="en-US"/>
          <w14:ligatures w14:val="none"/>
        </w:rPr>
      </w:pPr>
      <w:r w:rsidRPr="00E22D7A">
        <w:rPr>
          <w:rFonts w:cs="Arial"/>
          <w:b/>
          <w:lang w:eastAsia="en-US"/>
          <w14:ligatures w14:val="none"/>
        </w:rPr>
        <w:t>Prídavky na deti, rodičovský príspevok ÚPSVaR, príspevok pri narodení dieťaťa</w:t>
      </w:r>
    </w:p>
    <w:p w14:paraId="57D76224" w14:textId="77777777" w:rsidR="00E22D7A" w:rsidRPr="00E22D7A" w:rsidRDefault="00E22D7A" w:rsidP="009A4A8F">
      <w:pPr>
        <w:spacing w:line="360" w:lineRule="auto"/>
        <w:rPr>
          <w:rFonts w:eastAsia="Aptos" w:cs="Arial"/>
          <w:kern w:val="2"/>
          <w:lang w:eastAsia="en-US"/>
        </w:rPr>
      </w:pPr>
      <w:r w:rsidRPr="00E22D7A">
        <w:rPr>
          <w:rFonts w:eastAsia="Aptos" w:cs="Arial"/>
          <w:bCs/>
          <w:color w:val="000000"/>
          <w:kern w:val="2"/>
          <w:lang w:eastAsia="en-US"/>
          <w14:ligatures w14:val="none"/>
        </w:rPr>
        <w:t>Finančné prostriedky budú použité na účel, na ktorý sú určené, t. j. na zabezpečenie potrieb maloletých detí v prípadoch, keď mesto vystupuje ako osobitný príjemca  a v</w:t>
      </w:r>
      <w:r w:rsidRPr="00E22D7A">
        <w:rPr>
          <w:rFonts w:eastAsia="Aptos" w:cs="Arial"/>
          <w:kern w:val="2"/>
          <w:lang w:eastAsia="en-US"/>
        </w:rPr>
        <w:t xml:space="preserve">ypláca finančné príspevky oprávneným osobám, t. j.: </w:t>
      </w:r>
    </w:p>
    <w:p w14:paraId="7CDCEF78" w14:textId="77777777" w:rsidR="00E22D7A" w:rsidRPr="00E22D7A" w:rsidRDefault="00E22D7A" w:rsidP="009A4A8F">
      <w:pPr>
        <w:numPr>
          <w:ilvl w:val="0"/>
          <w:numId w:val="77"/>
        </w:numPr>
        <w:spacing w:after="600" w:line="360" w:lineRule="auto"/>
        <w:contextualSpacing/>
        <w:rPr>
          <w:rFonts w:eastAsia="Aptos" w:cs="Arial"/>
          <w:kern w:val="2"/>
          <w:lang w:eastAsia="en-US"/>
        </w:rPr>
      </w:pPr>
      <w:r w:rsidRPr="00E22D7A">
        <w:rPr>
          <w:rFonts w:eastAsia="Aptos" w:cs="Arial"/>
          <w:kern w:val="2"/>
          <w:lang w:eastAsia="en-US"/>
        </w:rPr>
        <w:t>prídavky na deti - ak bolo ich vyplácanie pozastavené zákonnému zástupcovi dieťaťa z dôvodu zanedbávania povinnej  školskej dochádzky dieťaťom, dopustenia sa priestupku dieťaťom a dokázania, ak zákonný zástupca nevyužíva rodinný prídavok v prospech dieťaťa,</w:t>
      </w:r>
    </w:p>
    <w:p w14:paraId="42DBBA1E" w14:textId="77777777" w:rsidR="00E22D7A" w:rsidRPr="00E22D7A" w:rsidRDefault="00E22D7A" w:rsidP="009A4A8F">
      <w:pPr>
        <w:numPr>
          <w:ilvl w:val="0"/>
          <w:numId w:val="77"/>
        </w:numPr>
        <w:spacing w:after="600" w:line="360" w:lineRule="auto"/>
        <w:contextualSpacing/>
        <w:rPr>
          <w:rFonts w:eastAsia="Aptos" w:cs="Arial"/>
          <w:b/>
          <w:kern w:val="2"/>
          <w:lang w:eastAsia="en-US"/>
        </w:rPr>
      </w:pPr>
      <w:r w:rsidRPr="00E22D7A">
        <w:rPr>
          <w:rFonts w:eastAsia="Aptos" w:cs="Arial"/>
          <w:kern w:val="2"/>
          <w:lang w:eastAsia="en-US"/>
        </w:rPr>
        <w:t>rodičovský príspevok - ak zákonný zástupca dieťaťa riadne nezabezpečí výchovu a starostlivosť maloletému dieťaťu do tretieho veku dieťaťa,</w:t>
      </w:r>
    </w:p>
    <w:p w14:paraId="027FDD8E" w14:textId="77777777" w:rsidR="00E22D7A" w:rsidRPr="00E22D7A" w:rsidRDefault="00E22D7A" w:rsidP="009A4A8F">
      <w:pPr>
        <w:numPr>
          <w:ilvl w:val="0"/>
          <w:numId w:val="77"/>
        </w:numPr>
        <w:spacing w:after="600" w:line="360" w:lineRule="auto"/>
        <w:contextualSpacing/>
        <w:rPr>
          <w:rFonts w:eastAsia="Aptos" w:cs="Arial"/>
          <w:kern w:val="2"/>
          <w:lang w:eastAsia="en-US"/>
        </w:rPr>
      </w:pPr>
      <w:r w:rsidRPr="00E22D7A">
        <w:rPr>
          <w:rFonts w:eastAsia="Aptos" w:cs="Arial"/>
          <w:kern w:val="2"/>
          <w:lang w:eastAsia="en-US"/>
        </w:rPr>
        <w:t>príspevok pri narodení dieťaťa - ak je dokázané, že zákonný zástupca dieťaťa nebude príspevok využívať na účel, na ktorý je určený.</w:t>
      </w:r>
    </w:p>
    <w:p w14:paraId="7E633D17" w14:textId="77777777" w:rsidR="00E22D7A" w:rsidRPr="00E22D7A" w:rsidRDefault="00E22D7A" w:rsidP="009A4A8F">
      <w:pPr>
        <w:numPr>
          <w:ilvl w:val="0"/>
          <w:numId w:val="48"/>
        </w:numPr>
        <w:spacing w:after="600" w:line="360" w:lineRule="auto"/>
        <w:contextualSpacing/>
        <w:rPr>
          <w:rFonts w:cs="Arial"/>
          <w:b/>
          <w:lang w:eastAsia="en-US"/>
          <w14:ligatures w14:val="none"/>
        </w:rPr>
      </w:pPr>
      <w:r w:rsidRPr="00E22D7A">
        <w:rPr>
          <w:rFonts w:cs="Arial"/>
          <w:b/>
          <w:lang w:eastAsia="en-US"/>
          <w14:ligatures w14:val="none"/>
        </w:rPr>
        <w:t>Súdom ustanovený opatrovník</w:t>
      </w:r>
    </w:p>
    <w:p w14:paraId="402B9784" w14:textId="77777777" w:rsidR="00E22D7A" w:rsidRPr="00E22D7A" w:rsidRDefault="00E22D7A" w:rsidP="009A4A8F">
      <w:pPr>
        <w:spacing w:after="1080" w:line="360" w:lineRule="auto"/>
        <w:rPr>
          <w:rFonts w:eastAsia="Aptos" w:cs="Arial"/>
          <w:kern w:val="2"/>
          <w:lang w:eastAsia="en-US"/>
        </w:rPr>
      </w:pPr>
      <w:r w:rsidRPr="00E22D7A">
        <w:rPr>
          <w:rFonts w:eastAsia="Aptos" w:cs="Arial"/>
          <w:kern w:val="2"/>
          <w:lang w:eastAsia="en-US"/>
        </w:rPr>
        <w:t xml:space="preserve">Rozhodnutím alebo rozsudkom Okresného súdu v Trnave môže byť  Mesto Trnava ustanovené  za opatrovníka opatrovancom, ktorých súd pozbavil spôsobilosti na právne úkony. V tom prípade je Mesto Trnava ako opatrovník povinné zastupovať opatrovancov vo všetkých právnych úkonoch, na ktoré im bola spôsobilosť obmedzená. </w:t>
      </w:r>
      <w:r w:rsidRPr="00E22D7A">
        <w:rPr>
          <w:rFonts w:eastAsia="Aptos" w:cs="Arial"/>
          <w:bCs/>
          <w:color w:val="000000"/>
          <w:kern w:val="2"/>
          <w:lang w:eastAsia="en-US"/>
          <w14:ligatures w14:val="none"/>
        </w:rPr>
        <w:t>Finančné prostriedky budú použité na zabezpečenie výkonu opatrovníckej činnosti v rozsahu ustanovenom príslušnými právnymi predpismi.</w:t>
      </w:r>
      <w:r w:rsidRPr="00E22D7A">
        <w:rPr>
          <w:rFonts w:ascii="Aptos" w:eastAsia="Aptos" w:hAnsi="Aptos" w:cs="Arial"/>
          <w:bCs/>
          <w:color w:val="000000"/>
          <w:kern w:val="2"/>
          <w:sz w:val="22"/>
          <w:szCs w:val="22"/>
          <w:lang w:eastAsia="en-US"/>
          <w14:ligatures w14:val="none"/>
        </w:rPr>
        <w:t xml:space="preserve"> </w:t>
      </w:r>
      <w:r w:rsidRPr="00E22D7A">
        <w:rPr>
          <w:rFonts w:eastAsia="Aptos" w:cs="Arial"/>
          <w:kern w:val="2"/>
          <w:lang w:eastAsia="en-US"/>
        </w:rPr>
        <w:br w:type="page"/>
      </w:r>
    </w:p>
    <w:p w14:paraId="63606C9B" w14:textId="77777777" w:rsidR="00E22D7A" w:rsidRPr="00E22D7A" w:rsidRDefault="00E22D7A" w:rsidP="00F7013E">
      <w:pPr>
        <w:pStyle w:val="Nadpis5"/>
        <w:rPr>
          <w:rFonts w:eastAsia="Yu Gothic Light"/>
          <w:lang w:eastAsia="en-US"/>
        </w:rPr>
      </w:pPr>
      <w:r w:rsidRPr="00E22D7A">
        <w:rPr>
          <w:rFonts w:eastAsia="Yu Gothic Light"/>
          <w:lang w:eastAsia="en-US"/>
        </w:rPr>
        <w:t>8.2 Podprogram ZARIADENIA SOCIÁLNYCH SLUŽIEB</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66E42585" w14:textId="77777777" w:rsidTr="009F0948">
        <w:trPr>
          <w:trHeight w:val="300"/>
          <w:tblHeader/>
        </w:trPr>
        <w:tc>
          <w:tcPr>
            <w:tcW w:w="2296" w:type="dxa"/>
            <w:noWrap/>
            <w:vAlign w:val="center"/>
            <w:hideMark/>
          </w:tcPr>
          <w:p w14:paraId="0533655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1FC40EE1"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3F7B97C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037A25B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00061D2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059906B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5AA327A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4035B16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444D55A6" w14:textId="77777777">
        <w:trPr>
          <w:trHeight w:val="300"/>
        </w:trPr>
        <w:tc>
          <w:tcPr>
            <w:tcW w:w="2296" w:type="dxa"/>
            <w:shd w:val="clear" w:color="000000" w:fill="F2F2F2"/>
            <w:noWrap/>
            <w:vAlign w:val="center"/>
            <w:hideMark/>
          </w:tcPr>
          <w:p w14:paraId="59803C60"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8.2 Zariadenia sociálnych </w:t>
            </w:r>
          </w:p>
          <w:p w14:paraId="27991FA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služieb</w:t>
            </w:r>
          </w:p>
        </w:tc>
        <w:tc>
          <w:tcPr>
            <w:tcW w:w="1020" w:type="dxa"/>
            <w:shd w:val="clear" w:color="000000" w:fill="F2F2F2"/>
            <w:noWrap/>
            <w:vAlign w:val="center"/>
            <w:hideMark/>
          </w:tcPr>
          <w:p w14:paraId="385FBE9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5 898 609</w:t>
            </w:r>
          </w:p>
        </w:tc>
        <w:tc>
          <w:tcPr>
            <w:tcW w:w="1020" w:type="dxa"/>
            <w:shd w:val="clear" w:color="000000" w:fill="F2F2F2"/>
            <w:noWrap/>
            <w:vAlign w:val="center"/>
            <w:hideMark/>
          </w:tcPr>
          <w:p w14:paraId="4C1F121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6 999 687</w:t>
            </w:r>
          </w:p>
        </w:tc>
        <w:tc>
          <w:tcPr>
            <w:tcW w:w="1020" w:type="dxa"/>
            <w:shd w:val="clear" w:color="000000" w:fill="F2F2F2"/>
            <w:noWrap/>
            <w:vAlign w:val="center"/>
            <w:hideMark/>
          </w:tcPr>
          <w:p w14:paraId="5F063D3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7 108 600</w:t>
            </w:r>
          </w:p>
        </w:tc>
        <w:tc>
          <w:tcPr>
            <w:tcW w:w="1020" w:type="dxa"/>
            <w:shd w:val="clear" w:color="000000" w:fill="F2F2F2"/>
            <w:noWrap/>
            <w:vAlign w:val="center"/>
            <w:hideMark/>
          </w:tcPr>
          <w:p w14:paraId="0D677C0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7 031 917</w:t>
            </w:r>
          </w:p>
        </w:tc>
        <w:tc>
          <w:tcPr>
            <w:tcW w:w="1020" w:type="dxa"/>
            <w:shd w:val="clear" w:color="000000" w:fill="F2F2F2"/>
            <w:noWrap/>
            <w:vAlign w:val="center"/>
            <w:hideMark/>
          </w:tcPr>
          <w:p w14:paraId="560D63C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7 414 065</w:t>
            </w:r>
          </w:p>
        </w:tc>
        <w:tc>
          <w:tcPr>
            <w:tcW w:w="1020" w:type="dxa"/>
            <w:shd w:val="clear" w:color="000000" w:fill="F2F2F2"/>
            <w:noWrap/>
            <w:vAlign w:val="center"/>
            <w:hideMark/>
          </w:tcPr>
          <w:p w14:paraId="5ABA416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7 414 065</w:t>
            </w:r>
          </w:p>
        </w:tc>
        <w:tc>
          <w:tcPr>
            <w:tcW w:w="1020" w:type="dxa"/>
            <w:shd w:val="clear" w:color="000000" w:fill="F2F2F2"/>
            <w:noWrap/>
            <w:vAlign w:val="center"/>
            <w:hideMark/>
          </w:tcPr>
          <w:p w14:paraId="366B0FE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7 414 065</w:t>
            </w:r>
          </w:p>
        </w:tc>
      </w:tr>
      <w:tr w:rsidR="00E22D7A" w:rsidRPr="00E22D7A" w14:paraId="652584FB" w14:textId="77777777">
        <w:trPr>
          <w:trHeight w:val="300"/>
        </w:trPr>
        <w:tc>
          <w:tcPr>
            <w:tcW w:w="2296" w:type="dxa"/>
            <w:shd w:val="clear" w:color="000000" w:fill="DAF2D0"/>
            <w:noWrap/>
            <w:vAlign w:val="center"/>
            <w:hideMark/>
          </w:tcPr>
          <w:p w14:paraId="65DBA781"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Zariadenie pre seniorov</w:t>
            </w:r>
          </w:p>
          <w:p w14:paraId="36B5F6C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vlastné a štátne príjmy</w:t>
            </w:r>
          </w:p>
        </w:tc>
        <w:tc>
          <w:tcPr>
            <w:tcW w:w="1020" w:type="dxa"/>
            <w:shd w:val="clear" w:color="000000" w:fill="DAF2D0"/>
            <w:noWrap/>
            <w:vAlign w:val="center"/>
            <w:hideMark/>
          </w:tcPr>
          <w:p w14:paraId="7DC8EDE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1 968 989</w:t>
            </w:r>
          </w:p>
        </w:tc>
        <w:tc>
          <w:tcPr>
            <w:tcW w:w="1020" w:type="dxa"/>
            <w:shd w:val="clear" w:color="000000" w:fill="DAF2D0"/>
            <w:noWrap/>
            <w:vAlign w:val="center"/>
            <w:hideMark/>
          </w:tcPr>
          <w:p w14:paraId="205ADCC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2 115 185</w:t>
            </w:r>
          </w:p>
        </w:tc>
        <w:tc>
          <w:tcPr>
            <w:tcW w:w="1020" w:type="dxa"/>
            <w:shd w:val="clear" w:color="000000" w:fill="DAF2D0"/>
            <w:noWrap/>
            <w:vAlign w:val="center"/>
            <w:hideMark/>
          </w:tcPr>
          <w:p w14:paraId="58D4AAD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2 170 674</w:t>
            </w:r>
          </w:p>
        </w:tc>
        <w:tc>
          <w:tcPr>
            <w:tcW w:w="1020" w:type="dxa"/>
            <w:shd w:val="clear" w:color="000000" w:fill="DAF2D0"/>
            <w:noWrap/>
            <w:vAlign w:val="center"/>
            <w:hideMark/>
          </w:tcPr>
          <w:p w14:paraId="71ABC1B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2 161 220</w:t>
            </w:r>
          </w:p>
        </w:tc>
        <w:tc>
          <w:tcPr>
            <w:tcW w:w="1020" w:type="dxa"/>
            <w:shd w:val="clear" w:color="000000" w:fill="DAF2D0"/>
            <w:noWrap/>
            <w:vAlign w:val="center"/>
            <w:hideMark/>
          </w:tcPr>
          <w:p w14:paraId="6532823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2 325 101</w:t>
            </w:r>
          </w:p>
        </w:tc>
        <w:tc>
          <w:tcPr>
            <w:tcW w:w="1020" w:type="dxa"/>
            <w:shd w:val="clear" w:color="000000" w:fill="DAF2D0"/>
            <w:noWrap/>
            <w:vAlign w:val="center"/>
            <w:hideMark/>
          </w:tcPr>
          <w:p w14:paraId="5DBB170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2 325 101</w:t>
            </w:r>
          </w:p>
        </w:tc>
        <w:tc>
          <w:tcPr>
            <w:tcW w:w="1020" w:type="dxa"/>
            <w:shd w:val="clear" w:color="000000" w:fill="DAF2D0"/>
            <w:noWrap/>
            <w:vAlign w:val="center"/>
            <w:hideMark/>
          </w:tcPr>
          <w:p w14:paraId="6D6F629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2 325 101</w:t>
            </w:r>
          </w:p>
        </w:tc>
      </w:tr>
      <w:tr w:rsidR="00E22D7A" w:rsidRPr="00E22D7A" w14:paraId="70F9D778" w14:textId="77777777">
        <w:trPr>
          <w:trHeight w:val="300"/>
        </w:trPr>
        <w:tc>
          <w:tcPr>
            <w:tcW w:w="2296" w:type="dxa"/>
            <w:shd w:val="clear" w:color="000000" w:fill="DAF2D0"/>
            <w:noWrap/>
            <w:vAlign w:val="center"/>
            <w:hideMark/>
          </w:tcPr>
          <w:p w14:paraId="6B6B7A7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Zariadenie pre seniorov</w:t>
            </w:r>
          </w:p>
          <w:p w14:paraId="1545BC37"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z rozpočtu mesta</w:t>
            </w:r>
          </w:p>
        </w:tc>
        <w:tc>
          <w:tcPr>
            <w:tcW w:w="1020" w:type="dxa"/>
            <w:shd w:val="clear" w:color="000000" w:fill="DAF2D0"/>
            <w:noWrap/>
            <w:vAlign w:val="center"/>
            <w:hideMark/>
          </w:tcPr>
          <w:p w14:paraId="2F52381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419 367</w:t>
            </w:r>
          </w:p>
        </w:tc>
        <w:tc>
          <w:tcPr>
            <w:tcW w:w="1020" w:type="dxa"/>
            <w:shd w:val="clear" w:color="000000" w:fill="DAF2D0"/>
            <w:noWrap/>
            <w:vAlign w:val="center"/>
            <w:hideMark/>
          </w:tcPr>
          <w:p w14:paraId="003D8C7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574 780</w:t>
            </w:r>
          </w:p>
        </w:tc>
        <w:tc>
          <w:tcPr>
            <w:tcW w:w="1020" w:type="dxa"/>
            <w:shd w:val="clear" w:color="000000" w:fill="DAF2D0"/>
            <w:noWrap/>
            <w:vAlign w:val="center"/>
            <w:hideMark/>
          </w:tcPr>
          <w:p w14:paraId="5443669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788 174</w:t>
            </w:r>
          </w:p>
        </w:tc>
        <w:tc>
          <w:tcPr>
            <w:tcW w:w="1020" w:type="dxa"/>
            <w:shd w:val="clear" w:color="000000" w:fill="DAF2D0"/>
            <w:noWrap/>
            <w:vAlign w:val="center"/>
            <w:hideMark/>
          </w:tcPr>
          <w:p w14:paraId="38C4484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788 174</w:t>
            </w:r>
          </w:p>
        </w:tc>
        <w:tc>
          <w:tcPr>
            <w:tcW w:w="1020" w:type="dxa"/>
            <w:shd w:val="clear" w:color="000000" w:fill="DAF2D0"/>
            <w:noWrap/>
            <w:vAlign w:val="center"/>
            <w:hideMark/>
          </w:tcPr>
          <w:p w14:paraId="5D160A0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800 000</w:t>
            </w:r>
          </w:p>
        </w:tc>
        <w:tc>
          <w:tcPr>
            <w:tcW w:w="1020" w:type="dxa"/>
            <w:shd w:val="clear" w:color="000000" w:fill="DAF2D0"/>
            <w:noWrap/>
            <w:vAlign w:val="center"/>
            <w:hideMark/>
          </w:tcPr>
          <w:p w14:paraId="318BDC3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800 000</w:t>
            </w:r>
          </w:p>
        </w:tc>
        <w:tc>
          <w:tcPr>
            <w:tcW w:w="1020" w:type="dxa"/>
            <w:shd w:val="clear" w:color="000000" w:fill="DAF2D0"/>
            <w:noWrap/>
            <w:vAlign w:val="center"/>
            <w:hideMark/>
          </w:tcPr>
          <w:p w14:paraId="5D8C788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800 000</w:t>
            </w:r>
          </w:p>
        </w:tc>
      </w:tr>
      <w:tr w:rsidR="00E22D7A" w:rsidRPr="00E22D7A" w14:paraId="5136F85A" w14:textId="77777777">
        <w:trPr>
          <w:trHeight w:val="300"/>
        </w:trPr>
        <w:tc>
          <w:tcPr>
            <w:tcW w:w="2296" w:type="dxa"/>
            <w:shd w:val="clear" w:color="000000" w:fill="F2F2F2"/>
            <w:noWrap/>
            <w:vAlign w:val="center"/>
            <w:hideMark/>
          </w:tcPr>
          <w:p w14:paraId="3BCC086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sociálnych vecí</w:t>
            </w:r>
          </w:p>
        </w:tc>
        <w:tc>
          <w:tcPr>
            <w:tcW w:w="1020" w:type="dxa"/>
            <w:shd w:val="clear" w:color="000000" w:fill="F2F2F2"/>
            <w:noWrap/>
            <w:vAlign w:val="center"/>
            <w:hideMark/>
          </w:tcPr>
          <w:p w14:paraId="1D6B7AB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3 510 253</w:t>
            </w:r>
          </w:p>
        </w:tc>
        <w:tc>
          <w:tcPr>
            <w:tcW w:w="1020" w:type="dxa"/>
            <w:shd w:val="clear" w:color="000000" w:fill="F2F2F2"/>
            <w:noWrap/>
            <w:vAlign w:val="center"/>
            <w:hideMark/>
          </w:tcPr>
          <w:p w14:paraId="3F4E83E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4 309 722</w:t>
            </w:r>
          </w:p>
        </w:tc>
        <w:tc>
          <w:tcPr>
            <w:tcW w:w="1020" w:type="dxa"/>
            <w:shd w:val="clear" w:color="000000" w:fill="F2F2F2"/>
            <w:noWrap/>
            <w:vAlign w:val="center"/>
            <w:hideMark/>
          </w:tcPr>
          <w:p w14:paraId="4227508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4 149 752</w:t>
            </w:r>
          </w:p>
        </w:tc>
        <w:tc>
          <w:tcPr>
            <w:tcW w:w="1020" w:type="dxa"/>
            <w:shd w:val="clear" w:color="000000" w:fill="F2F2F2"/>
            <w:noWrap/>
            <w:vAlign w:val="center"/>
            <w:hideMark/>
          </w:tcPr>
          <w:p w14:paraId="7949C89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4 082 524</w:t>
            </w:r>
          </w:p>
        </w:tc>
        <w:tc>
          <w:tcPr>
            <w:tcW w:w="1020" w:type="dxa"/>
            <w:shd w:val="clear" w:color="000000" w:fill="F2F2F2"/>
            <w:noWrap/>
            <w:vAlign w:val="center"/>
            <w:hideMark/>
          </w:tcPr>
          <w:p w14:paraId="1EA1893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4 288 964</w:t>
            </w:r>
          </w:p>
        </w:tc>
        <w:tc>
          <w:tcPr>
            <w:tcW w:w="1020" w:type="dxa"/>
            <w:shd w:val="clear" w:color="000000" w:fill="F2F2F2"/>
            <w:noWrap/>
            <w:vAlign w:val="center"/>
            <w:hideMark/>
          </w:tcPr>
          <w:p w14:paraId="3619277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4 288 964</w:t>
            </w:r>
          </w:p>
        </w:tc>
        <w:tc>
          <w:tcPr>
            <w:tcW w:w="1020" w:type="dxa"/>
            <w:shd w:val="clear" w:color="000000" w:fill="F2F2F2"/>
            <w:noWrap/>
            <w:vAlign w:val="center"/>
            <w:hideMark/>
          </w:tcPr>
          <w:p w14:paraId="7E0CEEE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4 288 964</w:t>
            </w:r>
          </w:p>
        </w:tc>
      </w:tr>
      <w:tr w:rsidR="00E22D7A" w:rsidRPr="00E22D7A" w14:paraId="0EB04596" w14:textId="77777777">
        <w:trPr>
          <w:trHeight w:val="300"/>
        </w:trPr>
        <w:tc>
          <w:tcPr>
            <w:tcW w:w="2296" w:type="dxa"/>
            <w:shd w:val="clear" w:color="000000" w:fill="F2F2F2"/>
            <w:noWrap/>
            <w:vAlign w:val="center"/>
            <w:hideMark/>
          </w:tcPr>
          <w:p w14:paraId="44E2711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3E190B0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227 887</w:t>
            </w:r>
          </w:p>
        </w:tc>
        <w:tc>
          <w:tcPr>
            <w:tcW w:w="1020" w:type="dxa"/>
            <w:shd w:val="clear" w:color="000000" w:fill="F2F2F2"/>
            <w:noWrap/>
            <w:vAlign w:val="center"/>
            <w:hideMark/>
          </w:tcPr>
          <w:p w14:paraId="61C98BB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144 039</w:t>
            </w:r>
          </w:p>
        </w:tc>
        <w:tc>
          <w:tcPr>
            <w:tcW w:w="1020" w:type="dxa"/>
            <w:shd w:val="clear" w:color="000000" w:fill="F2F2F2"/>
            <w:noWrap/>
            <w:vAlign w:val="center"/>
            <w:hideMark/>
          </w:tcPr>
          <w:p w14:paraId="0C02132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46A6461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109 452</w:t>
            </w:r>
          </w:p>
        </w:tc>
        <w:tc>
          <w:tcPr>
            <w:tcW w:w="1020" w:type="dxa"/>
            <w:shd w:val="clear" w:color="000000" w:fill="F2F2F2"/>
            <w:noWrap/>
            <w:vAlign w:val="center"/>
            <w:hideMark/>
          </w:tcPr>
          <w:p w14:paraId="73DBC8A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51ADA8E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0E347D1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69A5A634" w14:textId="77777777">
        <w:trPr>
          <w:trHeight w:val="300"/>
        </w:trPr>
        <w:tc>
          <w:tcPr>
            <w:tcW w:w="2296" w:type="dxa"/>
            <w:noWrap/>
            <w:vAlign w:val="center"/>
            <w:hideMark/>
          </w:tcPr>
          <w:p w14:paraId="1B6A37A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1020" w:type="dxa"/>
            <w:shd w:val="clear" w:color="000000" w:fill="FFFFFF"/>
            <w:noWrap/>
            <w:vAlign w:val="center"/>
            <w:hideMark/>
          </w:tcPr>
          <w:p w14:paraId="54E4CE7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227 887</w:t>
            </w:r>
          </w:p>
        </w:tc>
        <w:tc>
          <w:tcPr>
            <w:tcW w:w="1020" w:type="dxa"/>
            <w:noWrap/>
            <w:vAlign w:val="center"/>
            <w:hideMark/>
          </w:tcPr>
          <w:p w14:paraId="68D08C4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144 039</w:t>
            </w:r>
          </w:p>
        </w:tc>
        <w:tc>
          <w:tcPr>
            <w:tcW w:w="1020" w:type="dxa"/>
            <w:noWrap/>
            <w:vAlign w:val="center"/>
            <w:hideMark/>
          </w:tcPr>
          <w:p w14:paraId="23A3829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2D50D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109 452</w:t>
            </w:r>
          </w:p>
        </w:tc>
        <w:tc>
          <w:tcPr>
            <w:tcW w:w="1020" w:type="dxa"/>
            <w:noWrap/>
            <w:vAlign w:val="center"/>
            <w:hideMark/>
          </w:tcPr>
          <w:p w14:paraId="5260C3C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5431F5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B15AD4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63D87C8D" w14:textId="77777777">
        <w:trPr>
          <w:trHeight w:val="300"/>
        </w:trPr>
        <w:tc>
          <w:tcPr>
            <w:tcW w:w="2296" w:type="dxa"/>
            <w:shd w:val="clear" w:color="000000" w:fill="F2F2F2"/>
            <w:noWrap/>
            <w:vAlign w:val="center"/>
            <w:hideMark/>
          </w:tcPr>
          <w:p w14:paraId="12E60D2F"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1E9473F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3 282 366</w:t>
            </w:r>
          </w:p>
        </w:tc>
        <w:tc>
          <w:tcPr>
            <w:tcW w:w="1020" w:type="dxa"/>
            <w:shd w:val="clear" w:color="000000" w:fill="F2F2F2"/>
            <w:noWrap/>
            <w:vAlign w:val="center"/>
            <w:hideMark/>
          </w:tcPr>
          <w:p w14:paraId="4031341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4 165 683</w:t>
            </w:r>
          </w:p>
        </w:tc>
        <w:tc>
          <w:tcPr>
            <w:tcW w:w="1020" w:type="dxa"/>
            <w:shd w:val="clear" w:color="000000" w:fill="F2F2F2"/>
            <w:noWrap/>
            <w:vAlign w:val="center"/>
            <w:hideMark/>
          </w:tcPr>
          <w:p w14:paraId="3AA8A8D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4 149 752</w:t>
            </w:r>
          </w:p>
        </w:tc>
        <w:tc>
          <w:tcPr>
            <w:tcW w:w="1020" w:type="dxa"/>
            <w:shd w:val="clear" w:color="000000" w:fill="F2F2F2"/>
            <w:noWrap/>
            <w:vAlign w:val="center"/>
            <w:hideMark/>
          </w:tcPr>
          <w:p w14:paraId="7361AF9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3 973 072</w:t>
            </w:r>
          </w:p>
        </w:tc>
        <w:tc>
          <w:tcPr>
            <w:tcW w:w="1020" w:type="dxa"/>
            <w:shd w:val="clear" w:color="000000" w:fill="F2F2F2"/>
            <w:noWrap/>
            <w:vAlign w:val="center"/>
            <w:hideMark/>
          </w:tcPr>
          <w:p w14:paraId="059B421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4 288 964</w:t>
            </w:r>
          </w:p>
        </w:tc>
        <w:tc>
          <w:tcPr>
            <w:tcW w:w="1020" w:type="dxa"/>
            <w:shd w:val="clear" w:color="000000" w:fill="F2F2F2"/>
            <w:noWrap/>
            <w:vAlign w:val="center"/>
            <w:hideMark/>
          </w:tcPr>
          <w:p w14:paraId="3043A31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4 288 964</w:t>
            </w:r>
          </w:p>
        </w:tc>
        <w:tc>
          <w:tcPr>
            <w:tcW w:w="1020" w:type="dxa"/>
            <w:shd w:val="clear" w:color="000000" w:fill="F2F2F2"/>
            <w:noWrap/>
            <w:vAlign w:val="center"/>
            <w:hideMark/>
          </w:tcPr>
          <w:p w14:paraId="2DD51D7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4 288 964</w:t>
            </w:r>
          </w:p>
        </w:tc>
      </w:tr>
      <w:tr w:rsidR="00E22D7A" w:rsidRPr="00E22D7A" w14:paraId="21A4AC45" w14:textId="77777777">
        <w:trPr>
          <w:trHeight w:val="300"/>
        </w:trPr>
        <w:tc>
          <w:tcPr>
            <w:tcW w:w="2296" w:type="dxa"/>
            <w:noWrap/>
            <w:vAlign w:val="center"/>
            <w:hideMark/>
          </w:tcPr>
          <w:p w14:paraId="032F260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Odmeny financovane zo štátneho rozpočtu</w:t>
            </w:r>
          </w:p>
        </w:tc>
        <w:tc>
          <w:tcPr>
            <w:tcW w:w="1020" w:type="dxa"/>
            <w:noWrap/>
            <w:vAlign w:val="center"/>
            <w:hideMark/>
          </w:tcPr>
          <w:p w14:paraId="42D1ED1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A80BD4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142 606</w:t>
            </w:r>
          </w:p>
        </w:tc>
        <w:tc>
          <w:tcPr>
            <w:tcW w:w="1020" w:type="dxa"/>
            <w:noWrap/>
            <w:vAlign w:val="center"/>
            <w:hideMark/>
          </w:tcPr>
          <w:p w14:paraId="07EA59A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47E6E7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1602B9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175E6D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325F13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834D6C2" w14:textId="77777777">
        <w:trPr>
          <w:trHeight w:val="300"/>
        </w:trPr>
        <w:tc>
          <w:tcPr>
            <w:tcW w:w="2296" w:type="dxa"/>
            <w:noWrap/>
            <w:vAlign w:val="center"/>
            <w:hideMark/>
          </w:tcPr>
          <w:p w14:paraId="4571974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 - SSS - príspevok na činnosť</w:t>
            </w:r>
          </w:p>
        </w:tc>
        <w:tc>
          <w:tcPr>
            <w:tcW w:w="1020" w:type="dxa"/>
            <w:noWrap/>
            <w:vAlign w:val="center"/>
            <w:hideMark/>
          </w:tcPr>
          <w:p w14:paraId="31C4575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2 856 939</w:t>
            </w:r>
          </w:p>
        </w:tc>
        <w:tc>
          <w:tcPr>
            <w:tcW w:w="1020" w:type="dxa"/>
            <w:noWrap/>
            <w:vAlign w:val="center"/>
            <w:hideMark/>
          </w:tcPr>
          <w:p w14:paraId="54570CA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3 539 387</w:t>
            </w:r>
          </w:p>
        </w:tc>
        <w:tc>
          <w:tcPr>
            <w:tcW w:w="1020" w:type="dxa"/>
            <w:noWrap/>
            <w:vAlign w:val="center"/>
            <w:hideMark/>
          </w:tcPr>
          <w:p w14:paraId="2A8C518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3 500 000</w:t>
            </w:r>
          </w:p>
        </w:tc>
        <w:tc>
          <w:tcPr>
            <w:tcW w:w="1020" w:type="dxa"/>
            <w:noWrap/>
            <w:vAlign w:val="center"/>
            <w:hideMark/>
          </w:tcPr>
          <w:p w14:paraId="6420AE7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3 325 000</w:t>
            </w:r>
          </w:p>
        </w:tc>
        <w:tc>
          <w:tcPr>
            <w:tcW w:w="1020" w:type="dxa"/>
            <w:noWrap/>
            <w:vAlign w:val="center"/>
            <w:hideMark/>
          </w:tcPr>
          <w:p w14:paraId="54D1DFD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3 500 000</w:t>
            </w:r>
          </w:p>
        </w:tc>
        <w:tc>
          <w:tcPr>
            <w:tcW w:w="1020" w:type="dxa"/>
            <w:noWrap/>
            <w:vAlign w:val="center"/>
            <w:hideMark/>
          </w:tcPr>
          <w:p w14:paraId="12847E4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3 500 000</w:t>
            </w:r>
          </w:p>
        </w:tc>
        <w:tc>
          <w:tcPr>
            <w:tcW w:w="1020" w:type="dxa"/>
            <w:noWrap/>
            <w:vAlign w:val="center"/>
            <w:hideMark/>
          </w:tcPr>
          <w:p w14:paraId="7FECBDA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3 500 000</w:t>
            </w:r>
          </w:p>
        </w:tc>
      </w:tr>
      <w:tr w:rsidR="00E22D7A" w:rsidRPr="00E22D7A" w14:paraId="38A61470" w14:textId="77777777">
        <w:trPr>
          <w:trHeight w:val="300"/>
        </w:trPr>
        <w:tc>
          <w:tcPr>
            <w:tcW w:w="2296" w:type="dxa"/>
            <w:noWrap/>
            <w:vAlign w:val="center"/>
            <w:hideMark/>
          </w:tcPr>
          <w:p w14:paraId="5E1FACB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 - SSS - ZOS na Hospodárskej ulici- zo ŠR</w:t>
            </w:r>
          </w:p>
        </w:tc>
        <w:tc>
          <w:tcPr>
            <w:tcW w:w="1020" w:type="dxa"/>
            <w:noWrap/>
            <w:vAlign w:val="center"/>
            <w:hideMark/>
          </w:tcPr>
          <w:p w14:paraId="0031B2F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185 927</w:t>
            </w:r>
          </w:p>
        </w:tc>
        <w:tc>
          <w:tcPr>
            <w:tcW w:w="1020" w:type="dxa"/>
            <w:noWrap/>
            <w:vAlign w:val="center"/>
            <w:hideMark/>
          </w:tcPr>
          <w:p w14:paraId="0DAB4FF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227 593</w:t>
            </w:r>
          </w:p>
        </w:tc>
        <w:tc>
          <w:tcPr>
            <w:tcW w:w="1020" w:type="dxa"/>
            <w:noWrap/>
            <w:vAlign w:val="center"/>
            <w:hideMark/>
          </w:tcPr>
          <w:p w14:paraId="0027DDA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311 904</w:t>
            </w:r>
          </w:p>
        </w:tc>
        <w:tc>
          <w:tcPr>
            <w:tcW w:w="1020" w:type="dxa"/>
            <w:noWrap/>
            <w:vAlign w:val="center"/>
            <w:hideMark/>
          </w:tcPr>
          <w:p w14:paraId="146FEC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283 064</w:t>
            </w:r>
          </w:p>
        </w:tc>
        <w:tc>
          <w:tcPr>
            <w:tcW w:w="1020" w:type="dxa"/>
            <w:noWrap/>
            <w:vAlign w:val="center"/>
            <w:hideMark/>
          </w:tcPr>
          <w:p w14:paraId="24BDAA3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325 188</w:t>
            </w:r>
          </w:p>
        </w:tc>
        <w:tc>
          <w:tcPr>
            <w:tcW w:w="1020" w:type="dxa"/>
            <w:noWrap/>
            <w:vAlign w:val="center"/>
            <w:hideMark/>
          </w:tcPr>
          <w:p w14:paraId="1B375E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325 188</w:t>
            </w:r>
          </w:p>
        </w:tc>
        <w:tc>
          <w:tcPr>
            <w:tcW w:w="1020" w:type="dxa"/>
            <w:noWrap/>
            <w:vAlign w:val="center"/>
            <w:hideMark/>
          </w:tcPr>
          <w:p w14:paraId="361E04A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325 188</w:t>
            </w:r>
          </w:p>
        </w:tc>
      </w:tr>
      <w:tr w:rsidR="00E22D7A" w:rsidRPr="00E22D7A" w14:paraId="3E51045D" w14:textId="77777777">
        <w:trPr>
          <w:trHeight w:val="300"/>
        </w:trPr>
        <w:tc>
          <w:tcPr>
            <w:tcW w:w="2296" w:type="dxa"/>
            <w:noWrap/>
            <w:vAlign w:val="center"/>
            <w:hideMark/>
          </w:tcPr>
          <w:p w14:paraId="566AD5A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PO - SSS - ZOS na Coburgovej </w:t>
            </w:r>
          </w:p>
          <w:p w14:paraId="5B93D7D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ulici - zo ŠR</w:t>
            </w:r>
          </w:p>
        </w:tc>
        <w:tc>
          <w:tcPr>
            <w:tcW w:w="1020" w:type="dxa"/>
            <w:noWrap/>
            <w:vAlign w:val="center"/>
            <w:hideMark/>
          </w:tcPr>
          <w:p w14:paraId="51CB267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113 500</w:t>
            </w:r>
          </w:p>
        </w:tc>
        <w:tc>
          <w:tcPr>
            <w:tcW w:w="1020" w:type="dxa"/>
            <w:noWrap/>
            <w:vAlign w:val="center"/>
            <w:hideMark/>
          </w:tcPr>
          <w:p w14:paraId="798FB69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121 097</w:t>
            </w:r>
          </w:p>
        </w:tc>
        <w:tc>
          <w:tcPr>
            <w:tcW w:w="1020" w:type="dxa"/>
            <w:noWrap/>
            <w:vAlign w:val="center"/>
            <w:hideMark/>
          </w:tcPr>
          <w:p w14:paraId="195D89E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190 968</w:t>
            </w:r>
          </w:p>
        </w:tc>
        <w:tc>
          <w:tcPr>
            <w:tcW w:w="1020" w:type="dxa"/>
            <w:noWrap/>
            <w:vAlign w:val="center"/>
            <w:hideMark/>
          </w:tcPr>
          <w:p w14:paraId="347FB63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169 168</w:t>
            </w:r>
          </w:p>
        </w:tc>
        <w:tc>
          <w:tcPr>
            <w:tcW w:w="1020" w:type="dxa"/>
            <w:noWrap/>
            <w:vAlign w:val="center"/>
            <w:hideMark/>
          </w:tcPr>
          <w:p w14:paraId="227D186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188 976</w:t>
            </w:r>
          </w:p>
        </w:tc>
        <w:tc>
          <w:tcPr>
            <w:tcW w:w="1020" w:type="dxa"/>
            <w:noWrap/>
            <w:vAlign w:val="center"/>
            <w:hideMark/>
          </w:tcPr>
          <w:p w14:paraId="341E979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188 976</w:t>
            </w:r>
          </w:p>
        </w:tc>
        <w:tc>
          <w:tcPr>
            <w:tcW w:w="1020" w:type="dxa"/>
            <w:noWrap/>
            <w:vAlign w:val="center"/>
            <w:hideMark/>
          </w:tcPr>
          <w:p w14:paraId="14A94F3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188 976</w:t>
            </w:r>
          </w:p>
        </w:tc>
      </w:tr>
      <w:tr w:rsidR="00E22D7A" w:rsidRPr="00E22D7A" w14:paraId="3DE97A55" w14:textId="77777777">
        <w:trPr>
          <w:trHeight w:val="300"/>
        </w:trPr>
        <w:tc>
          <w:tcPr>
            <w:tcW w:w="2296" w:type="dxa"/>
            <w:noWrap/>
            <w:vAlign w:val="center"/>
            <w:hideMark/>
          </w:tcPr>
          <w:p w14:paraId="452148A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 - SSS - Nocľaháreň na Coburgovej ulici - ZO ŠR</w:t>
            </w:r>
          </w:p>
        </w:tc>
        <w:tc>
          <w:tcPr>
            <w:tcW w:w="1020" w:type="dxa"/>
            <w:noWrap/>
            <w:vAlign w:val="center"/>
            <w:hideMark/>
          </w:tcPr>
          <w:p w14:paraId="28EC81C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126 000</w:t>
            </w:r>
          </w:p>
        </w:tc>
        <w:tc>
          <w:tcPr>
            <w:tcW w:w="1020" w:type="dxa"/>
            <w:noWrap/>
            <w:vAlign w:val="center"/>
            <w:hideMark/>
          </w:tcPr>
          <w:p w14:paraId="143BDD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135 000</w:t>
            </w:r>
          </w:p>
        </w:tc>
        <w:tc>
          <w:tcPr>
            <w:tcW w:w="1020" w:type="dxa"/>
            <w:noWrap/>
            <w:vAlign w:val="center"/>
            <w:hideMark/>
          </w:tcPr>
          <w:p w14:paraId="57AA7D8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146 880</w:t>
            </w:r>
          </w:p>
        </w:tc>
        <w:tc>
          <w:tcPr>
            <w:tcW w:w="1020" w:type="dxa"/>
            <w:noWrap/>
            <w:vAlign w:val="center"/>
            <w:hideMark/>
          </w:tcPr>
          <w:p w14:paraId="429EA99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146 880</w:t>
            </w:r>
          </w:p>
        </w:tc>
        <w:tc>
          <w:tcPr>
            <w:tcW w:w="1020" w:type="dxa"/>
            <w:noWrap/>
            <w:vAlign w:val="center"/>
            <w:hideMark/>
          </w:tcPr>
          <w:p w14:paraId="5BDBED6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164 880</w:t>
            </w:r>
          </w:p>
        </w:tc>
        <w:tc>
          <w:tcPr>
            <w:tcW w:w="1020" w:type="dxa"/>
            <w:noWrap/>
            <w:vAlign w:val="center"/>
            <w:hideMark/>
          </w:tcPr>
          <w:p w14:paraId="1F2E639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164 880</w:t>
            </w:r>
          </w:p>
        </w:tc>
        <w:tc>
          <w:tcPr>
            <w:tcW w:w="1020" w:type="dxa"/>
            <w:noWrap/>
            <w:vAlign w:val="center"/>
            <w:hideMark/>
          </w:tcPr>
          <w:p w14:paraId="51AEE73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164 880</w:t>
            </w:r>
          </w:p>
        </w:tc>
      </w:tr>
      <w:tr w:rsidR="00E22D7A" w:rsidRPr="00E22D7A" w14:paraId="767E55C3" w14:textId="77777777">
        <w:trPr>
          <w:trHeight w:val="300"/>
        </w:trPr>
        <w:tc>
          <w:tcPr>
            <w:tcW w:w="2296" w:type="dxa"/>
            <w:noWrap/>
            <w:vAlign w:val="center"/>
            <w:hideMark/>
          </w:tcPr>
          <w:p w14:paraId="4106D5B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PO - SSS - Útulok na Coburgovej </w:t>
            </w:r>
          </w:p>
          <w:p w14:paraId="3E408D5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ulici - zo ŠR</w:t>
            </w:r>
          </w:p>
        </w:tc>
        <w:tc>
          <w:tcPr>
            <w:tcW w:w="1020" w:type="dxa"/>
            <w:noWrap/>
            <w:vAlign w:val="center"/>
            <w:hideMark/>
          </w:tcPr>
          <w:p w14:paraId="4D7C0D1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B0FF3B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E04A53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342251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48 960</w:t>
            </w:r>
          </w:p>
        </w:tc>
        <w:tc>
          <w:tcPr>
            <w:tcW w:w="1020" w:type="dxa"/>
            <w:noWrap/>
            <w:vAlign w:val="center"/>
            <w:hideMark/>
          </w:tcPr>
          <w:p w14:paraId="0B969AF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109 920</w:t>
            </w:r>
          </w:p>
        </w:tc>
        <w:tc>
          <w:tcPr>
            <w:tcW w:w="1020" w:type="dxa"/>
            <w:noWrap/>
            <w:vAlign w:val="center"/>
            <w:hideMark/>
          </w:tcPr>
          <w:p w14:paraId="2BC47A0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109 920</w:t>
            </w:r>
          </w:p>
        </w:tc>
        <w:tc>
          <w:tcPr>
            <w:tcW w:w="1020" w:type="dxa"/>
            <w:noWrap/>
            <w:vAlign w:val="center"/>
            <w:hideMark/>
          </w:tcPr>
          <w:p w14:paraId="2B8A5F7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109 920</w:t>
            </w:r>
          </w:p>
        </w:tc>
      </w:tr>
    </w:tbl>
    <w:p w14:paraId="67AD16BE" w14:textId="739FE6DC" w:rsidR="00E22D7A" w:rsidRPr="00E22D7A" w:rsidRDefault="00E22D7A" w:rsidP="00F7013E">
      <w:pPr>
        <w:spacing w:before="160" w:after="160"/>
        <w:rPr>
          <w:rFonts w:eastAsia="Yu Gothic Light"/>
          <w:lang w:eastAsia="en-US"/>
        </w:rPr>
      </w:pPr>
      <w:r w:rsidRPr="00E22D7A">
        <w:rPr>
          <w:rFonts w:eastAsia="Yu Gothic Light"/>
          <w:lang w:eastAsia="en-US"/>
        </w:rPr>
        <w:t>Odbor sociálnych vecí – komentár k</w:t>
      </w:r>
      <w:r w:rsidR="00F7013E">
        <w:rPr>
          <w:rFonts w:eastAsia="Yu Gothic Light"/>
          <w:lang w:eastAsia="en-US"/>
        </w:rPr>
        <w:t> </w:t>
      </w:r>
      <w:r w:rsidRPr="00E22D7A">
        <w:rPr>
          <w:rFonts w:eastAsia="Yu Gothic Light"/>
          <w:lang w:eastAsia="en-US"/>
        </w:rPr>
        <w:t>výdavkom</w:t>
      </w:r>
      <w:r w:rsidR="00F7013E">
        <w:rPr>
          <w:rFonts w:eastAsia="Yu Gothic Light"/>
          <w:lang w:eastAsia="en-US"/>
        </w:rPr>
        <w:t>:</w:t>
      </w:r>
    </w:p>
    <w:p w14:paraId="764E6F6E" w14:textId="77777777" w:rsidR="00E22D7A" w:rsidRPr="00E22D7A" w:rsidRDefault="00E22D7A" w:rsidP="00E22D7A">
      <w:pPr>
        <w:numPr>
          <w:ilvl w:val="0"/>
          <w:numId w:val="49"/>
        </w:numPr>
        <w:spacing w:after="600" w:line="360" w:lineRule="auto"/>
        <w:contextualSpacing/>
        <w:rPr>
          <w:rFonts w:cs="Arial"/>
          <w:b/>
          <w:lang w:eastAsia="en-US"/>
          <w14:ligatures w14:val="none"/>
        </w:rPr>
      </w:pPr>
      <w:r w:rsidRPr="00E22D7A">
        <w:rPr>
          <w:rFonts w:cs="Arial"/>
          <w:b/>
          <w:lang w:eastAsia="en-US"/>
          <w14:ligatures w14:val="none"/>
        </w:rPr>
        <w:t>Príspevok mesta pre PO SSS – Stredisko sociálnej starostlivosti – bežný transfer</w:t>
      </w:r>
    </w:p>
    <w:p w14:paraId="3A15CB31" w14:textId="77777777" w:rsidR="00E22D7A" w:rsidRPr="00E22D7A" w:rsidRDefault="00E22D7A" w:rsidP="009A4A8F">
      <w:pPr>
        <w:spacing w:line="360" w:lineRule="auto"/>
        <w:rPr>
          <w:rFonts w:cs="Arial"/>
          <w:lang w:eastAsia="en-US"/>
          <w14:ligatures w14:val="none"/>
        </w:rPr>
      </w:pPr>
      <w:r w:rsidRPr="00E22D7A">
        <w:rPr>
          <w:rFonts w:cs="Arial"/>
          <w:lang w:eastAsia="en-US"/>
          <w14:ligatures w14:val="none"/>
        </w:rPr>
        <w:t>Stredisko sociálnej starostlivosti v Trnave je príspevkovou organizáciou, ktorá realizuje svoju činnosť pre Mesto Trnava podľa zákona č. 448/2008 Z. z. o sociálnych službách a o zmene a doplnení zákona č. 455/1991 Zb. o živnostenskom podnikaní (živnostenský zákon) v znení neskorších predpisov, zákona č. 369/1990 Zb. o obecnom zriadení v platnom znení, zákona č. 138/1991 Zb. o majetku obcí v platnom znení a podľa ostatných platných právnych predpisov Slovenskej republiky. Stredisko sociálnej starostlivosti v Trnave v rámci schváleného rozpočtu plánuje použiť finančné prostriedky na zabezpečenie služieb pre viac ako 3,5 tisíc klientov najmä prostredníctvom nasledovných rôznorodých činností, t. j. na prevádzku zariadenia opatrovateľskej služby na Ulici Hospodárska a na Ulici Coburgova, kde bude zabezpečovaná sociálna služba pobytovou formou pre klientov celoročne, bude zabezpečovať domácu opatrovateľskú službu pre klientov s trvalým pobytom mesta Trnava, bude preberať starostlivosť o klientov zbavených svojprávnosti rozsudkom alebo rozhodnutím súdu, bude zabezpečovať prevádzku detských jasieľ na Ulici Hodžova, prevádzku nocľahárne pre ľudí bez domova na Ulici Coburgova, bude zabezpečovať ubytovacie služby v mestskej ubytovni na Ulici Coburgova, bude zabezpečovať prevádzku v malometrážnych bytoch na Ulici Vladimíra Clementisa pre seniorov mesta Trnava a v bytovom dome na Ulici Veternej pre mladé rodiny a ťažko zdravotne znevýhodnených klientov. Ďalej v kompetencii Strediska sociálnej starostlivosti v Trnave bude zabezpečovanie prevádzky v ôsmych denných centrách pre seniorov mesta Trnava, zabezpečovanie obedov pre seniorov a klientov umiestnených v zariadeniach opatrovateľskej služby a pre deti v detských jasliach (celodennou stravou), zabezpečovanie prevádzky práčovne a zabezpečovanie opráv, údržby a modernizácie objektov zverených do správy. Ďalej budú zabezpečovať prevádzku v objektoch, ktoré boli rozhodnutím Mestského zastupiteľstva dané Stredisku sociálnej starostlivosti v Trnave do výpožičky pre iné subjekty, t. j. napr.: Azylový dom pre matky s deťmi, denný stacionár a materské centrum na Ulici Okružnej, denný stacionár Náš dom, denný stacionár Iskierka a Špeciálne pedagogické centrum na Ulici Ludvika van Beethovena, Centrum voľného času Kalokagatia na Ulici V jame, materská škola, Zväz postihnutých civilizačnými chorobami na Ulici Vančurova a naďalej budú zabezpečovať správu veľkých objektov Mestskej polikliniky na Ulici Starohájska a zdravotného strediska na Ulici Mozartova. Stredisko sociálnej starostlivosti v Trnave bude ďalej vykonávať činnosti vyplývajúce zo zákonov a vyhlášok, napr.: rôzne revízie zariadení, odborné skúšky, sociálne poradenstvo, prevoz klientov na lekárske vyšetrenie, šetrenie klientov k posúdeniu stupňa zdravotnej odkázanosti a prípravu rozhodnutí pre primátora mesta Trnava.</w:t>
      </w:r>
    </w:p>
    <w:p w14:paraId="7120F6EE" w14:textId="77777777" w:rsidR="00E22D7A" w:rsidRPr="00E22D7A" w:rsidRDefault="00E22D7A" w:rsidP="00E22D7A">
      <w:pPr>
        <w:numPr>
          <w:ilvl w:val="0"/>
          <w:numId w:val="49"/>
        </w:numPr>
        <w:spacing w:after="600" w:line="360" w:lineRule="auto"/>
        <w:contextualSpacing/>
        <w:rPr>
          <w:rFonts w:cs="Arial"/>
          <w:b/>
          <w:lang w:eastAsia="en-US"/>
          <w14:ligatures w14:val="none"/>
        </w:rPr>
      </w:pPr>
      <w:r w:rsidRPr="00E22D7A">
        <w:rPr>
          <w:rFonts w:cs="Arial"/>
          <w:b/>
          <w:lang w:eastAsia="en-US"/>
          <w14:ligatures w14:val="none"/>
        </w:rPr>
        <w:t xml:space="preserve">PO SSS - ZOS na Coburgovej ulici, ZOS na Hospodárskej ulici </w:t>
      </w:r>
    </w:p>
    <w:p w14:paraId="18AE0A64" w14:textId="77777777" w:rsidR="00E22D7A" w:rsidRPr="00E22D7A" w:rsidRDefault="00E22D7A" w:rsidP="009A4A8F">
      <w:pPr>
        <w:spacing w:line="360" w:lineRule="auto"/>
        <w:rPr>
          <w:rFonts w:cs="Arial"/>
          <w:lang w:eastAsia="en-US"/>
          <w14:ligatures w14:val="none"/>
        </w:rPr>
      </w:pPr>
      <w:r w:rsidRPr="00E22D7A">
        <w:rPr>
          <w:rFonts w:cs="Arial"/>
          <w:lang w:eastAsia="en-US"/>
          <w14:ligatures w14:val="none"/>
        </w:rPr>
        <w:t>Finančný príspevok na poskytovanie sociálnej služby v zariadeniach podmienených odkázanosťou na rozpočtový rok 2027 bude poskytnutý z Ministerstva práce sociálnych vecí a rodiny Slovenskej republiky v zmysle zákona č. 448/2008 Z. z. o sociálnych službách na spolufinancovanie ekonomicky oprávnených nákladov na mzdy a platy zamestnancov, na odvody na verejné zdravotné poistenie, na odvody na sociálne poistenie a povinné príspevky na starobné dôchodkové sporenie platené zamestnávateľom.</w:t>
      </w:r>
    </w:p>
    <w:p w14:paraId="67D1509A" w14:textId="77777777" w:rsidR="00E22D7A" w:rsidRPr="00E22D7A" w:rsidRDefault="00E22D7A" w:rsidP="00E22D7A">
      <w:pPr>
        <w:numPr>
          <w:ilvl w:val="0"/>
          <w:numId w:val="49"/>
        </w:numPr>
        <w:spacing w:after="600" w:line="360" w:lineRule="auto"/>
        <w:contextualSpacing/>
        <w:rPr>
          <w:rFonts w:cs="Arial"/>
          <w:b/>
          <w:lang w:eastAsia="en-US"/>
          <w14:ligatures w14:val="none"/>
        </w:rPr>
      </w:pPr>
      <w:r w:rsidRPr="00E22D7A">
        <w:rPr>
          <w:rFonts w:cs="Arial"/>
          <w:b/>
          <w:lang w:eastAsia="en-US"/>
          <w14:ligatures w14:val="none"/>
        </w:rPr>
        <w:t>PO SSS – Nocľaháreň na Coburgovej ulici, Útulok na Coburgovej ulici</w:t>
      </w:r>
    </w:p>
    <w:p w14:paraId="640E1F93" w14:textId="77777777" w:rsidR="00E22D7A" w:rsidRPr="00E22D7A" w:rsidRDefault="00E22D7A" w:rsidP="00E22D7A">
      <w:pPr>
        <w:spacing w:line="360" w:lineRule="auto"/>
        <w:rPr>
          <w:rFonts w:cs="Arial"/>
          <w:bCs/>
          <w:lang w:eastAsia="en-US"/>
          <w14:ligatures w14:val="none"/>
        </w:rPr>
      </w:pPr>
      <w:r w:rsidRPr="00E22D7A">
        <w:rPr>
          <w:rFonts w:cs="Arial"/>
          <w:lang w:eastAsia="en-US"/>
          <w14:ligatures w14:val="none"/>
        </w:rPr>
        <w:t xml:space="preserve">Finančný príspevok na poskytovanie sociálnej služby v zariadeniach krízovej intervencie na rozpočtový rok 2027 bude poskytnutý z Ministerstva práce sociálnych vecí a rodiny Slovenskej republiky v zmysle zákona č. 448/2008 Z. z. o sociálnych službách </w:t>
      </w:r>
      <w:r w:rsidRPr="00E22D7A">
        <w:rPr>
          <w:rFonts w:cs="Arial"/>
          <w:bCs/>
          <w:lang w:eastAsia="en-US"/>
          <w14:ligatures w14:val="none"/>
        </w:rPr>
        <w:t xml:space="preserve">na spolufinancovanie bežných výdavkov v rozsahu ekonomicky oprávnených výdavkov uvedených v § 72 ods. 6. </w:t>
      </w:r>
    </w:p>
    <w:p w14:paraId="0CDE3F5E" w14:textId="77777777" w:rsidR="00E22D7A" w:rsidRPr="00E22D7A" w:rsidRDefault="00E22D7A" w:rsidP="009A4A8F">
      <w:pPr>
        <w:numPr>
          <w:ilvl w:val="0"/>
          <w:numId w:val="49"/>
        </w:numPr>
        <w:spacing w:after="600" w:line="360" w:lineRule="auto"/>
        <w:contextualSpacing/>
        <w:rPr>
          <w:rFonts w:cs="Arial"/>
          <w:b/>
          <w:lang w:eastAsia="en-US"/>
          <w14:ligatures w14:val="none"/>
        </w:rPr>
      </w:pPr>
      <w:r w:rsidRPr="00E22D7A">
        <w:rPr>
          <w:rFonts w:cs="Arial"/>
          <w:b/>
          <w:lang w:eastAsia="en-US"/>
          <w14:ligatures w14:val="none"/>
        </w:rPr>
        <w:t>RO Zariadenie pre seniorov – bežné výdavky</w:t>
      </w:r>
    </w:p>
    <w:p w14:paraId="4531C161" w14:textId="77777777" w:rsidR="00E22D7A" w:rsidRPr="00E22D7A" w:rsidRDefault="00E22D7A" w:rsidP="009A4A8F">
      <w:pPr>
        <w:spacing w:line="360" w:lineRule="auto"/>
        <w:rPr>
          <w:rFonts w:cs="Arial"/>
          <w:lang w:eastAsia="en-US"/>
          <w14:ligatures w14:val="none"/>
        </w:rPr>
      </w:pPr>
      <w:r w:rsidRPr="00E22D7A">
        <w:rPr>
          <w:rFonts w:cs="Arial"/>
          <w:lang w:eastAsia="en-US"/>
          <w14:ligatures w14:val="none"/>
        </w:rPr>
        <w:t>Zariadenie pre seniorov v Trnave plánuje v roku 2027 v rámci výdavkov zo zdrojov mesta na činnosť zariadenia použiť finančné prostriedky na pokrytie bežných výdavkov zariadenia, na mzdové náklady zamestnancov zariadenia, na nákup potravín, materiálu, na služby, na inovatívne vzdelávanie zamestnancov a udržateľnosť zdravotníckeho personálu v sociálnych službách, na aktivity súvisiace s „aktívnym starnutím“ prijímateľov sociálnej služby a na iné bežné výdavky zariadenia.</w:t>
      </w:r>
    </w:p>
    <w:p w14:paraId="20D483FA" w14:textId="77777777" w:rsidR="00E22D7A" w:rsidRPr="00E22D7A" w:rsidRDefault="00E22D7A" w:rsidP="009A4A8F">
      <w:pPr>
        <w:numPr>
          <w:ilvl w:val="0"/>
          <w:numId w:val="49"/>
        </w:numPr>
        <w:spacing w:after="600" w:line="360" w:lineRule="auto"/>
        <w:contextualSpacing/>
        <w:rPr>
          <w:rFonts w:cs="Arial"/>
          <w:b/>
          <w:lang w:eastAsia="en-US"/>
          <w14:ligatures w14:val="none"/>
        </w:rPr>
      </w:pPr>
      <w:r w:rsidRPr="00E22D7A">
        <w:rPr>
          <w:rFonts w:cs="Arial"/>
          <w:b/>
          <w:lang w:eastAsia="en-US"/>
          <w14:ligatures w14:val="none"/>
        </w:rPr>
        <w:t>RO Zariadenie pre seniorov – výdavky z príjmov</w:t>
      </w:r>
    </w:p>
    <w:p w14:paraId="13D7CA37" w14:textId="77777777" w:rsidR="00E22D7A" w:rsidRPr="00E22D7A" w:rsidRDefault="00E22D7A" w:rsidP="009A4A8F">
      <w:pPr>
        <w:spacing w:line="360" w:lineRule="auto"/>
        <w:rPr>
          <w:rFonts w:cs="Arial"/>
          <w:lang w:eastAsia="en-US"/>
          <w14:ligatures w14:val="none"/>
        </w:rPr>
      </w:pPr>
      <w:r w:rsidRPr="00E22D7A">
        <w:rPr>
          <w:rFonts w:cs="Arial"/>
          <w:lang w:eastAsia="en-US"/>
          <w14:ligatures w14:val="none"/>
        </w:rPr>
        <w:t>Výdavky z príjmov budú plánované vo výške predpokladaných príjmov Zariadenia pre seniorov v Trnave na rok 2027. Finančné prostriedky budú použité na úhradu bežných výdavkov zariadenia, napr.: na mzdy zamestnancov zariadenia, poistné na verejné zdravotné poistenie, povinné príspevky na starobné dôchodkové sporenie platené zamestnávateľom, na výdavky za elektrickú energiu, na plyn, vodné a stočné, na poštovné a telekomunikačné služby, na cestovné náhrady, na spotrebný materiál, na čistiace a hygienické potreby, na kancelársky materiál, na nákup potravín a pod. .</w:t>
      </w:r>
    </w:p>
    <w:p w14:paraId="587562E4" w14:textId="77777777" w:rsidR="00E22D7A" w:rsidRPr="00E22D7A" w:rsidRDefault="00E22D7A" w:rsidP="009A4A8F">
      <w:pPr>
        <w:numPr>
          <w:ilvl w:val="0"/>
          <w:numId w:val="49"/>
        </w:numPr>
        <w:spacing w:after="600" w:line="360" w:lineRule="auto"/>
        <w:contextualSpacing/>
        <w:rPr>
          <w:rFonts w:cs="Arial"/>
          <w:b/>
          <w:lang w:eastAsia="en-US"/>
          <w14:ligatures w14:val="none"/>
        </w:rPr>
      </w:pPr>
      <w:r w:rsidRPr="00E22D7A">
        <w:rPr>
          <w:rFonts w:cs="Arial"/>
          <w:b/>
          <w:lang w:eastAsia="en-US"/>
          <w14:ligatures w14:val="none"/>
        </w:rPr>
        <w:t xml:space="preserve">RO Zariadenie pre seniorov – zo štátneho rozpočtu </w:t>
      </w:r>
    </w:p>
    <w:p w14:paraId="2A5FA689" w14:textId="77777777" w:rsidR="00E22D7A" w:rsidRPr="00E22D7A" w:rsidRDefault="00E22D7A" w:rsidP="009A4A8F">
      <w:pPr>
        <w:spacing w:line="360" w:lineRule="auto"/>
        <w:rPr>
          <w:rFonts w:cs="Arial"/>
          <w:lang w:eastAsia="en-US"/>
          <w14:ligatures w14:val="none"/>
        </w:rPr>
      </w:pPr>
      <w:r w:rsidRPr="00E22D7A">
        <w:rPr>
          <w:rFonts w:cs="Arial"/>
          <w:lang w:eastAsia="en-US"/>
          <w14:ligatures w14:val="none"/>
        </w:rPr>
        <w:t xml:space="preserve">Finančný príspevok na poskytovanie sociálnej služby v zariadení pre seniorov na rozpočtový rok 2027 bude poskytnutý z Ministerstva práce sociálnych vecí a rodiny Slovenskej republiky v zmysle zákona č. 448/2008 Z. z. o sociálnych službách na spolufinancovanie ekonomicky oprávnených nákladov na mzdy a platy zamestnancov, na odvody na verejné zdravotné poistenie, na odvody na sociálne poistenie a povinné príspevky na starobné dôchodkové sporenie platené zamestnávateľom. </w:t>
      </w:r>
    </w:p>
    <w:p w14:paraId="3284AA37" w14:textId="77777777" w:rsidR="00E22D7A" w:rsidRPr="00E22D7A" w:rsidRDefault="00E22D7A" w:rsidP="00F7013E">
      <w:pPr>
        <w:pStyle w:val="Nadpis5"/>
        <w:rPr>
          <w:rFonts w:eastAsia="Yu Gothic Light"/>
          <w:lang w:eastAsia="en-US"/>
        </w:rPr>
      </w:pPr>
      <w:r w:rsidRPr="00E22D7A">
        <w:rPr>
          <w:rFonts w:eastAsia="Yu Gothic Light"/>
          <w:lang w:eastAsia="en-US"/>
        </w:rPr>
        <w:t>8.3 Podprogram ROZVOJOVÉ PROJEKTY V SOCIÁLNEJ OBLASTI</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7AF177E6" w14:textId="77777777" w:rsidTr="009F0948">
        <w:trPr>
          <w:trHeight w:val="300"/>
          <w:tblHeader/>
        </w:trPr>
        <w:tc>
          <w:tcPr>
            <w:tcW w:w="2296" w:type="dxa"/>
            <w:noWrap/>
            <w:vAlign w:val="center"/>
            <w:hideMark/>
          </w:tcPr>
          <w:p w14:paraId="2682CEA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033ED23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1C13FB0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4592DE7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2E6E5E2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5B1F5BA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5D0C132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3348625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16612A2A" w14:textId="77777777">
        <w:trPr>
          <w:trHeight w:val="300"/>
        </w:trPr>
        <w:tc>
          <w:tcPr>
            <w:tcW w:w="2296" w:type="dxa"/>
            <w:shd w:val="clear" w:color="000000" w:fill="F2F2F2"/>
            <w:noWrap/>
            <w:vAlign w:val="center"/>
            <w:hideMark/>
          </w:tcPr>
          <w:p w14:paraId="1C9199A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8.3 Projekty podpory rozvoja v sociálnej oblasti</w:t>
            </w:r>
          </w:p>
        </w:tc>
        <w:tc>
          <w:tcPr>
            <w:tcW w:w="1020" w:type="dxa"/>
            <w:shd w:val="clear" w:color="000000" w:fill="F2F2F2"/>
            <w:noWrap/>
            <w:vAlign w:val="center"/>
            <w:hideMark/>
          </w:tcPr>
          <w:p w14:paraId="18C0997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599 933</w:t>
            </w:r>
          </w:p>
        </w:tc>
        <w:tc>
          <w:tcPr>
            <w:tcW w:w="1020" w:type="dxa"/>
            <w:shd w:val="clear" w:color="000000" w:fill="F2F2F2"/>
            <w:noWrap/>
            <w:vAlign w:val="center"/>
            <w:hideMark/>
          </w:tcPr>
          <w:p w14:paraId="2FCC8FD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759 384</w:t>
            </w:r>
          </w:p>
        </w:tc>
        <w:tc>
          <w:tcPr>
            <w:tcW w:w="1020" w:type="dxa"/>
            <w:shd w:val="clear" w:color="000000" w:fill="F2F2F2"/>
            <w:noWrap/>
            <w:vAlign w:val="center"/>
            <w:hideMark/>
          </w:tcPr>
          <w:p w14:paraId="55B6557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869 706</w:t>
            </w:r>
          </w:p>
        </w:tc>
        <w:tc>
          <w:tcPr>
            <w:tcW w:w="1020" w:type="dxa"/>
            <w:shd w:val="clear" w:color="000000" w:fill="F2F2F2"/>
            <w:noWrap/>
            <w:vAlign w:val="center"/>
            <w:hideMark/>
          </w:tcPr>
          <w:p w14:paraId="4EF9787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1 019 659</w:t>
            </w:r>
          </w:p>
        </w:tc>
        <w:tc>
          <w:tcPr>
            <w:tcW w:w="1020" w:type="dxa"/>
            <w:shd w:val="clear" w:color="000000" w:fill="F2F2F2"/>
            <w:noWrap/>
            <w:vAlign w:val="center"/>
            <w:hideMark/>
          </w:tcPr>
          <w:p w14:paraId="538F5CF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968 118</w:t>
            </w:r>
          </w:p>
        </w:tc>
        <w:tc>
          <w:tcPr>
            <w:tcW w:w="1020" w:type="dxa"/>
            <w:shd w:val="clear" w:color="000000" w:fill="F2F2F2"/>
            <w:noWrap/>
            <w:vAlign w:val="center"/>
            <w:hideMark/>
          </w:tcPr>
          <w:p w14:paraId="3DEDA97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968 118</w:t>
            </w:r>
          </w:p>
        </w:tc>
        <w:tc>
          <w:tcPr>
            <w:tcW w:w="1020" w:type="dxa"/>
            <w:shd w:val="clear" w:color="000000" w:fill="F2F2F2"/>
            <w:noWrap/>
            <w:vAlign w:val="center"/>
            <w:hideMark/>
          </w:tcPr>
          <w:p w14:paraId="618A6C1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717 752</w:t>
            </w:r>
          </w:p>
        </w:tc>
      </w:tr>
      <w:tr w:rsidR="00E22D7A" w:rsidRPr="00E22D7A" w14:paraId="5F066CA7" w14:textId="77777777">
        <w:trPr>
          <w:trHeight w:val="300"/>
        </w:trPr>
        <w:tc>
          <w:tcPr>
            <w:tcW w:w="2296" w:type="dxa"/>
            <w:shd w:val="clear" w:color="000000" w:fill="F2F2F2"/>
            <w:noWrap/>
            <w:vAlign w:val="center"/>
            <w:hideMark/>
          </w:tcPr>
          <w:p w14:paraId="289B3A2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sociálnych vecí</w:t>
            </w:r>
          </w:p>
        </w:tc>
        <w:tc>
          <w:tcPr>
            <w:tcW w:w="1020" w:type="dxa"/>
            <w:shd w:val="clear" w:color="000000" w:fill="F2F2F2"/>
            <w:noWrap/>
            <w:vAlign w:val="center"/>
            <w:hideMark/>
          </w:tcPr>
          <w:p w14:paraId="6612495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599 933</w:t>
            </w:r>
          </w:p>
        </w:tc>
        <w:tc>
          <w:tcPr>
            <w:tcW w:w="1020" w:type="dxa"/>
            <w:shd w:val="clear" w:color="000000" w:fill="F2F2F2"/>
            <w:noWrap/>
            <w:vAlign w:val="center"/>
            <w:hideMark/>
          </w:tcPr>
          <w:p w14:paraId="6694C61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759 384</w:t>
            </w:r>
          </w:p>
        </w:tc>
        <w:tc>
          <w:tcPr>
            <w:tcW w:w="1020" w:type="dxa"/>
            <w:shd w:val="clear" w:color="000000" w:fill="F2F2F2"/>
            <w:noWrap/>
            <w:vAlign w:val="center"/>
            <w:hideMark/>
          </w:tcPr>
          <w:p w14:paraId="7480CD6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869 706</w:t>
            </w:r>
          </w:p>
        </w:tc>
        <w:tc>
          <w:tcPr>
            <w:tcW w:w="1020" w:type="dxa"/>
            <w:shd w:val="clear" w:color="000000" w:fill="F2F2F2"/>
            <w:noWrap/>
            <w:vAlign w:val="center"/>
            <w:hideMark/>
          </w:tcPr>
          <w:p w14:paraId="0C55C3B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1 019 659</w:t>
            </w:r>
          </w:p>
        </w:tc>
        <w:tc>
          <w:tcPr>
            <w:tcW w:w="1020" w:type="dxa"/>
            <w:shd w:val="clear" w:color="000000" w:fill="F2F2F2"/>
            <w:noWrap/>
            <w:vAlign w:val="center"/>
            <w:hideMark/>
          </w:tcPr>
          <w:p w14:paraId="5141F35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968 118</w:t>
            </w:r>
          </w:p>
        </w:tc>
        <w:tc>
          <w:tcPr>
            <w:tcW w:w="1020" w:type="dxa"/>
            <w:shd w:val="clear" w:color="000000" w:fill="F2F2F2"/>
            <w:noWrap/>
            <w:vAlign w:val="center"/>
            <w:hideMark/>
          </w:tcPr>
          <w:p w14:paraId="6A21ECE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968 118</w:t>
            </w:r>
          </w:p>
        </w:tc>
        <w:tc>
          <w:tcPr>
            <w:tcW w:w="1020" w:type="dxa"/>
            <w:shd w:val="clear" w:color="000000" w:fill="F2F2F2"/>
            <w:noWrap/>
            <w:vAlign w:val="center"/>
            <w:hideMark/>
          </w:tcPr>
          <w:p w14:paraId="3289797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717 752</w:t>
            </w:r>
          </w:p>
        </w:tc>
      </w:tr>
      <w:tr w:rsidR="00E22D7A" w:rsidRPr="00E22D7A" w14:paraId="03015625" w14:textId="77777777">
        <w:trPr>
          <w:trHeight w:val="300"/>
        </w:trPr>
        <w:tc>
          <w:tcPr>
            <w:tcW w:w="2296" w:type="dxa"/>
            <w:shd w:val="clear" w:color="000000" w:fill="F2F2F2"/>
            <w:noWrap/>
            <w:vAlign w:val="center"/>
            <w:hideMark/>
          </w:tcPr>
          <w:p w14:paraId="14831E0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610 Mzdy, platy, ...</w:t>
            </w:r>
          </w:p>
        </w:tc>
        <w:tc>
          <w:tcPr>
            <w:tcW w:w="1020" w:type="dxa"/>
            <w:shd w:val="clear" w:color="000000" w:fill="F2F2F2"/>
            <w:noWrap/>
            <w:vAlign w:val="center"/>
            <w:hideMark/>
          </w:tcPr>
          <w:p w14:paraId="0522F65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46 984</w:t>
            </w:r>
          </w:p>
        </w:tc>
        <w:tc>
          <w:tcPr>
            <w:tcW w:w="1020" w:type="dxa"/>
            <w:shd w:val="clear" w:color="000000" w:fill="F2F2F2"/>
            <w:noWrap/>
            <w:vAlign w:val="center"/>
            <w:hideMark/>
          </w:tcPr>
          <w:p w14:paraId="29502EC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120 823</w:t>
            </w:r>
          </w:p>
        </w:tc>
        <w:tc>
          <w:tcPr>
            <w:tcW w:w="1020" w:type="dxa"/>
            <w:shd w:val="clear" w:color="000000" w:fill="F2F2F2"/>
            <w:noWrap/>
            <w:vAlign w:val="center"/>
            <w:hideMark/>
          </w:tcPr>
          <w:p w14:paraId="041E9E3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16 000</w:t>
            </w:r>
          </w:p>
        </w:tc>
        <w:tc>
          <w:tcPr>
            <w:tcW w:w="1020" w:type="dxa"/>
            <w:shd w:val="clear" w:color="000000" w:fill="F2F2F2"/>
            <w:noWrap/>
            <w:vAlign w:val="center"/>
            <w:hideMark/>
          </w:tcPr>
          <w:p w14:paraId="25A7B63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95 212</w:t>
            </w:r>
          </w:p>
        </w:tc>
        <w:tc>
          <w:tcPr>
            <w:tcW w:w="1020" w:type="dxa"/>
            <w:shd w:val="clear" w:color="000000" w:fill="F2F2F2"/>
            <w:noWrap/>
            <w:vAlign w:val="center"/>
            <w:hideMark/>
          </w:tcPr>
          <w:p w14:paraId="2E060B7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135 252</w:t>
            </w:r>
          </w:p>
        </w:tc>
        <w:tc>
          <w:tcPr>
            <w:tcW w:w="1020" w:type="dxa"/>
            <w:shd w:val="clear" w:color="000000" w:fill="F2F2F2"/>
            <w:noWrap/>
            <w:vAlign w:val="center"/>
            <w:hideMark/>
          </w:tcPr>
          <w:p w14:paraId="38F3740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135 252</w:t>
            </w:r>
          </w:p>
        </w:tc>
        <w:tc>
          <w:tcPr>
            <w:tcW w:w="1020" w:type="dxa"/>
            <w:shd w:val="clear" w:color="000000" w:fill="F2F2F2"/>
            <w:noWrap/>
            <w:vAlign w:val="center"/>
            <w:hideMark/>
          </w:tcPr>
          <w:p w14:paraId="6EB7248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22 752</w:t>
            </w:r>
          </w:p>
        </w:tc>
      </w:tr>
      <w:tr w:rsidR="00E22D7A" w:rsidRPr="00E22D7A" w14:paraId="6699DFCC" w14:textId="77777777">
        <w:trPr>
          <w:trHeight w:val="300"/>
        </w:trPr>
        <w:tc>
          <w:tcPr>
            <w:tcW w:w="2296" w:type="dxa"/>
            <w:noWrap/>
            <w:vAlign w:val="center"/>
            <w:hideMark/>
          </w:tcPr>
          <w:p w14:paraId="655269B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Dni seniorov</w:t>
            </w:r>
          </w:p>
        </w:tc>
        <w:tc>
          <w:tcPr>
            <w:tcW w:w="1020" w:type="dxa"/>
            <w:noWrap/>
            <w:vAlign w:val="center"/>
            <w:hideMark/>
          </w:tcPr>
          <w:p w14:paraId="25AF362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DBD536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334889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4168758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2 189</w:t>
            </w:r>
          </w:p>
        </w:tc>
        <w:tc>
          <w:tcPr>
            <w:tcW w:w="1020" w:type="dxa"/>
            <w:noWrap/>
            <w:vAlign w:val="center"/>
            <w:hideMark/>
          </w:tcPr>
          <w:p w14:paraId="5F7174E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1E9F09A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5643156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r>
      <w:tr w:rsidR="00E22D7A" w:rsidRPr="00E22D7A" w14:paraId="53349BBB" w14:textId="77777777">
        <w:trPr>
          <w:trHeight w:val="300"/>
        </w:trPr>
        <w:tc>
          <w:tcPr>
            <w:tcW w:w="2296" w:type="dxa"/>
            <w:noWrap/>
            <w:vAlign w:val="center"/>
            <w:hideMark/>
          </w:tcPr>
          <w:p w14:paraId="382B6FD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Podpora a zvyšovanie kvality terénnej sociálnej práce - NFP</w:t>
            </w:r>
          </w:p>
        </w:tc>
        <w:tc>
          <w:tcPr>
            <w:tcW w:w="1020" w:type="dxa"/>
            <w:noWrap/>
            <w:vAlign w:val="center"/>
          </w:tcPr>
          <w:p w14:paraId="756EB06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tcPr>
          <w:p w14:paraId="3272075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tcPr>
          <w:p w14:paraId="5B9100D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tcPr>
          <w:p w14:paraId="64DAA06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247ACB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18 252</w:t>
            </w:r>
          </w:p>
        </w:tc>
        <w:tc>
          <w:tcPr>
            <w:tcW w:w="1020" w:type="dxa"/>
            <w:noWrap/>
            <w:vAlign w:val="center"/>
            <w:hideMark/>
          </w:tcPr>
          <w:p w14:paraId="02BAA00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18 252</w:t>
            </w:r>
          </w:p>
        </w:tc>
        <w:tc>
          <w:tcPr>
            <w:tcW w:w="1020" w:type="dxa"/>
            <w:noWrap/>
            <w:vAlign w:val="center"/>
            <w:hideMark/>
          </w:tcPr>
          <w:p w14:paraId="4C9A36C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18 252</w:t>
            </w:r>
          </w:p>
        </w:tc>
      </w:tr>
      <w:tr w:rsidR="00E22D7A" w:rsidRPr="00E22D7A" w14:paraId="77091CEE" w14:textId="77777777">
        <w:trPr>
          <w:trHeight w:val="300"/>
        </w:trPr>
        <w:tc>
          <w:tcPr>
            <w:tcW w:w="2296" w:type="dxa"/>
            <w:noWrap/>
            <w:vAlign w:val="center"/>
            <w:hideMark/>
          </w:tcPr>
          <w:p w14:paraId="2447363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Podpora a zvyšovanie kvality terénnej sociálnej práce</w:t>
            </w:r>
          </w:p>
        </w:tc>
        <w:tc>
          <w:tcPr>
            <w:tcW w:w="1020" w:type="dxa"/>
            <w:noWrap/>
            <w:vAlign w:val="center"/>
            <w:hideMark/>
          </w:tcPr>
          <w:p w14:paraId="5AF6C6C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39 437</w:t>
            </w:r>
          </w:p>
        </w:tc>
        <w:tc>
          <w:tcPr>
            <w:tcW w:w="1020" w:type="dxa"/>
            <w:noWrap/>
            <w:vAlign w:val="center"/>
            <w:hideMark/>
          </w:tcPr>
          <w:p w14:paraId="4835678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41 636</w:t>
            </w:r>
          </w:p>
        </w:tc>
        <w:tc>
          <w:tcPr>
            <w:tcW w:w="1020" w:type="dxa"/>
            <w:noWrap/>
            <w:vAlign w:val="center"/>
            <w:hideMark/>
          </w:tcPr>
          <w:p w14:paraId="43D0D98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4 000</w:t>
            </w:r>
          </w:p>
        </w:tc>
        <w:tc>
          <w:tcPr>
            <w:tcW w:w="1020" w:type="dxa"/>
            <w:noWrap/>
            <w:vAlign w:val="center"/>
            <w:hideMark/>
          </w:tcPr>
          <w:p w14:paraId="3E3671E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26 358</w:t>
            </w:r>
          </w:p>
        </w:tc>
        <w:tc>
          <w:tcPr>
            <w:tcW w:w="1020" w:type="dxa"/>
            <w:noWrap/>
            <w:vAlign w:val="center"/>
            <w:hideMark/>
          </w:tcPr>
          <w:p w14:paraId="49BB8A0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3AABC8E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6B45FD0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r>
      <w:tr w:rsidR="00E22D7A" w:rsidRPr="00E22D7A" w14:paraId="42B6AFEA" w14:textId="77777777">
        <w:trPr>
          <w:trHeight w:val="300"/>
        </w:trPr>
        <w:tc>
          <w:tcPr>
            <w:tcW w:w="2296" w:type="dxa"/>
            <w:noWrap/>
            <w:vAlign w:val="center"/>
            <w:hideMark/>
          </w:tcPr>
          <w:p w14:paraId="33A7CE9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NP Integrácia II - NFP</w:t>
            </w:r>
          </w:p>
        </w:tc>
        <w:tc>
          <w:tcPr>
            <w:tcW w:w="1020" w:type="dxa"/>
            <w:noWrap/>
            <w:vAlign w:val="center"/>
            <w:hideMark/>
          </w:tcPr>
          <w:p w14:paraId="47AC977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433BCE0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685BD0E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256A69D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7E6B25D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102 000</w:t>
            </w:r>
          </w:p>
        </w:tc>
        <w:tc>
          <w:tcPr>
            <w:tcW w:w="1020" w:type="dxa"/>
            <w:noWrap/>
            <w:vAlign w:val="center"/>
            <w:hideMark/>
          </w:tcPr>
          <w:p w14:paraId="6F98511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102 000</w:t>
            </w:r>
          </w:p>
        </w:tc>
        <w:tc>
          <w:tcPr>
            <w:tcW w:w="1020" w:type="dxa"/>
            <w:noWrap/>
            <w:vAlign w:val="center"/>
            <w:hideMark/>
          </w:tcPr>
          <w:p w14:paraId="416B0BF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D816CC6" w14:textId="77777777">
        <w:trPr>
          <w:trHeight w:val="300"/>
        </w:trPr>
        <w:tc>
          <w:tcPr>
            <w:tcW w:w="2296" w:type="dxa"/>
            <w:noWrap/>
            <w:vAlign w:val="center"/>
            <w:hideMark/>
          </w:tcPr>
          <w:p w14:paraId="75876BC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NP Integrácia II / do júna 2026 projekt Connect</w:t>
            </w:r>
          </w:p>
        </w:tc>
        <w:tc>
          <w:tcPr>
            <w:tcW w:w="1020" w:type="dxa"/>
            <w:noWrap/>
            <w:vAlign w:val="center"/>
            <w:hideMark/>
          </w:tcPr>
          <w:p w14:paraId="673EFEA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7 547</w:t>
            </w:r>
          </w:p>
        </w:tc>
        <w:tc>
          <w:tcPr>
            <w:tcW w:w="1020" w:type="dxa"/>
            <w:noWrap/>
            <w:vAlign w:val="center"/>
            <w:hideMark/>
          </w:tcPr>
          <w:p w14:paraId="76BCE1A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79 187</w:t>
            </w:r>
          </w:p>
        </w:tc>
        <w:tc>
          <w:tcPr>
            <w:tcW w:w="1020" w:type="dxa"/>
            <w:noWrap/>
            <w:vAlign w:val="center"/>
            <w:hideMark/>
          </w:tcPr>
          <w:p w14:paraId="472A97D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481005D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66 665</w:t>
            </w:r>
          </w:p>
        </w:tc>
        <w:tc>
          <w:tcPr>
            <w:tcW w:w="1020" w:type="dxa"/>
            <w:noWrap/>
            <w:vAlign w:val="center"/>
            <w:hideMark/>
          </w:tcPr>
          <w:p w14:paraId="29BC26A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10 500</w:t>
            </w:r>
          </w:p>
        </w:tc>
        <w:tc>
          <w:tcPr>
            <w:tcW w:w="1020" w:type="dxa"/>
            <w:noWrap/>
            <w:vAlign w:val="center"/>
            <w:hideMark/>
          </w:tcPr>
          <w:p w14:paraId="3223949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10 500</w:t>
            </w:r>
          </w:p>
        </w:tc>
        <w:tc>
          <w:tcPr>
            <w:tcW w:w="1020" w:type="dxa"/>
            <w:noWrap/>
            <w:vAlign w:val="center"/>
            <w:hideMark/>
          </w:tcPr>
          <w:p w14:paraId="1A07EFA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4F34CAC5" w14:textId="77777777" w:rsidTr="00E22D7A">
        <w:trPr>
          <w:trHeight w:val="300"/>
        </w:trPr>
        <w:tc>
          <w:tcPr>
            <w:tcW w:w="2296" w:type="dxa"/>
            <w:shd w:val="clear" w:color="auto" w:fill="E8E8E8"/>
            <w:noWrap/>
            <w:vAlign w:val="center"/>
            <w:hideMark/>
          </w:tcPr>
          <w:p w14:paraId="2936CDFC"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1020" w:type="dxa"/>
            <w:shd w:val="clear" w:color="000000" w:fill="F2F2F2"/>
            <w:noWrap/>
            <w:vAlign w:val="center"/>
            <w:hideMark/>
          </w:tcPr>
          <w:p w14:paraId="3688FF2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20 490</w:t>
            </w:r>
          </w:p>
        </w:tc>
        <w:tc>
          <w:tcPr>
            <w:tcW w:w="1020" w:type="dxa"/>
            <w:shd w:val="clear" w:color="000000" w:fill="F2F2F2"/>
            <w:noWrap/>
            <w:vAlign w:val="center"/>
            <w:hideMark/>
          </w:tcPr>
          <w:p w14:paraId="40B18DB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52 057</w:t>
            </w:r>
          </w:p>
        </w:tc>
        <w:tc>
          <w:tcPr>
            <w:tcW w:w="1020" w:type="dxa"/>
            <w:shd w:val="clear" w:color="000000" w:fill="F2F2F2"/>
            <w:noWrap/>
            <w:vAlign w:val="center"/>
            <w:hideMark/>
          </w:tcPr>
          <w:p w14:paraId="7696FD7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16 000</w:t>
            </w:r>
          </w:p>
        </w:tc>
        <w:tc>
          <w:tcPr>
            <w:tcW w:w="1020" w:type="dxa"/>
            <w:shd w:val="clear" w:color="000000" w:fill="F2F2F2"/>
            <w:noWrap/>
            <w:vAlign w:val="center"/>
            <w:hideMark/>
          </w:tcPr>
          <w:p w14:paraId="1987E4A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42 437</w:t>
            </w:r>
          </w:p>
        </w:tc>
        <w:tc>
          <w:tcPr>
            <w:tcW w:w="1020" w:type="dxa"/>
            <w:shd w:val="clear" w:color="000000" w:fill="F2F2F2"/>
            <w:noWrap/>
            <w:vAlign w:val="center"/>
            <w:hideMark/>
          </w:tcPr>
          <w:p w14:paraId="0D5C9E4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51 300</w:t>
            </w:r>
          </w:p>
        </w:tc>
        <w:tc>
          <w:tcPr>
            <w:tcW w:w="1020" w:type="dxa"/>
            <w:shd w:val="clear" w:color="000000" w:fill="F2F2F2"/>
            <w:noWrap/>
            <w:vAlign w:val="center"/>
            <w:hideMark/>
          </w:tcPr>
          <w:p w14:paraId="35311D6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51 300</w:t>
            </w:r>
          </w:p>
        </w:tc>
        <w:tc>
          <w:tcPr>
            <w:tcW w:w="1020" w:type="dxa"/>
            <w:shd w:val="clear" w:color="000000" w:fill="F2F2F2"/>
            <w:noWrap/>
            <w:vAlign w:val="center"/>
            <w:hideMark/>
          </w:tcPr>
          <w:p w14:paraId="3841CBD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11 000</w:t>
            </w:r>
          </w:p>
        </w:tc>
      </w:tr>
      <w:tr w:rsidR="00E22D7A" w:rsidRPr="00E22D7A" w14:paraId="44274761" w14:textId="77777777">
        <w:trPr>
          <w:trHeight w:val="300"/>
        </w:trPr>
        <w:tc>
          <w:tcPr>
            <w:tcW w:w="2296" w:type="dxa"/>
            <w:noWrap/>
            <w:vAlign w:val="center"/>
            <w:hideMark/>
          </w:tcPr>
          <w:p w14:paraId="3753CA1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Dni seniorov</w:t>
            </w:r>
          </w:p>
        </w:tc>
        <w:tc>
          <w:tcPr>
            <w:tcW w:w="1020" w:type="dxa"/>
            <w:noWrap/>
            <w:vAlign w:val="center"/>
            <w:hideMark/>
          </w:tcPr>
          <w:p w14:paraId="247CF57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90</w:t>
            </w:r>
          </w:p>
        </w:tc>
        <w:tc>
          <w:tcPr>
            <w:tcW w:w="1020" w:type="dxa"/>
            <w:noWrap/>
            <w:vAlign w:val="center"/>
            <w:hideMark/>
          </w:tcPr>
          <w:p w14:paraId="68E12AD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160</w:t>
            </w:r>
          </w:p>
        </w:tc>
        <w:tc>
          <w:tcPr>
            <w:tcW w:w="1020" w:type="dxa"/>
            <w:noWrap/>
            <w:vAlign w:val="center"/>
            <w:hideMark/>
          </w:tcPr>
          <w:p w14:paraId="21359A2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1020" w:type="dxa"/>
            <w:noWrap/>
            <w:vAlign w:val="center"/>
            <w:hideMark/>
          </w:tcPr>
          <w:p w14:paraId="2067A3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978</w:t>
            </w:r>
          </w:p>
        </w:tc>
        <w:tc>
          <w:tcPr>
            <w:tcW w:w="1020" w:type="dxa"/>
            <w:noWrap/>
            <w:vAlign w:val="center"/>
            <w:hideMark/>
          </w:tcPr>
          <w:p w14:paraId="42F4B36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40947D5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1B987E0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r>
      <w:tr w:rsidR="00E22D7A" w:rsidRPr="00E22D7A" w14:paraId="195AAAD4" w14:textId="77777777">
        <w:trPr>
          <w:trHeight w:val="300"/>
        </w:trPr>
        <w:tc>
          <w:tcPr>
            <w:tcW w:w="2296" w:type="dxa"/>
            <w:noWrap/>
            <w:vAlign w:val="center"/>
            <w:hideMark/>
          </w:tcPr>
          <w:p w14:paraId="31EA2B9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Ostatné aktivity Plánu aktívneho starnutia a Rada seniorov</w:t>
            </w:r>
          </w:p>
        </w:tc>
        <w:tc>
          <w:tcPr>
            <w:tcW w:w="1020" w:type="dxa"/>
            <w:noWrap/>
            <w:vAlign w:val="center"/>
            <w:hideMark/>
          </w:tcPr>
          <w:p w14:paraId="7F97AB3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88FD82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w:t>
            </w:r>
          </w:p>
        </w:tc>
        <w:tc>
          <w:tcPr>
            <w:tcW w:w="1020" w:type="dxa"/>
            <w:noWrap/>
            <w:vAlign w:val="center"/>
            <w:hideMark/>
          </w:tcPr>
          <w:p w14:paraId="41656B4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6AD235E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1D6B8D7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421F6D2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4AAAE68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r>
      <w:tr w:rsidR="00E22D7A" w:rsidRPr="00E22D7A" w14:paraId="2298012F" w14:textId="77777777">
        <w:trPr>
          <w:trHeight w:val="300"/>
        </w:trPr>
        <w:tc>
          <w:tcPr>
            <w:tcW w:w="2296" w:type="dxa"/>
            <w:noWrap/>
            <w:vAlign w:val="center"/>
            <w:hideMark/>
          </w:tcPr>
          <w:p w14:paraId="46583C1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Podpora a zvyšovanie kvality terénnej sociálnej práce - NFP</w:t>
            </w:r>
          </w:p>
        </w:tc>
        <w:tc>
          <w:tcPr>
            <w:tcW w:w="1020" w:type="dxa"/>
            <w:noWrap/>
            <w:vAlign w:val="center"/>
          </w:tcPr>
          <w:p w14:paraId="420522B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tcPr>
          <w:p w14:paraId="5A122F8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tcPr>
          <w:p w14:paraId="06B5645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tcPr>
          <w:p w14:paraId="77D66C5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80620A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6 500</w:t>
            </w:r>
          </w:p>
        </w:tc>
        <w:tc>
          <w:tcPr>
            <w:tcW w:w="1020" w:type="dxa"/>
            <w:noWrap/>
            <w:vAlign w:val="center"/>
            <w:hideMark/>
          </w:tcPr>
          <w:p w14:paraId="1E20E1D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6 500</w:t>
            </w:r>
          </w:p>
        </w:tc>
        <w:tc>
          <w:tcPr>
            <w:tcW w:w="1020" w:type="dxa"/>
            <w:noWrap/>
            <w:vAlign w:val="center"/>
            <w:hideMark/>
          </w:tcPr>
          <w:p w14:paraId="6E85EB1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6 500</w:t>
            </w:r>
          </w:p>
        </w:tc>
      </w:tr>
      <w:tr w:rsidR="00E22D7A" w:rsidRPr="00E22D7A" w14:paraId="5518E8C2" w14:textId="77777777">
        <w:trPr>
          <w:trHeight w:val="300"/>
        </w:trPr>
        <w:tc>
          <w:tcPr>
            <w:tcW w:w="2296" w:type="dxa"/>
            <w:noWrap/>
            <w:vAlign w:val="center"/>
            <w:hideMark/>
          </w:tcPr>
          <w:p w14:paraId="3C72346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Podpora a zvyšovanie kvality terénnej sociálnej práce</w:t>
            </w:r>
          </w:p>
        </w:tc>
        <w:tc>
          <w:tcPr>
            <w:tcW w:w="1020" w:type="dxa"/>
            <w:noWrap/>
            <w:vAlign w:val="center"/>
            <w:hideMark/>
          </w:tcPr>
          <w:p w14:paraId="045216F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14 148</w:t>
            </w:r>
          </w:p>
        </w:tc>
        <w:tc>
          <w:tcPr>
            <w:tcW w:w="1020" w:type="dxa"/>
            <w:noWrap/>
            <w:vAlign w:val="center"/>
            <w:hideMark/>
          </w:tcPr>
          <w:p w14:paraId="5C479B4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14 967</w:t>
            </w:r>
          </w:p>
        </w:tc>
        <w:tc>
          <w:tcPr>
            <w:tcW w:w="1020" w:type="dxa"/>
            <w:noWrap/>
            <w:vAlign w:val="center"/>
            <w:hideMark/>
          </w:tcPr>
          <w:p w14:paraId="421CF0A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6B49D65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10 030</w:t>
            </w:r>
          </w:p>
        </w:tc>
        <w:tc>
          <w:tcPr>
            <w:tcW w:w="1020" w:type="dxa"/>
            <w:noWrap/>
            <w:vAlign w:val="center"/>
            <w:hideMark/>
          </w:tcPr>
          <w:p w14:paraId="0AAFC77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1020" w:type="dxa"/>
            <w:noWrap/>
            <w:vAlign w:val="center"/>
            <w:hideMark/>
          </w:tcPr>
          <w:p w14:paraId="14847C7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1020" w:type="dxa"/>
            <w:noWrap/>
            <w:vAlign w:val="center"/>
            <w:hideMark/>
          </w:tcPr>
          <w:p w14:paraId="39A6F52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r>
      <w:tr w:rsidR="00E22D7A" w:rsidRPr="00E22D7A" w14:paraId="33DA2848" w14:textId="77777777">
        <w:trPr>
          <w:trHeight w:val="300"/>
        </w:trPr>
        <w:tc>
          <w:tcPr>
            <w:tcW w:w="2296" w:type="dxa"/>
            <w:noWrap/>
            <w:vAlign w:val="center"/>
            <w:hideMark/>
          </w:tcPr>
          <w:p w14:paraId="37A64EC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NP Integrácia II - NFP</w:t>
            </w:r>
          </w:p>
        </w:tc>
        <w:tc>
          <w:tcPr>
            <w:tcW w:w="1020" w:type="dxa"/>
            <w:noWrap/>
            <w:vAlign w:val="center"/>
          </w:tcPr>
          <w:p w14:paraId="02288B7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tcPr>
          <w:p w14:paraId="687A70E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tcPr>
          <w:p w14:paraId="3C4920C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tcPr>
          <w:p w14:paraId="5C7AAC1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9289A4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36 500</w:t>
            </w:r>
          </w:p>
        </w:tc>
        <w:tc>
          <w:tcPr>
            <w:tcW w:w="1020" w:type="dxa"/>
            <w:noWrap/>
            <w:vAlign w:val="center"/>
            <w:hideMark/>
          </w:tcPr>
          <w:p w14:paraId="55B2E71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36 500</w:t>
            </w:r>
          </w:p>
        </w:tc>
        <w:tc>
          <w:tcPr>
            <w:tcW w:w="1020" w:type="dxa"/>
            <w:noWrap/>
            <w:vAlign w:val="center"/>
            <w:hideMark/>
          </w:tcPr>
          <w:p w14:paraId="4B59172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D053C2F" w14:textId="77777777">
        <w:trPr>
          <w:trHeight w:val="300"/>
        </w:trPr>
        <w:tc>
          <w:tcPr>
            <w:tcW w:w="2296" w:type="dxa"/>
            <w:noWrap/>
            <w:vAlign w:val="center"/>
            <w:hideMark/>
          </w:tcPr>
          <w:p w14:paraId="5348285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NP Integrácia II / do júna 2026 projekt Connect</w:t>
            </w:r>
          </w:p>
        </w:tc>
        <w:tc>
          <w:tcPr>
            <w:tcW w:w="1020" w:type="dxa"/>
            <w:noWrap/>
            <w:vAlign w:val="center"/>
            <w:hideMark/>
          </w:tcPr>
          <w:p w14:paraId="123FCDA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3 062</w:t>
            </w:r>
          </w:p>
        </w:tc>
        <w:tc>
          <w:tcPr>
            <w:tcW w:w="1020" w:type="dxa"/>
            <w:noWrap/>
            <w:vAlign w:val="center"/>
            <w:hideMark/>
          </w:tcPr>
          <w:p w14:paraId="34C1167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34 194</w:t>
            </w:r>
          </w:p>
        </w:tc>
        <w:tc>
          <w:tcPr>
            <w:tcW w:w="1020" w:type="dxa"/>
            <w:noWrap/>
            <w:vAlign w:val="center"/>
            <w:hideMark/>
          </w:tcPr>
          <w:p w14:paraId="6E86F5A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4A8A99C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28 341</w:t>
            </w:r>
          </w:p>
        </w:tc>
        <w:tc>
          <w:tcPr>
            <w:tcW w:w="1020" w:type="dxa"/>
            <w:noWrap/>
            <w:vAlign w:val="center"/>
            <w:hideMark/>
          </w:tcPr>
          <w:p w14:paraId="423B25D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3 800</w:t>
            </w:r>
          </w:p>
        </w:tc>
        <w:tc>
          <w:tcPr>
            <w:tcW w:w="1020" w:type="dxa"/>
            <w:noWrap/>
            <w:vAlign w:val="center"/>
            <w:hideMark/>
          </w:tcPr>
          <w:p w14:paraId="72267C5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3 800</w:t>
            </w:r>
          </w:p>
        </w:tc>
        <w:tc>
          <w:tcPr>
            <w:tcW w:w="1020" w:type="dxa"/>
            <w:noWrap/>
            <w:vAlign w:val="center"/>
            <w:hideMark/>
          </w:tcPr>
          <w:p w14:paraId="497C34D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2D134FAB" w14:textId="77777777">
        <w:trPr>
          <w:trHeight w:val="300"/>
        </w:trPr>
        <w:tc>
          <w:tcPr>
            <w:tcW w:w="2296" w:type="dxa"/>
            <w:noWrap/>
            <w:vAlign w:val="center"/>
            <w:hideMark/>
          </w:tcPr>
          <w:p w14:paraId="0CE2A38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1020" w:type="dxa"/>
            <w:shd w:val="clear" w:color="000000" w:fill="FFFFFF"/>
            <w:noWrap/>
            <w:vAlign w:val="center"/>
            <w:hideMark/>
          </w:tcPr>
          <w:p w14:paraId="6DA749D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3 190</w:t>
            </w:r>
          </w:p>
        </w:tc>
        <w:tc>
          <w:tcPr>
            <w:tcW w:w="1020" w:type="dxa"/>
            <w:noWrap/>
            <w:vAlign w:val="center"/>
            <w:hideMark/>
          </w:tcPr>
          <w:p w14:paraId="45C82C2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2 730</w:t>
            </w:r>
          </w:p>
        </w:tc>
        <w:tc>
          <w:tcPr>
            <w:tcW w:w="1020" w:type="dxa"/>
            <w:noWrap/>
            <w:vAlign w:val="center"/>
            <w:hideMark/>
          </w:tcPr>
          <w:p w14:paraId="2B536C0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1 000</w:t>
            </w:r>
          </w:p>
        </w:tc>
        <w:tc>
          <w:tcPr>
            <w:tcW w:w="1020" w:type="dxa"/>
            <w:noWrap/>
            <w:vAlign w:val="center"/>
            <w:hideMark/>
          </w:tcPr>
          <w:p w14:paraId="3A640C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1 088</w:t>
            </w:r>
          </w:p>
        </w:tc>
        <w:tc>
          <w:tcPr>
            <w:tcW w:w="1020" w:type="dxa"/>
            <w:noWrap/>
            <w:vAlign w:val="center"/>
            <w:hideMark/>
          </w:tcPr>
          <w:p w14:paraId="2B3DA12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65CB3D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D6CAC1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676B2A64" w14:textId="77777777">
        <w:trPr>
          <w:trHeight w:val="300"/>
        </w:trPr>
        <w:tc>
          <w:tcPr>
            <w:tcW w:w="2296" w:type="dxa"/>
            <w:shd w:val="clear" w:color="000000" w:fill="F2F2F2"/>
            <w:noWrap/>
            <w:vAlign w:val="center"/>
            <w:hideMark/>
          </w:tcPr>
          <w:p w14:paraId="58E40E0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3FFA807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123 483</w:t>
            </w:r>
          </w:p>
        </w:tc>
        <w:tc>
          <w:tcPr>
            <w:tcW w:w="1020" w:type="dxa"/>
            <w:shd w:val="clear" w:color="000000" w:fill="F2F2F2"/>
            <w:noWrap/>
            <w:vAlign w:val="center"/>
            <w:hideMark/>
          </w:tcPr>
          <w:p w14:paraId="081EA32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146 362</w:t>
            </w:r>
          </w:p>
        </w:tc>
        <w:tc>
          <w:tcPr>
            <w:tcW w:w="1020" w:type="dxa"/>
            <w:shd w:val="clear" w:color="000000" w:fill="F2F2F2"/>
            <w:noWrap/>
            <w:vAlign w:val="center"/>
            <w:hideMark/>
          </w:tcPr>
          <w:p w14:paraId="1A66E8A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160 000</w:t>
            </w:r>
          </w:p>
        </w:tc>
        <w:tc>
          <w:tcPr>
            <w:tcW w:w="1020" w:type="dxa"/>
            <w:shd w:val="clear" w:color="000000" w:fill="F2F2F2"/>
            <w:noWrap/>
            <w:vAlign w:val="center"/>
            <w:hideMark/>
          </w:tcPr>
          <w:p w14:paraId="78F88A2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198 990</w:t>
            </w:r>
          </w:p>
        </w:tc>
        <w:tc>
          <w:tcPr>
            <w:tcW w:w="1020" w:type="dxa"/>
            <w:shd w:val="clear" w:color="000000" w:fill="F2F2F2"/>
            <w:noWrap/>
            <w:vAlign w:val="center"/>
            <w:hideMark/>
          </w:tcPr>
          <w:p w14:paraId="71D84C6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231 566</w:t>
            </w:r>
          </w:p>
        </w:tc>
        <w:tc>
          <w:tcPr>
            <w:tcW w:w="1020" w:type="dxa"/>
            <w:shd w:val="clear" w:color="000000" w:fill="F2F2F2"/>
            <w:noWrap/>
            <w:vAlign w:val="center"/>
            <w:hideMark/>
          </w:tcPr>
          <w:p w14:paraId="11F74C8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231 566</w:t>
            </w:r>
          </w:p>
        </w:tc>
        <w:tc>
          <w:tcPr>
            <w:tcW w:w="1020" w:type="dxa"/>
            <w:shd w:val="clear" w:color="000000" w:fill="F2F2F2"/>
            <w:noWrap/>
            <w:vAlign w:val="center"/>
            <w:hideMark/>
          </w:tcPr>
          <w:p w14:paraId="5740AE4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134 000</w:t>
            </w:r>
          </w:p>
        </w:tc>
      </w:tr>
      <w:tr w:rsidR="00E22D7A" w:rsidRPr="00E22D7A" w14:paraId="00C8D245" w14:textId="77777777">
        <w:trPr>
          <w:trHeight w:val="300"/>
        </w:trPr>
        <w:tc>
          <w:tcPr>
            <w:tcW w:w="2296" w:type="dxa"/>
            <w:noWrap/>
            <w:vAlign w:val="center"/>
            <w:hideMark/>
          </w:tcPr>
          <w:p w14:paraId="1546328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Zľavy na vstupenkách  - JEDEN RODIČ</w:t>
            </w:r>
          </w:p>
        </w:tc>
        <w:tc>
          <w:tcPr>
            <w:tcW w:w="1020" w:type="dxa"/>
            <w:noWrap/>
            <w:vAlign w:val="center"/>
            <w:hideMark/>
          </w:tcPr>
          <w:p w14:paraId="410DCDC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99BDF2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92</w:t>
            </w:r>
          </w:p>
        </w:tc>
        <w:tc>
          <w:tcPr>
            <w:tcW w:w="1020" w:type="dxa"/>
            <w:noWrap/>
            <w:vAlign w:val="center"/>
            <w:hideMark/>
          </w:tcPr>
          <w:p w14:paraId="7BCC93C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724F78B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6DD5E7F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42306A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567C7CB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r>
      <w:tr w:rsidR="00E22D7A" w:rsidRPr="00E22D7A" w14:paraId="7CFB42C0" w14:textId="77777777">
        <w:trPr>
          <w:trHeight w:val="300"/>
        </w:trPr>
        <w:tc>
          <w:tcPr>
            <w:tcW w:w="2296" w:type="dxa"/>
            <w:noWrap/>
            <w:vAlign w:val="center"/>
            <w:hideMark/>
          </w:tcPr>
          <w:p w14:paraId="3337627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Dni seniorov</w:t>
            </w:r>
          </w:p>
        </w:tc>
        <w:tc>
          <w:tcPr>
            <w:tcW w:w="1020" w:type="dxa"/>
            <w:noWrap/>
            <w:vAlign w:val="center"/>
            <w:hideMark/>
          </w:tcPr>
          <w:p w14:paraId="6EC9D21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20 829</w:t>
            </w:r>
          </w:p>
        </w:tc>
        <w:tc>
          <w:tcPr>
            <w:tcW w:w="1020" w:type="dxa"/>
            <w:noWrap/>
            <w:vAlign w:val="center"/>
            <w:hideMark/>
          </w:tcPr>
          <w:p w14:paraId="4F8E882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23 728</w:t>
            </w:r>
          </w:p>
        </w:tc>
        <w:tc>
          <w:tcPr>
            <w:tcW w:w="1020" w:type="dxa"/>
            <w:noWrap/>
            <w:vAlign w:val="center"/>
            <w:hideMark/>
          </w:tcPr>
          <w:p w14:paraId="2A0AFC4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27 000</w:t>
            </w:r>
          </w:p>
        </w:tc>
        <w:tc>
          <w:tcPr>
            <w:tcW w:w="1020" w:type="dxa"/>
            <w:noWrap/>
            <w:vAlign w:val="center"/>
            <w:hideMark/>
          </w:tcPr>
          <w:p w14:paraId="027D89D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27 000</w:t>
            </w:r>
          </w:p>
        </w:tc>
        <w:tc>
          <w:tcPr>
            <w:tcW w:w="1020" w:type="dxa"/>
            <w:noWrap/>
            <w:vAlign w:val="center"/>
            <w:hideMark/>
          </w:tcPr>
          <w:p w14:paraId="251DA04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29 000</w:t>
            </w:r>
          </w:p>
        </w:tc>
        <w:tc>
          <w:tcPr>
            <w:tcW w:w="1020" w:type="dxa"/>
            <w:noWrap/>
            <w:vAlign w:val="center"/>
            <w:hideMark/>
          </w:tcPr>
          <w:p w14:paraId="7C9971F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29 000</w:t>
            </w:r>
          </w:p>
        </w:tc>
        <w:tc>
          <w:tcPr>
            <w:tcW w:w="1020" w:type="dxa"/>
            <w:noWrap/>
            <w:vAlign w:val="center"/>
            <w:hideMark/>
          </w:tcPr>
          <w:p w14:paraId="25B71DB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29 000</w:t>
            </w:r>
          </w:p>
        </w:tc>
      </w:tr>
      <w:tr w:rsidR="00E22D7A" w:rsidRPr="00E22D7A" w14:paraId="2F9A2DB1" w14:textId="77777777">
        <w:trPr>
          <w:trHeight w:val="300"/>
        </w:trPr>
        <w:tc>
          <w:tcPr>
            <w:tcW w:w="2296" w:type="dxa"/>
            <w:noWrap/>
            <w:vAlign w:val="center"/>
            <w:hideMark/>
          </w:tcPr>
          <w:p w14:paraId="4E3CC11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Komunitný plán sociálnych služieb mesta Trnava</w:t>
            </w:r>
          </w:p>
        </w:tc>
        <w:tc>
          <w:tcPr>
            <w:tcW w:w="1020" w:type="dxa"/>
            <w:noWrap/>
            <w:vAlign w:val="center"/>
            <w:hideMark/>
          </w:tcPr>
          <w:p w14:paraId="0BC7E38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1 465</w:t>
            </w:r>
          </w:p>
        </w:tc>
        <w:tc>
          <w:tcPr>
            <w:tcW w:w="1020" w:type="dxa"/>
            <w:noWrap/>
            <w:vAlign w:val="center"/>
            <w:hideMark/>
          </w:tcPr>
          <w:p w14:paraId="0E705B8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534</w:t>
            </w:r>
          </w:p>
        </w:tc>
        <w:tc>
          <w:tcPr>
            <w:tcW w:w="1020" w:type="dxa"/>
            <w:noWrap/>
            <w:vAlign w:val="center"/>
            <w:hideMark/>
          </w:tcPr>
          <w:p w14:paraId="0775223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33AD6FD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1FA8743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1C7FCF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6E3CDA9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r>
      <w:tr w:rsidR="00E22D7A" w:rsidRPr="00E22D7A" w14:paraId="6D51CDF8" w14:textId="77777777">
        <w:trPr>
          <w:trHeight w:val="300"/>
        </w:trPr>
        <w:tc>
          <w:tcPr>
            <w:tcW w:w="2296" w:type="dxa"/>
            <w:noWrap/>
            <w:vAlign w:val="center"/>
            <w:hideMark/>
          </w:tcPr>
          <w:p w14:paraId="48D7B58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Supervízia</w:t>
            </w:r>
          </w:p>
        </w:tc>
        <w:tc>
          <w:tcPr>
            <w:tcW w:w="1020" w:type="dxa"/>
            <w:noWrap/>
            <w:vAlign w:val="center"/>
            <w:hideMark/>
          </w:tcPr>
          <w:p w14:paraId="165C71F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4 485</w:t>
            </w:r>
          </w:p>
        </w:tc>
        <w:tc>
          <w:tcPr>
            <w:tcW w:w="1020" w:type="dxa"/>
            <w:noWrap/>
            <w:vAlign w:val="center"/>
            <w:hideMark/>
          </w:tcPr>
          <w:p w14:paraId="738CA36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4 455</w:t>
            </w:r>
          </w:p>
        </w:tc>
        <w:tc>
          <w:tcPr>
            <w:tcW w:w="1020" w:type="dxa"/>
            <w:noWrap/>
            <w:vAlign w:val="center"/>
            <w:hideMark/>
          </w:tcPr>
          <w:p w14:paraId="7564EF9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6 000</w:t>
            </w:r>
          </w:p>
        </w:tc>
        <w:tc>
          <w:tcPr>
            <w:tcW w:w="1020" w:type="dxa"/>
            <w:noWrap/>
            <w:vAlign w:val="center"/>
            <w:hideMark/>
          </w:tcPr>
          <w:p w14:paraId="3C478F6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12 800</w:t>
            </w:r>
          </w:p>
        </w:tc>
        <w:tc>
          <w:tcPr>
            <w:tcW w:w="1020" w:type="dxa"/>
            <w:noWrap/>
            <w:vAlign w:val="center"/>
            <w:hideMark/>
          </w:tcPr>
          <w:p w14:paraId="20543FE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13 000</w:t>
            </w:r>
          </w:p>
        </w:tc>
        <w:tc>
          <w:tcPr>
            <w:tcW w:w="1020" w:type="dxa"/>
            <w:noWrap/>
            <w:vAlign w:val="center"/>
            <w:hideMark/>
          </w:tcPr>
          <w:p w14:paraId="5B24353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13 000</w:t>
            </w:r>
          </w:p>
        </w:tc>
        <w:tc>
          <w:tcPr>
            <w:tcW w:w="1020" w:type="dxa"/>
            <w:noWrap/>
            <w:vAlign w:val="center"/>
            <w:hideMark/>
          </w:tcPr>
          <w:p w14:paraId="171A76F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13 000</w:t>
            </w:r>
          </w:p>
        </w:tc>
      </w:tr>
      <w:tr w:rsidR="00E22D7A" w:rsidRPr="00E22D7A" w14:paraId="08374085" w14:textId="77777777">
        <w:trPr>
          <w:trHeight w:val="300"/>
        </w:trPr>
        <w:tc>
          <w:tcPr>
            <w:tcW w:w="2296" w:type="dxa"/>
            <w:noWrap/>
            <w:vAlign w:val="center"/>
            <w:hideMark/>
          </w:tcPr>
          <w:p w14:paraId="76579BC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Ostatné aktivity Plánu aktívneho starnutia a Rada seniorov</w:t>
            </w:r>
          </w:p>
        </w:tc>
        <w:tc>
          <w:tcPr>
            <w:tcW w:w="1020" w:type="dxa"/>
            <w:noWrap/>
            <w:vAlign w:val="center"/>
            <w:hideMark/>
          </w:tcPr>
          <w:p w14:paraId="1A00F94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12 486</w:t>
            </w:r>
          </w:p>
        </w:tc>
        <w:tc>
          <w:tcPr>
            <w:tcW w:w="1020" w:type="dxa"/>
            <w:noWrap/>
            <w:vAlign w:val="center"/>
            <w:hideMark/>
          </w:tcPr>
          <w:p w14:paraId="3268626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14 011</w:t>
            </w:r>
          </w:p>
        </w:tc>
        <w:tc>
          <w:tcPr>
            <w:tcW w:w="1020" w:type="dxa"/>
            <w:noWrap/>
            <w:vAlign w:val="center"/>
            <w:hideMark/>
          </w:tcPr>
          <w:p w14:paraId="6994C19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18 000</w:t>
            </w:r>
          </w:p>
        </w:tc>
        <w:tc>
          <w:tcPr>
            <w:tcW w:w="1020" w:type="dxa"/>
            <w:noWrap/>
            <w:vAlign w:val="center"/>
            <w:hideMark/>
          </w:tcPr>
          <w:p w14:paraId="0AD2CCF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17 560</w:t>
            </w:r>
          </w:p>
        </w:tc>
        <w:tc>
          <w:tcPr>
            <w:tcW w:w="1020" w:type="dxa"/>
            <w:noWrap/>
            <w:vAlign w:val="center"/>
            <w:hideMark/>
          </w:tcPr>
          <w:p w14:paraId="540CF74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18 000</w:t>
            </w:r>
          </w:p>
        </w:tc>
        <w:tc>
          <w:tcPr>
            <w:tcW w:w="1020" w:type="dxa"/>
            <w:noWrap/>
            <w:vAlign w:val="center"/>
            <w:hideMark/>
          </w:tcPr>
          <w:p w14:paraId="1077C58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18 000</w:t>
            </w:r>
          </w:p>
        </w:tc>
        <w:tc>
          <w:tcPr>
            <w:tcW w:w="1020" w:type="dxa"/>
            <w:noWrap/>
            <w:vAlign w:val="center"/>
            <w:hideMark/>
          </w:tcPr>
          <w:p w14:paraId="5DE07D6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18 000</w:t>
            </w:r>
          </w:p>
        </w:tc>
      </w:tr>
      <w:tr w:rsidR="00E22D7A" w:rsidRPr="00E22D7A" w14:paraId="34C7EC99" w14:textId="77777777">
        <w:trPr>
          <w:trHeight w:val="300"/>
        </w:trPr>
        <w:tc>
          <w:tcPr>
            <w:tcW w:w="2296" w:type="dxa"/>
            <w:noWrap/>
            <w:vAlign w:val="center"/>
            <w:hideMark/>
          </w:tcPr>
          <w:p w14:paraId="4AB2E3F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Podpora 3. sektora, seniorov a marginalizovaných skupín</w:t>
            </w:r>
          </w:p>
        </w:tc>
        <w:tc>
          <w:tcPr>
            <w:tcW w:w="1020" w:type="dxa"/>
            <w:noWrap/>
            <w:vAlign w:val="center"/>
            <w:hideMark/>
          </w:tcPr>
          <w:p w14:paraId="4BE056A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43 824</w:t>
            </w:r>
          </w:p>
        </w:tc>
        <w:tc>
          <w:tcPr>
            <w:tcW w:w="1020" w:type="dxa"/>
            <w:noWrap/>
            <w:vAlign w:val="center"/>
            <w:hideMark/>
          </w:tcPr>
          <w:p w14:paraId="7869B31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0A08527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7C4FB83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14 640</w:t>
            </w:r>
          </w:p>
        </w:tc>
        <w:tc>
          <w:tcPr>
            <w:tcW w:w="1020" w:type="dxa"/>
            <w:noWrap/>
            <w:vAlign w:val="center"/>
            <w:hideMark/>
          </w:tcPr>
          <w:p w14:paraId="195A861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40D7337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1ADD3F0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r>
      <w:tr w:rsidR="00E22D7A" w:rsidRPr="00E22D7A" w14:paraId="6692011F" w14:textId="77777777">
        <w:trPr>
          <w:trHeight w:val="300"/>
        </w:trPr>
        <w:tc>
          <w:tcPr>
            <w:tcW w:w="2296" w:type="dxa"/>
            <w:noWrap/>
            <w:vAlign w:val="center"/>
            <w:hideMark/>
          </w:tcPr>
          <w:p w14:paraId="74CC897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Vianočná charitatívna akcia</w:t>
            </w:r>
          </w:p>
        </w:tc>
        <w:tc>
          <w:tcPr>
            <w:tcW w:w="1020" w:type="dxa"/>
            <w:noWrap/>
            <w:vAlign w:val="center"/>
            <w:hideMark/>
          </w:tcPr>
          <w:p w14:paraId="65C36D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3 499</w:t>
            </w:r>
          </w:p>
        </w:tc>
        <w:tc>
          <w:tcPr>
            <w:tcW w:w="1020" w:type="dxa"/>
            <w:noWrap/>
            <w:vAlign w:val="center"/>
            <w:hideMark/>
          </w:tcPr>
          <w:p w14:paraId="1549F9E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3 999</w:t>
            </w:r>
          </w:p>
        </w:tc>
        <w:tc>
          <w:tcPr>
            <w:tcW w:w="1020" w:type="dxa"/>
            <w:noWrap/>
            <w:vAlign w:val="center"/>
            <w:hideMark/>
          </w:tcPr>
          <w:p w14:paraId="52046D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0ED69CA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5A446B9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0DE141A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15A142F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r>
      <w:tr w:rsidR="00E22D7A" w:rsidRPr="00E22D7A" w14:paraId="034E4E58" w14:textId="77777777">
        <w:trPr>
          <w:trHeight w:val="300"/>
        </w:trPr>
        <w:tc>
          <w:tcPr>
            <w:tcW w:w="2296" w:type="dxa"/>
            <w:noWrap/>
            <w:vAlign w:val="center"/>
            <w:hideMark/>
          </w:tcPr>
          <w:p w14:paraId="0A41FFD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Programy rozvoja služieb pre ľudí bez domova</w:t>
            </w:r>
          </w:p>
        </w:tc>
        <w:tc>
          <w:tcPr>
            <w:tcW w:w="1020" w:type="dxa"/>
            <w:noWrap/>
            <w:vAlign w:val="center"/>
            <w:hideMark/>
          </w:tcPr>
          <w:p w14:paraId="2100C5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3 615</w:t>
            </w:r>
          </w:p>
        </w:tc>
        <w:tc>
          <w:tcPr>
            <w:tcW w:w="1020" w:type="dxa"/>
            <w:noWrap/>
            <w:vAlign w:val="center"/>
            <w:hideMark/>
          </w:tcPr>
          <w:p w14:paraId="35A2DD2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3 614</w:t>
            </w:r>
          </w:p>
        </w:tc>
        <w:tc>
          <w:tcPr>
            <w:tcW w:w="1020" w:type="dxa"/>
            <w:noWrap/>
            <w:vAlign w:val="center"/>
            <w:hideMark/>
          </w:tcPr>
          <w:p w14:paraId="440A48D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5998C0E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542E7B7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1642B07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177875D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r>
      <w:tr w:rsidR="00E22D7A" w:rsidRPr="00E22D7A" w14:paraId="2970956A" w14:textId="77777777">
        <w:trPr>
          <w:trHeight w:val="300"/>
        </w:trPr>
        <w:tc>
          <w:tcPr>
            <w:tcW w:w="2296" w:type="dxa"/>
            <w:noWrap/>
            <w:vAlign w:val="center"/>
            <w:hideMark/>
          </w:tcPr>
          <w:p w14:paraId="6E203C2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Preventívne programy pre rodiny s deťmi</w:t>
            </w:r>
          </w:p>
        </w:tc>
        <w:tc>
          <w:tcPr>
            <w:tcW w:w="1020" w:type="dxa"/>
            <w:noWrap/>
            <w:vAlign w:val="center"/>
            <w:hideMark/>
          </w:tcPr>
          <w:p w14:paraId="65B017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3 025</w:t>
            </w:r>
          </w:p>
        </w:tc>
        <w:tc>
          <w:tcPr>
            <w:tcW w:w="1020" w:type="dxa"/>
            <w:noWrap/>
            <w:vAlign w:val="center"/>
            <w:hideMark/>
          </w:tcPr>
          <w:p w14:paraId="2F7FCC8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10 333</w:t>
            </w:r>
          </w:p>
        </w:tc>
        <w:tc>
          <w:tcPr>
            <w:tcW w:w="1020" w:type="dxa"/>
            <w:noWrap/>
            <w:vAlign w:val="center"/>
            <w:hideMark/>
          </w:tcPr>
          <w:p w14:paraId="54D60A4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c>
          <w:tcPr>
            <w:tcW w:w="1020" w:type="dxa"/>
            <w:noWrap/>
            <w:vAlign w:val="center"/>
            <w:hideMark/>
          </w:tcPr>
          <w:p w14:paraId="3255C26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11 265</w:t>
            </w:r>
          </w:p>
        </w:tc>
        <w:tc>
          <w:tcPr>
            <w:tcW w:w="1020" w:type="dxa"/>
            <w:noWrap/>
            <w:vAlign w:val="center"/>
            <w:hideMark/>
          </w:tcPr>
          <w:p w14:paraId="1F0EC2A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144D679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788BE22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r>
      <w:tr w:rsidR="00E22D7A" w:rsidRPr="00E22D7A" w14:paraId="1EAC055B" w14:textId="77777777">
        <w:trPr>
          <w:trHeight w:val="300"/>
        </w:trPr>
        <w:tc>
          <w:tcPr>
            <w:tcW w:w="2296" w:type="dxa"/>
            <w:noWrap/>
            <w:vAlign w:val="center"/>
            <w:hideMark/>
          </w:tcPr>
          <w:p w14:paraId="5F20DED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Podpora a zvyšovanie kvality terénnej sociálnej práce</w:t>
            </w:r>
          </w:p>
        </w:tc>
        <w:tc>
          <w:tcPr>
            <w:tcW w:w="1020" w:type="dxa"/>
            <w:noWrap/>
            <w:vAlign w:val="center"/>
            <w:hideMark/>
          </w:tcPr>
          <w:p w14:paraId="0B11EE6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6 287</w:t>
            </w:r>
          </w:p>
        </w:tc>
        <w:tc>
          <w:tcPr>
            <w:tcW w:w="1020" w:type="dxa"/>
            <w:noWrap/>
            <w:vAlign w:val="center"/>
            <w:hideMark/>
          </w:tcPr>
          <w:p w14:paraId="49F4529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6 709</w:t>
            </w:r>
          </w:p>
        </w:tc>
        <w:tc>
          <w:tcPr>
            <w:tcW w:w="1020" w:type="dxa"/>
            <w:noWrap/>
            <w:vAlign w:val="center"/>
            <w:hideMark/>
          </w:tcPr>
          <w:p w14:paraId="3D105A6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3768A6B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5 537</w:t>
            </w:r>
          </w:p>
        </w:tc>
        <w:tc>
          <w:tcPr>
            <w:tcW w:w="1020" w:type="dxa"/>
            <w:noWrap/>
            <w:vAlign w:val="center"/>
            <w:hideMark/>
          </w:tcPr>
          <w:p w14:paraId="44D1768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32BCF90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16AA4F2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r>
      <w:tr w:rsidR="00E22D7A" w:rsidRPr="00E22D7A" w14:paraId="39E70733" w14:textId="77777777" w:rsidTr="00E22D7A">
        <w:trPr>
          <w:trHeight w:val="300"/>
        </w:trPr>
        <w:tc>
          <w:tcPr>
            <w:tcW w:w="2296" w:type="dxa"/>
            <w:shd w:val="clear" w:color="auto" w:fill="FFFFFF"/>
            <w:noWrap/>
            <w:vAlign w:val="center"/>
            <w:hideMark/>
          </w:tcPr>
          <w:p w14:paraId="48563AA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NP Integrácia II - NFP</w:t>
            </w:r>
          </w:p>
        </w:tc>
        <w:tc>
          <w:tcPr>
            <w:tcW w:w="1020" w:type="dxa"/>
            <w:noWrap/>
            <w:vAlign w:val="center"/>
            <w:hideMark/>
          </w:tcPr>
          <w:p w14:paraId="2F14837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4104368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59ADECF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00693BA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6021CFF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92 566</w:t>
            </w:r>
          </w:p>
        </w:tc>
        <w:tc>
          <w:tcPr>
            <w:tcW w:w="1020" w:type="dxa"/>
            <w:noWrap/>
            <w:vAlign w:val="center"/>
            <w:hideMark/>
          </w:tcPr>
          <w:p w14:paraId="0C349C0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92 566</w:t>
            </w:r>
          </w:p>
        </w:tc>
        <w:tc>
          <w:tcPr>
            <w:tcW w:w="1020" w:type="dxa"/>
            <w:noWrap/>
            <w:vAlign w:val="center"/>
            <w:hideMark/>
          </w:tcPr>
          <w:p w14:paraId="5952006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26F4152" w14:textId="77777777">
        <w:trPr>
          <w:trHeight w:val="300"/>
        </w:trPr>
        <w:tc>
          <w:tcPr>
            <w:tcW w:w="2296" w:type="dxa"/>
            <w:noWrap/>
            <w:vAlign w:val="center"/>
            <w:hideMark/>
          </w:tcPr>
          <w:p w14:paraId="6F0C12C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NP Integrácia II / do júna 2026 projekt Connect</w:t>
            </w:r>
          </w:p>
        </w:tc>
        <w:tc>
          <w:tcPr>
            <w:tcW w:w="1020" w:type="dxa"/>
            <w:noWrap/>
            <w:vAlign w:val="center"/>
            <w:hideMark/>
          </w:tcPr>
          <w:p w14:paraId="3D3A5C8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6 845</w:t>
            </w:r>
          </w:p>
        </w:tc>
        <w:tc>
          <w:tcPr>
            <w:tcW w:w="1020" w:type="dxa"/>
            <w:noWrap/>
            <w:vAlign w:val="center"/>
            <w:hideMark/>
          </w:tcPr>
          <w:p w14:paraId="02FC6BE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60 756</w:t>
            </w:r>
          </w:p>
        </w:tc>
        <w:tc>
          <w:tcPr>
            <w:tcW w:w="1020" w:type="dxa"/>
            <w:noWrap/>
            <w:vAlign w:val="center"/>
            <w:hideMark/>
          </w:tcPr>
          <w:p w14:paraId="28C453F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c>
          <w:tcPr>
            <w:tcW w:w="1020" w:type="dxa"/>
            <w:noWrap/>
            <w:vAlign w:val="center"/>
            <w:hideMark/>
          </w:tcPr>
          <w:p w14:paraId="0ED6C6F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85 188</w:t>
            </w:r>
          </w:p>
        </w:tc>
        <w:tc>
          <w:tcPr>
            <w:tcW w:w="1020" w:type="dxa"/>
            <w:noWrap/>
            <w:vAlign w:val="center"/>
            <w:hideMark/>
          </w:tcPr>
          <w:p w14:paraId="609AAE3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291B5E2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19F90CD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7358196" w14:textId="77777777">
        <w:trPr>
          <w:trHeight w:val="300"/>
        </w:trPr>
        <w:tc>
          <w:tcPr>
            <w:tcW w:w="2296" w:type="dxa"/>
            <w:noWrap/>
            <w:vAlign w:val="center"/>
            <w:hideMark/>
          </w:tcPr>
          <w:p w14:paraId="0129A1C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1020" w:type="dxa"/>
            <w:shd w:val="clear" w:color="000000" w:fill="FFFFFF"/>
            <w:noWrap/>
            <w:vAlign w:val="center"/>
            <w:hideMark/>
          </w:tcPr>
          <w:p w14:paraId="352F677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17 124</w:t>
            </w:r>
          </w:p>
        </w:tc>
        <w:tc>
          <w:tcPr>
            <w:tcW w:w="1020" w:type="dxa"/>
            <w:noWrap/>
            <w:vAlign w:val="center"/>
            <w:hideMark/>
          </w:tcPr>
          <w:p w14:paraId="76A0545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8 132</w:t>
            </w:r>
          </w:p>
        </w:tc>
        <w:tc>
          <w:tcPr>
            <w:tcW w:w="1020" w:type="dxa"/>
            <w:noWrap/>
            <w:vAlign w:val="center"/>
            <w:hideMark/>
          </w:tcPr>
          <w:p w14:paraId="7FCFF1F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7838CD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CBEFFC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6674FC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46D7BD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77C4C51E" w14:textId="77777777">
        <w:trPr>
          <w:trHeight w:val="300"/>
        </w:trPr>
        <w:tc>
          <w:tcPr>
            <w:tcW w:w="2296" w:type="dxa"/>
            <w:shd w:val="clear" w:color="000000" w:fill="F2F2F2"/>
            <w:noWrap/>
            <w:vAlign w:val="center"/>
            <w:hideMark/>
          </w:tcPr>
          <w:p w14:paraId="1AB92917"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4C6A29C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408 976</w:t>
            </w:r>
          </w:p>
        </w:tc>
        <w:tc>
          <w:tcPr>
            <w:tcW w:w="1020" w:type="dxa"/>
            <w:shd w:val="clear" w:color="000000" w:fill="F2F2F2"/>
            <w:noWrap/>
            <w:vAlign w:val="center"/>
            <w:hideMark/>
          </w:tcPr>
          <w:p w14:paraId="1FD189A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440 142</w:t>
            </w:r>
          </w:p>
        </w:tc>
        <w:tc>
          <w:tcPr>
            <w:tcW w:w="1020" w:type="dxa"/>
            <w:shd w:val="clear" w:color="000000" w:fill="F2F2F2"/>
            <w:noWrap/>
            <w:vAlign w:val="center"/>
            <w:hideMark/>
          </w:tcPr>
          <w:p w14:paraId="449A23F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677 706</w:t>
            </w:r>
          </w:p>
        </w:tc>
        <w:tc>
          <w:tcPr>
            <w:tcW w:w="1020" w:type="dxa"/>
            <w:shd w:val="clear" w:color="000000" w:fill="F2F2F2"/>
            <w:noWrap/>
            <w:vAlign w:val="center"/>
            <w:hideMark/>
          </w:tcPr>
          <w:p w14:paraId="68623D8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683 021</w:t>
            </w:r>
          </w:p>
        </w:tc>
        <w:tc>
          <w:tcPr>
            <w:tcW w:w="1020" w:type="dxa"/>
            <w:shd w:val="clear" w:color="000000" w:fill="F2F2F2"/>
            <w:noWrap/>
            <w:vAlign w:val="center"/>
            <w:hideMark/>
          </w:tcPr>
          <w:p w14:paraId="1BDE4CF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550 000</w:t>
            </w:r>
          </w:p>
        </w:tc>
        <w:tc>
          <w:tcPr>
            <w:tcW w:w="1020" w:type="dxa"/>
            <w:shd w:val="clear" w:color="000000" w:fill="F2F2F2"/>
            <w:noWrap/>
            <w:vAlign w:val="center"/>
            <w:hideMark/>
          </w:tcPr>
          <w:p w14:paraId="3A3C588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550 000</w:t>
            </w:r>
          </w:p>
        </w:tc>
        <w:tc>
          <w:tcPr>
            <w:tcW w:w="1020" w:type="dxa"/>
            <w:shd w:val="clear" w:color="000000" w:fill="F2F2F2"/>
            <w:noWrap/>
            <w:vAlign w:val="center"/>
            <w:hideMark/>
          </w:tcPr>
          <w:p w14:paraId="381E26D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550 000</w:t>
            </w:r>
          </w:p>
        </w:tc>
      </w:tr>
      <w:tr w:rsidR="00E22D7A" w:rsidRPr="00E22D7A" w14:paraId="47D2B4EA" w14:textId="77777777">
        <w:trPr>
          <w:trHeight w:val="300"/>
        </w:trPr>
        <w:tc>
          <w:tcPr>
            <w:tcW w:w="2296" w:type="dxa"/>
            <w:noWrap/>
            <w:vAlign w:val="center"/>
            <w:hideMark/>
          </w:tcPr>
          <w:p w14:paraId="52CB06E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Starostlivosť o starých občanov</w:t>
            </w:r>
          </w:p>
        </w:tc>
        <w:tc>
          <w:tcPr>
            <w:tcW w:w="1020" w:type="dxa"/>
            <w:noWrap/>
            <w:vAlign w:val="center"/>
            <w:hideMark/>
          </w:tcPr>
          <w:p w14:paraId="51D3F70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BB882B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07C532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3C8F6F8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1 500</w:t>
            </w:r>
          </w:p>
        </w:tc>
        <w:tc>
          <w:tcPr>
            <w:tcW w:w="1020" w:type="dxa"/>
            <w:noWrap/>
            <w:vAlign w:val="center"/>
            <w:hideMark/>
          </w:tcPr>
          <w:p w14:paraId="65B6CF9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3146734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76C03C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r>
      <w:tr w:rsidR="00E22D7A" w:rsidRPr="00E22D7A" w14:paraId="5A532558" w14:textId="77777777">
        <w:trPr>
          <w:trHeight w:val="300"/>
        </w:trPr>
        <w:tc>
          <w:tcPr>
            <w:tcW w:w="2296" w:type="dxa"/>
            <w:noWrap/>
            <w:vAlign w:val="center"/>
            <w:hideMark/>
          </w:tcPr>
          <w:p w14:paraId="797351F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Príspevok na uľahčenie osamostatnenia sa mladého dospelého</w:t>
            </w:r>
          </w:p>
        </w:tc>
        <w:tc>
          <w:tcPr>
            <w:tcW w:w="1020" w:type="dxa"/>
            <w:noWrap/>
            <w:vAlign w:val="center"/>
            <w:hideMark/>
          </w:tcPr>
          <w:p w14:paraId="581D671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1 849</w:t>
            </w:r>
          </w:p>
        </w:tc>
        <w:tc>
          <w:tcPr>
            <w:tcW w:w="1020" w:type="dxa"/>
            <w:noWrap/>
            <w:vAlign w:val="center"/>
            <w:hideMark/>
          </w:tcPr>
          <w:p w14:paraId="7B0809A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765</w:t>
            </w:r>
          </w:p>
        </w:tc>
        <w:tc>
          <w:tcPr>
            <w:tcW w:w="1020" w:type="dxa"/>
            <w:noWrap/>
            <w:vAlign w:val="center"/>
            <w:hideMark/>
          </w:tcPr>
          <w:p w14:paraId="7E67765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6234528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0C4E09C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28DA459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58AC054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r>
      <w:tr w:rsidR="00E22D7A" w:rsidRPr="00E22D7A" w14:paraId="01292008" w14:textId="77777777">
        <w:trPr>
          <w:trHeight w:val="300"/>
        </w:trPr>
        <w:tc>
          <w:tcPr>
            <w:tcW w:w="2296" w:type="dxa"/>
            <w:noWrap/>
            <w:vAlign w:val="center"/>
            <w:hideMark/>
          </w:tcPr>
          <w:p w14:paraId="42CC95C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Opatrovateľská služba neverejný poskytovatelia</w:t>
            </w:r>
          </w:p>
        </w:tc>
        <w:tc>
          <w:tcPr>
            <w:tcW w:w="1020" w:type="dxa"/>
            <w:noWrap/>
            <w:vAlign w:val="center"/>
            <w:hideMark/>
          </w:tcPr>
          <w:p w14:paraId="3D9AFA5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D81B50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142 061</w:t>
            </w:r>
          </w:p>
        </w:tc>
        <w:tc>
          <w:tcPr>
            <w:tcW w:w="1020" w:type="dxa"/>
            <w:noWrap/>
            <w:vAlign w:val="center"/>
            <w:hideMark/>
          </w:tcPr>
          <w:p w14:paraId="740B22A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253 206</w:t>
            </w:r>
          </w:p>
        </w:tc>
        <w:tc>
          <w:tcPr>
            <w:tcW w:w="1020" w:type="dxa"/>
            <w:noWrap/>
            <w:vAlign w:val="center"/>
            <w:hideMark/>
          </w:tcPr>
          <w:p w14:paraId="6A3CB78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250 706</w:t>
            </w:r>
          </w:p>
        </w:tc>
        <w:tc>
          <w:tcPr>
            <w:tcW w:w="1020" w:type="dxa"/>
            <w:noWrap/>
            <w:vAlign w:val="center"/>
            <w:hideMark/>
          </w:tcPr>
          <w:p w14:paraId="3659C10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250 000</w:t>
            </w:r>
          </w:p>
        </w:tc>
        <w:tc>
          <w:tcPr>
            <w:tcW w:w="1020" w:type="dxa"/>
            <w:noWrap/>
            <w:vAlign w:val="center"/>
            <w:hideMark/>
          </w:tcPr>
          <w:p w14:paraId="2C4F4DF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250 000</w:t>
            </w:r>
          </w:p>
        </w:tc>
        <w:tc>
          <w:tcPr>
            <w:tcW w:w="1020" w:type="dxa"/>
            <w:noWrap/>
            <w:vAlign w:val="center"/>
            <w:hideMark/>
          </w:tcPr>
          <w:p w14:paraId="796DB79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250 000</w:t>
            </w:r>
          </w:p>
        </w:tc>
      </w:tr>
      <w:tr w:rsidR="00E22D7A" w:rsidRPr="00E22D7A" w14:paraId="7ECE38CA" w14:textId="77777777">
        <w:trPr>
          <w:trHeight w:val="300"/>
        </w:trPr>
        <w:tc>
          <w:tcPr>
            <w:tcW w:w="2296" w:type="dxa"/>
            <w:noWrap/>
            <w:vAlign w:val="center"/>
            <w:hideMark/>
          </w:tcPr>
          <w:p w14:paraId="21BE964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Nízkoprahové denné centrum, služba krízovej intervencie</w:t>
            </w:r>
          </w:p>
        </w:tc>
        <w:tc>
          <w:tcPr>
            <w:tcW w:w="1020" w:type="dxa"/>
            <w:noWrap/>
            <w:vAlign w:val="center"/>
            <w:hideMark/>
          </w:tcPr>
          <w:p w14:paraId="279793D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52 032</w:t>
            </w:r>
          </w:p>
        </w:tc>
        <w:tc>
          <w:tcPr>
            <w:tcW w:w="1020" w:type="dxa"/>
            <w:noWrap/>
            <w:vAlign w:val="center"/>
            <w:hideMark/>
          </w:tcPr>
          <w:p w14:paraId="7D10262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65 000</w:t>
            </w:r>
          </w:p>
        </w:tc>
        <w:tc>
          <w:tcPr>
            <w:tcW w:w="1020" w:type="dxa"/>
            <w:noWrap/>
            <w:vAlign w:val="center"/>
            <w:hideMark/>
          </w:tcPr>
          <w:p w14:paraId="6F9412A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90 000</w:t>
            </w:r>
          </w:p>
        </w:tc>
        <w:tc>
          <w:tcPr>
            <w:tcW w:w="1020" w:type="dxa"/>
            <w:noWrap/>
            <w:vAlign w:val="center"/>
            <w:hideMark/>
          </w:tcPr>
          <w:p w14:paraId="1E9C4B3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100 003</w:t>
            </w:r>
          </w:p>
        </w:tc>
        <w:tc>
          <w:tcPr>
            <w:tcW w:w="1020" w:type="dxa"/>
            <w:noWrap/>
            <w:vAlign w:val="center"/>
            <w:hideMark/>
          </w:tcPr>
          <w:p w14:paraId="6CFD450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160 000</w:t>
            </w:r>
          </w:p>
        </w:tc>
        <w:tc>
          <w:tcPr>
            <w:tcW w:w="1020" w:type="dxa"/>
            <w:noWrap/>
            <w:vAlign w:val="center"/>
            <w:hideMark/>
          </w:tcPr>
          <w:p w14:paraId="4B4E208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160 000</w:t>
            </w:r>
          </w:p>
        </w:tc>
        <w:tc>
          <w:tcPr>
            <w:tcW w:w="1020" w:type="dxa"/>
            <w:noWrap/>
            <w:vAlign w:val="center"/>
            <w:hideMark/>
          </w:tcPr>
          <w:p w14:paraId="0F42554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160 000</w:t>
            </w:r>
          </w:p>
        </w:tc>
      </w:tr>
      <w:tr w:rsidR="00E22D7A" w:rsidRPr="00E22D7A" w14:paraId="3A487482" w14:textId="77777777">
        <w:trPr>
          <w:trHeight w:val="300"/>
        </w:trPr>
        <w:tc>
          <w:tcPr>
            <w:tcW w:w="2296" w:type="dxa"/>
            <w:noWrap/>
            <w:vAlign w:val="center"/>
            <w:hideMark/>
          </w:tcPr>
          <w:p w14:paraId="48659FD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Príspevky neverejným poskytovateľom SS zákon č. 448/2008 Zb. z.</w:t>
            </w:r>
          </w:p>
        </w:tc>
        <w:tc>
          <w:tcPr>
            <w:tcW w:w="1020" w:type="dxa"/>
            <w:noWrap/>
            <w:vAlign w:val="center"/>
            <w:hideMark/>
          </w:tcPr>
          <w:p w14:paraId="7DB1915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240 354</w:t>
            </w:r>
          </w:p>
        </w:tc>
        <w:tc>
          <w:tcPr>
            <w:tcW w:w="1020" w:type="dxa"/>
            <w:noWrap/>
            <w:vAlign w:val="center"/>
            <w:hideMark/>
          </w:tcPr>
          <w:p w14:paraId="20224E3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208 870</w:t>
            </w:r>
          </w:p>
        </w:tc>
        <w:tc>
          <w:tcPr>
            <w:tcW w:w="1020" w:type="dxa"/>
            <w:noWrap/>
            <w:vAlign w:val="center"/>
            <w:hideMark/>
          </w:tcPr>
          <w:p w14:paraId="5F204F8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300 000</w:t>
            </w:r>
          </w:p>
        </w:tc>
        <w:tc>
          <w:tcPr>
            <w:tcW w:w="1020" w:type="dxa"/>
            <w:noWrap/>
            <w:vAlign w:val="center"/>
            <w:hideMark/>
          </w:tcPr>
          <w:p w14:paraId="7596DD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279 475</w:t>
            </w:r>
          </w:p>
        </w:tc>
        <w:tc>
          <w:tcPr>
            <w:tcW w:w="1020" w:type="dxa"/>
            <w:noWrap/>
            <w:vAlign w:val="center"/>
            <w:hideMark/>
          </w:tcPr>
          <w:p w14:paraId="37B9AF6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c>
          <w:tcPr>
            <w:tcW w:w="1020" w:type="dxa"/>
            <w:noWrap/>
            <w:vAlign w:val="center"/>
            <w:hideMark/>
          </w:tcPr>
          <w:p w14:paraId="698C138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c>
          <w:tcPr>
            <w:tcW w:w="1020" w:type="dxa"/>
            <w:noWrap/>
            <w:vAlign w:val="center"/>
            <w:hideMark/>
          </w:tcPr>
          <w:p w14:paraId="3DD548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r>
      <w:tr w:rsidR="00E22D7A" w:rsidRPr="00E22D7A" w14:paraId="66F48A11" w14:textId="77777777">
        <w:trPr>
          <w:trHeight w:val="300"/>
        </w:trPr>
        <w:tc>
          <w:tcPr>
            <w:tcW w:w="2296" w:type="dxa"/>
            <w:noWrap/>
            <w:vAlign w:val="center"/>
            <w:hideMark/>
          </w:tcPr>
          <w:p w14:paraId="08AA832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Príspevok akreditovanému subjektu</w:t>
            </w:r>
          </w:p>
        </w:tc>
        <w:tc>
          <w:tcPr>
            <w:tcW w:w="1020" w:type="dxa"/>
            <w:noWrap/>
            <w:vAlign w:val="center"/>
            <w:hideMark/>
          </w:tcPr>
          <w:p w14:paraId="1077616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14 000</w:t>
            </w:r>
          </w:p>
        </w:tc>
        <w:tc>
          <w:tcPr>
            <w:tcW w:w="1020" w:type="dxa"/>
            <w:noWrap/>
            <w:vAlign w:val="center"/>
            <w:hideMark/>
          </w:tcPr>
          <w:p w14:paraId="4EDFFF7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02582C4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0BA88F6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5C91CE1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609D16C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057EA7B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r>
      <w:tr w:rsidR="00E22D7A" w:rsidRPr="00E22D7A" w14:paraId="7BE9F256" w14:textId="77777777">
        <w:trPr>
          <w:trHeight w:val="300"/>
        </w:trPr>
        <w:tc>
          <w:tcPr>
            <w:tcW w:w="2296" w:type="dxa"/>
            <w:noWrap/>
            <w:vAlign w:val="center"/>
            <w:hideMark/>
          </w:tcPr>
          <w:p w14:paraId="4E619AA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Zabezpečenie preventívnych aktivít</w:t>
            </w:r>
          </w:p>
        </w:tc>
        <w:tc>
          <w:tcPr>
            <w:tcW w:w="1020" w:type="dxa"/>
            <w:noWrap/>
            <w:vAlign w:val="center"/>
            <w:hideMark/>
          </w:tcPr>
          <w:p w14:paraId="117792E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34C4AC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10DE062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309F70D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13 000</w:t>
            </w:r>
          </w:p>
        </w:tc>
        <w:tc>
          <w:tcPr>
            <w:tcW w:w="1020" w:type="dxa"/>
            <w:noWrap/>
            <w:vAlign w:val="center"/>
            <w:hideMark/>
          </w:tcPr>
          <w:p w14:paraId="6FB8E4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c>
          <w:tcPr>
            <w:tcW w:w="1020" w:type="dxa"/>
            <w:noWrap/>
            <w:vAlign w:val="center"/>
            <w:hideMark/>
          </w:tcPr>
          <w:p w14:paraId="231F771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c>
          <w:tcPr>
            <w:tcW w:w="1020" w:type="dxa"/>
            <w:noWrap/>
            <w:vAlign w:val="center"/>
            <w:hideMark/>
          </w:tcPr>
          <w:p w14:paraId="0928C3B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r>
      <w:tr w:rsidR="00E22D7A" w:rsidRPr="00E22D7A" w14:paraId="1F67CE3B" w14:textId="77777777">
        <w:trPr>
          <w:trHeight w:val="300"/>
        </w:trPr>
        <w:tc>
          <w:tcPr>
            <w:tcW w:w="2296" w:type="dxa"/>
            <w:noWrap/>
            <w:vAlign w:val="center"/>
            <w:hideMark/>
          </w:tcPr>
          <w:p w14:paraId="5902D4C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1020" w:type="dxa"/>
            <w:shd w:val="clear" w:color="000000" w:fill="FFFFFF"/>
            <w:noWrap/>
            <w:vAlign w:val="center"/>
            <w:hideMark/>
          </w:tcPr>
          <w:p w14:paraId="5CAA137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100 741</w:t>
            </w:r>
          </w:p>
        </w:tc>
        <w:tc>
          <w:tcPr>
            <w:tcW w:w="1020" w:type="dxa"/>
            <w:noWrap/>
            <w:vAlign w:val="center"/>
            <w:hideMark/>
          </w:tcPr>
          <w:p w14:paraId="03BA6E8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10 446</w:t>
            </w:r>
          </w:p>
        </w:tc>
        <w:tc>
          <w:tcPr>
            <w:tcW w:w="1020" w:type="dxa"/>
            <w:noWrap/>
            <w:vAlign w:val="center"/>
            <w:hideMark/>
          </w:tcPr>
          <w:p w14:paraId="222F6C9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w:t>
            </w:r>
          </w:p>
        </w:tc>
        <w:tc>
          <w:tcPr>
            <w:tcW w:w="1020" w:type="dxa"/>
            <w:noWrap/>
            <w:vAlign w:val="center"/>
            <w:hideMark/>
          </w:tcPr>
          <w:p w14:paraId="1065A92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15 337</w:t>
            </w:r>
          </w:p>
        </w:tc>
        <w:tc>
          <w:tcPr>
            <w:tcW w:w="1020" w:type="dxa"/>
            <w:noWrap/>
            <w:vAlign w:val="center"/>
            <w:hideMark/>
          </w:tcPr>
          <w:p w14:paraId="271653B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E978A6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6A6286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6C5F81BA" w14:textId="77777777" w:rsidR="00E22D7A" w:rsidRPr="00E22D7A" w:rsidRDefault="00E22D7A" w:rsidP="00F7013E">
      <w:pPr>
        <w:spacing w:after="200" w:line="278" w:lineRule="auto"/>
        <w:rPr>
          <w:rFonts w:ascii="Aptos" w:eastAsia="Aptos" w:hAnsi="Aptos" w:cs="Arial"/>
          <w:kern w:val="2"/>
          <w:sz w:val="22"/>
          <w:szCs w:val="22"/>
          <w:lang w:eastAsia="en-US"/>
        </w:rPr>
      </w:pP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4E0DD6AD" w14:textId="77777777" w:rsidTr="009F0948">
        <w:trPr>
          <w:trHeight w:val="300"/>
          <w:tblHeader/>
        </w:trPr>
        <w:tc>
          <w:tcPr>
            <w:tcW w:w="2296" w:type="dxa"/>
            <w:noWrap/>
            <w:vAlign w:val="center"/>
            <w:hideMark/>
          </w:tcPr>
          <w:p w14:paraId="2700A3AC"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020" w:type="dxa"/>
            <w:shd w:val="clear" w:color="000000" w:fill="FFFFFF"/>
            <w:vAlign w:val="center"/>
            <w:hideMark/>
          </w:tcPr>
          <w:p w14:paraId="5E93D4E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shd w:val="clear" w:color="000000" w:fill="FFFFFF"/>
            <w:vAlign w:val="center"/>
            <w:hideMark/>
          </w:tcPr>
          <w:p w14:paraId="685C60F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shd w:val="clear" w:color="000000" w:fill="FFFFFF"/>
            <w:vAlign w:val="center"/>
            <w:hideMark/>
          </w:tcPr>
          <w:p w14:paraId="3B00A78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232841B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 xml:space="preserve">OS 2026 </w:t>
            </w:r>
          </w:p>
        </w:tc>
        <w:tc>
          <w:tcPr>
            <w:tcW w:w="1020" w:type="dxa"/>
            <w:vAlign w:val="center"/>
            <w:hideMark/>
          </w:tcPr>
          <w:p w14:paraId="5A6E92A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5EFCE3D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26BD7A69"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4224B8E7" w14:textId="77777777">
        <w:trPr>
          <w:trHeight w:val="300"/>
        </w:trPr>
        <w:tc>
          <w:tcPr>
            <w:tcW w:w="2296" w:type="dxa"/>
            <w:shd w:val="clear" w:color="000000" w:fill="F2F2F2"/>
            <w:noWrap/>
            <w:vAlign w:val="center"/>
            <w:hideMark/>
          </w:tcPr>
          <w:p w14:paraId="03F17E1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8.3 Projekty podpory rozvoja v sociálnej oblasti</w:t>
            </w:r>
          </w:p>
        </w:tc>
        <w:tc>
          <w:tcPr>
            <w:tcW w:w="1020" w:type="dxa"/>
            <w:shd w:val="clear" w:color="000000" w:fill="F2F2F2"/>
            <w:noWrap/>
            <w:vAlign w:val="center"/>
            <w:hideMark/>
          </w:tcPr>
          <w:p w14:paraId="627F30F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83 069</w:t>
            </w:r>
          </w:p>
        </w:tc>
        <w:tc>
          <w:tcPr>
            <w:tcW w:w="1020" w:type="dxa"/>
            <w:shd w:val="clear" w:color="000000" w:fill="F2F2F2"/>
            <w:noWrap/>
            <w:vAlign w:val="center"/>
            <w:hideMark/>
          </w:tcPr>
          <w:p w14:paraId="448744A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138 248</w:t>
            </w:r>
          </w:p>
        </w:tc>
        <w:tc>
          <w:tcPr>
            <w:tcW w:w="1020" w:type="dxa"/>
            <w:shd w:val="clear" w:color="000000" w:fill="F2F2F2"/>
            <w:noWrap/>
            <w:vAlign w:val="center"/>
            <w:hideMark/>
          </w:tcPr>
          <w:p w14:paraId="1462C13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123 000</w:t>
            </w:r>
          </w:p>
        </w:tc>
        <w:tc>
          <w:tcPr>
            <w:tcW w:w="1020" w:type="dxa"/>
            <w:shd w:val="clear" w:color="000000" w:fill="F2F2F2"/>
            <w:noWrap/>
            <w:vAlign w:val="center"/>
            <w:hideMark/>
          </w:tcPr>
          <w:p w14:paraId="2B9A69E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29 686</w:t>
            </w:r>
          </w:p>
        </w:tc>
        <w:tc>
          <w:tcPr>
            <w:tcW w:w="1020" w:type="dxa"/>
            <w:shd w:val="clear" w:color="000000" w:fill="F2F2F2"/>
            <w:noWrap/>
            <w:vAlign w:val="center"/>
            <w:hideMark/>
          </w:tcPr>
          <w:p w14:paraId="5DDE0C2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81 000</w:t>
            </w:r>
          </w:p>
        </w:tc>
        <w:tc>
          <w:tcPr>
            <w:tcW w:w="1020" w:type="dxa"/>
            <w:shd w:val="clear" w:color="000000" w:fill="F2F2F2"/>
            <w:noWrap/>
            <w:vAlign w:val="center"/>
            <w:hideMark/>
          </w:tcPr>
          <w:p w14:paraId="2A85EFD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8 610</w:t>
            </w:r>
          </w:p>
        </w:tc>
        <w:tc>
          <w:tcPr>
            <w:tcW w:w="1020" w:type="dxa"/>
            <w:shd w:val="clear" w:color="000000" w:fill="F2F2F2"/>
            <w:noWrap/>
            <w:vAlign w:val="center"/>
            <w:hideMark/>
          </w:tcPr>
          <w:p w14:paraId="6F4EEE9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0ACA7B78" w14:textId="77777777">
        <w:trPr>
          <w:trHeight w:val="300"/>
        </w:trPr>
        <w:tc>
          <w:tcPr>
            <w:tcW w:w="2296" w:type="dxa"/>
            <w:shd w:val="clear" w:color="000000" w:fill="F2F2F2"/>
            <w:noWrap/>
            <w:vAlign w:val="center"/>
            <w:hideMark/>
          </w:tcPr>
          <w:p w14:paraId="15D654DB"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investičnej výstavby</w:t>
            </w:r>
          </w:p>
        </w:tc>
        <w:tc>
          <w:tcPr>
            <w:tcW w:w="1020" w:type="dxa"/>
            <w:shd w:val="clear" w:color="000000" w:fill="F2F2F2"/>
            <w:noWrap/>
            <w:vAlign w:val="center"/>
            <w:hideMark/>
          </w:tcPr>
          <w:p w14:paraId="5A820E5A"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83 069</w:t>
            </w:r>
          </w:p>
        </w:tc>
        <w:tc>
          <w:tcPr>
            <w:tcW w:w="1020" w:type="dxa"/>
            <w:shd w:val="clear" w:color="000000" w:fill="F2F2F2"/>
            <w:noWrap/>
            <w:vAlign w:val="center"/>
            <w:hideMark/>
          </w:tcPr>
          <w:p w14:paraId="4A6D86C2"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138 248</w:t>
            </w:r>
          </w:p>
        </w:tc>
        <w:tc>
          <w:tcPr>
            <w:tcW w:w="1020" w:type="dxa"/>
            <w:shd w:val="clear" w:color="000000" w:fill="F2F2F2"/>
            <w:noWrap/>
            <w:vAlign w:val="center"/>
            <w:hideMark/>
          </w:tcPr>
          <w:p w14:paraId="66D7A82D"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123 000</w:t>
            </w:r>
          </w:p>
        </w:tc>
        <w:tc>
          <w:tcPr>
            <w:tcW w:w="1020" w:type="dxa"/>
            <w:shd w:val="clear" w:color="000000" w:fill="F2F2F2"/>
            <w:noWrap/>
            <w:vAlign w:val="center"/>
            <w:hideMark/>
          </w:tcPr>
          <w:p w14:paraId="7A5BAF2B"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29 686</w:t>
            </w:r>
          </w:p>
        </w:tc>
        <w:tc>
          <w:tcPr>
            <w:tcW w:w="1020" w:type="dxa"/>
            <w:shd w:val="clear" w:color="000000" w:fill="F2F2F2"/>
            <w:noWrap/>
            <w:vAlign w:val="center"/>
            <w:hideMark/>
          </w:tcPr>
          <w:p w14:paraId="2A5C093F"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81 000</w:t>
            </w:r>
          </w:p>
        </w:tc>
        <w:tc>
          <w:tcPr>
            <w:tcW w:w="1020" w:type="dxa"/>
            <w:shd w:val="clear" w:color="000000" w:fill="F2F2F2"/>
            <w:noWrap/>
            <w:vAlign w:val="center"/>
            <w:hideMark/>
          </w:tcPr>
          <w:p w14:paraId="27DB7CD8"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8 610</w:t>
            </w:r>
          </w:p>
        </w:tc>
        <w:tc>
          <w:tcPr>
            <w:tcW w:w="1020" w:type="dxa"/>
            <w:shd w:val="clear" w:color="000000" w:fill="F2F2F2"/>
            <w:noWrap/>
            <w:vAlign w:val="center"/>
            <w:hideMark/>
          </w:tcPr>
          <w:p w14:paraId="2A5144D5"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r>
      <w:tr w:rsidR="00E22D7A" w:rsidRPr="00E22D7A" w14:paraId="761EBB47" w14:textId="77777777">
        <w:trPr>
          <w:trHeight w:val="300"/>
        </w:trPr>
        <w:tc>
          <w:tcPr>
            <w:tcW w:w="2296" w:type="dxa"/>
            <w:shd w:val="clear" w:color="000000" w:fill="F2F2F2"/>
            <w:noWrap/>
            <w:vAlign w:val="center"/>
            <w:hideMark/>
          </w:tcPr>
          <w:p w14:paraId="14EF672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3F547A9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83 069</w:t>
            </w:r>
          </w:p>
        </w:tc>
        <w:tc>
          <w:tcPr>
            <w:tcW w:w="1020" w:type="dxa"/>
            <w:shd w:val="clear" w:color="000000" w:fill="F2F2F2"/>
            <w:noWrap/>
            <w:vAlign w:val="center"/>
            <w:hideMark/>
          </w:tcPr>
          <w:p w14:paraId="26EEBFC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138 248</w:t>
            </w:r>
          </w:p>
        </w:tc>
        <w:tc>
          <w:tcPr>
            <w:tcW w:w="1020" w:type="dxa"/>
            <w:shd w:val="clear" w:color="000000" w:fill="F2F2F2"/>
            <w:noWrap/>
            <w:vAlign w:val="center"/>
            <w:hideMark/>
          </w:tcPr>
          <w:p w14:paraId="30400A7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123 000</w:t>
            </w:r>
          </w:p>
        </w:tc>
        <w:tc>
          <w:tcPr>
            <w:tcW w:w="1020" w:type="dxa"/>
            <w:shd w:val="clear" w:color="000000" w:fill="F2F2F2"/>
            <w:noWrap/>
            <w:vAlign w:val="center"/>
            <w:hideMark/>
          </w:tcPr>
          <w:p w14:paraId="23DF250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29 686</w:t>
            </w:r>
          </w:p>
        </w:tc>
        <w:tc>
          <w:tcPr>
            <w:tcW w:w="1020" w:type="dxa"/>
            <w:shd w:val="clear" w:color="000000" w:fill="F2F2F2"/>
            <w:noWrap/>
            <w:vAlign w:val="center"/>
            <w:hideMark/>
          </w:tcPr>
          <w:p w14:paraId="429CE35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81 000</w:t>
            </w:r>
          </w:p>
        </w:tc>
        <w:tc>
          <w:tcPr>
            <w:tcW w:w="1020" w:type="dxa"/>
            <w:shd w:val="clear" w:color="000000" w:fill="F2F2F2"/>
            <w:noWrap/>
            <w:vAlign w:val="center"/>
            <w:hideMark/>
          </w:tcPr>
          <w:p w14:paraId="17CAAAB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8 610</w:t>
            </w:r>
          </w:p>
        </w:tc>
        <w:tc>
          <w:tcPr>
            <w:tcW w:w="1020" w:type="dxa"/>
            <w:shd w:val="clear" w:color="000000" w:fill="F2F2F2"/>
            <w:noWrap/>
            <w:vAlign w:val="center"/>
            <w:hideMark/>
          </w:tcPr>
          <w:p w14:paraId="55032E9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6C0FDB8B" w14:textId="77777777">
        <w:trPr>
          <w:trHeight w:val="300"/>
        </w:trPr>
        <w:tc>
          <w:tcPr>
            <w:tcW w:w="2296" w:type="dxa"/>
            <w:noWrap/>
            <w:vAlign w:val="center"/>
            <w:hideMark/>
          </w:tcPr>
          <w:p w14:paraId="140398F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ZOS NARCISOVA</w:t>
            </w:r>
          </w:p>
        </w:tc>
        <w:tc>
          <w:tcPr>
            <w:tcW w:w="1020" w:type="dxa"/>
            <w:noWrap/>
            <w:vAlign w:val="center"/>
            <w:hideMark/>
          </w:tcPr>
          <w:p w14:paraId="6911080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83 069</w:t>
            </w:r>
          </w:p>
        </w:tc>
        <w:tc>
          <w:tcPr>
            <w:tcW w:w="1020" w:type="dxa"/>
            <w:noWrap/>
            <w:vAlign w:val="center"/>
            <w:hideMark/>
          </w:tcPr>
          <w:p w14:paraId="4D6E313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117 400</w:t>
            </w:r>
          </w:p>
        </w:tc>
        <w:tc>
          <w:tcPr>
            <w:tcW w:w="1020" w:type="dxa"/>
            <w:noWrap/>
            <w:vAlign w:val="center"/>
            <w:hideMark/>
          </w:tcPr>
          <w:p w14:paraId="1762CCB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42 500</w:t>
            </w:r>
          </w:p>
        </w:tc>
        <w:tc>
          <w:tcPr>
            <w:tcW w:w="1020" w:type="dxa"/>
            <w:noWrap/>
            <w:vAlign w:val="center"/>
            <w:hideMark/>
          </w:tcPr>
          <w:p w14:paraId="4453879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24 686</w:t>
            </w:r>
          </w:p>
        </w:tc>
        <w:tc>
          <w:tcPr>
            <w:tcW w:w="1020" w:type="dxa"/>
            <w:noWrap/>
            <w:vAlign w:val="center"/>
            <w:hideMark/>
          </w:tcPr>
          <w:p w14:paraId="53860EF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11 000</w:t>
            </w:r>
          </w:p>
        </w:tc>
        <w:tc>
          <w:tcPr>
            <w:tcW w:w="1020" w:type="dxa"/>
            <w:noWrap/>
            <w:vAlign w:val="center"/>
            <w:hideMark/>
          </w:tcPr>
          <w:p w14:paraId="58F8E2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F12B75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1AF06AD5" w14:textId="77777777">
        <w:trPr>
          <w:trHeight w:val="300"/>
        </w:trPr>
        <w:tc>
          <w:tcPr>
            <w:tcW w:w="2296" w:type="dxa"/>
            <w:noWrap/>
            <w:vAlign w:val="center"/>
            <w:hideMark/>
          </w:tcPr>
          <w:p w14:paraId="37664F0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Útulok pre rodiny s deťmi Coburgova</w:t>
            </w:r>
          </w:p>
        </w:tc>
        <w:tc>
          <w:tcPr>
            <w:tcW w:w="1020" w:type="dxa"/>
            <w:noWrap/>
            <w:vAlign w:val="center"/>
            <w:hideMark/>
          </w:tcPr>
          <w:p w14:paraId="6AF23F7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A79B17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20 849</w:t>
            </w:r>
          </w:p>
        </w:tc>
        <w:tc>
          <w:tcPr>
            <w:tcW w:w="1020" w:type="dxa"/>
            <w:noWrap/>
            <w:vAlign w:val="center"/>
            <w:hideMark/>
          </w:tcPr>
          <w:p w14:paraId="5999F82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80 500</w:t>
            </w:r>
          </w:p>
        </w:tc>
        <w:tc>
          <w:tcPr>
            <w:tcW w:w="1020" w:type="dxa"/>
            <w:noWrap/>
            <w:vAlign w:val="center"/>
            <w:hideMark/>
          </w:tcPr>
          <w:p w14:paraId="02D296F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20" w:type="dxa"/>
            <w:noWrap/>
            <w:vAlign w:val="center"/>
            <w:hideMark/>
          </w:tcPr>
          <w:p w14:paraId="63F53EB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70 000</w:t>
            </w:r>
          </w:p>
        </w:tc>
        <w:tc>
          <w:tcPr>
            <w:tcW w:w="1020" w:type="dxa"/>
            <w:noWrap/>
            <w:vAlign w:val="center"/>
            <w:hideMark/>
          </w:tcPr>
          <w:p w14:paraId="5272ED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8 610</w:t>
            </w:r>
          </w:p>
        </w:tc>
        <w:tc>
          <w:tcPr>
            <w:tcW w:w="1020" w:type="dxa"/>
            <w:noWrap/>
            <w:vAlign w:val="center"/>
            <w:hideMark/>
          </w:tcPr>
          <w:p w14:paraId="1E0AAF3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58B07721" w14:textId="04E6567E" w:rsidR="00E22D7A" w:rsidRPr="00E22D7A" w:rsidRDefault="00E22D7A" w:rsidP="00F7013E">
      <w:pPr>
        <w:spacing w:before="160" w:after="160"/>
        <w:rPr>
          <w:rFonts w:eastAsia="Yu Gothic Light"/>
          <w:lang w:eastAsia="en-US"/>
        </w:rPr>
      </w:pPr>
      <w:r w:rsidRPr="00E22D7A">
        <w:rPr>
          <w:rFonts w:eastAsia="Yu Gothic Light"/>
          <w:lang w:eastAsia="en-US"/>
        </w:rPr>
        <w:t>Odbor sociálnych vecí – komentár k</w:t>
      </w:r>
      <w:r w:rsidR="00F7013E">
        <w:rPr>
          <w:rFonts w:eastAsia="Yu Gothic Light"/>
          <w:lang w:eastAsia="en-US"/>
        </w:rPr>
        <w:t> </w:t>
      </w:r>
      <w:r w:rsidRPr="00E22D7A">
        <w:rPr>
          <w:rFonts w:eastAsia="Yu Gothic Light"/>
          <w:lang w:eastAsia="en-US"/>
        </w:rPr>
        <w:t>výdavkom</w:t>
      </w:r>
      <w:r w:rsidR="00F7013E">
        <w:rPr>
          <w:rFonts w:eastAsia="Yu Gothic Light"/>
          <w:lang w:eastAsia="en-US"/>
        </w:rPr>
        <w:t>:</w:t>
      </w:r>
    </w:p>
    <w:p w14:paraId="04D7148B" w14:textId="77777777" w:rsidR="00E22D7A" w:rsidRPr="00E22D7A" w:rsidRDefault="00E22D7A" w:rsidP="00E22D7A">
      <w:pPr>
        <w:numPr>
          <w:ilvl w:val="0"/>
          <w:numId w:val="50"/>
        </w:numPr>
        <w:spacing w:after="600" w:line="360" w:lineRule="auto"/>
        <w:contextualSpacing/>
        <w:rPr>
          <w:rFonts w:eastAsia="Aptos" w:cs="Arial"/>
          <w:b/>
          <w:kern w:val="2"/>
          <w:lang w:eastAsia="en-US"/>
        </w:rPr>
      </w:pPr>
      <w:r w:rsidRPr="00E22D7A">
        <w:rPr>
          <w:rFonts w:eastAsia="Aptos" w:cs="Arial"/>
          <w:b/>
          <w:kern w:val="2"/>
          <w:lang w:eastAsia="en-US"/>
        </w:rPr>
        <w:t>Dni seniorov</w:t>
      </w:r>
    </w:p>
    <w:p w14:paraId="4A3BCD05" w14:textId="77777777" w:rsidR="00E22D7A" w:rsidRPr="00E22D7A" w:rsidRDefault="00E22D7A" w:rsidP="009A4A8F">
      <w:pPr>
        <w:spacing w:line="360" w:lineRule="auto"/>
        <w:rPr>
          <w:rFonts w:eastAsia="Aptos" w:cs="Arial"/>
          <w:b/>
          <w:kern w:val="2"/>
          <w:lang w:eastAsia="en-US"/>
        </w:rPr>
      </w:pPr>
      <w:r w:rsidRPr="00E22D7A">
        <w:rPr>
          <w:rFonts w:eastAsia="Aptos" w:cs="Arial"/>
          <w:kern w:val="2"/>
          <w:lang w:eastAsia="en-US"/>
        </w:rPr>
        <w:t>Mesto Trnava v spolupráci s dennými centrami pre seniorov plánuje použiť finančné prostriedky na organizáciu podujatia „Dni seniorov“, ktoré je určené pre seniorov mesta Trnava a koná sa v mesiaci október, pri príležitosti „Mesiaca úcty k starším“. Podujatie je každoročne zamerané na motiváciu k vzájomnej spolupráci čo najviac seniorov aj mimo denných centier, na inšpiráciu seniorov k aktívnemu životnému štýlu, ukázať seniorom ako tráviť aktívne voľný čas a ako zvyšovať kvalitu</w:t>
      </w:r>
      <w:r w:rsidRPr="00E22D7A">
        <w:rPr>
          <w:rFonts w:eastAsia="Aptos" w:cs="Arial"/>
          <w:b/>
          <w:kern w:val="2"/>
          <w:lang w:eastAsia="en-US"/>
        </w:rPr>
        <w:t xml:space="preserve"> </w:t>
      </w:r>
      <w:r w:rsidRPr="00E22D7A">
        <w:rPr>
          <w:rFonts w:eastAsia="Aptos" w:cs="Arial"/>
          <w:kern w:val="2"/>
          <w:lang w:eastAsia="en-US"/>
        </w:rPr>
        <w:t>svojho života.</w:t>
      </w:r>
    </w:p>
    <w:p w14:paraId="73351F51" w14:textId="77777777" w:rsidR="00E22D7A" w:rsidRPr="00E22D7A" w:rsidRDefault="00E22D7A" w:rsidP="009A4A8F">
      <w:pPr>
        <w:numPr>
          <w:ilvl w:val="0"/>
          <w:numId w:val="50"/>
        </w:numPr>
        <w:spacing w:after="600" w:line="360" w:lineRule="auto"/>
        <w:ind w:left="360"/>
        <w:contextualSpacing/>
        <w:rPr>
          <w:rFonts w:eastAsia="Aptos" w:cs="Arial"/>
          <w:kern w:val="2"/>
          <w:lang w:eastAsia="en-US"/>
        </w:rPr>
      </w:pPr>
      <w:r w:rsidRPr="00E22D7A">
        <w:rPr>
          <w:rFonts w:eastAsia="Aptos" w:cs="Arial"/>
          <w:b/>
          <w:kern w:val="2"/>
          <w:lang w:eastAsia="en-US"/>
        </w:rPr>
        <w:t xml:space="preserve">Podpora a zvyšovanie kvality terénnej sociálnej práce </w:t>
      </w:r>
    </w:p>
    <w:p w14:paraId="57FF52D9"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 xml:space="preserve">V roku 2027 plánuje mesto Trnava pokračovať s podporou Ministerstva práce, sociálnych vecí a rodiny Slovenskej republiky v realizácii aktivít zameraných na podporu a zvyšovanie kvality terénnej sociálnej práce v súlade s podmienkami národného projektu a platnými požiadavkami poskytovateľa finančných prostriedkov. V rámci terénnej sociálnej práce sa bude zameriavať na vyhľadávanie a podporu jednotlivcov a rodín, ktoré sa nachádzajú v nepriaznivej sociálnej situácii alebo sú ohrozené sociálnym vylúčením. Prostredníctvom priameho kontaktu v prirodzenom prostredí klientov bude zabezpečované sociálne poradenstvo, pomoc pri riešení každodenných problémov, sprostredkovanie dostupných služieb a podpora pri uplatňovaní práv a oprávnených záujmov. Súčasťou realizácie projektu bude aj zvyšovanie odborných kompetencií pracovníkov a skvalitňovanie postupov terénnej sociálnej práce. Finančné prostriedky v rozpočte na rok 2027 budú určené na zabezpečenie oprávnených výdavkov súvisiacich s realizáciou projektu, najmä personálnych a prevádzkových nákladov, v rozsahu stanovenom podmienkami projektu a schváleným rozpočtom. </w:t>
      </w:r>
    </w:p>
    <w:p w14:paraId="791A2260" w14:textId="2C0692B5" w:rsidR="00E22D7A" w:rsidRPr="001E637E" w:rsidRDefault="00E22D7A" w:rsidP="008D01D6">
      <w:pPr>
        <w:pStyle w:val="Odsekzoznamu"/>
        <w:numPr>
          <w:ilvl w:val="0"/>
          <w:numId w:val="85"/>
        </w:numPr>
        <w:spacing w:line="360" w:lineRule="auto"/>
        <w:ind w:left="357" w:hanging="357"/>
        <w:rPr>
          <w:rFonts w:eastAsia="Aptos" w:cs="Arial"/>
          <w:b/>
          <w:kern w:val="2"/>
          <w:lang w:eastAsia="en-US"/>
        </w:rPr>
      </w:pPr>
      <w:r w:rsidRPr="001E637E">
        <w:rPr>
          <w:rFonts w:eastAsia="Aptos" w:cs="Arial"/>
          <w:b/>
          <w:kern w:val="2"/>
          <w:lang w:eastAsia="en-US"/>
        </w:rPr>
        <w:t>NP Integrácia II</w:t>
      </w:r>
    </w:p>
    <w:p w14:paraId="7AA5AB04"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Mesto Trnava uzatvorením Zmluvy o spolupráci v septembri 2026 sa ako hlavný partner, spolu s dvomi ďalšími partnermi, zapojilo do národného projektu Podpora dlhodobej integrácie štátnych príslušníkov tretích krajín na území SR. Cieľom projektu  je zabezpečiť systémové, transparentné a efektívne poskytovanie finančných príspevkov oprávneným užívateľom, konzorciám, ktorých jednotliví členovia zabezpečujú a vykonávajú integračné aktivity, a to prostredníctvom svojich zamestnancov pre osoby cieľovej skupiny, t. j. štátnych príslušníkov tretích krajín vrátane migrantov s platným pobytom na území Slovenskej republiky podporujúc ich dlhodobú sociálnoekonomickú integráciu na území Slovenskej republiky.</w:t>
      </w:r>
    </w:p>
    <w:p w14:paraId="409EB941" w14:textId="77777777" w:rsidR="00E22D7A" w:rsidRPr="00E22D7A" w:rsidRDefault="00E22D7A" w:rsidP="00E22D7A">
      <w:pPr>
        <w:numPr>
          <w:ilvl w:val="0"/>
          <w:numId w:val="50"/>
        </w:numPr>
        <w:spacing w:after="600" w:line="360" w:lineRule="auto"/>
        <w:contextualSpacing/>
        <w:rPr>
          <w:rFonts w:eastAsia="Aptos" w:cs="Arial"/>
          <w:b/>
          <w:kern w:val="2"/>
          <w:lang w:eastAsia="en-US"/>
        </w:rPr>
      </w:pPr>
      <w:r w:rsidRPr="00E22D7A">
        <w:rPr>
          <w:rFonts w:eastAsia="Aptos" w:cs="Arial"/>
          <w:b/>
          <w:kern w:val="2"/>
          <w:lang w:eastAsia="en-US"/>
        </w:rPr>
        <w:t>Supervízia</w:t>
      </w:r>
    </w:p>
    <w:p w14:paraId="2435D5BF" w14:textId="77777777" w:rsidR="00E22D7A" w:rsidRPr="00E22D7A" w:rsidRDefault="00E22D7A" w:rsidP="009A4A8F">
      <w:pPr>
        <w:spacing w:line="360" w:lineRule="auto"/>
        <w:rPr>
          <w:rFonts w:eastAsia="Aptos" w:cs="Arial"/>
          <w:b/>
          <w:kern w:val="2"/>
          <w:lang w:eastAsia="en-US"/>
        </w:rPr>
      </w:pPr>
      <w:r w:rsidRPr="00E22D7A">
        <w:rPr>
          <w:rFonts w:eastAsia="Aptos" w:cs="Arial"/>
          <w:kern w:val="2"/>
          <w:lang w:eastAsia="en-US"/>
        </w:rPr>
        <w:t>Program supervízie vyplýva zo zákona č. 448/2008 Z. z. o sociálnych službách, ktorý bude realizovaný certifikovaným supervízorom za účelom zvyšovania profesionality práce jednotlivých zamestnancov odboru sociálnych vecí v rozsahu jednej hodiny mesačne.</w:t>
      </w:r>
    </w:p>
    <w:p w14:paraId="4055BFC7" w14:textId="77777777" w:rsidR="00E22D7A" w:rsidRPr="00E22D7A" w:rsidRDefault="00E22D7A" w:rsidP="00E22D7A">
      <w:pPr>
        <w:numPr>
          <w:ilvl w:val="0"/>
          <w:numId w:val="50"/>
        </w:numPr>
        <w:spacing w:after="600" w:line="360" w:lineRule="auto"/>
        <w:contextualSpacing/>
        <w:rPr>
          <w:rFonts w:eastAsia="Aptos" w:cs="Arial"/>
          <w:b/>
          <w:kern w:val="2"/>
          <w:lang w:eastAsia="en-US"/>
        </w:rPr>
      </w:pPr>
      <w:r w:rsidRPr="00E22D7A">
        <w:rPr>
          <w:rFonts w:eastAsia="Aptos" w:cs="Arial"/>
          <w:b/>
          <w:kern w:val="2"/>
          <w:lang w:eastAsia="en-US"/>
        </w:rPr>
        <w:t>Ostatné aktivity Plánu aktívneho starnutia a Rada seniorov</w:t>
      </w:r>
    </w:p>
    <w:p w14:paraId="34AB0265"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Rada seniorov, ako poradný a koordinačný orgán primátora mesta Trnava plní úlohy podľa vlastného plánu činnosti a je zosúladený s činnosťou jednotlivých denných centier. Finančné prostriedky budú poskytnuté na podporu aktivít v rámci Programu aktívneho starnutia a na činnosti a aktivity seniorov v  denných centrách. V rámci položky budú starobným a invalidným seniorom s trvalým pobytom mesta Trnava poskytnuté poukážky na zľavy na filmové predstavenia a na aktualizáciu letáku pre seniorov na rok 2027.</w:t>
      </w:r>
    </w:p>
    <w:p w14:paraId="1F87B303" w14:textId="77777777" w:rsidR="00E22D7A" w:rsidRPr="00E22D7A" w:rsidRDefault="00E22D7A" w:rsidP="00E22D7A">
      <w:pPr>
        <w:numPr>
          <w:ilvl w:val="0"/>
          <w:numId w:val="50"/>
        </w:numPr>
        <w:spacing w:after="600" w:line="360" w:lineRule="auto"/>
        <w:ind w:left="360" w:firstLine="66"/>
        <w:contextualSpacing/>
        <w:rPr>
          <w:rFonts w:eastAsia="Aptos" w:cs="Arial"/>
          <w:kern w:val="2"/>
          <w:sz w:val="22"/>
          <w:szCs w:val="22"/>
          <w:lang w:eastAsia="en-US"/>
        </w:rPr>
      </w:pPr>
      <w:r w:rsidRPr="00E22D7A">
        <w:rPr>
          <w:rFonts w:eastAsia="Aptos" w:cs="Arial"/>
          <w:b/>
          <w:kern w:val="2"/>
          <w:lang w:eastAsia="en-US"/>
        </w:rPr>
        <w:t>JEDEN RODIČ</w:t>
      </w:r>
    </w:p>
    <w:p w14:paraId="33EB3728" w14:textId="77777777" w:rsidR="00E22D7A" w:rsidRPr="00E22D7A" w:rsidRDefault="00E22D7A" w:rsidP="00E22D7A">
      <w:pPr>
        <w:spacing w:line="360" w:lineRule="auto"/>
        <w:rPr>
          <w:rFonts w:eastAsia="Aptos" w:cs="Arial"/>
          <w:kern w:val="2"/>
          <w:lang w:eastAsia="en-US"/>
        </w:rPr>
      </w:pPr>
      <w:r w:rsidRPr="00E22D7A">
        <w:rPr>
          <w:rFonts w:eastAsia="Aptos" w:cs="Arial"/>
          <w:kern w:val="2"/>
          <w:lang w:eastAsia="en-US"/>
        </w:rPr>
        <w:t>Mesto Trnava uzavrelo s neziskovou organizáciou JEDEN RODIČ dohodu zameranú na podporu zvyšovania kvality života jednorodičovských domácností. Cieľom spolupráce je poskytovať pomoc neúplným rodinám, posilňovať ich sociálnu a ekonomickú stabilitu a vytvárať podmienky na bezpečný a plnohodnotný život rodičov a ich detí. V návrhu rozpočtu mesta Trnava na rok 2027 je plánované vyčlenenie finančných prostriedkov na pokračovanie tejto spolupráce a na podporu aktivít zameraných na pomoc jednorodičovským rodinám. Podpora prispeje k zlepšovaniu dostupnosti sociálneho poradenstva, pomoci pri riešení nepriaznivých životných situácií a k posilňovaniu samostatnosti a začlenenia jednorodičovských domácností do spoločnosti.</w:t>
      </w:r>
    </w:p>
    <w:p w14:paraId="61AFD4CB" w14:textId="77777777" w:rsidR="00E22D7A" w:rsidRPr="00E22D7A" w:rsidRDefault="00E22D7A" w:rsidP="00E22D7A">
      <w:pPr>
        <w:numPr>
          <w:ilvl w:val="0"/>
          <w:numId w:val="50"/>
        </w:numPr>
        <w:spacing w:after="600" w:line="360" w:lineRule="auto"/>
        <w:contextualSpacing/>
        <w:rPr>
          <w:rFonts w:eastAsia="Aptos" w:cs="Arial"/>
          <w:b/>
          <w:kern w:val="2"/>
          <w:lang w:eastAsia="en-US"/>
        </w:rPr>
      </w:pPr>
      <w:r w:rsidRPr="00E22D7A">
        <w:rPr>
          <w:rFonts w:eastAsia="Aptos" w:cs="Arial"/>
          <w:b/>
          <w:kern w:val="2"/>
          <w:lang w:eastAsia="en-US"/>
        </w:rPr>
        <w:t>Komunitný plán sociálnych služieb mesta Trnava</w:t>
      </w:r>
    </w:p>
    <w:p w14:paraId="318352BA"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Finančné prostriedky budú použité na výdavky súvisiace s realizáciou a aktualizáciou platného Komunitného plánu sociálnych služieb na roky 2025-2030 a na aktualizáciu webovej stránky https://socialnesluzby.trnava.sk/, v rámci ktorej budú poskytované informácie o dostupných sociálnych službách Mesta Trnava, o činnosti mimovládnych organizácií v sociálnej oblasti a informácie o komunitnom plánovaní sociálnych služieb. V roku 2027 bude pokračovať realizácia a priebežné vyhodnocovanie Komunitného plánu sociálnych služieb mesta Trnava na roky 2025 – 2030. V rámci jeho napĺňania a aktualizácie sa plánujú uskutočniť stretnutia pracovných skupín za účasti poskytovateľov sociálnych služieb a subjektov pôsobiacich v oblasti sociálnej pomoci. Cieľom stretnutí bude vyhodnotenie plnenia stanovených opatrení a aktivít, identifikácia aktuálnych potrieb obyvateľov mesta v sociálnej oblasti, výmena skúseností a koordinácia spolupráce medzi jednotlivými zainteresovanými subjektmi. Získané podnety budú slúžiť ako podklad na priebežné aktualizovanie priorít a opatrení v oblasti sociálnych služieb a na zabezpečenie ich dostupnosti a kvality v súlade s meniacimi sa potrebami obyvateľov mesta.</w:t>
      </w:r>
    </w:p>
    <w:p w14:paraId="16098164" w14:textId="77777777" w:rsidR="00E22D7A" w:rsidRPr="00E22D7A" w:rsidRDefault="00E22D7A" w:rsidP="00E22D7A">
      <w:pPr>
        <w:numPr>
          <w:ilvl w:val="0"/>
          <w:numId w:val="50"/>
        </w:numPr>
        <w:spacing w:after="600" w:line="360" w:lineRule="auto"/>
        <w:contextualSpacing/>
        <w:rPr>
          <w:rFonts w:eastAsia="Aptos" w:cs="Arial"/>
          <w:b/>
          <w:kern w:val="2"/>
          <w:lang w:eastAsia="en-US"/>
        </w:rPr>
      </w:pPr>
      <w:r w:rsidRPr="00E22D7A">
        <w:rPr>
          <w:rFonts w:eastAsia="Aptos" w:cs="Arial"/>
          <w:b/>
          <w:kern w:val="2"/>
          <w:lang w:eastAsia="en-US"/>
        </w:rPr>
        <w:t>Podpora 3. sektora, seniorov a marginalizovaných skupín</w:t>
      </w:r>
    </w:p>
    <w:p w14:paraId="05B58850" w14:textId="77777777" w:rsidR="00E22D7A" w:rsidRPr="00E22D7A" w:rsidRDefault="00E22D7A" w:rsidP="00E22D7A">
      <w:pPr>
        <w:spacing w:line="360" w:lineRule="auto"/>
        <w:rPr>
          <w:rFonts w:eastAsia="Aptos" w:cs="Arial"/>
          <w:bCs/>
          <w:kern w:val="2"/>
          <w:lang w:eastAsia="en-US"/>
        </w:rPr>
      </w:pPr>
      <w:r w:rsidRPr="00E22D7A">
        <w:rPr>
          <w:rFonts w:eastAsia="Aptos" w:cs="Arial"/>
          <w:bCs/>
          <w:kern w:val="2"/>
          <w:lang w:eastAsia="en-US"/>
        </w:rPr>
        <w:t>V roku 2027 mesto Trnava plánuje pokračovať v podpore organizácií tretieho sektora, seniorov a marginalizovaných skupín obyvateľstva s cieľom posilňovať sociálnu súdržnosť, solidaritu a aktívne zapájanie sa obyvateľov do života mesta. Podpora bude zameraná na vytváranie podmienok pre činnosť občianskych združení, neziskových organizácií a ďalších subjektov, ktoré svojimi aktivitami prispievajú k rozvoju komunitného života, poskytovaniu sociálnej pomoci a ochrane zraniteľných skupín obyvateľstva. V oblasti starostlivosti o seniorov sa plánuje pozornosť sústrediť na podporu ich aktívneho života, spoločenského začlenenia, medzigeneračnej spolupráce a prevenciu sociálnej izolácie. Vo vzťahu k marginalizovaným skupinám bude podpora smerovať k zlepšovaniu ich životných podmienok, posilňovaniu rovnosti príležitostí a uľahčovaniu prístupu k dostupným službám a pomoci. Finančné prostriedky v rozpočte na rok 2027 budú určené na podporu relevantných aktivít, projektov a iniciatív v súlade s prioritami mesta a schválenými podmienkami poskytovania finančných príspevkov. Cieľom je prispievať k rozvoju inkluzívneho prostredia, v ktorom majú všetci obyvatelia možnosť dôstojne žiť a aktívne sa podieľať na živote mesta.</w:t>
      </w:r>
    </w:p>
    <w:p w14:paraId="203B1445" w14:textId="77777777" w:rsidR="00E22D7A" w:rsidRPr="00E22D7A" w:rsidRDefault="00E22D7A" w:rsidP="008D01D6">
      <w:pPr>
        <w:numPr>
          <w:ilvl w:val="0"/>
          <w:numId w:val="50"/>
        </w:numPr>
        <w:spacing w:after="600" w:line="360" w:lineRule="auto"/>
        <w:ind w:left="357" w:hanging="357"/>
        <w:contextualSpacing/>
        <w:rPr>
          <w:rFonts w:eastAsia="Aptos" w:cs="Arial"/>
          <w:b/>
          <w:kern w:val="2"/>
          <w:lang w:eastAsia="en-US"/>
        </w:rPr>
      </w:pPr>
      <w:r w:rsidRPr="00E22D7A">
        <w:rPr>
          <w:rFonts w:eastAsia="Aptos" w:cs="Arial"/>
          <w:b/>
          <w:kern w:val="2"/>
          <w:lang w:eastAsia="en-US"/>
        </w:rPr>
        <w:t>Vianočná charitatívna podpora</w:t>
      </w:r>
    </w:p>
    <w:p w14:paraId="15855F2E"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Vianočná charitatívna podpora bude realizovaná formou finančného príspevku na nákup vianočných balíkov pre rodiny s deťmi, pre osoby v krízových situáciách, pre opatrovaných nesvojprávnych mladistvých.</w:t>
      </w:r>
    </w:p>
    <w:p w14:paraId="38A11F75" w14:textId="77777777" w:rsidR="00E22D7A" w:rsidRPr="00E22D7A" w:rsidRDefault="00E22D7A" w:rsidP="00E22D7A">
      <w:pPr>
        <w:numPr>
          <w:ilvl w:val="0"/>
          <w:numId w:val="50"/>
        </w:numPr>
        <w:spacing w:after="600" w:line="360" w:lineRule="auto"/>
        <w:ind w:left="360"/>
        <w:contextualSpacing/>
        <w:rPr>
          <w:rFonts w:ascii="Aptos" w:eastAsia="Aptos" w:hAnsi="Aptos" w:cs="Arial"/>
          <w:kern w:val="2"/>
          <w:sz w:val="22"/>
          <w:szCs w:val="22"/>
          <w:lang w:eastAsia="en-US"/>
        </w:rPr>
      </w:pPr>
      <w:r w:rsidRPr="00E22D7A">
        <w:rPr>
          <w:rFonts w:eastAsia="Aptos" w:cs="Arial"/>
          <w:b/>
          <w:kern w:val="2"/>
          <w:lang w:eastAsia="en-US"/>
        </w:rPr>
        <w:t>Programy rozvoja služieb pre ľudí bez domova</w:t>
      </w:r>
    </w:p>
    <w:p w14:paraId="1840AABE" w14:textId="77777777" w:rsidR="00E22D7A" w:rsidRPr="00E22D7A" w:rsidRDefault="00E22D7A" w:rsidP="00E22D7A">
      <w:pPr>
        <w:spacing w:line="360" w:lineRule="auto"/>
        <w:rPr>
          <w:rFonts w:eastAsia="Aptos" w:cs="Arial"/>
          <w:kern w:val="2"/>
          <w:lang w:eastAsia="en-US"/>
        </w:rPr>
      </w:pPr>
      <w:r w:rsidRPr="00E22D7A">
        <w:rPr>
          <w:rFonts w:eastAsia="Aptos" w:cs="Arial"/>
          <w:kern w:val="2"/>
          <w:lang w:eastAsia="en-US"/>
        </w:rPr>
        <w:t>V roku 2027 plánuje mesto Trnava zameriavať sa na podporu a rozvoj služieb určených ľuďom bez domova a osobám ohrozeným stratou bývania. Cieľom bude zmierňovať nepriaznivé sociálne dôsledky bezdomovectva, podporovať riešenie krízových životných situácií a vytvárať podmienky na postupné začlenenie týchto osôb do spoločnosti. Podpora bude smerovať k rozvoju a skvalitňovaniu dostupných sociálnych služieb, posilňovaniu spolupráce s poskytovateľmi sociálnej pomoci a mimovládnymi organizáciami a k zlepšovaniu nadväznosti jednotlivých foriem pomoci. Prostredníctvom spolupráce s relevantnými subjektmi bude mesto vytvárať podmienky na dostupnejšiu, adresnejšiu a efektívnejšiu pomoc ľuďom bez</w:t>
      </w:r>
      <w:r w:rsidRPr="00E22D7A">
        <w:rPr>
          <w:rFonts w:ascii="Aptos" w:eastAsia="Aptos" w:hAnsi="Aptos" w:cs="Arial"/>
          <w:kern w:val="2"/>
          <w:sz w:val="22"/>
          <w:szCs w:val="22"/>
          <w:lang w:eastAsia="en-US"/>
        </w:rPr>
        <w:t xml:space="preserve"> </w:t>
      </w:r>
      <w:r w:rsidRPr="00E22D7A">
        <w:rPr>
          <w:rFonts w:eastAsia="Aptos" w:cs="Arial"/>
          <w:kern w:val="2"/>
          <w:lang w:eastAsia="en-US"/>
        </w:rPr>
        <w:t>domova. Finančné prostriedky v rozpočte na rok 2027 budú využité na podporu programov a aktivít zameraných na rozvoj služieb pre ľudí bez domova v súlade s prioritami mesta a aktuálnymi potrebami cieľovej skupiny.</w:t>
      </w:r>
    </w:p>
    <w:p w14:paraId="03E2E955" w14:textId="77777777" w:rsidR="00E22D7A" w:rsidRPr="00E22D7A" w:rsidRDefault="00E22D7A" w:rsidP="00E22D7A">
      <w:pPr>
        <w:numPr>
          <w:ilvl w:val="0"/>
          <w:numId w:val="50"/>
        </w:numPr>
        <w:spacing w:after="600" w:line="360" w:lineRule="auto"/>
        <w:ind w:left="360"/>
        <w:contextualSpacing/>
        <w:rPr>
          <w:rFonts w:eastAsia="Aptos" w:cs="Arial"/>
          <w:kern w:val="2"/>
          <w:lang w:eastAsia="en-US"/>
        </w:rPr>
      </w:pPr>
      <w:r w:rsidRPr="00E22D7A">
        <w:rPr>
          <w:rFonts w:eastAsia="Aptos" w:cs="Arial"/>
          <w:b/>
          <w:kern w:val="2"/>
          <w:lang w:eastAsia="en-US"/>
        </w:rPr>
        <w:t xml:space="preserve">Preventívne programy pre rodiny s deťmi </w:t>
      </w:r>
    </w:p>
    <w:p w14:paraId="331E1F19" w14:textId="77777777" w:rsidR="00E22D7A" w:rsidRPr="00E22D7A" w:rsidRDefault="00E22D7A" w:rsidP="00E22D7A">
      <w:pPr>
        <w:spacing w:line="360" w:lineRule="auto"/>
        <w:rPr>
          <w:rFonts w:eastAsia="Aptos" w:cs="Arial"/>
          <w:kern w:val="2"/>
          <w:lang w:eastAsia="en-US"/>
        </w:rPr>
      </w:pPr>
      <w:r w:rsidRPr="00E22D7A">
        <w:rPr>
          <w:rFonts w:eastAsia="Aptos" w:cs="Arial"/>
          <w:kern w:val="2"/>
          <w:lang w:eastAsia="en-US"/>
        </w:rPr>
        <w:t>V roku 2027  plánuje mesto Trnava zameriavať sa na podporu a realizáciu preventívnych programov pre rodiny s deťmi s cieľom posilňovať stabilitu rodinného prostredia, predchádzať vzniku nepriaznivých sociálnych situácií a podporovať zdravý vývin detí. Aktivity budú orientované najmä na včasnú identifikáciu potrieb rodín, poskytovanie sociálneho poradenstva, podporu rodičovských kompetencií a posilňovanie vzťahov medzi rodičmi a deťmi. Osobitná pozornosť sa bude venovať rodinám, ktoré sa nachádzajú v náročnej životnej situácii alebo sú ohrozené sociálnym vylúčením, vrátane jednorodičovských domácností a rodín s obmedzenými finančnými či sociálnymi zdrojmi. Dôležitou súčasťou bude spolupráca s organizáciami pôsobiacimi v oblasti sociálnej pomoci, školstva a ochrany detí, ako aj podpora aktivít zameraných na prevenciu zanedbávania, násilia v rodine a ďalších rizikových javov. Prostredníctvom preventívnych opatrení bude mesto podporovať dostupnosť včasnej pomoci a vytváranie bezpečného a podnetného prostredia pre deti a ich rodiny. Finančné prostriedky v rozpočte na rok 2027 budú určené na podporu preventívnych aktivít, programov a projektov zameraných na posilňovanie rodín, ochranu detí a predchádzanie sociálnym problémom.</w:t>
      </w:r>
    </w:p>
    <w:p w14:paraId="259BC4EC" w14:textId="77777777" w:rsidR="00E22D7A" w:rsidRPr="00E22D7A" w:rsidRDefault="00E22D7A" w:rsidP="00E22D7A">
      <w:pPr>
        <w:numPr>
          <w:ilvl w:val="0"/>
          <w:numId w:val="50"/>
        </w:numPr>
        <w:spacing w:after="600" w:line="360" w:lineRule="auto"/>
        <w:contextualSpacing/>
        <w:rPr>
          <w:rFonts w:eastAsia="Aptos" w:cs="Arial"/>
          <w:b/>
          <w:kern w:val="2"/>
          <w:lang w:eastAsia="en-US"/>
        </w:rPr>
      </w:pPr>
      <w:r w:rsidRPr="00E22D7A">
        <w:rPr>
          <w:rFonts w:eastAsia="Aptos" w:cs="Arial"/>
          <w:b/>
          <w:kern w:val="2"/>
          <w:lang w:eastAsia="en-US"/>
        </w:rPr>
        <w:t>Starostlivosť o starých občanov, Starostlivosť o rodiny s deťmi, Starostlivosť o sociálne odkázaných občanov</w:t>
      </w:r>
    </w:p>
    <w:p w14:paraId="63DE461B"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V zmysle VZN č. 468/2016 môže Mesto Trnava poskytnúť na základe žiadosti a presne stanovených podmienok jednorazovú dávku v hmotnej núdzi na pomoc fyzickej osobe, ktorej sa v období podania žiadosti o jednorazovú dávku z rozpočtu mesta vypláca dávka v hmotnej núdzi a príspevky k dávke v hmotnej núdzi podľa zákona č. 417/2013 Z. z. o pomoci v hmotnej núdzi a mimoriadnu dávku na pomoc občanovi, ktorú môže priznať fyzickej osobe nachádzajúcej sa v nepriaznivej sociálnej situácii, resp. fyzickej osobe, ktorá sa dostane do krízovej situácie následkom mimoriadnej nepredvídateľnej udalosti.</w:t>
      </w:r>
    </w:p>
    <w:p w14:paraId="613478BC" w14:textId="77777777" w:rsidR="00E22D7A" w:rsidRPr="00E22D7A" w:rsidRDefault="00E22D7A" w:rsidP="00E22D7A">
      <w:pPr>
        <w:numPr>
          <w:ilvl w:val="0"/>
          <w:numId w:val="50"/>
        </w:numPr>
        <w:spacing w:after="600" w:line="360" w:lineRule="auto"/>
        <w:contextualSpacing/>
        <w:rPr>
          <w:rFonts w:eastAsia="Aptos" w:cs="Arial"/>
          <w:b/>
          <w:kern w:val="2"/>
          <w:lang w:eastAsia="en-US"/>
        </w:rPr>
      </w:pPr>
      <w:r w:rsidRPr="00E22D7A">
        <w:rPr>
          <w:rFonts w:eastAsia="Aptos" w:cs="Arial"/>
          <w:b/>
          <w:kern w:val="2"/>
          <w:lang w:eastAsia="en-US"/>
        </w:rPr>
        <w:t>Príspevok na uľahčenie osamostatnenia sa mladého dospelého</w:t>
      </w:r>
    </w:p>
    <w:p w14:paraId="3508B8F6"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V zmysle zákona č. 305/2005 Z. z. o sociálnoprávnej ochrane detí a sociálnej kuratele a v zmysle VZN č. 501 Mesto Trnava môže poskytnúť jednorazový príspevok mladému dospelému na uľahčenie osamostatnenia sa, a to na zabezpečenie bývania, vecí súvisiacich s bývaním a prípravy na povolanie. Príspevok na uľahčenie osamostatnenia sa mladého dospelého sa poskytuje na základe žiadosti pri odchode z centra, ak v dohode nie je dohodnuté inak.</w:t>
      </w:r>
    </w:p>
    <w:p w14:paraId="2AAC8817" w14:textId="77777777" w:rsidR="00E22D7A" w:rsidRPr="00E22D7A" w:rsidRDefault="00E22D7A" w:rsidP="00E22D7A">
      <w:pPr>
        <w:numPr>
          <w:ilvl w:val="0"/>
          <w:numId w:val="50"/>
        </w:numPr>
        <w:spacing w:after="600" w:line="360" w:lineRule="auto"/>
        <w:ind w:left="360"/>
        <w:contextualSpacing/>
        <w:rPr>
          <w:rFonts w:eastAsia="Aptos" w:cs="Arial"/>
          <w:kern w:val="2"/>
          <w:lang w:eastAsia="en-US"/>
        </w:rPr>
      </w:pPr>
      <w:r w:rsidRPr="00E22D7A">
        <w:rPr>
          <w:rFonts w:eastAsia="Aptos" w:cs="Arial"/>
          <w:b/>
          <w:kern w:val="2"/>
          <w:lang w:eastAsia="en-US"/>
        </w:rPr>
        <w:t xml:space="preserve">Opatrovateľská služba neverejní poskytovatelia </w:t>
      </w:r>
    </w:p>
    <w:p w14:paraId="37EDA236" w14:textId="77777777" w:rsidR="00E22D7A" w:rsidRPr="00E22D7A" w:rsidRDefault="00E22D7A" w:rsidP="00E22D7A">
      <w:pPr>
        <w:spacing w:line="360" w:lineRule="auto"/>
        <w:rPr>
          <w:rFonts w:eastAsia="Aptos" w:cs="Arial"/>
          <w:kern w:val="2"/>
          <w:lang w:eastAsia="en-US"/>
        </w:rPr>
      </w:pPr>
      <w:r w:rsidRPr="00E22D7A">
        <w:rPr>
          <w:rFonts w:eastAsia="Aptos" w:cs="Arial"/>
          <w:kern w:val="2"/>
          <w:lang w:eastAsia="en-US"/>
        </w:rPr>
        <w:t>V roku 2027 plánuje mesto Trnava pokračovať v podpore zabezpečovania opatrovateľskej služby prostredníctvom neverejných poskytovateľov sociálnych služieb. Cieľom bude zabezpečiť dostupnosť a kontinuitu pomoci obyvateľom mesta, ktorí sú z dôvodu veku, zdravotného stavu alebo nepriaznivej sociálnej situácie odkázaní na pomoc inej osoby pri zvládaní bežných denných činností. Finančné prostriedky budú určené na spolufinancovanie poskytovanej opatrovateľskej služby v súlade s platnou legislatívou, zmluvnými podmienkami a rozsahom poskytovanej pomoci. Podpora neverejných poskytovateľov prispeje k rozšíreniu možností zabezpečenia sociálnej starostlivosti, k individuálnemu prístupu ku klientom a k vytváraniu podmienok na zotrvanie prijímateľov sociálnej služby v ich prirodzenom domácom prostredí. Mesto bude zároveň klásť dôraz na efektívne využívanie finančných prostriedkov, kvalitu poskytovaných služieb a spoluprácu s neverejnými poskytovateľmi s cieľom reagovať na aktuálne potreby obyvateľov odkázaných na pomoc inej osoby. Rozpočtové prostriedky na rok 2027 budú použité na zabezpečenie finančnej podpory neverejných poskytovateľov opatrovateľskej služby v rozsahu zodpovedajúcom oprávneným požiadavkám a finančným možnostiam mesta.</w:t>
      </w:r>
    </w:p>
    <w:p w14:paraId="3274D2E0" w14:textId="77777777" w:rsidR="00E22D7A" w:rsidRPr="00E22D7A" w:rsidRDefault="00E22D7A" w:rsidP="00E22D7A">
      <w:pPr>
        <w:numPr>
          <w:ilvl w:val="0"/>
          <w:numId w:val="50"/>
        </w:numPr>
        <w:spacing w:after="600" w:line="360" w:lineRule="auto"/>
        <w:contextualSpacing/>
        <w:rPr>
          <w:rFonts w:eastAsia="Aptos" w:cs="Arial"/>
          <w:b/>
          <w:kern w:val="2"/>
          <w:lang w:eastAsia="en-US"/>
        </w:rPr>
      </w:pPr>
      <w:r w:rsidRPr="00E22D7A">
        <w:rPr>
          <w:rFonts w:eastAsia="Aptos" w:cs="Arial"/>
          <w:b/>
          <w:kern w:val="2"/>
          <w:lang w:eastAsia="en-US"/>
        </w:rPr>
        <w:t>Nízkoprahové denné centrum, služba krízovej intervencie</w:t>
      </w:r>
    </w:p>
    <w:p w14:paraId="46CAAC5F"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V zmysle zákona č. 448/2008 Z. z. o sociálnych službách je Mesto Trnava povinné poskytnúť finančný príspevok na prevádzku poskytovanej sociálnej služby neverejným poskytovateľom sociálnej služby, poskytujúcim sociálnu službu vo verejnom záujme, t. j. nízkoprahové denné centrum, terénna sociálna služba krízovej intervencie v tom prípade, ak neverejnému poskytovateľovi sociálnej služby vznikne nárok na dofinancovanie tejto sociálnej služby.</w:t>
      </w:r>
    </w:p>
    <w:p w14:paraId="68439FE9" w14:textId="77777777" w:rsidR="00E22D7A" w:rsidRPr="00E22D7A" w:rsidRDefault="00E22D7A" w:rsidP="00E22D7A">
      <w:pPr>
        <w:numPr>
          <w:ilvl w:val="0"/>
          <w:numId w:val="50"/>
        </w:numPr>
        <w:spacing w:after="600" w:line="360" w:lineRule="auto"/>
        <w:contextualSpacing/>
        <w:rPr>
          <w:rFonts w:eastAsia="Aptos" w:cs="Arial"/>
          <w:b/>
          <w:kern w:val="2"/>
          <w:lang w:eastAsia="en-US"/>
        </w:rPr>
      </w:pPr>
      <w:r w:rsidRPr="00E22D7A">
        <w:rPr>
          <w:rFonts w:eastAsia="Aptos" w:cs="Arial"/>
          <w:b/>
          <w:kern w:val="2"/>
          <w:lang w:eastAsia="en-US"/>
        </w:rPr>
        <w:t>Príspevky neverejným poskytovateľom SS zákon č. 448/2008 Zb. z.</w:t>
      </w:r>
    </w:p>
    <w:p w14:paraId="055AA0F7" w14:textId="77777777" w:rsidR="00E22D7A" w:rsidRPr="00E22D7A" w:rsidRDefault="00E22D7A" w:rsidP="00E22D7A">
      <w:pPr>
        <w:spacing w:line="360" w:lineRule="auto"/>
        <w:rPr>
          <w:rFonts w:eastAsia="Aptos" w:cs="Arial"/>
          <w:kern w:val="2"/>
          <w:lang w:eastAsia="en-US"/>
        </w:rPr>
      </w:pPr>
      <w:r w:rsidRPr="00E22D7A">
        <w:rPr>
          <w:rFonts w:eastAsia="Aptos" w:cs="Arial"/>
          <w:bCs/>
          <w:kern w:val="2"/>
          <w:lang w:eastAsia="en-US"/>
        </w:rPr>
        <w:t>V roku 2027 plánuje mesto Trnava zabezpečovať financovanie sociálnych služieb prostredníctvom príspevkov neverejným poskytovateľom sociálnych služieb v súlade so zákonom č. 448/2008 Z. z. o sociálnych službách v znení neskorších predpisov.</w:t>
      </w:r>
      <w:r w:rsidRPr="00E22D7A">
        <w:rPr>
          <w:rFonts w:ascii="Aptos" w:eastAsia="Aptos" w:hAnsi="Aptos" w:cs="Arial"/>
          <w:kern w:val="2"/>
          <w:lang w:eastAsia="en-US"/>
        </w:rPr>
        <w:t xml:space="preserve"> </w:t>
      </w:r>
      <w:r w:rsidRPr="00E22D7A">
        <w:rPr>
          <w:rFonts w:eastAsia="Aptos" w:cs="Arial"/>
          <w:bCs/>
          <w:kern w:val="2"/>
          <w:lang w:eastAsia="en-US"/>
        </w:rPr>
        <w:t>Rozpočtové prostriedky budú použité na poskytovanie finančných príspevkov oprávneným neverejným poskytovateľom sociálnych služieb podľa príslušných zákonných podmienok, rozsahu poskytovaných služieb a oprávnených nárokov. Pri ich poskytovaní bude mesto postupovať v súlade s platnou legislatívou a zmluvnými podmienkami. Cieľom na rok 2027 je zabezpečiť predvídateľné financovanie sociálnych služieb, podporiť spoluprácu s neverejnými poskytovateľmi a prispieť k vytváraniu podmienok na dôstojný život a sociálne začlenenie obyvateľov, ktorí potrebujú pomoc a podporu.</w:t>
      </w:r>
    </w:p>
    <w:p w14:paraId="00DDC5C1" w14:textId="77777777" w:rsidR="00E22D7A" w:rsidRPr="00E22D7A" w:rsidRDefault="00E22D7A" w:rsidP="00E22D7A">
      <w:pPr>
        <w:numPr>
          <w:ilvl w:val="0"/>
          <w:numId w:val="50"/>
        </w:numPr>
        <w:spacing w:after="600" w:line="360" w:lineRule="auto"/>
        <w:ind w:left="0" w:firstLine="360"/>
        <w:contextualSpacing/>
        <w:rPr>
          <w:rFonts w:eastAsia="Aptos" w:cs="Arial"/>
          <w:b/>
          <w:kern w:val="2"/>
          <w:lang w:eastAsia="en-US"/>
        </w:rPr>
      </w:pPr>
      <w:r w:rsidRPr="00E22D7A">
        <w:rPr>
          <w:rFonts w:eastAsia="Aptos" w:cs="Arial"/>
          <w:b/>
          <w:kern w:val="2"/>
          <w:lang w:eastAsia="en-US"/>
        </w:rPr>
        <w:t>Príspevok akreditovanému subjektu</w:t>
      </w:r>
    </w:p>
    <w:p w14:paraId="56F81C0F"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V zmysle zákona č. 305/2005 Z. z. o sociálnoprávnej ochrane detí a sociálnej kuratele a v zmysle VZN č. 501 Mesto Trnava môže subjektom poskytnúť finančný príspevok na základe predkladania žiadostí o finančný príspevok formou projektu na zabezpečenie vykonávania opatrení sociálnoprávnej ochrany detí a sociálnej kurately pomocou odborných metód na úpravu rodinných a sociálnych pomerov dieťaťa.</w:t>
      </w:r>
    </w:p>
    <w:p w14:paraId="075945F8" w14:textId="77777777" w:rsidR="00E22D7A" w:rsidRPr="00E22D7A" w:rsidRDefault="00E22D7A" w:rsidP="009A4A8F">
      <w:pPr>
        <w:numPr>
          <w:ilvl w:val="0"/>
          <w:numId w:val="85"/>
        </w:numPr>
        <w:spacing w:after="600" w:line="360" w:lineRule="auto"/>
        <w:ind w:left="360" w:firstLine="66"/>
        <w:contextualSpacing/>
        <w:rPr>
          <w:rFonts w:eastAsia="Aptos" w:cs="Arial"/>
          <w:kern w:val="2"/>
          <w:sz w:val="22"/>
          <w:szCs w:val="22"/>
          <w:lang w:eastAsia="en-US"/>
        </w:rPr>
      </w:pPr>
      <w:r w:rsidRPr="00E22D7A">
        <w:rPr>
          <w:rFonts w:eastAsia="Aptos" w:cs="Arial"/>
          <w:b/>
          <w:kern w:val="2"/>
          <w:lang w:eastAsia="en-US"/>
        </w:rPr>
        <w:t xml:space="preserve">Zabezpečenie preventívnych aktivít </w:t>
      </w:r>
    </w:p>
    <w:p w14:paraId="06DDE3DC"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V roku 2027 plánuje mesto Trnava pokračovať v zabezpečovaní a podpore preventívnych aktivít zameraných na predchádzanie vzniku nepriaznivých sociálnych situácií, sociálnemu vylúčeniu a ďalším rizikovým javom, ktoré môžu negatívne ovplyvňovať kvalitu života obyvateľov mesta. Preventívne aktivity budú orientované najmä na podporu rodín s deťmi, ochranu zraniteľných skupín obyvateľstva, prevenciu sociálno-patologických javov a zvyšovanie informovanosti obyvateľov o možnostiach dostupnej sociálnej pomoci. Súčasťou realizácie bude spolupráca s organizáciami pôsobiacimi v sociálnej oblasti, školskými a komunitnými zariadeniami a ďalšími relevantnými subjektmi. Prostredníctvom koordinovaných preventívnych opatrení bude mesto vytvárať podmienky na včasnú intervenciu, zmierňovanie sociálnych rizík a zlepšovanie dostupnosti pomoci pre obyvateľov, ktorí ju potrebujú. Finančné prostriedky v rozpočte na rok 2027 budú využité na organizačné a materiálne zabezpečenie preventívnych aktivít, podporu súvisiacich programov a realizáciu opatrení podľa aktuálnych potrieb mesta a jeho obyvateľov.</w:t>
      </w:r>
    </w:p>
    <w:p w14:paraId="097B1B35" w14:textId="643857C9" w:rsidR="00E22D7A" w:rsidRPr="00E22D7A" w:rsidRDefault="00E22D7A" w:rsidP="00F7013E">
      <w:pPr>
        <w:spacing w:before="160" w:after="160"/>
        <w:rPr>
          <w:rFonts w:eastAsia="Yu Gothic Light"/>
          <w:lang w:eastAsia="en-US"/>
        </w:rPr>
      </w:pPr>
      <w:r w:rsidRPr="00E22D7A">
        <w:rPr>
          <w:rFonts w:eastAsia="Yu Gothic Light"/>
          <w:lang w:eastAsia="en-US"/>
        </w:rPr>
        <w:t>Odbor investičnej výstavby – komentár k</w:t>
      </w:r>
      <w:r w:rsidR="00F7013E">
        <w:rPr>
          <w:rFonts w:eastAsia="Yu Gothic Light"/>
          <w:lang w:eastAsia="en-US"/>
        </w:rPr>
        <w:t> </w:t>
      </w:r>
      <w:r w:rsidRPr="00E22D7A">
        <w:rPr>
          <w:rFonts w:eastAsia="Yu Gothic Light"/>
          <w:lang w:eastAsia="en-US"/>
        </w:rPr>
        <w:t>výdavkom</w:t>
      </w:r>
      <w:r w:rsidR="00F7013E">
        <w:rPr>
          <w:rFonts w:eastAsia="Yu Gothic Light"/>
          <w:lang w:eastAsia="en-US"/>
        </w:rPr>
        <w:t>:</w:t>
      </w:r>
    </w:p>
    <w:p w14:paraId="52CF8124" w14:textId="77777777" w:rsidR="00E22D7A" w:rsidRPr="00E22D7A" w:rsidRDefault="00E22D7A" w:rsidP="009A4A8F">
      <w:pPr>
        <w:numPr>
          <w:ilvl w:val="0"/>
          <w:numId w:val="50"/>
        </w:numPr>
        <w:spacing w:after="600" w:line="360" w:lineRule="auto"/>
        <w:contextualSpacing/>
        <w:rPr>
          <w:rFonts w:eastAsia="Aptos" w:cs="Arial"/>
          <w:b/>
          <w:kern w:val="2"/>
          <w:lang w:eastAsia="en-US"/>
        </w:rPr>
      </w:pPr>
      <w:r w:rsidRPr="00E22D7A">
        <w:rPr>
          <w:rFonts w:eastAsia="Aptos" w:cs="Arial"/>
          <w:b/>
          <w:kern w:val="2"/>
          <w:lang w:eastAsia="en-US"/>
        </w:rPr>
        <w:t>ZOS NARCISOVÁ</w:t>
      </w:r>
    </w:p>
    <w:p w14:paraId="7D9A2774" w14:textId="5188BBA7" w:rsidR="00E22D7A" w:rsidRPr="008D01D6" w:rsidRDefault="00E22D7A" w:rsidP="009A4A8F">
      <w:pPr>
        <w:spacing w:line="360" w:lineRule="auto"/>
        <w:rPr>
          <w:rFonts w:eastAsia="Aptos" w:cs="Arial"/>
          <w:kern w:val="2"/>
          <w:lang w:eastAsia="en-US"/>
        </w:rPr>
      </w:pPr>
      <w:r w:rsidRPr="00E22D7A">
        <w:rPr>
          <w:rFonts w:eastAsia="Aptos" w:cs="Arial"/>
          <w:kern w:val="2"/>
          <w:lang w:eastAsia="en-US"/>
        </w:rPr>
        <w:t xml:space="preserve">Zámerom mesta je vytvorenie nového objektu Zariadenia opatrovateľskej služby na Ulici Narcisová. V roku 2027 bude mesto Trnava pokračovať v príprave projektovej dokumentácie pre zariadenie opatrovateľskej služby. Cieľom bude zabezpečenie kvalitnej prípravy investičného zámeru, ktorý prispeje k zvýšeniu kvality a dostupnosti poskytovanej sociálnej starostlivosti. Finančné prostriedky v rozpočte mesta Trnava na rok 2027 budú určené na spracovanie projektovej dokumentácie a súvisiacich odborných podkladov potrebných na prípravu ďalších etáp realizácie projektu a na zabezpečenie procesu získania vyjadrení od jednotlivých správcov inžinierskych </w:t>
      </w:r>
      <w:r w:rsidRPr="008D01D6">
        <w:rPr>
          <w:rFonts w:eastAsia="Aptos" w:cs="Arial"/>
          <w:kern w:val="2"/>
          <w:lang w:eastAsia="en-US"/>
        </w:rPr>
        <w:t>sietí.</w:t>
      </w:r>
    </w:p>
    <w:p w14:paraId="1DE88421" w14:textId="77777777" w:rsidR="00E22D7A" w:rsidRPr="008D01D6" w:rsidRDefault="00E22D7A" w:rsidP="009A4A8F">
      <w:pPr>
        <w:numPr>
          <w:ilvl w:val="0"/>
          <w:numId w:val="85"/>
        </w:numPr>
        <w:shd w:val="clear" w:color="auto" w:fill="FFFFFF"/>
        <w:spacing w:after="600" w:line="360" w:lineRule="auto"/>
        <w:contextualSpacing/>
        <w:rPr>
          <w:rFonts w:eastAsia="Aptos" w:cs="Arial"/>
          <w:kern w:val="2"/>
          <w:lang w:eastAsia="en-US"/>
        </w:rPr>
      </w:pPr>
      <w:r w:rsidRPr="008D01D6">
        <w:rPr>
          <w:rFonts w:eastAsia="Aptos" w:cs="Arial"/>
          <w:b/>
          <w:kern w:val="2"/>
          <w:lang w:eastAsia="en-US"/>
        </w:rPr>
        <w:t>Komunitné centrum pre rodiny s deťmi Coburgova ulica</w:t>
      </w:r>
      <w:r w:rsidRPr="008D01D6">
        <w:rPr>
          <w:rFonts w:eastAsia="Aptos" w:cs="Arial"/>
          <w:b/>
          <w:bCs/>
          <w:kern w:val="2"/>
          <w:lang w:eastAsia="en-US"/>
        </w:rPr>
        <w:t xml:space="preserve"> </w:t>
      </w:r>
    </w:p>
    <w:p w14:paraId="10DC1FB2" w14:textId="335CD679" w:rsidR="009C7CDC" w:rsidRPr="00E22D7A" w:rsidRDefault="00E22D7A" w:rsidP="009C7CDC">
      <w:pPr>
        <w:spacing w:after="600" w:line="360" w:lineRule="auto"/>
        <w:rPr>
          <w:rFonts w:cs="Arial"/>
          <w:color w:val="000000"/>
          <w:highlight w:val="yellow"/>
          <w14:ligatures w14:val="none"/>
        </w:rPr>
      </w:pPr>
      <w:r w:rsidRPr="008D01D6">
        <w:rPr>
          <w:rFonts w:eastAsia="Aptos" w:cs="Arial"/>
          <w:kern w:val="2"/>
          <w:lang w:eastAsia="en-US"/>
        </w:rPr>
        <w:t>V roku 2027</w:t>
      </w:r>
      <w:r w:rsidRPr="00E22D7A">
        <w:rPr>
          <w:rFonts w:eastAsia="Aptos" w:cs="Arial"/>
          <w:kern w:val="2"/>
          <w:lang w:eastAsia="en-US"/>
        </w:rPr>
        <w:t xml:space="preserve"> plánuje mesto Trnava pokračovať v príprave Komunitného centra pre rodiny s deťmi na Coburgovej ulici s cieľom vytvoriť vhodné priestorové, materiálne a organizačné podmienky na poskytovanie komunitných a podporných aktivít pre rodiny s deťmi. Za týmto účelom je plánované zriadiť komunitné centrum na Coburgovej ulici. Finančné prostriedky v rozpočte na rok 2027 budú určené na zabezpečenie nevyhnutných prípravných prác, súvisiacej dokumentácie a ďalších činností potrebných na prípravu budúceho fungovania komunitného centra, v závislosti od aktuálneho stavu projektu a schválených rozpočtových možností mesta.</w:t>
      </w:r>
      <w:r w:rsidR="009C7CDC" w:rsidRPr="009C7CDC">
        <w:rPr>
          <w:rFonts w:cs="Arial"/>
          <w:color w:val="000000"/>
          <w:highlight w:val="yellow"/>
          <w14:ligatures w14:val="none"/>
        </w:rPr>
        <w:t xml:space="preserve"> </w:t>
      </w:r>
      <w:r w:rsidR="009C7CDC" w:rsidRPr="00E22D7A">
        <w:rPr>
          <w:rFonts w:cs="Arial"/>
          <w:color w:val="000000"/>
          <w:highlight w:val="yellow"/>
          <w14:ligatures w14:val="none"/>
        </w:rPr>
        <w:br w:type="page"/>
      </w:r>
    </w:p>
    <w:p w14:paraId="32989E6B" w14:textId="77777777" w:rsidR="00E22D7A" w:rsidRPr="00E22D7A" w:rsidRDefault="00E22D7A" w:rsidP="009C7CDC">
      <w:pPr>
        <w:pStyle w:val="Nadpis4"/>
        <w:rPr>
          <w:rFonts w:eastAsia="Yu Gothic Light"/>
          <w:lang w:eastAsia="en-US"/>
        </w:rPr>
      </w:pPr>
      <w:r w:rsidRPr="00E22D7A">
        <w:rPr>
          <w:rFonts w:eastAsia="Yu Gothic Light"/>
          <w:lang w:eastAsia="en-US"/>
        </w:rPr>
        <w:t>Program 9: ŠKOLSTVO A VZDELÁVANIE</w:t>
      </w:r>
    </w:p>
    <w:tbl>
      <w:tblPr>
        <w:tblW w:w="9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5"/>
        <w:gridCol w:w="1141"/>
        <w:gridCol w:w="1137"/>
        <w:gridCol w:w="1137"/>
        <w:gridCol w:w="1137"/>
        <w:gridCol w:w="1137"/>
        <w:gridCol w:w="1137"/>
        <w:gridCol w:w="1137"/>
      </w:tblGrid>
      <w:tr w:rsidR="00E22D7A" w:rsidRPr="00E22D7A" w14:paraId="788092D7" w14:textId="77777777" w:rsidTr="009F0948">
        <w:trPr>
          <w:trHeight w:val="300"/>
          <w:tblHeader/>
        </w:trPr>
        <w:tc>
          <w:tcPr>
            <w:tcW w:w="1555" w:type="dxa"/>
            <w:noWrap/>
            <w:vAlign w:val="center"/>
            <w:hideMark/>
          </w:tcPr>
          <w:p w14:paraId="2402358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Roky:</w:t>
            </w:r>
          </w:p>
        </w:tc>
        <w:tc>
          <w:tcPr>
            <w:tcW w:w="1141" w:type="dxa"/>
            <w:noWrap/>
            <w:vAlign w:val="center"/>
            <w:hideMark/>
          </w:tcPr>
          <w:p w14:paraId="03CC60E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137" w:type="dxa"/>
            <w:noWrap/>
            <w:vAlign w:val="center"/>
            <w:hideMark/>
          </w:tcPr>
          <w:p w14:paraId="52AE1DC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137" w:type="dxa"/>
            <w:noWrap/>
            <w:vAlign w:val="center"/>
            <w:hideMark/>
          </w:tcPr>
          <w:p w14:paraId="7CB8A33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137" w:type="dxa"/>
            <w:vAlign w:val="center"/>
            <w:hideMark/>
          </w:tcPr>
          <w:p w14:paraId="525B86D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137" w:type="dxa"/>
            <w:vAlign w:val="center"/>
            <w:hideMark/>
          </w:tcPr>
          <w:p w14:paraId="1C50058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137" w:type="dxa"/>
            <w:vAlign w:val="center"/>
            <w:hideMark/>
          </w:tcPr>
          <w:p w14:paraId="44F0BA59"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137" w:type="dxa"/>
            <w:vAlign w:val="center"/>
            <w:hideMark/>
          </w:tcPr>
          <w:p w14:paraId="6229CBE9"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2F6B52C3" w14:textId="77777777">
        <w:trPr>
          <w:trHeight w:val="300"/>
        </w:trPr>
        <w:tc>
          <w:tcPr>
            <w:tcW w:w="1555" w:type="dxa"/>
            <w:shd w:val="clear" w:color="000000" w:fill="F2F2F2"/>
            <w:noWrap/>
            <w:vAlign w:val="center"/>
            <w:hideMark/>
          </w:tcPr>
          <w:p w14:paraId="778E4334" w14:textId="77777777" w:rsidR="00E22D7A" w:rsidRPr="00E22D7A" w:rsidRDefault="00E22D7A" w:rsidP="00E22D7A">
            <w:pPr>
              <w:spacing w:line="240" w:lineRule="auto"/>
              <w:rPr>
                <w:rFonts w:cs="Arial"/>
                <w:b/>
                <w:bCs/>
                <w:color w:val="FF0000"/>
                <w:sz w:val="18"/>
                <w:szCs w:val="18"/>
                <w14:ligatures w14:val="none"/>
              </w:rPr>
            </w:pPr>
            <w:r w:rsidRPr="00E22D7A">
              <w:rPr>
                <w:rFonts w:cs="Arial"/>
                <w:b/>
                <w:bCs/>
                <w:color w:val="FF0000"/>
                <w:sz w:val="18"/>
                <w:szCs w:val="18"/>
                <w14:ligatures w14:val="none"/>
              </w:rPr>
              <w:t>9. Školstvo a vzdelávanie</w:t>
            </w:r>
          </w:p>
        </w:tc>
        <w:tc>
          <w:tcPr>
            <w:tcW w:w="1141" w:type="dxa"/>
            <w:shd w:val="clear" w:color="000000" w:fill="F2F2F2"/>
            <w:noWrap/>
            <w:vAlign w:val="center"/>
            <w:hideMark/>
          </w:tcPr>
          <w:p w14:paraId="27B520E5"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38 547 068</w:t>
            </w:r>
          </w:p>
        </w:tc>
        <w:tc>
          <w:tcPr>
            <w:tcW w:w="1137" w:type="dxa"/>
            <w:shd w:val="clear" w:color="000000" w:fill="F2F2F2"/>
            <w:noWrap/>
            <w:vAlign w:val="center"/>
            <w:hideMark/>
          </w:tcPr>
          <w:p w14:paraId="6ABBC688"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41 596 000</w:t>
            </w:r>
          </w:p>
        </w:tc>
        <w:tc>
          <w:tcPr>
            <w:tcW w:w="1137" w:type="dxa"/>
            <w:shd w:val="clear" w:color="000000" w:fill="F2F2F2"/>
            <w:noWrap/>
            <w:vAlign w:val="center"/>
            <w:hideMark/>
          </w:tcPr>
          <w:p w14:paraId="40BC4B57"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35 767 821</w:t>
            </w:r>
          </w:p>
        </w:tc>
        <w:tc>
          <w:tcPr>
            <w:tcW w:w="1137" w:type="dxa"/>
            <w:shd w:val="clear" w:color="000000" w:fill="F2F2F2"/>
            <w:noWrap/>
            <w:vAlign w:val="center"/>
            <w:hideMark/>
          </w:tcPr>
          <w:p w14:paraId="12A30CB8"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42 155 086</w:t>
            </w:r>
          </w:p>
        </w:tc>
        <w:tc>
          <w:tcPr>
            <w:tcW w:w="1137" w:type="dxa"/>
            <w:shd w:val="clear" w:color="000000" w:fill="F2F2F2"/>
            <w:noWrap/>
            <w:vAlign w:val="center"/>
            <w:hideMark/>
          </w:tcPr>
          <w:p w14:paraId="142BA698"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39 602 610</w:t>
            </w:r>
          </w:p>
        </w:tc>
        <w:tc>
          <w:tcPr>
            <w:tcW w:w="1137" w:type="dxa"/>
            <w:shd w:val="clear" w:color="000000" w:fill="F2F2F2"/>
            <w:noWrap/>
            <w:vAlign w:val="center"/>
            <w:hideMark/>
          </w:tcPr>
          <w:p w14:paraId="69A2CE16"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35 207 222</w:t>
            </w:r>
          </w:p>
        </w:tc>
        <w:tc>
          <w:tcPr>
            <w:tcW w:w="1137" w:type="dxa"/>
            <w:shd w:val="clear" w:color="000000" w:fill="F2F2F2"/>
            <w:noWrap/>
            <w:vAlign w:val="center"/>
            <w:hideMark/>
          </w:tcPr>
          <w:p w14:paraId="25C91D07"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35 002 222</w:t>
            </w:r>
          </w:p>
        </w:tc>
      </w:tr>
      <w:tr w:rsidR="00E22D7A" w:rsidRPr="00E22D7A" w14:paraId="4270C9EC" w14:textId="77777777">
        <w:trPr>
          <w:trHeight w:val="300"/>
        </w:trPr>
        <w:tc>
          <w:tcPr>
            <w:tcW w:w="1555" w:type="dxa"/>
            <w:shd w:val="clear" w:color="000000" w:fill="FFFFFF"/>
            <w:noWrap/>
            <w:vAlign w:val="center"/>
            <w:hideMark/>
          </w:tcPr>
          <w:p w14:paraId="4352C5A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141" w:type="dxa"/>
            <w:shd w:val="clear" w:color="000000" w:fill="FFFFFF"/>
            <w:noWrap/>
            <w:vAlign w:val="center"/>
            <w:hideMark/>
          </w:tcPr>
          <w:p w14:paraId="5976589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37 739 206</w:t>
            </w:r>
          </w:p>
        </w:tc>
        <w:tc>
          <w:tcPr>
            <w:tcW w:w="1137" w:type="dxa"/>
            <w:shd w:val="clear" w:color="000000" w:fill="FFFFFF"/>
            <w:noWrap/>
            <w:vAlign w:val="center"/>
            <w:hideMark/>
          </w:tcPr>
          <w:p w14:paraId="2C314B0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38 511 012</w:t>
            </w:r>
          </w:p>
        </w:tc>
        <w:tc>
          <w:tcPr>
            <w:tcW w:w="1137" w:type="dxa"/>
            <w:shd w:val="clear" w:color="000000" w:fill="FFFFFF"/>
            <w:noWrap/>
            <w:vAlign w:val="center"/>
            <w:hideMark/>
          </w:tcPr>
          <w:p w14:paraId="7A194CB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32 771 785</w:t>
            </w:r>
          </w:p>
        </w:tc>
        <w:tc>
          <w:tcPr>
            <w:tcW w:w="1137" w:type="dxa"/>
            <w:shd w:val="clear" w:color="000000" w:fill="FFFFFF"/>
            <w:noWrap/>
            <w:vAlign w:val="center"/>
            <w:hideMark/>
          </w:tcPr>
          <w:p w14:paraId="37A2347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41 601 302</w:t>
            </w:r>
          </w:p>
        </w:tc>
        <w:tc>
          <w:tcPr>
            <w:tcW w:w="1137" w:type="dxa"/>
            <w:shd w:val="clear" w:color="000000" w:fill="FFFFFF"/>
            <w:noWrap/>
            <w:vAlign w:val="center"/>
            <w:hideMark/>
          </w:tcPr>
          <w:p w14:paraId="64C3CDD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35 940 242</w:t>
            </w:r>
          </w:p>
        </w:tc>
        <w:tc>
          <w:tcPr>
            <w:tcW w:w="1137" w:type="dxa"/>
            <w:shd w:val="clear" w:color="000000" w:fill="FFFFFF"/>
            <w:noWrap/>
            <w:vAlign w:val="center"/>
            <w:hideMark/>
          </w:tcPr>
          <w:p w14:paraId="46BB85D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34 957 222</w:t>
            </w:r>
          </w:p>
        </w:tc>
        <w:tc>
          <w:tcPr>
            <w:tcW w:w="1137" w:type="dxa"/>
            <w:shd w:val="clear" w:color="000000" w:fill="FFFFFF"/>
            <w:noWrap/>
            <w:vAlign w:val="center"/>
            <w:hideMark/>
          </w:tcPr>
          <w:p w14:paraId="23099A4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35 002 222</w:t>
            </w:r>
          </w:p>
        </w:tc>
      </w:tr>
      <w:tr w:rsidR="00E22D7A" w:rsidRPr="00E22D7A" w14:paraId="3888DFD4" w14:textId="77777777">
        <w:trPr>
          <w:trHeight w:val="300"/>
        </w:trPr>
        <w:tc>
          <w:tcPr>
            <w:tcW w:w="1555" w:type="dxa"/>
            <w:shd w:val="clear" w:color="000000" w:fill="FFFFFF"/>
            <w:noWrap/>
            <w:vAlign w:val="center"/>
            <w:hideMark/>
          </w:tcPr>
          <w:p w14:paraId="7BFF2FAF"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141" w:type="dxa"/>
            <w:shd w:val="clear" w:color="000000" w:fill="FFFFFF"/>
            <w:noWrap/>
            <w:vAlign w:val="center"/>
            <w:hideMark/>
          </w:tcPr>
          <w:p w14:paraId="07D53B5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807 863</w:t>
            </w:r>
          </w:p>
        </w:tc>
        <w:tc>
          <w:tcPr>
            <w:tcW w:w="1137" w:type="dxa"/>
            <w:shd w:val="clear" w:color="000000" w:fill="FFFFFF"/>
            <w:noWrap/>
            <w:vAlign w:val="center"/>
            <w:hideMark/>
          </w:tcPr>
          <w:p w14:paraId="1A517E4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3 084 988</w:t>
            </w:r>
          </w:p>
        </w:tc>
        <w:tc>
          <w:tcPr>
            <w:tcW w:w="1137" w:type="dxa"/>
            <w:shd w:val="clear" w:color="000000" w:fill="FFFFFF"/>
            <w:noWrap/>
            <w:vAlign w:val="center"/>
            <w:hideMark/>
          </w:tcPr>
          <w:p w14:paraId="43651F5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2 996 036</w:t>
            </w:r>
          </w:p>
        </w:tc>
        <w:tc>
          <w:tcPr>
            <w:tcW w:w="1137" w:type="dxa"/>
            <w:shd w:val="clear" w:color="000000" w:fill="FFFFFF"/>
            <w:noWrap/>
            <w:vAlign w:val="center"/>
            <w:hideMark/>
          </w:tcPr>
          <w:p w14:paraId="1970080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553 784</w:t>
            </w:r>
          </w:p>
        </w:tc>
        <w:tc>
          <w:tcPr>
            <w:tcW w:w="1137" w:type="dxa"/>
            <w:shd w:val="clear" w:color="000000" w:fill="FFFFFF"/>
            <w:noWrap/>
            <w:vAlign w:val="center"/>
            <w:hideMark/>
          </w:tcPr>
          <w:p w14:paraId="79F0A99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3 662 368</w:t>
            </w:r>
          </w:p>
        </w:tc>
        <w:tc>
          <w:tcPr>
            <w:tcW w:w="1137" w:type="dxa"/>
            <w:shd w:val="clear" w:color="000000" w:fill="FFFFFF"/>
            <w:noWrap/>
            <w:vAlign w:val="center"/>
            <w:hideMark/>
          </w:tcPr>
          <w:p w14:paraId="20A6F6C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250 000</w:t>
            </w:r>
          </w:p>
        </w:tc>
        <w:tc>
          <w:tcPr>
            <w:tcW w:w="1137" w:type="dxa"/>
            <w:shd w:val="clear" w:color="000000" w:fill="FFFFFF"/>
            <w:noWrap/>
            <w:vAlign w:val="center"/>
            <w:hideMark/>
          </w:tcPr>
          <w:p w14:paraId="4055D99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bl>
    <w:p w14:paraId="68A0FADF" w14:textId="77777777" w:rsidR="00E22D7A" w:rsidRPr="00E22D7A" w:rsidRDefault="00E22D7A" w:rsidP="009C7CDC">
      <w:pPr>
        <w:pStyle w:val="Nadpis5"/>
        <w:rPr>
          <w:rFonts w:eastAsia="Yu Gothic Light"/>
          <w:lang w:eastAsia="en-US"/>
        </w:rPr>
      </w:pPr>
      <w:r w:rsidRPr="00E22D7A">
        <w:rPr>
          <w:rFonts w:eastAsia="Yu Gothic Light"/>
          <w:lang w:eastAsia="en-US"/>
        </w:rPr>
        <w:t>9.1 Podprogram VÝDAVKY V OBLASTI ŠKOLSTVA A VZDELÁVANIA</w:t>
      </w:r>
    </w:p>
    <w:tbl>
      <w:tblPr>
        <w:tblW w:w="9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0"/>
        <w:gridCol w:w="1136"/>
        <w:gridCol w:w="1083"/>
        <w:gridCol w:w="1083"/>
        <w:gridCol w:w="1083"/>
        <w:gridCol w:w="1083"/>
        <w:gridCol w:w="1083"/>
        <w:gridCol w:w="1083"/>
      </w:tblGrid>
      <w:tr w:rsidR="00E22D7A" w:rsidRPr="00E22D7A" w14:paraId="45BE9590" w14:textId="77777777">
        <w:trPr>
          <w:trHeight w:val="300"/>
          <w:tblHeader/>
        </w:trPr>
        <w:tc>
          <w:tcPr>
            <w:tcW w:w="1980" w:type="dxa"/>
            <w:noWrap/>
            <w:vAlign w:val="center"/>
            <w:hideMark/>
          </w:tcPr>
          <w:p w14:paraId="02C51B5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136" w:type="dxa"/>
            <w:noWrap/>
            <w:vAlign w:val="center"/>
            <w:hideMark/>
          </w:tcPr>
          <w:p w14:paraId="5EB6F31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83" w:type="dxa"/>
            <w:noWrap/>
            <w:vAlign w:val="center"/>
            <w:hideMark/>
          </w:tcPr>
          <w:p w14:paraId="2B99417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83" w:type="dxa"/>
            <w:noWrap/>
            <w:vAlign w:val="center"/>
            <w:hideMark/>
          </w:tcPr>
          <w:p w14:paraId="3171E10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83" w:type="dxa"/>
            <w:vAlign w:val="center"/>
            <w:hideMark/>
          </w:tcPr>
          <w:p w14:paraId="78D29F1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83" w:type="dxa"/>
            <w:vAlign w:val="center"/>
            <w:hideMark/>
          </w:tcPr>
          <w:p w14:paraId="432EDFA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83" w:type="dxa"/>
            <w:vAlign w:val="center"/>
            <w:hideMark/>
          </w:tcPr>
          <w:p w14:paraId="78469B2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83" w:type="dxa"/>
            <w:vAlign w:val="center"/>
            <w:hideMark/>
          </w:tcPr>
          <w:p w14:paraId="47BA00D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34FC4C8D" w14:textId="77777777">
        <w:trPr>
          <w:trHeight w:val="300"/>
        </w:trPr>
        <w:tc>
          <w:tcPr>
            <w:tcW w:w="1980" w:type="dxa"/>
            <w:shd w:val="clear" w:color="000000" w:fill="F2F2F2"/>
            <w:noWrap/>
            <w:vAlign w:val="center"/>
            <w:hideMark/>
          </w:tcPr>
          <w:p w14:paraId="3B7C994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9. Školstvo a vzdelávanie</w:t>
            </w:r>
          </w:p>
        </w:tc>
        <w:tc>
          <w:tcPr>
            <w:tcW w:w="1136" w:type="dxa"/>
            <w:shd w:val="clear" w:color="000000" w:fill="F2F2F2"/>
            <w:noWrap/>
            <w:vAlign w:val="center"/>
            <w:hideMark/>
          </w:tcPr>
          <w:p w14:paraId="3610AB6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37 739 206</w:t>
            </w:r>
          </w:p>
        </w:tc>
        <w:tc>
          <w:tcPr>
            <w:tcW w:w="1083" w:type="dxa"/>
            <w:shd w:val="clear" w:color="000000" w:fill="F2F2F2"/>
            <w:noWrap/>
            <w:vAlign w:val="center"/>
            <w:hideMark/>
          </w:tcPr>
          <w:p w14:paraId="388B94B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38 511 012</w:t>
            </w:r>
          </w:p>
        </w:tc>
        <w:tc>
          <w:tcPr>
            <w:tcW w:w="1083" w:type="dxa"/>
            <w:shd w:val="clear" w:color="000000" w:fill="F2F2F2"/>
            <w:noWrap/>
            <w:vAlign w:val="center"/>
            <w:hideMark/>
          </w:tcPr>
          <w:p w14:paraId="5DD5CAB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32 771 785</w:t>
            </w:r>
          </w:p>
        </w:tc>
        <w:tc>
          <w:tcPr>
            <w:tcW w:w="1083" w:type="dxa"/>
            <w:shd w:val="clear" w:color="000000" w:fill="F2F2F2"/>
            <w:noWrap/>
            <w:vAlign w:val="center"/>
            <w:hideMark/>
          </w:tcPr>
          <w:p w14:paraId="6DCF715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41 601 302</w:t>
            </w:r>
          </w:p>
        </w:tc>
        <w:tc>
          <w:tcPr>
            <w:tcW w:w="1083" w:type="dxa"/>
            <w:shd w:val="clear" w:color="000000" w:fill="F2F2F2"/>
            <w:noWrap/>
            <w:vAlign w:val="center"/>
            <w:hideMark/>
          </w:tcPr>
          <w:p w14:paraId="4A3C687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35 940 242</w:t>
            </w:r>
          </w:p>
        </w:tc>
        <w:tc>
          <w:tcPr>
            <w:tcW w:w="1083" w:type="dxa"/>
            <w:shd w:val="clear" w:color="000000" w:fill="F2F2F2"/>
            <w:noWrap/>
            <w:vAlign w:val="center"/>
            <w:hideMark/>
          </w:tcPr>
          <w:p w14:paraId="0A8107F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34 957 222</w:t>
            </w:r>
          </w:p>
        </w:tc>
        <w:tc>
          <w:tcPr>
            <w:tcW w:w="1083" w:type="dxa"/>
            <w:shd w:val="clear" w:color="000000" w:fill="F2F2F2"/>
            <w:noWrap/>
            <w:vAlign w:val="center"/>
            <w:hideMark/>
          </w:tcPr>
          <w:p w14:paraId="131C051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35 002 222</w:t>
            </w:r>
          </w:p>
        </w:tc>
      </w:tr>
      <w:tr w:rsidR="00E22D7A" w:rsidRPr="00E22D7A" w14:paraId="0DD5128D" w14:textId="77777777">
        <w:trPr>
          <w:trHeight w:val="300"/>
        </w:trPr>
        <w:tc>
          <w:tcPr>
            <w:tcW w:w="1980" w:type="dxa"/>
            <w:shd w:val="clear" w:color="000000" w:fill="F2F2F2"/>
            <w:noWrap/>
            <w:vAlign w:val="center"/>
            <w:hideMark/>
          </w:tcPr>
          <w:p w14:paraId="4E11871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9.1 Výdavky v oblasti školstva a vzdelávania</w:t>
            </w:r>
          </w:p>
        </w:tc>
        <w:tc>
          <w:tcPr>
            <w:tcW w:w="1136" w:type="dxa"/>
            <w:shd w:val="clear" w:color="000000" w:fill="F2F2F2"/>
            <w:noWrap/>
            <w:vAlign w:val="center"/>
            <w:hideMark/>
          </w:tcPr>
          <w:p w14:paraId="1178CE0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37 739 206</w:t>
            </w:r>
          </w:p>
        </w:tc>
        <w:tc>
          <w:tcPr>
            <w:tcW w:w="1083" w:type="dxa"/>
            <w:shd w:val="clear" w:color="000000" w:fill="F2F2F2"/>
            <w:noWrap/>
            <w:vAlign w:val="center"/>
            <w:hideMark/>
          </w:tcPr>
          <w:p w14:paraId="6284DDB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38 511 012</w:t>
            </w:r>
          </w:p>
        </w:tc>
        <w:tc>
          <w:tcPr>
            <w:tcW w:w="1083" w:type="dxa"/>
            <w:shd w:val="clear" w:color="000000" w:fill="F2F2F2"/>
            <w:noWrap/>
            <w:vAlign w:val="center"/>
            <w:hideMark/>
          </w:tcPr>
          <w:p w14:paraId="1E3AF3B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32 771 785</w:t>
            </w:r>
          </w:p>
        </w:tc>
        <w:tc>
          <w:tcPr>
            <w:tcW w:w="1083" w:type="dxa"/>
            <w:shd w:val="clear" w:color="000000" w:fill="F2F2F2"/>
            <w:noWrap/>
            <w:vAlign w:val="center"/>
            <w:hideMark/>
          </w:tcPr>
          <w:p w14:paraId="56A4E12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41 601 302</w:t>
            </w:r>
          </w:p>
        </w:tc>
        <w:tc>
          <w:tcPr>
            <w:tcW w:w="1083" w:type="dxa"/>
            <w:shd w:val="clear" w:color="000000" w:fill="F2F2F2"/>
            <w:noWrap/>
            <w:vAlign w:val="center"/>
            <w:hideMark/>
          </w:tcPr>
          <w:p w14:paraId="0E5EE3C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35 112 222</w:t>
            </w:r>
          </w:p>
        </w:tc>
        <w:tc>
          <w:tcPr>
            <w:tcW w:w="1083" w:type="dxa"/>
            <w:shd w:val="clear" w:color="000000" w:fill="F2F2F2"/>
            <w:noWrap/>
            <w:vAlign w:val="center"/>
            <w:hideMark/>
          </w:tcPr>
          <w:p w14:paraId="6953E7E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34 957 222</w:t>
            </w:r>
          </w:p>
        </w:tc>
        <w:tc>
          <w:tcPr>
            <w:tcW w:w="1083" w:type="dxa"/>
            <w:shd w:val="clear" w:color="000000" w:fill="F2F2F2"/>
            <w:noWrap/>
            <w:vAlign w:val="center"/>
            <w:hideMark/>
          </w:tcPr>
          <w:p w14:paraId="52F4A11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35 002 222</w:t>
            </w:r>
          </w:p>
        </w:tc>
      </w:tr>
      <w:tr w:rsidR="00E22D7A" w:rsidRPr="00E22D7A" w14:paraId="14B21764" w14:textId="77777777">
        <w:trPr>
          <w:trHeight w:val="300"/>
        </w:trPr>
        <w:tc>
          <w:tcPr>
            <w:tcW w:w="1980" w:type="dxa"/>
            <w:shd w:val="clear" w:color="000000" w:fill="F2F2F2"/>
            <w:noWrap/>
            <w:vAlign w:val="center"/>
            <w:hideMark/>
          </w:tcPr>
          <w:p w14:paraId="4235763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školstva, mládeže a športu</w:t>
            </w:r>
          </w:p>
        </w:tc>
        <w:tc>
          <w:tcPr>
            <w:tcW w:w="1136" w:type="dxa"/>
            <w:shd w:val="clear" w:color="000000" w:fill="F2F2F2"/>
            <w:noWrap/>
            <w:vAlign w:val="center"/>
            <w:hideMark/>
          </w:tcPr>
          <w:p w14:paraId="1805621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7 281 355</w:t>
            </w:r>
          </w:p>
        </w:tc>
        <w:tc>
          <w:tcPr>
            <w:tcW w:w="1083" w:type="dxa"/>
            <w:shd w:val="clear" w:color="000000" w:fill="F2F2F2"/>
            <w:noWrap/>
            <w:vAlign w:val="center"/>
            <w:hideMark/>
          </w:tcPr>
          <w:p w14:paraId="2190F01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6 270 944</w:t>
            </w:r>
          </w:p>
        </w:tc>
        <w:tc>
          <w:tcPr>
            <w:tcW w:w="1083" w:type="dxa"/>
            <w:shd w:val="clear" w:color="000000" w:fill="F2F2F2"/>
            <w:noWrap/>
            <w:vAlign w:val="center"/>
            <w:hideMark/>
          </w:tcPr>
          <w:p w14:paraId="50574CC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6 756 152</w:t>
            </w:r>
          </w:p>
        </w:tc>
        <w:tc>
          <w:tcPr>
            <w:tcW w:w="1083" w:type="dxa"/>
            <w:shd w:val="clear" w:color="000000" w:fill="F2F2F2"/>
            <w:noWrap/>
            <w:vAlign w:val="center"/>
            <w:hideMark/>
          </w:tcPr>
          <w:p w14:paraId="4028CDB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7 598 207</w:t>
            </w:r>
          </w:p>
        </w:tc>
        <w:tc>
          <w:tcPr>
            <w:tcW w:w="1083" w:type="dxa"/>
            <w:shd w:val="clear" w:color="000000" w:fill="F2F2F2"/>
            <w:noWrap/>
            <w:vAlign w:val="center"/>
            <w:hideMark/>
          </w:tcPr>
          <w:p w14:paraId="7868255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6 379 628</w:t>
            </w:r>
          </w:p>
        </w:tc>
        <w:tc>
          <w:tcPr>
            <w:tcW w:w="1083" w:type="dxa"/>
            <w:shd w:val="clear" w:color="000000" w:fill="F2F2F2"/>
            <w:noWrap/>
            <w:vAlign w:val="center"/>
            <w:hideMark/>
          </w:tcPr>
          <w:p w14:paraId="4E6D683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6 224 628</w:t>
            </w:r>
          </w:p>
        </w:tc>
        <w:tc>
          <w:tcPr>
            <w:tcW w:w="1083" w:type="dxa"/>
            <w:shd w:val="clear" w:color="000000" w:fill="F2F2F2"/>
            <w:noWrap/>
            <w:vAlign w:val="center"/>
            <w:hideMark/>
          </w:tcPr>
          <w:p w14:paraId="5644490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6 269 628</w:t>
            </w:r>
          </w:p>
        </w:tc>
      </w:tr>
      <w:tr w:rsidR="00E22D7A" w:rsidRPr="00E22D7A" w14:paraId="74A0EC80" w14:textId="77777777">
        <w:trPr>
          <w:trHeight w:val="300"/>
        </w:trPr>
        <w:tc>
          <w:tcPr>
            <w:tcW w:w="1980" w:type="dxa"/>
            <w:shd w:val="clear" w:color="000000" w:fill="DAF2D0"/>
            <w:noWrap/>
            <w:vAlign w:val="center"/>
            <w:hideMark/>
          </w:tcPr>
          <w:p w14:paraId="0F381140"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Rozpočtové  organizácie (RO )</w:t>
            </w:r>
          </w:p>
        </w:tc>
        <w:tc>
          <w:tcPr>
            <w:tcW w:w="1136" w:type="dxa"/>
            <w:shd w:val="clear" w:color="000000" w:fill="DAF2D0"/>
            <w:noWrap/>
            <w:vAlign w:val="center"/>
            <w:hideMark/>
          </w:tcPr>
          <w:p w14:paraId="74FA876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30 457 851</w:t>
            </w:r>
          </w:p>
        </w:tc>
        <w:tc>
          <w:tcPr>
            <w:tcW w:w="1083" w:type="dxa"/>
            <w:shd w:val="clear" w:color="000000" w:fill="DAF2D0"/>
            <w:noWrap/>
            <w:vAlign w:val="center"/>
            <w:hideMark/>
          </w:tcPr>
          <w:p w14:paraId="4A28B13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32 240 068</w:t>
            </w:r>
          </w:p>
        </w:tc>
        <w:tc>
          <w:tcPr>
            <w:tcW w:w="1083" w:type="dxa"/>
            <w:shd w:val="clear" w:color="000000" w:fill="DAF2D0"/>
            <w:noWrap/>
            <w:vAlign w:val="center"/>
            <w:hideMark/>
          </w:tcPr>
          <w:p w14:paraId="1623532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26 015 633</w:t>
            </w:r>
          </w:p>
        </w:tc>
        <w:tc>
          <w:tcPr>
            <w:tcW w:w="1083" w:type="dxa"/>
            <w:shd w:val="clear" w:color="000000" w:fill="DAF2D0"/>
            <w:noWrap/>
            <w:vAlign w:val="center"/>
            <w:hideMark/>
          </w:tcPr>
          <w:p w14:paraId="64393C7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34 003 095</w:t>
            </w:r>
          </w:p>
        </w:tc>
        <w:tc>
          <w:tcPr>
            <w:tcW w:w="1083" w:type="dxa"/>
            <w:shd w:val="clear" w:color="000000" w:fill="DAF2D0"/>
            <w:noWrap/>
            <w:vAlign w:val="center"/>
            <w:hideMark/>
          </w:tcPr>
          <w:p w14:paraId="02D2219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28 732 594</w:t>
            </w:r>
          </w:p>
        </w:tc>
        <w:tc>
          <w:tcPr>
            <w:tcW w:w="1083" w:type="dxa"/>
            <w:shd w:val="clear" w:color="000000" w:fill="DAF2D0"/>
            <w:noWrap/>
            <w:vAlign w:val="center"/>
            <w:hideMark/>
          </w:tcPr>
          <w:p w14:paraId="525E53D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28 732 594</w:t>
            </w:r>
          </w:p>
        </w:tc>
        <w:tc>
          <w:tcPr>
            <w:tcW w:w="1083" w:type="dxa"/>
            <w:shd w:val="clear" w:color="000000" w:fill="DAF2D0"/>
            <w:noWrap/>
            <w:vAlign w:val="center"/>
            <w:hideMark/>
          </w:tcPr>
          <w:p w14:paraId="07C3911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28 732 594</w:t>
            </w:r>
          </w:p>
        </w:tc>
      </w:tr>
      <w:tr w:rsidR="00E22D7A" w:rsidRPr="00E22D7A" w14:paraId="3CEA7145" w14:textId="77777777">
        <w:trPr>
          <w:trHeight w:val="510"/>
        </w:trPr>
        <w:tc>
          <w:tcPr>
            <w:tcW w:w="1980" w:type="dxa"/>
            <w:shd w:val="clear" w:color="000000" w:fill="F2F2F2"/>
            <w:vAlign w:val="center"/>
            <w:hideMark/>
          </w:tcPr>
          <w:p w14:paraId="5C9DD49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1. Vlastné príjmy a zostatky finančných prostriedkov z minulých rokov </w:t>
            </w:r>
          </w:p>
        </w:tc>
        <w:tc>
          <w:tcPr>
            <w:tcW w:w="1136" w:type="dxa"/>
            <w:shd w:val="clear" w:color="000000" w:fill="F2F2F2"/>
            <w:vAlign w:val="center"/>
            <w:hideMark/>
          </w:tcPr>
          <w:p w14:paraId="2DF1D33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2 589 054</w:t>
            </w:r>
          </w:p>
        </w:tc>
        <w:tc>
          <w:tcPr>
            <w:tcW w:w="1083" w:type="dxa"/>
            <w:shd w:val="clear" w:color="000000" w:fill="F2F2F2"/>
            <w:vAlign w:val="center"/>
            <w:hideMark/>
          </w:tcPr>
          <w:p w14:paraId="3140B27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2 626 438</w:t>
            </w:r>
          </w:p>
        </w:tc>
        <w:tc>
          <w:tcPr>
            <w:tcW w:w="1083" w:type="dxa"/>
            <w:shd w:val="clear" w:color="000000" w:fill="F2F2F2"/>
            <w:vAlign w:val="center"/>
            <w:hideMark/>
          </w:tcPr>
          <w:p w14:paraId="1A0B054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2 314 831</w:t>
            </w:r>
          </w:p>
        </w:tc>
        <w:tc>
          <w:tcPr>
            <w:tcW w:w="1083" w:type="dxa"/>
            <w:shd w:val="clear" w:color="000000" w:fill="F2F2F2"/>
            <w:vAlign w:val="center"/>
            <w:hideMark/>
          </w:tcPr>
          <w:p w14:paraId="33D729C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2 963 413</w:t>
            </w:r>
          </w:p>
        </w:tc>
        <w:tc>
          <w:tcPr>
            <w:tcW w:w="1083" w:type="dxa"/>
            <w:shd w:val="clear" w:color="000000" w:fill="F2F2F2"/>
            <w:vAlign w:val="center"/>
            <w:hideMark/>
          </w:tcPr>
          <w:p w14:paraId="606B543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2 339 589</w:t>
            </w:r>
          </w:p>
        </w:tc>
        <w:tc>
          <w:tcPr>
            <w:tcW w:w="1083" w:type="dxa"/>
            <w:shd w:val="clear" w:color="000000" w:fill="F2F2F2"/>
            <w:vAlign w:val="center"/>
            <w:hideMark/>
          </w:tcPr>
          <w:p w14:paraId="108BC64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2 339 589</w:t>
            </w:r>
          </w:p>
        </w:tc>
        <w:tc>
          <w:tcPr>
            <w:tcW w:w="1083" w:type="dxa"/>
            <w:shd w:val="clear" w:color="000000" w:fill="F2F2F2"/>
            <w:vAlign w:val="center"/>
            <w:hideMark/>
          </w:tcPr>
          <w:p w14:paraId="5D41B5D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2 339 589</w:t>
            </w:r>
          </w:p>
        </w:tc>
      </w:tr>
      <w:tr w:rsidR="00E22D7A" w:rsidRPr="00E22D7A" w14:paraId="62A59D40" w14:textId="77777777">
        <w:trPr>
          <w:trHeight w:val="300"/>
        </w:trPr>
        <w:tc>
          <w:tcPr>
            <w:tcW w:w="1980" w:type="dxa"/>
            <w:shd w:val="clear" w:color="000000" w:fill="F2F2F2"/>
            <w:vAlign w:val="center"/>
            <w:hideMark/>
          </w:tcPr>
          <w:p w14:paraId="09082E5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Bez právnej subjektivity:</w:t>
            </w:r>
          </w:p>
        </w:tc>
        <w:tc>
          <w:tcPr>
            <w:tcW w:w="1136" w:type="dxa"/>
            <w:shd w:val="clear" w:color="000000" w:fill="F2F2F2"/>
            <w:vAlign w:val="center"/>
            <w:hideMark/>
          </w:tcPr>
          <w:p w14:paraId="19E5D9D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265 135</w:t>
            </w:r>
          </w:p>
        </w:tc>
        <w:tc>
          <w:tcPr>
            <w:tcW w:w="1083" w:type="dxa"/>
            <w:shd w:val="clear" w:color="000000" w:fill="F2F2F2"/>
            <w:vAlign w:val="center"/>
            <w:hideMark/>
          </w:tcPr>
          <w:p w14:paraId="21E366C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333 704</w:t>
            </w:r>
          </w:p>
        </w:tc>
        <w:tc>
          <w:tcPr>
            <w:tcW w:w="1083" w:type="dxa"/>
            <w:shd w:val="clear" w:color="000000" w:fill="F2F2F2"/>
            <w:vAlign w:val="center"/>
            <w:hideMark/>
          </w:tcPr>
          <w:p w14:paraId="2BEA86F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249 500</w:t>
            </w:r>
          </w:p>
        </w:tc>
        <w:tc>
          <w:tcPr>
            <w:tcW w:w="1083" w:type="dxa"/>
            <w:shd w:val="clear" w:color="000000" w:fill="F2F2F2"/>
            <w:vAlign w:val="center"/>
            <w:hideMark/>
          </w:tcPr>
          <w:p w14:paraId="5F48345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318 890</w:t>
            </w:r>
          </w:p>
        </w:tc>
        <w:tc>
          <w:tcPr>
            <w:tcW w:w="1083" w:type="dxa"/>
            <w:shd w:val="clear" w:color="000000" w:fill="F2F2F2"/>
            <w:vAlign w:val="center"/>
            <w:hideMark/>
          </w:tcPr>
          <w:p w14:paraId="700D483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276 000</w:t>
            </w:r>
          </w:p>
        </w:tc>
        <w:tc>
          <w:tcPr>
            <w:tcW w:w="1083" w:type="dxa"/>
            <w:shd w:val="clear" w:color="000000" w:fill="F2F2F2"/>
            <w:vAlign w:val="center"/>
            <w:hideMark/>
          </w:tcPr>
          <w:p w14:paraId="489973C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276 000</w:t>
            </w:r>
          </w:p>
        </w:tc>
        <w:tc>
          <w:tcPr>
            <w:tcW w:w="1083" w:type="dxa"/>
            <w:shd w:val="clear" w:color="000000" w:fill="F2F2F2"/>
            <w:vAlign w:val="center"/>
            <w:hideMark/>
          </w:tcPr>
          <w:p w14:paraId="41FB598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276 000</w:t>
            </w:r>
          </w:p>
        </w:tc>
      </w:tr>
      <w:tr w:rsidR="00E22D7A" w:rsidRPr="00E22D7A" w14:paraId="66A5E1AE" w14:textId="77777777">
        <w:trPr>
          <w:trHeight w:val="300"/>
        </w:trPr>
        <w:tc>
          <w:tcPr>
            <w:tcW w:w="1980" w:type="dxa"/>
            <w:shd w:val="clear" w:color="000000" w:fill="F2F2F2"/>
            <w:noWrap/>
            <w:vAlign w:val="center"/>
            <w:hideMark/>
          </w:tcPr>
          <w:p w14:paraId="068E95F7"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610 Mzdy, platy, ...</w:t>
            </w:r>
          </w:p>
        </w:tc>
        <w:tc>
          <w:tcPr>
            <w:tcW w:w="1136" w:type="dxa"/>
            <w:vAlign w:val="center"/>
            <w:hideMark/>
          </w:tcPr>
          <w:p w14:paraId="271BE5E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62 478</w:t>
            </w:r>
          </w:p>
        </w:tc>
        <w:tc>
          <w:tcPr>
            <w:tcW w:w="1083" w:type="dxa"/>
            <w:vAlign w:val="center"/>
            <w:hideMark/>
          </w:tcPr>
          <w:p w14:paraId="7450434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22 114</w:t>
            </w:r>
          </w:p>
        </w:tc>
        <w:tc>
          <w:tcPr>
            <w:tcW w:w="1083" w:type="dxa"/>
            <w:vAlign w:val="center"/>
            <w:hideMark/>
          </w:tcPr>
          <w:p w14:paraId="4631217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83" w:type="dxa"/>
            <w:noWrap/>
            <w:vAlign w:val="center"/>
            <w:hideMark/>
          </w:tcPr>
          <w:p w14:paraId="65DE31B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83" w:type="dxa"/>
            <w:noWrap/>
            <w:vAlign w:val="center"/>
            <w:hideMark/>
          </w:tcPr>
          <w:p w14:paraId="1827197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80 000</w:t>
            </w:r>
          </w:p>
        </w:tc>
        <w:tc>
          <w:tcPr>
            <w:tcW w:w="1083" w:type="dxa"/>
            <w:noWrap/>
            <w:vAlign w:val="center"/>
            <w:hideMark/>
          </w:tcPr>
          <w:p w14:paraId="2F09DDF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80 000</w:t>
            </w:r>
          </w:p>
        </w:tc>
        <w:tc>
          <w:tcPr>
            <w:tcW w:w="1083" w:type="dxa"/>
            <w:noWrap/>
            <w:vAlign w:val="center"/>
            <w:hideMark/>
          </w:tcPr>
          <w:p w14:paraId="289491B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80 000</w:t>
            </w:r>
          </w:p>
        </w:tc>
      </w:tr>
      <w:tr w:rsidR="00E22D7A" w:rsidRPr="00E22D7A" w14:paraId="1690DB85" w14:textId="77777777">
        <w:trPr>
          <w:trHeight w:val="300"/>
        </w:trPr>
        <w:tc>
          <w:tcPr>
            <w:tcW w:w="1980" w:type="dxa"/>
            <w:shd w:val="clear" w:color="000000" w:fill="F2F2F2"/>
            <w:noWrap/>
            <w:vAlign w:val="center"/>
            <w:hideMark/>
          </w:tcPr>
          <w:p w14:paraId="04CFBAC3"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136" w:type="dxa"/>
            <w:vAlign w:val="center"/>
            <w:hideMark/>
          </w:tcPr>
          <w:p w14:paraId="303C898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202 657</w:t>
            </w:r>
          </w:p>
        </w:tc>
        <w:tc>
          <w:tcPr>
            <w:tcW w:w="1083" w:type="dxa"/>
            <w:vAlign w:val="center"/>
            <w:hideMark/>
          </w:tcPr>
          <w:p w14:paraId="1D75E7B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311 590</w:t>
            </w:r>
          </w:p>
        </w:tc>
        <w:tc>
          <w:tcPr>
            <w:tcW w:w="1083" w:type="dxa"/>
            <w:vAlign w:val="center"/>
            <w:hideMark/>
          </w:tcPr>
          <w:p w14:paraId="4F46931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239 500</w:t>
            </w:r>
          </w:p>
        </w:tc>
        <w:tc>
          <w:tcPr>
            <w:tcW w:w="1083" w:type="dxa"/>
            <w:noWrap/>
            <w:vAlign w:val="center"/>
            <w:hideMark/>
          </w:tcPr>
          <w:p w14:paraId="6184F99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308 890</w:t>
            </w:r>
          </w:p>
        </w:tc>
        <w:tc>
          <w:tcPr>
            <w:tcW w:w="1083" w:type="dxa"/>
            <w:noWrap/>
            <w:vAlign w:val="center"/>
            <w:hideMark/>
          </w:tcPr>
          <w:p w14:paraId="4568372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196 000</w:t>
            </w:r>
          </w:p>
        </w:tc>
        <w:tc>
          <w:tcPr>
            <w:tcW w:w="1083" w:type="dxa"/>
            <w:noWrap/>
            <w:vAlign w:val="center"/>
            <w:hideMark/>
          </w:tcPr>
          <w:p w14:paraId="4A1995F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196 000</w:t>
            </w:r>
          </w:p>
        </w:tc>
        <w:tc>
          <w:tcPr>
            <w:tcW w:w="1083" w:type="dxa"/>
            <w:noWrap/>
            <w:vAlign w:val="center"/>
            <w:hideMark/>
          </w:tcPr>
          <w:p w14:paraId="529AC55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196 000</w:t>
            </w:r>
          </w:p>
        </w:tc>
      </w:tr>
      <w:tr w:rsidR="00E22D7A" w:rsidRPr="00E22D7A" w14:paraId="4F1B2CB2" w14:textId="77777777">
        <w:trPr>
          <w:trHeight w:val="300"/>
        </w:trPr>
        <w:tc>
          <w:tcPr>
            <w:tcW w:w="1980" w:type="dxa"/>
            <w:shd w:val="clear" w:color="000000" w:fill="DAF2D0"/>
            <w:noWrap/>
            <w:vAlign w:val="center"/>
            <w:hideMark/>
          </w:tcPr>
          <w:p w14:paraId="4E42330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S právnou subjektivitou - Rozpočtové organizácie</w:t>
            </w:r>
          </w:p>
        </w:tc>
        <w:tc>
          <w:tcPr>
            <w:tcW w:w="1136" w:type="dxa"/>
            <w:shd w:val="clear" w:color="000000" w:fill="DAF2D0"/>
            <w:noWrap/>
            <w:vAlign w:val="center"/>
            <w:hideMark/>
          </w:tcPr>
          <w:p w14:paraId="5CACE98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2 323 919</w:t>
            </w:r>
          </w:p>
        </w:tc>
        <w:tc>
          <w:tcPr>
            <w:tcW w:w="1083" w:type="dxa"/>
            <w:shd w:val="clear" w:color="000000" w:fill="DAF2D0"/>
            <w:noWrap/>
            <w:vAlign w:val="center"/>
            <w:hideMark/>
          </w:tcPr>
          <w:p w14:paraId="708823F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2 292 734</w:t>
            </w:r>
          </w:p>
        </w:tc>
        <w:tc>
          <w:tcPr>
            <w:tcW w:w="1083" w:type="dxa"/>
            <w:shd w:val="clear" w:color="000000" w:fill="DAF2D0"/>
            <w:noWrap/>
            <w:vAlign w:val="center"/>
            <w:hideMark/>
          </w:tcPr>
          <w:p w14:paraId="31D92DA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2 065 331</w:t>
            </w:r>
          </w:p>
        </w:tc>
        <w:tc>
          <w:tcPr>
            <w:tcW w:w="1083" w:type="dxa"/>
            <w:shd w:val="clear" w:color="000000" w:fill="DAF2D0"/>
            <w:noWrap/>
            <w:vAlign w:val="center"/>
            <w:hideMark/>
          </w:tcPr>
          <w:p w14:paraId="73B90EA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2 644 523</w:t>
            </w:r>
          </w:p>
        </w:tc>
        <w:tc>
          <w:tcPr>
            <w:tcW w:w="1083" w:type="dxa"/>
            <w:shd w:val="clear" w:color="000000" w:fill="DAF2D0"/>
            <w:noWrap/>
            <w:vAlign w:val="center"/>
            <w:hideMark/>
          </w:tcPr>
          <w:p w14:paraId="1D73CBE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2 063 589</w:t>
            </w:r>
          </w:p>
        </w:tc>
        <w:tc>
          <w:tcPr>
            <w:tcW w:w="1083" w:type="dxa"/>
            <w:shd w:val="clear" w:color="000000" w:fill="DAF2D0"/>
            <w:noWrap/>
            <w:vAlign w:val="center"/>
            <w:hideMark/>
          </w:tcPr>
          <w:p w14:paraId="7E6114A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2 063 589</w:t>
            </w:r>
          </w:p>
        </w:tc>
        <w:tc>
          <w:tcPr>
            <w:tcW w:w="1083" w:type="dxa"/>
            <w:shd w:val="clear" w:color="000000" w:fill="DAF2D0"/>
            <w:noWrap/>
            <w:vAlign w:val="center"/>
            <w:hideMark/>
          </w:tcPr>
          <w:p w14:paraId="6D6176E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2 063 589</w:t>
            </w:r>
          </w:p>
        </w:tc>
      </w:tr>
      <w:tr w:rsidR="00E22D7A" w:rsidRPr="00E22D7A" w14:paraId="121395AE" w14:textId="77777777">
        <w:trPr>
          <w:trHeight w:val="510"/>
        </w:trPr>
        <w:tc>
          <w:tcPr>
            <w:tcW w:w="1980" w:type="dxa"/>
            <w:shd w:val="clear" w:color="000000" w:fill="F2F2F2"/>
            <w:vAlign w:val="center"/>
            <w:hideMark/>
          </w:tcPr>
          <w:p w14:paraId="608E8C1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2. Originálne kompetencie v zriaďovateľskej pôsobnosti mesta </w:t>
            </w:r>
          </w:p>
        </w:tc>
        <w:tc>
          <w:tcPr>
            <w:tcW w:w="1136" w:type="dxa"/>
            <w:shd w:val="clear" w:color="000000" w:fill="F2F2F2"/>
            <w:vAlign w:val="center"/>
            <w:hideMark/>
          </w:tcPr>
          <w:p w14:paraId="57A14FF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16 329 553</w:t>
            </w:r>
          </w:p>
        </w:tc>
        <w:tc>
          <w:tcPr>
            <w:tcW w:w="1083" w:type="dxa"/>
            <w:shd w:val="clear" w:color="000000" w:fill="F2F2F2"/>
            <w:vAlign w:val="center"/>
            <w:hideMark/>
          </w:tcPr>
          <w:p w14:paraId="6286332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7 762 474</w:t>
            </w:r>
          </w:p>
        </w:tc>
        <w:tc>
          <w:tcPr>
            <w:tcW w:w="1083" w:type="dxa"/>
            <w:shd w:val="clear" w:color="000000" w:fill="F2F2F2"/>
            <w:vAlign w:val="center"/>
            <w:hideMark/>
          </w:tcPr>
          <w:p w14:paraId="5165AA1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8 079 743</w:t>
            </w:r>
          </w:p>
        </w:tc>
        <w:tc>
          <w:tcPr>
            <w:tcW w:w="1083" w:type="dxa"/>
            <w:shd w:val="clear" w:color="000000" w:fill="F2F2F2"/>
            <w:vAlign w:val="center"/>
            <w:hideMark/>
          </w:tcPr>
          <w:p w14:paraId="443A703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8 983 477</w:t>
            </w:r>
          </w:p>
        </w:tc>
        <w:tc>
          <w:tcPr>
            <w:tcW w:w="1083" w:type="dxa"/>
            <w:shd w:val="clear" w:color="000000" w:fill="F2F2F2"/>
            <w:vAlign w:val="center"/>
            <w:hideMark/>
          </w:tcPr>
          <w:p w14:paraId="10F0F67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8 706 633</w:t>
            </w:r>
          </w:p>
        </w:tc>
        <w:tc>
          <w:tcPr>
            <w:tcW w:w="1083" w:type="dxa"/>
            <w:shd w:val="clear" w:color="000000" w:fill="F2F2F2"/>
            <w:vAlign w:val="center"/>
            <w:hideMark/>
          </w:tcPr>
          <w:p w14:paraId="072BAA9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8 551 633</w:t>
            </w:r>
          </w:p>
        </w:tc>
        <w:tc>
          <w:tcPr>
            <w:tcW w:w="1083" w:type="dxa"/>
            <w:shd w:val="clear" w:color="000000" w:fill="F2F2F2"/>
            <w:vAlign w:val="center"/>
            <w:hideMark/>
          </w:tcPr>
          <w:p w14:paraId="313D272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8 596 633</w:t>
            </w:r>
          </w:p>
        </w:tc>
      </w:tr>
      <w:tr w:rsidR="00E22D7A" w:rsidRPr="00E22D7A" w14:paraId="26400A10" w14:textId="77777777">
        <w:trPr>
          <w:trHeight w:val="300"/>
        </w:trPr>
        <w:tc>
          <w:tcPr>
            <w:tcW w:w="1980" w:type="dxa"/>
            <w:shd w:val="clear" w:color="000000" w:fill="F2F2F2"/>
            <w:vAlign w:val="center"/>
            <w:hideMark/>
          </w:tcPr>
          <w:p w14:paraId="1461E28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Bez právnej subjektivity:</w:t>
            </w:r>
          </w:p>
        </w:tc>
        <w:tc>
          <w:tcPr>
            <w:tcW w:w="1136" w:type="dxa"/>
            <w:shd w:val="clear" w:color="000000" w:fill="F2F2F2"/>
            <w:vAlign w:val="center"/>
            <w:hideMark/>
          </w:tcPr>
          <w:p w14:paraId="0A3BC58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2 659 711</w:t>
            </w:r>
          </w:p>
        </w:tc>
        <w:tc>
          <w:tcPr>
            <w:tcW w:w="1083" w:type="dxa"/>
            <w:shd w:val="clear" w:color="000000" w:fill="F2F2F2"/>
            <w:vAlign w:val="center"/>
            <w:hideMark/>
          </w:tcPr>
          <w:p w14:paraId="3215DB9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371 130</w:t>
            </w:r>
          </w:p>
        </w:tc>
        <w:tc>
          <w:tcPr>
            <w:tcW w:w="1083" w:type="dxa"/>
            <w:shd w:val="clear" w:color="000000" w:fill="F2F2F2"/>
            <w:vAlign w:val="center"/>
            <w:hideMark/>
          </w:tcPr>
          <w:p w14:paraId="0B96A40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452 919</w:t>
            </w:r>
          </w:p>
        </w:tc>
        <w:tc>
          <w:tcPr>
            <w:tcW w:w="1083" w:type="dxa"/>
            <w:shd w:val="clear" w:color="000000" w:fill="F2F2F2"/>
            <w:vAlign w:val="center"/>
            <w:hideMark/>
          </w:tcPr>
          <w:p w14:paraId="2D2038E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510 971</w:t>
            </w:r>
          </w:p>
        </w:tc>
        <w:tc>
          <w:tcPr>
            <w:tcW w:w="1083" w:type="dxa"/>
            <w:shd w:val="clear" w:color="000000" w:fill="F2F2F2"/>
            <w:vAlign w:val="center"/>
            <w:hideMark/>
          </w:tcPr>
          <w:p w14:paraId="4834AA6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570 262</w:t>
            </w:r>
          </w:p>
        </w:tc>
        <w:tc>
          <w:tcPr>
            <w:tcW w:w="1083" w:type="dxa"/>
            <w:shd w:val="clear" w:color="000000" w:fill="F2F2F2"/>
            <w:vAlign w:val="center"/>
            <w:hideMark/>
          </w:tcPr>
          <w:p w14:paraId="2779DDC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430 262</w:t>
            </w:r>
          </w:p>
        </w:tc>
        <w:tc>
          <w:tcPr>
            <w:tcW w:w="1083" w:type="dxa"/>
            <w:shd w:val="clear" w:color="000000" w:fill="F2F2F2"/>
            <w:vAlign w:val="center"/>
            <w:hideMark/>
          </w:tcPr>
          <w:p w14:paraId="093DE32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475 262</w:t>
            </w:r>
          </w:p>
        </w:tc>
      </w:tr>
      <w:tr w:rsidR="00E22D7A" w:rsidRPr="00E22D7A" w14:paraId="51B150A0" w14:textId="77777777">
        <w:trPr>
          <w:trHeight w:val="510"/>
        </w:trPr>
        <w:tc>
          <w:tcPr>
            <w:tcW w:w="1980" w:type="dxa"/>
            <w:vAlign w:val="center"/>
            <w:hideMark/>
          </w:tcPr>
          <w:p w14:paraId="01CED8D0"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610 Mzdy, platy ... - Školské jedálne</w:t>
            </w:r>
            <w:r w:rsidRPr="00E22D7A">
              <w:rPr>
                <w:rFonts w:cs="Arial"/>
                <w:b/>
                <w:bCs/>
                <w:i/>
                <w:iCs/>
                <w:color w:val="000000"/>
                <w:sz w:val="18"/>
                <w:szCs w:val="18"/>
                <w14:ligatures w14:val="none"/>
              </w:rPr>
              <w:t xml:space="preserve"> </w:t>
            </w:r>
            <w:r w:rsidRPr="00E22D7A">
              <w:rPr>
                <w:rFonts w:cs="Arial"/>
                <w:b/>
                <w:bCs/>
                <w:color w:val="000000"/>
                <w:sz w:val="18"/>
                <w:szCs w:val="18"/>
                <w14:ligatures w14:val="none"/>
              </w:rPr>
              <w:t>(do 31.12.2024 aj Materské školy)</w:t>
            </w:r>
          </w:p>
        </w:tc>
        <w:tc>
          <w:tcPr>
            <w:tcW w:w="1136" w:type="dxa"/>
            <w:vAlign w:val="center"/>
            <w:hideMark/>
          </w:tcPr>
          <w:p w14:paraId="7760649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1 358 401</w:t>
            </w:r>
          </w:p>
        </w:tc>
        <w:tc>
          <w:tcPr>
            <w:tcW w:w="1083" w:type="dxa"/>
            <w:vAlign w:val="center"/>
            <w:hideMark/>
          </w:tcPr>
          <w:p w14:paraId="480034E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213 037</w:t>
            </w:r>
          </w:p>
        </w:tc>
        <w:tc>
          <w:tcPr>
            <w:tcW w:w="1083" w:type="dxa"/>
            <w:vAlign w:val="center"/>
            <w:hideMark/>
          </w:tcPr>
          <w:p w14:paraId="4AFA3AF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288 582</w:t>
            </w:r>
          </w:p>
        </w:tc>
        <w:tc>
          <w:tcPr>
            <w:tcW w:w="1083" w:type="dxa"/>
            <w:noWrap/>
            <w:vAlign w:val="center"/>
            <w:hideMark/>
          </w:tcPr>
          <w:p w14:paraId="7CB3EBC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308 582</w:t>
            </w:r>
          </w:p>
        </w:tc>
        <w:tc>
          <w:tcPr>
            <w:tcW w:w="1083" w:type="dxa"/>
            <w:noWrap/>
            <w:vAlign w:val="center"/>
            <w:hideMark/>
          </w:tcPr>
          <w:p w14:paraId="1D69A61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284 093</w:t>
            </w:r>
          </w:p>
        </w:tc>
        <w:tc>
          <w:tcPr>
            <w:tcW w:w="1083" w:type="dxa"/>
            <w:noWrap/>
            <w:vAlign w:val="center"/>
            <w:hideMark/>
          </w:tcPr>
          <w:p w14:paraId="79155DA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284 093</w:t>
            </w:r>
          </w:p>
        </w:tc>
        <w:tc>
          <w:tcPr>
            <w:tcW w:w="1083" w:type="dxa"/>
            <w:noWrap/>
            <w:vAlign w:val="center"/>
            <w:hideMark/>
          </w:tcPr>
          <w:p w14:paraId="43B6AA5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284 093</w:t>
            </w:r>
          </w:p>
        </w:tc>
      </w:tr>
      <w:tr w:rsidR="00E22D7A" w:rsidRPr="00E22D7A" w14:paraId="0F91A341" w14:textId="77777777">
        <w:trPr>
          <w:trHeight w:val="300"/>
        </w:trPr>
        <w:tc>
          <w:tcPr>
            <w:tcW w:w="1980" w:type="dxa"/>
            <w:noWrap/>
            <w:vAlign w:val="center"/>
            <w:hideMark/>
          </w:tcPr>
          <w:p w14:paraId="1A6EEA7C"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1136" w:type="dxa"/>
            <w:vAlign w:val="center"/>
            <w:hideMark/>
          </w:tcPr>
          <w:p w14:paraId="2C26612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564 292</w:t>
            </w:r>
          </w:p>
        </w:tc>
        <w:tc>
          <w:tcPr>
            <w:tcW w:w="1083" w:type="dxa"/>
            <w:vAlign w:val="center"/>
            <w:hideMark/>
          </w:tcPr>
          <w:p w14:paraId="5769E14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85 312</w:t>
            </w:r>
          </w:p>
        </w:tc>
        <w:tc>
          <w:tcPr>
            <w:tcW w:w="1083" w:type="dxa"/>
            <w:vAlign w:val="center"/>
            <w:hideMark/>
          </w:tcPr>
          <w:p w14:paraId="13F4E91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106 844</w:t>
            </w:r>
          </w:p>
        </w:tc>
        <w:tc>
          <w:tcPr>
            <w:tcW w:w="1083" w:type="dxa"/>
            <w:noWrap/>
            <w:vAlign w:val="center"/>
            <w:hideMark/>
          </w:tcPr>
          <w:p w14:paraId="359DFD7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104 150</w:t>
            </w:r>
          </w:p>
        </w:tc>
        <w:tc>
          <w:tcPr>
            <w:tcW w:w="1083" w:type="dxa"/>
            <w:noWrap/>
            <w:vAlign w:val="center"/>
            <w:hideMark/>
          </w:tcPr>
          <w:p w14:paraId="0911218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112 603</w:t>
            </w:r>
          </w:p>
        </w:tc>
        <w:tc>
          <w:tcPr>
            <w:tcW w:w="1083" w:type="dxa"/>
            <w:noWrap/>
            <w:vAlign w:val="center"/>
            <w:hideMark/>
          </w:tcPr>
          <w:p w14:paraId="714048C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112 603</w:t>
            </w:r>
          </w:p>
        </w:tc>
        <w:tc>
          <w:tcPr>
            <w:tcW w:w="1083" w:type="dxa"/>
            <w:noWrap/>
            <w:vAlign w:val="center"/>
            <w:hideMark/>
          </w:tcPr>
          <w:p w14:paraId="4A35DDF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112 603</w:t>
            </w:r>
          </w:p>
        </w:tc>
      </w:tr>
      <w:tr w:rsidR="00E22D7A" w:rsidRPr="00E22D7A" w14:paraId="235BF120" w14:textId="77777777">
        <w:trPr>
          <w:trHeight w:val="510"/>
        </w:trPr>
        <w:tc>
          <w:tcPr>
            <w:tcW w:w="1980" w:type="dxa"/>
            <w:vAlign w:val="center"/>
            <w:hideMark/>
          </w:tcPr>
          <w:p w14:paraId="6130A98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630 Tovary a služby - Školské jedálne a ostatné výdavky</w:t>
            </w:r>
          </w:p>
        </w:tc>
        <w:tc>
          <w:tcPr>
            <w:tcW w:w="1136" w:type="dxa"/>
            <w:vAlign w:val="center"/>
            <w:hideMark/>
          </w:tcPr>
          <w:p w14:paraId="22E3E99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675 110</w:t>
            </w:r>
          </w:p>
        </w:tc>
        <w:tc>
          <w:tcPr>
            <w:tcW w:w="1083" w:type="dxa"/>
            <w:vAlign w:val="center"/>
            <w:hideMark/>
          </w:tcPr>
          <w:p w14:paraId="1C845DD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70 310</w:t>
            </w:r>
          </w:p>
        </w:tc>
        <w:tc>
          <w:tcPr>
            <w:tcW w:w="1083" w:type="dxa"/>
            <w:vAlign w:val="center"/>
            <w:hideMark/>
          </w:tcPr>
          <w:p w14:paraId="1D116FE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45 000</w:t>
            </w:r>
          </w:p>
        </w:tc>
        <w:tc>
          <w:tcPr>
            <w:tcW w:w="1083" w:type="dxa"/>
            <w:noWrap/>
            <w:vAlign w:val="center"/>
            <w:hideMark/>
          </w:tcPr>
          <w:p w14:paraId="40FEC67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85 746</w:t>
            </w:r>
          </w:p>
        </w:tc>
        <w:tc>
          <w:tcPr>
            <w:tcW w:w="1083" w:type="dxa"/>
            <w:noWrap/>
            <w:vAlign w:val="center"/>
            <w:hideMark/>
          </w:tcPr>
          <w:p w14:paraId="09116D8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163 526</w:t>
            </w:r>
          </w:p>
        </w:tc>
        <w:tc>
          <w:tcPr>
            <w:tcW w:w="1083" w:type="dxa"/>
            <w:noWrap/>
            <w:vAlign w:val="center"/>
            <w:hideMark/>
          </w:tcPr>
          <w:p w14:paraId="7CA3656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23 526</w:t>
            </w:r>
          </w:p>
        </w:tc>
        <w:tc>
          <w:tcPr>
            <w:tcW w:w="1083" w:type="dxa"/>
            <w:noWrap/>
            <w:vAlign w:val="center"/>
            <w:hideMark/>
          </w:tcPr>
          <w:p w14:paraId="2376E5D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68 526</w:t>
            </w:r>
          </w:p>
        </w:tc>
      </w:tr>
      <w:tr w:rsidR="00E22D7A" w:rsidRPr="00E22D7A" w14:paraId="2A82E795" w14:textId="77777777">
        <w:trPr>
          <w:trHeight w:val="510"/>
        </w:trPr>
        <w:tc>
          <w:tcPr>
            <w:tcW w:w="1980" w:type="dxa"/>
            <w:vAlign w:val="center"/>
            <w:hideMark/>
          </w:tcPr>
          <w:p w14:paraId="193E1CD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640 Bežné transfery - Školské jedálne  a ostatné výdavky</w:t>
            </w:r>
          </w:p>
        </w:tc>
        <w:tc>
          <w:tcPr>
            <w:tcW w:w="1136" w:type="dxa"/>
            <w:vAlign w:val="center"/>
            <w:hideMark/>
          </w:tcPr>
          <w:p w14:paraId="7EE4164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61 908</w:t>
            </w:r>
          </w:p>
        </w:tc>
        <w:tc>
          <w:tcPr>
            <w:tcW w:w="1083" w:type="dxa"/>
            <w:vAlign w:val="center"/>
            <w:hideMark/>
          </w:tcPr>
          <w:p w14:paraId="0F377CE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2 471</w:t>
            </w:r>
          </w:p>
        </w:tc>
        <w:tc>
          <w:tcPr>
            <w:tcW w:w="1083" w:type="dxa"/>
            <w:vAlign w:val="center"/>
            <w:hideMark/>
          </w:tcPr>
          <w:p w14:paraId="5EBFA55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12 493</w:t>
            </w:r>
          </w:p>
        </w:tc>
        <w:tc>
          <w:tcPr>
            <w:tcW w:w="1083" w:type="dxa"/>
            <w:noWrap/>
            <w:vAlign w:val="center"/>
            <w:hideMark/>
          </w:tcPr>
          <w:p w14:paraId="793641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12 493</w:t>
            </w:r>
          </w:p>
        </w:tc>
        <w:tc>
          <w:tcPr>
            <w:tcW w:w="1083" w:type="dxa"/>
            <w:noWrap/>
            <w:vAlign w:val="center"/>
            <w:hideMark/>
          </w:tcPr>
          <w:p w14:paraId="3170893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10 040</w:t>
            </w:r>
          </w:p>
        </w:tc>
        <w:tc>
          <w:tcPr>
            <w:tcW w:w="1083" w:type="dxa"/>
            <w:noWrap/>
            <w:vAlign w:val="center"/>
            <w:hideMark/>
          </w:tcPr>
          <w:p w14:paraId="454CB94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10 040</w:t>
            </w:r>
          </w:p>
        </w:tc>
        <w:tc>
          <w:tcPr>
            <w:tcW w:w="1083" w:type="dxa"/>
            <w:noWrap/>
            <w:vAlign w:val="center"/>
            <w:hideMark/>
          </w:tcPr>
          <w:p w14:paraId="2B6DB34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10 040</w:t>
            </w:r>
          </w:p>
        </w:tc>
      </w:tr>
      <w:tr w:rsidR="00E22D7A" w:rsidRPr="00E22D7A" w14:paraId="2909C358" w14:textId="77777777">
        <w:trPr>
          <w:trHeight w:val="300"/>
        </w:trPr>
        <w:tc>
          <w:tcPr>
            <w:tcW w:w="1980" w:type="dxa"/>
            <w:vAlign w:val="center"/>
            <w:hideMark/>
          </w:tcPr>
          <w:p w14:paraId="7AFB1B9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 xml:space="preserve">Neverejné školy a školské zariadenia </w:t>
            </w:r>
          </w:p>
        </w:tc>
        <w:tc>
          <w:tcPr>
            <w:tcW w:w="1136" w:type="dxa"/>
            <w:vAlign w:val="center"/>
            <w:hideMark/>
          </w:tcPr>
          <w:p w14:paraId="0E5E4F3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2 637 551</w:t>
            </w:r>
          </w:p>
        </w:tc>
        <w:tc>
          <w:tcPr>
            <w:tcW w:w="1083" w:type="dxa"/>
            <w:vAlign w:val="center"/>
            <w:hideMark/>
          </w:tcPr>
          <w:p w14:paraId="5312B9D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1 339 376</w:t>
            </w:r>
          </w:p>
        </w:tc>
        <w:tc>
          <w:tcPr>
            <w:tcW w:w="1083" w:type="dxa"/>
            <w:vAlign w:val="center"/>
            <w:hideMark/>
          </w:tcPr>
          <w:p w14:paraId="10704F6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1 442 400</w:t>
            </w:r>
          </w:p>
        </w:tc>
        <w:tc>
          <w:tcPr>
            <w:tcW w:w="1083" w:type="dxa"/>
            <w:vAlign w:val="center"/>
            <w:hideMark/>
          </w:tcPr>
          <w:p w14:paraId="3FA354F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1 687 950</w:t>
            </w:r>
          </w:p>
        </w:tc>
        <w:tc>
          <w:tcPr>
            <w:tcW w:w="1083" w:type="dxa"/>
            <w:vAlign w:val="center"/>
            <w:hideMark/>
          </w:tcPr>
          <w:p w14:paraId="77FFA88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1 734 964</w:t>
            </w:r>
          </w:p>
        </w:tc>
        <w:tc>
          <w:tcPr>
            <w:tcW w:w="1083" w:type="dxa"/>
            <w:vAlign w:val="center"/>
            <w:hideMark/>
          </w:tcPr>
          <w:p w14:paraId="25F1153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1 734 964</w:t>
            </w:r>
          </w:p>
        </w:tc>
        <w:tc>
          <w:tcPr>
            <w:tcW w:w="1083" w:type="dxa"/>
            <w:vAlign w:val="center"/>
            <w:hideMark/>
          </w:tcPr>
          <w:p w14:paraId="2CC8A90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1 734 964</w:t>
            </w:r>
          </w:p>
        </w:tc>
      </w:tr>
      <w:tr w:rsidR="00E22D7A" w:rsidRPr="00E22D7A" w14:paraId="0CE3991F" w14:textId="77777777">
        <w:trPr>
          <w:trHeight w:val="300"/>
        </w:trPr>
        <w:tc>
          <w:tcPr>
            <w:tcW w:w="1980" w:type="dxa"/>
            <w:shd w:val="clear" w:color="000000" w:fill="F2F2F2"/>
            <w:vAlign w:val="center"/>
            <w:hideMark/>
          </w:tcPr>
          <w:p w14:paraId="7697D13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Rozvojové projekty:</w:t>
            </w:r>
          </w:p>
        </w:tc>
        <w:tc>
          <w:tcPr>
            <w:tcW w:w="1136" w:type="dxa"/>
            <w:shd w:val="clear" w:color="000000" w:fill="F2F2F2"/>
            <w:vAlign w:val="center"/>
            <w:hideMark/>
          </w:tcPr>
          <w:p w14:paraId="394251C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42 807</w:t>
            </w:r>
          </w:p>
        </w:tc>
        <w:tc>
          <w:tcPr>
            <w:tcW w:w="1083" w:type="dxa"/>
            <w:shd w:val="clear" w:color="000000" w:fill="F2F2F2"/>
            <w:vAlign w:val="center"/>
            <w:hideMark/>
          </w:tcPr>
          <w:p w14:paraId="4047D94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32 563</w:t>
            </w:r>
          </w:p>
        </w:tc>
        <w:tc>
          <w:tcPr>
            <w:tcW w:w="1083" w:type="dxa"/>
            <w:shd w:val="clear" w:color="000000" w:fill="F2F2F2"/>
            <w:vAlign w:val="center"/>
            <w:hideMark/>
          </w:tcPr>
          <w:p w14:paraId="1F67ED3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51 000</w:t>
            </w:r>
          </w:p>
        </w:tc>
        <w:tc>
          <w:tcPr>
            <w:tcW w:w="1083" w:type="dxa"/>
            <w:shd w:val="clear" w:color="000000" w:fill="F2F2F2"/>
            <w:vAlign w:val="center"/>
            <w:hideMark/>
          </w:tcPr>
          <w:p w14:paraId="7103F7B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52 000</w:t>
            </w:r>
          </w:p>
        </w:tc>
        <w:tc>
          <w:tcPr>
            <w:tcW w:w="1083" w:type="dxa"/>
            <w:shd w:val="clear" w:color="000000" w:fill="F2F2F2"/>
            <w:vAlign w:val="center"/>
            <w:hideMark/>
          </w:tcPr>
          <w:p w14:paraId="40435C8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88 000</w:t>
            </w:r>
          </w:p>
        </w:tc>
        <w:tc>
          <w:tcPr>
            <w:tcW w:w="1083" w:type="dxa"/>
            <w:shd w:val="clear" w:color="000000" w:fill="F2F2F2"/>
            <w:vAlign w:val="center"/>
            <w:hideMark/>
          </w:tcPr>
          <w:p w14:paraId="7340BB1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73 000</w:t>
            </w:r>
          </w:p>
        </w:tc>
        <w:tc>
          <w:tcPr>
            <w:tcW w:w="1083" w:type="dxa"/>
            <w:shd w:val="clear" w:color="000000" w:fill="F2F2F2"/>
            <w:vAlign w:val="center"/>
            <w:hideMark/>
          </w:tcPr>
          <w:p w14:paraId="1555853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73 000</w:t>
            </w:r>
          </w:p>
        </w:tc>
      </w:tr>
      <w:tr w:rsidR="00E22D7A" w:rsidRPr="00E22D7A" w14:paraId="36FEBDC9" w14:textId="77777777">
        <w:trPr>
          <w:trHeight w:val="510"/>
        </w:trPr>
        <w:tc>
          <w:tcPr>
            <w:tcW w:w="1980" w:type="dxa"/>
            <w:vAlign w:val="center"/>
            <w:hideMark/>
          </w:tcPr>
          <w:p w14:paraId="1275F87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630 Príležitostné aktivity v školských zariadeniach</w:t>
            </w:r>
          </w:p>
        </w:tc>
        <w:tc>
          <w:tcPr>
            <w:tcW w:w="1136" w:type="dxa"/>
            <w:vAlign w:val="center"/>
            <w:hideMark/>
          </w:tcPr>
          <w:p w14:paraId="52C94AD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18 564</w:t>
            </w:r>
          </w:p>
        </w:tc>
        <w:tc>
          <w:tcPr>
            <w:tcW w:w="1083" w:type="dxa"/>
            <w:vAlign w:val="center"/>
            <w:hideMark/>
          </w:tcPr>
          <w:p w14:paraId="0F48E5A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8 480</w:t>
            </w:r>
          </w:p>
        </w:tc>
        <w:tc>
          <w:tcPr>
            <w:tcW w:w="1083" w:type="dxa"/>
            <w:vAlign w:val="center"/>
            <w:hideMark/>
          </w:tcPr>
          <w:p w14:paraId="7A9E554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83" w:type="dxa"/>
            <w:noWrap/>
            <w:vAlign w:val="center"/>
            <w:hideMark/>
          </w:tcPr>
          <w:p w14:paraId="273ABEC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83" w:type="dxa"/>
            <w:noWrap/>
            <w:vAlign w:val="center"/>
            <w:hideMark/>
          </w:tcPr>
          <w:p w14:paraId="13B538C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83" w:type="dxa"/>
            <w:noWrap/>
            <w:vAlign w:val="center"/>
            <w:hideMark/>
          </w:tcPr>
          <w:p w14:paraId="2A4EE58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83" w:type="dxa"/>
            <w:noWrap/>
            <w:vAlign w:val="center"/>
            <w:hideMark/>
          </w:tcPr>
          <w:p w14:paraId="2FC86CB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r>
      <w:tr w:rsidR="00E22D7A" w:rsidRPr="00E22D7A" w14:paraId="6FECCFE6" w14:textId="77777777">
        <w:trPr>
          <w:trHeight w:val="300"/>
        </w:trPr>
        <w:tc>
          <w:tcPr>
            <w:tcW w:w="1980" w:type="dxa"/>
            <w:vAlign w:val="center"/>
            <w:hideMark/>
          </w:tcPr>
          <w:p w14:paraId="65C388A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630 Neformálne vzdelávacie aktivity</w:t>
            </w:r>
          </w:p>
        </w:tc>
        <w:tc>
          <w:tcPr>
            <w:tcW w:w="1136" w:type="dxa"/>
            <w:vAlign w:val="center"/>
            <w:hideMark/>
          </w:tcPr>
          <w:p w14:paraId="195F720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4 243</w:t>
            </w:r>
          </w:p>
        </w:tc>
        <w:tc>
          <w:tcPr>
            <w:tcW w:w="1083" w:type="dxa"/>
            <w:vAlign w:val="center"/>
            <w:hideMark/>
          </w:tcPr>
          <w:p w14:paraId="7DA7135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3 940</w:t>
            </w:r>
          </w:p>
        </w:tc>
        <w:tc>
          <w:tcPr>
            <w:tcW w:w="1083" w:type="dxa"/>
            <w:vAlign w:val="center"/>
            <w:hideMark/>
          </w:tcPr>
          <w:p w14:paraId="0D9E00C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83" w:type="dxa"/>
            <w:noWrap/>
            <w:vAlign w:val="center"/>
            <w:hideMark/>
          </w:tcPr>
          <w:p w14:paraId="01904B5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4 000</w:t>
            </w:r>
          </w:p>
        </w:tc>
        <w:tc>
          <w:tcPr>
            <w:tcW w:w="1083" w:type="dxa"/>
            <w:noWrap/>
            <w:vAlign w:val="center"/>
            <w:hideMark/>
          </w:tcPr>
          <w:p w14:paraId="17A68D1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83" w:type="dxa"/>
            <w:noWrap/>
            <w:vAlign w:val="center"/>
            <w:hideMark/>
          </w:tcPr>
          <w:p w14:paraId="6B8062D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c>
          <w:tcPr>
            <w:tcW w:w="1083" w:type="dxa"/>
            <w:noWrap/>
            <w:vAlign w:val="center"/>
            <w:hideMark/>
          </w:tcPr>
          <w:p w14:paraId="375C6DC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5 000</w:t>
            </w:r>
          </w:p>
        </w:tc>
      </w:tr>
      <w:tr w:rsidR="00E22D7A" w:rsidRPr="00E22D7A" w14:paraId="7CCDA0BC" w14:textId="77777777">
        <w:trPr>
          <w:trHeight w:val="300"/>
        </w:trPr>
        <w:tc>
          <w:tcPr>
            <w:tcW w:w="1980" w:type="dxa"/>
            <w:vAlign w:val="center"/>
            <w:hideMark/>
          </w:tcPr>
          <w:p w14:paraId="6AF08B8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630 Erasmus</w:t>
            </w:r>
          </w:p>
        </w:tc>
        <w:tc>
          <w:tcPr>
            <w:tcW w:w="1136" w:type="dxa"/>
            <w:vAlign w:val="center"/>
            <w:hideMark/>
          </w:tcPr>
          <w:p w14:paraId="2924FC3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vAlign w:val="center"/>
            <w:hideMark/>
          </w:tcPr>
          <w:p w14:paraId="0AED1C9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vAlign w:val="center"/>
            <w:hideMark/>
          </w:tcPr>
          <w:p w14:paraId="456F307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noWrap/>
            <w:vAlign w:val="center"/>
            <w:hideMark/>
          </w:tcPr>
          <w:p w14:paraId="55A3FE8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noWrap/>
            <w:vAlign w:val="center"/>
            <w:hideMark/>
          </w:tcPr>
          <w:p w14:paraId="0F67859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17 000</w:t>
            </w:r>
          </w:p>
        </w:tc>
        <w:tc>
          <w:tcPr>
            <w:tcW w:w="1083" w:type="dxa"/>
            <w:noWrap/>
            <w:vAlign w:val="center"/>
            <w:hideMark/>
          </w:tcPr>
          <w:p w14:paraId="117BB1F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83" w:type="dxa"/>
            <w:noWrap/>
            <w:vAlign w:val="center"/>
            <w:hideMark/>
          </w:tcPr>
          <w:p w14:paraId="5167239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r>
      <w:tr w:rsidR="00E22D7A" w:rsidRPr="00E22D7A" w14:paraId="1CBB700B" w14:textId="77777777">
        <w:trPr>
          <w:trHeight w:val="510"/>
        </w:trPr>
        <w:tc>
          <w:tcPr>
            <w:tcW w:w="1980" w:type="dxa"/>
            <w:vAlign w:val="center"/>
            <w:hideMark/>
          </w:tcPr>
          <w:p w14:paraId="779C4BA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640 Učiaca sa Trnava (transfer Lifestarter, o.z.)</w:t>
            </w:r>
          </w:p>
        </w:tc>
        <w:tc>
          <w:tcPr>
            <w:tcW w:w="1136" w:type="dxa"/>
            <w:vAlign w:val="center"/>
            <w:hideMark/>
          </w:tcPr>
          <w:p w14:paraId="420FFD9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83" w:type="dxa"/>
            <w:vAlign w:val="center"/>
            <w:hideMark/>
          </w:tcPr>
          <w:p w14:paraId="7A8090A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20 143</w:t>
            </w:r>
          </w:p>
        </w:tc>
        <w:tc>
          <w:tcPr>
            <w:tcW w:w="1083" w:type="dxa"/>
            <w:vAlign w:val="center"/>
            <w:hideMark/>
          </w:tcPr>
          <w:p w14:paraId="313A27B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c>
          <w:tcPr>
            <w:tcW w:w="1083" w:type="dxa"/>
            <w:noWrap/>
            <w:vAlign w:val="center"/>
            <w:hideMark/>
          </w:tcPr>
          <w:p w14:paraId="1F136C2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c>
          <w:tcPr>
            <w:tcW w:w="1083" w:type="dxa"/>
            <w:noWrap/>
            <w:vAlign w:val="center"/>
            <w:hideMark/>
          </w:tcPr>
          <w:p w14:paraId="4729F77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60 000</w:t>
            </w:r>
          </w:p>
        </w:tc>
        <w:tc>
          <w:tcPr>
            <w:tcW w:w="1083" w:type="dxa"/>
            <w:noWrap/>
            <w:vAlign w:val="center"/>
            <w:hideMark/>
          </w:tcPr>
          <w:p w14:paraId="3007EA3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60 000</w:t>
            </w:r>
          </w:p>
        </w:tc>
        <w:tc>
          <w:tcPr>
            <w:tcW w:w="1083" w:type="dxa"/>
            <w:noWrap/>
            <w:vAlign w:val="center"/>
            <w:hideMark/>
          </w:tcPr>
          <w:p w14:paraId="3AB0691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60 000</w:t>
            </w:r>
          </w:p>
        </w:tc>
      </w:tr>
      <w:tr w:rsidR="00E22D7A" w:rsidRPr="00E22D7A" w14:paraId="49E8AAE3" w14:textId="77777777">
        <w:trPr>
          <w:trHeight w:val="300"/>
        </w:trPr>
        <w:tc>
          <w:tcPr>
            <w:tcW w:w="1980" w:type="dxa"/>
            <w:shd w:val="clear" w:color="000000" w:fill="F2F2F2"/>
            <w:vAlign w:val="center"/>
            <w:hideMark/>
          </w:tcPr>
          <w:p w14:paraId="5DC618AE"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S právnou subjektivitou:</w:t>
            </w:r>
          </w:p>
        </w:tc>
        <w:tc>
          <w:tcPr>
            <w:tcW w:w="1136" w:type="dxa"/>
            <w:shd w:val="clear" w:color="000000" w:fill="F2F2F2"/>
            <w:vAlign w:val="center"/>
            <w:hideMark/>
          </w:tcPr>
          <w:p w14:paraId="13ADBE6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1 283 881</w:t>
            </w:r>
          </w:p>
        </w:tc>
        <w:tc>
          <w:tcPr>
            <w:tcW w:w="1083" w:type="dxa"/>
            <w:shd w:val="clear" w:color="000000" w:fill="F2F2F2"/>
            <w:vAlign w:val="center"/>
            <w:hideMark/>
          </w:tcPr>
          <w:p w14:paraId="0B6D49B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1 589 137</w:t>
            </w:r>
          </w:p>
        </w:tc>
        <w:tc>
          <w:tcPr>
            <w:tcW w:w="1083" w:type="dxa"/>
            <w:shd w:val="clear" w:color="000000" w:fill="F2F2F2"/>
            <w:vAlign w:val="center"/>
            <w:hideMark/>
          </w:tcPr>
          <w:p w14:paraId="7AB08C1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1 860 218</w:t>
            </w:r>
          </w:p>
        </w:tc>
        <w:tc>
          <w:tcPr>
            <w:tcW w:w="1083" w:type="dxa"/>
            <w:shd w:val="clear" w:color="000000" w:fill="F2F2F2"/>
            <w:vAlign w:val="center"/>
            <w:hideMark/>
          </w:tcPr>
          <w:p w14:paraId="61FC816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1 961 218</w:t>
            </w:r>
          </w:p>
        </w:tc>
        <w:tc>
          <w:tcPr>
            <w:tcW w:w="1083" w:type="dxa"/>
            <w:shd w:val="clear" w:color="000000" w:fill="F2F2F2"/>
            <w:vAlign w:val="center"/>
            <w:hideMark/>
          </w:tcPr>
          <w:p w14:paraId="2EFCA42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1 525 905</w:t>
            </w:r>
          </w:p>
        </w:tc>
        <w:tc>
          <w:tcPr>
            <w:tcW w:w="1083" w:type="dxa"/>
            <w:shd w:val="clear" w:color="000000" w:fill="F2F2F2"/>
            <w:vAlign w:val="center"/>
            <w:hideMark/>
          </w:tcPr>
          <w:p w14:paraId="2D33642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1 525 905</w:t>
            </w:r>
          </w:p>
        </w:tc>
        <w:tc>
          <w:tcPr>
            <w:tcW w:w="1083" w:type="dxa"/>
            <w:shd w:val="clear" w:color="000000" w:fill="F2F2F2"/>
            <w:vAlign w:val="center"/>
            <w:hideMark/>
          </w:tcPr>
          <w:p w14:paraId="27963E8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1 525 905</w:t>
            </w:r>
          </w:p>
        </w:tc>
      </w:tr>
      <w:tr w:rsidR="00E22D7A" w:rsidRPr="00E22D7A" w14:paraId="6B754E98" w14:textId="77777777">
        <w:trPr>
          <w:trHeight w:val="300"/>
        </w:trPr>
        <w:tc>
          <w:tcPr>
            <w:tcW w:w="1980" w:type="dxa"/>
            <w:vAlign w:val="center"/>
            <w:hideMark/>
          </w:tcPr>
          <w:p w14:paraId="7DF0A00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630 MŠ Botanická - oprava strechy</w:t>
            </w:r>
          </w:p>
        </w:tc>
        <w:tc>
          <w:tcPr>
            <w:tcW w:w="1136" w:type="dxa"/>
            <w:vAlign w:val="center"/>
            <w:hideMark/>
          </w:tcPr>
          <w:p w14:paraId="1337228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vAlign w:val="center"/>
            <w:hideMark/>
          </w:tcPr>
          <w:p w14:paraId="453458B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123 107</w:t>
            </w:r>
          </w:p>
        </w:tc>
        <w:tc>
          <w:tcPr>
            <w:tcW w:w="1083" w:type="dxa"/>
            <w:vAlign w:val="center"/>
            <w:hideMark/>
          </w:tcPr>
          <w:p w14:paraId="043BCC0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noWrap/>
            <w:vAlign w:val="center"/>
            <w:hideMark/>
          </w:tcPr>
          <w:p w14:paraId="051006B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noWrap/>
            <w:vAlign w:val="center"/>
            <w:hideMark/>
          </w:tcPr>
          <w:p w14:paraId="52DD39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noWrap/>
            <w:vAlign w:val="center"/>
            <w:hideMark/>
          </w:tcPr>
          <w:p w14:paraId="0C06BDF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noWrap/>
            <w:vAlign w:val="center"/>
            <w:hideMark/>
          </w:tcPr>
          <w:p w14:paraId="79B337E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46C2E4BD" w14:textId="77777777">
        <w:trPr>
          <w:trHeight w:val="300"/>
        </w:trPr>
        <w:tc>
          <w:tcPr>
            <w:tcW w:w="1980" w:type="dxa"/>
            <w:vAlign w:val="center"/>
            <w:hideMark/>
          </w:tcPr>
          <w:p w14:paraId="0E5512C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640 Zaži, PO</w:t>
            </w:r>
          </w:p>
        </w:tc>
        <w:tc>
          <w:tcPr>
            <w:tcW w:w="1136" w:type="dxa"/>
            <w:vAlign w:val="center"/>
            <w:hideMark/>
          </w:tcPr>
          <w:p w14:paraId="70BE5C5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23 706</w:t>
            </w:r>
          </w:p>
        </w:tc>
        <w:tc>
          <w:tcPr>
            <w:tcW w:w="1083" w:type="dxa"/>
            <w:vAlign w:val="center"/>
            <w:hideMark/>
          </w:tcPr>
          <w:p w14:paraId="51E9861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vAlign w:val="center"/>
            <w:hideMark/>
          </w:tcPr>
          <w:p w14:paraId="06C91BD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noWrap/>
            <w:vAlign w:val="center"/>
            <w:hideMark/>
          </w:tcPr>
          <w:p w14:paraId="6C3CA1A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noWrap/>
            <w:vAlign w:val="center"/>
            <w:hideMark/>
          </w:tcPr>
          <w:p w14:paraId="6D133CA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noWrap/>
            <w:vAlign w:val="center"/>
            <w:hideMark/>
          </w:tcPr>
          <w:p w14:paraId="160A54D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noWrap/>
            <w:vAlign w:val="center"/>
            <w:hideMark/>
          </w:tcPr>
          <w:p w14:paraId="2565A04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57E5522" w14:textId="77777777">
        <w:trPr>
          <w:trHeight w:val="510"/>
        </w:trPr>
        <w:tc>
          <w:tcPr>
            <w:tcW w:w="1980" w:type="dxa"/>
            <w:vAlign w:val="center"/>
            <w:hideMark/>
          </w:tcPr>
          <w:p w14:paraId="3DCE06C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640 GenT, príspevková organizácia - bežný transfer</w:t>
            </w:r>
          </w:p>
        </w:tc>
        <w:tc>
          <w:tcPr>
            <w:tcW w:w="1136" w:type="dxa"/>
            <w:vAlign w:val="center"/>
            <w:hideMark/>
          </w:tcPr>
          <w:p w14:paraId="23E7754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vAlign w:val="center"/>
            <w:hideMark/>
          </w:tcPr>
          <w:p w14:paraId="018C303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164 300</w:t>
            </w:r>
          </w:p>
        </w:tc>
        <w:tc>
          <w:tcPr>
            <w:tcW w:w="1083" w:type="dxa"/>
            <w:vAlign w:val="center"/>
            <w:hideMark/>
          </w:tcPr>
          <w:p w14:paraId="7A218F2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343 370</w:t>
            </w:r>
          </w:p>
        </w:tc>
        <w:tc>
          <w:tcPr>
            <w:tcW w:w="1083" w:type="dxa"/>
            <w:noWrap/>
            <w:vAlign w:val="center"/>
            <w:hideMark/>
          </w:tcPr>
          <w:p w14:paraId="747CE23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420 770</w:t>
            </w:r>
          </w:p>
        </w:tc>
        <w:tc>
          <w:tcPr>
            <w:tcW w:w="1083" w:type="dxa"/>
            <w:noWrap/>
            <w:vAlign w:val="center"/>
            <w:hideMark/>
          </w:tcPr>
          <w:p w14:paraId="75FE6B4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noWrap/>
            <w:vAlign w:val="center"/>
            <w:hideMark/>
          </w:tcPr>
          <w:p w14:paraId="3C65ADC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noWrap/>
            <w:vAlign w:val="center"/>
            <w:hideMark/>
          </w:tcPr>
          <w:p w14:paraId="23C7727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5D209344" w14:textId="77777777">
        <w:trPr>
          <w:trHeight w:val="510"/>
        </w:trPr>
        <w:tc>
          <w:tcPr>
            <w:tcW w:w="1980" w:type="dxa"/>
            <w:vAlign w:val="center"/>
            <w:hideMark/>
          </w:tcPr>
          <w:p w14:paraId="4A94CB6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640 ZUŠ M. Sch. Trnavského, Štefánikova, Trnava  - bežný transfer</w:t>
            </w:r>
          </w:p>
        </w:tc>
        <w:tc>
          <w:tcPr>
            <w:tcW w:w="1136" w:type="dxa"/>
            <w:vAlign w:val="center"/>
            <w:hideMark/>
          </w:tcPr>
          <w:p w14:paraId="494BDDE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1 260 175</w:t>
            </w:r>
          </w:p>
        </w:tc>
        <w:tc>
          <w:tcPr>
            <w:tcW w:w="1083" w:type="dxa"/>
            <w:vAlign w:val="center"/>
            <w:hideMark/>
          </w:tcPr>
          <w:p w14:paraId="7E8D86B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1 301 730</w:t>
            </w:r>
          </w:p>
        </w:tc>
        <w:tc>
          <w:tcPr>
            <w:tcW w:w="1083" w:type="dxa"/>
            <w:vAlign w:val="center"/>
            <w:hideMark/>
          </w:tcPr>
          <w:p w14:paraId="16760E7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1 516 848</w:t>
            </w:r>
          </w:p>
        </w:tc>
        <w:tc>
          <w:tcPr>
            <w:tcW w:w="1083" w:type="dxa"/>
            <w:noWrap/>
            <w:vAlign w:val="center"/>
            <w:hideMark/>
          </w:tcPr>
          <w:p w14:paraId="4A15F25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1 540 448</w:t>
            </w:r>
          </w:p>
        </w:tc>
        <w:tc>
          <w:tcPr>
            <w:tcW w:w="1083" w:type="dxa"/>
            <w:noWrap/>
            <w:vAlign w:val="center"/>
            <w:hideMark/>
          </w:tcPr>
          <w:p w14:paraId="46FE471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1 525 905</w:t>
            </w:r>
          </w:p>
        </w:tc>
        <w:tc>
          <w:tcPr>
            <w:tcW w:w="1083" w:type="dxa"/>
            <w:noWrap/>
            <w:vAlign w:val="center"/>
            <w:hideMark/>
          </w:tcPr>
          <w:p w14:paraId="23FA67F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1 525 905</w:t>
            </w:r>
          </w:p>
        </w:tc>
        <w:tc>
          <w:tcPr>
            <w:tcW w:w="1083" w:type="dxa"/>
            <w:noWrap/>
            <w:vAlign w:val="center"/>
            <w:hideMark/>
          </w:tcPr>
          <w:p w14:paraId="58735F6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1 525 905</w:t>
            </w:r>
          </w:p>
        </w:tc>
      </w:tr>
      <w:tr w:rsidR="00E22D7A" w:rsidRPr="00E22D7A" w14:paraId="3AABAF98" w14:textId="77777777">
        <w:trPr>
          <w:trHeight w:val="300"/>
        </w:trPr>
        <w:tc>
          <w:tcPr>
            <w:tcW w:w="1980" w:type="dxa"/>
            <w:shd w:val="clear" w:color="000000" w:fill="DAF2D0"/>
            <w:noWrap/>
            <w:vAlign w:val="center"/>
            <w:hideMark/>
          </w:tcPr>
          <w:p w14:paraId="45BE7A29"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S právnou subjektivitou - Rozpočtové organizácie</w:t>
            </w:r>
          </w:p>
        </w:tc>
        <w:tc>
          <w:tcPr>
            <w:tcW w:w="1136" w:type="dxa"/>
            <w:shd w:val="clear" w:color="000000" w:fill="DAF2D0"/>
            <w:noWrap/>
            <w:vAlign w:val="center"/>
            <w:hideMark/>
          </w:tcPr>
          <w:p w14:paraId="3761444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9 705 603</w:t>
            </w:r>
          </w:p>
        </w:tc>
        <w:tc>
          <w:tcPr>
            <w:tcW w:w="1083" w:type="dxa"/>
            <w:shd w:val="clear" w:color="000000" w:fill="DAF2D0"/>
            <w:noWrap/>
            <w:vAlign w:val="center"/>
            <w:hideMark/>
          </w:tcPr>
          <w:p w14:paraId="2985E37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4 430 268</w:t>
            </w:r>
          </w:p>
        </w:tc>
        <w:tc>
          <w:tcPr>
            <w:tcW w:w="1083" w:type="dxa"/>
            <w:shd w:val="clear" w:color="000000" w:fill="DAF2D0"/>
            <w:noWrap/>
            <w:vAlign w:val="center"/>
            <w:hideMark/>
          </w:tcPr>
          <w:p w14:paraId="107312A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4 273 206</w:t>
            </w:r>
          </w:p>
        </w:tc>
        <w:tc>
          <w:tcPr>
            <w:tcW w:w="1083" w:type="dxa"/>
            <w:shd w:val="clear" w:color="000000" w:fill="DAF2D0"/>
            <w:noWrap/>
            <w:vAlign w:val="center"/>
            <w:hideMark/>
          </w:tcPr>
          <w:p w14:paraId="299EAD9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4 771 338</w:t>
            </w:r>
          </w:p>
        </w:tc>
        <w:tc>
          <w:tcPr>
            <w:tcW w:w="1083" w:type="dxa"/>
            <w:shd w:val="clear" w:color="000000" w:fill="DAF2D0"/>
            <w:noWrap/>
            <w:vAlign w:val="center"/>
            <w:hideMark/>
          </w:tcPr>
          <w:p w14:paraId="477734E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4 787 502</w:t>
            </w:r>
          </w:p>
        </w:tc>
        <w:tc>
          <w:tcPr>
            <w:tcW w:w="1083" w:type="dxa"/>
            <w:shd w:val="clear" w:color="000000" w:fill="DAF2D0"/>
            <w:noWrap/>
            <w:vAlign w:val="center"/>
            <w:hideMark/>
          </w:tcPr>
          <w:p w14:paraId="4336609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4 787 502</w:t>
            </w:r>
          </w:p>
        </w:tc>
        <w:tc>
          <w:tcPr>
            <w:tcW w:w="1083" w:type="dxa"/>
            <w:shd w:val="clear" w:color="000000" w:fill="DAF2D0"/>
            <w:noWrap/>
            <w:vAlign w:val="center"/>
            <w:hideMark/>
          </w:tcPr>
          <w:p w14:paraId="182410F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4 787 502</w:t>
            </w:r>
          </w:p>
        </w:tc>
      </w:tr>
      <w:tr w:rsidR="00E22D7A" w:rsidRPr="00E22D7A" w14:paraId="21880FE6" w14:textId="77777777">
        <w:trPr>
          <w:trHeight w:val="510"/>
        </w:trPr>
        <w:tc>
          <w:tcPr>
            <w:tcW w:w="1980" w:type="dxa"/>
            <w:shd w:val="clear" w:color="000000" w:fill="F2F2F2"/>
            <w:vAlign w:val="center"/>
            <w:hideMark/>
          </w:tcPr>
          <w:p w14:paraId="677C283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3. Prenesené kompetencie štátnej správy a ostatné granty a transfery</w:t>
            </w:r>
          </w:p>
        </w:tc>
        <w:tc>
          <w:tcPr>
            <w:tcW w:w="1136" w:type="dxa"/>
            <w:shd w:val="clear" w:color="000000" w:fill="F2F2F2"/>
            <w:vAlign w:val="center"/>
            <w:hideMark/>
          </w:tcPr>
          <w:p w14:paraId="211FC98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18 820 599</w:t>
            </w:r>
          </w:p>
        </w:tc>
        <w:tc>
          <w:tcPr>
            <w:tcW w:w="1083" w:type="dxa"/>
            <w:shd w:val="clear" w:color="000000" w:fill="F2F2F2"/>
            <w:vAlign w:val="center"/>
            <w:hideMark/>
          </w:tcPr>
          <w:p w14:paraId="5B8424E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28 122 100</w:t>
            </w:r>
          </w:p>
        </w:tc>
        <w:tc>
          <w:tcPr>
            <w:tcW w:w="1083" w:type="dxa"/>
            <w:shd w:val="clear" w:color="000000" w:fill="F2F2F2"/>
            <w:vAlign w:val="center"/>
            <w:hideMark/>
          </w:tcPr>
          <w:p w14:paraId="778977D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22 377 211</w:t>
            </w:r>
          </w:p>
        </w:tc>
        <w:tc>
          <w:tcPr>
            <w:tcW w:w="1083" w:type="dxa"/>
            <w:shd w:val="clear" w:color="000000" w:fill="F2F2F2"/>
            <w:vAlign w:val="center"/>
            <w:hideMark/>
          </w:tcPr>
          <w:p w14:paraId="6FC7EBA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29 654 412</w:t>
            </w:r>
          </w:p>
        </w:tc>
        <w:tc>
          <w:tcPr>
            <w:tcW w:w="1083" w:type="dxa"/>
            <w:shd w:val="clear" w:color="000000" w:fill="F2F2F2"/>
            <w:vAlign w:val="center"/>
            <w:hideMark/>
          </w:tcPr>
          <w:p w14:paraId="63A7DFB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24 066 000</w:t>
            </w:r>
          </w:p>
        </w:tc>
        <w:tc>
          <w:tcPr>
            <w:tcW w:w="1083" w:type="dxa"/>
            <w:shd w:val="clear" w:color="000000" w:fill="F2F2F2"/>
            <w:vAlign w:val="center"/>
            <w:hideMark/>
          </w:tcPr>
          <w:p w14:paraId="3A3F954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24 066 000</w:t>
            </w:r>
          </w:p>
        </w:tc>
        <w:tc>
          <w:tcPr>
            <w:tcW w:w="1083" w:type="dxa"/>
            <w:shd w:val="clear" w:color="000000" w:fill="F2F2F2"/>
            <w:vAlign w:val="center"/>
            <w:hideMark/>
          </w:tcPr>
          <w:p w14:paraId="344DA38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24 066 000</w:t>
            </w:r>
          </w:p>
        </w:tc>
      </w:tr>
      <w:tr w:rsidR="00E22D7A" w:rsidRPr="00E22D7A" w14:paraId="00457AA8" w14:textId="77777777">
        <w:trPr>
          <w:trHeight w:val="300"/>
        </w:trPr>
        <w:tc>
          <w:tcPr>
            <w:tcW w:w="1980" w:type="dxa"/>
            <w:shd w:val="clear" w:color="000000" w:fill="F2F2F2"/>
            <w:vAlign w:val="center"/>
            <w:hideMark/>
          </w:tcPr>
          <w:p w14:paraId="7BD69C7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Bez právnej subjektivity:</w:t>
            </w:r>
          </w:p>
        </w:tc>
        <w:tc>
          <w:tcPr>
            <w:tcW w:w="1136" w:type="dxa"/>
            <w:shd w:val="clear" w:color="000000" w:fill="F2F2F2"/>
            <w:vAlign w:val="center"/>
            <w:hideMark/>
          </w:tcPr>
          <w:p w14:paraId="733D0D4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392 270</w:t>
            </w:r>
          </w:p>
        </w:tc>
        <w:tc>
          <w:tcPr>
            <w:tcW w:w="1083" w:type="dxa"/>
            <w:shd w:val="clear" w:color="000000" w:fill="F2F2F2"/>
            <w:vAlign w:val="center"/>
            <w:hideMark/>
          </w:tcPr>
          <w:p w14:paraId="0833D98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2 605 034</w:t>
            </w:r>
          </w:p>
        </w:tc>
        <w:tc>
          <w:tcPr>
            <w:tcW w:w="1083" w:type="dxa"/>
            <w:shd w:val="clear" w:color="000000" w:fill="F2F2F2"/>
            <w:vAlign w:val="center"/>
            <w:hideMark/>
          </w:tcPr>
          <w:p w14:paraId="482CDD7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2 700 115</w:t>
            </w:r>
          </w:p>
        </w:tc>
        <w:tc>
          <w:tcPr>
            <w:tcW w:w="1083" w:type="dxa"/>
            <w:shd w:val="clear" w:color="000000" w:fill="F2F2F2"/>
            <w:vAlign w:val="center"/>
            <w:hideMark/>
          </w:tcPr>
          <w:p w14:paraId="7C382A3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3 067 178</w:t>
            </w:r>
          </w:p>
        </w:tc>
        <w:tc>
          <w:tcPr>
            <w:tcW w:w="1083" w:type="dxa"/>
            <w:shd w:val="clear" w:color="000000" w:fill="F2F2F2"/>
            <w:vAlign w:val="center"/>
            <w:hideMark/>
          </w:tcPr>
          <w:p w14:paraId="11B95F7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2 184 497</w:t>
            </w:r>
          </w:p>
        </w:tc>
        <w:tc>
          <w:tcPr>
            <w:tcW w:w="1083" w:type="dxa"/>
            <w:shd w:val="clear" w:color="000000" w:fill="F2F2F2"/>
            <w:vAlign w:val="center"/>
            <w:hideMark/>
          </w:tcPr>
          <w:p w14:paraId="0F905B6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2 184 497</w:t>
            </w:r>
          </w:p>
        </w:tc>
        <w:tc>
          <w:tcPr>
            <w:tcW w:w="1083" w:type="dxa"/>
            <w:shd w:val="clear" w:color="000000" w:fill="F2F2F2"/>
            <w:vAlign w:val="center"/>
            <w:hideMark/>
          </w:tcPr>
          <w:p w14:paraId="301066D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2 184 497</w:t>
            </w:r>
          </w:p>
        </w:tc>
      </w:tr>
      <w:tr w:rsidR="00E22D7A" w:rsidRPr="00E22D7A" w14:paraId="2AD306D9" w14:textId="77777777">
        <w:trPr>
          <w:trHeight w:val="300"/>
        </w:trPr>
        <w:tc>
          <w:tcPr>
            <w:tcW w:w="1980" w:type="dxa"/>
            <w:vAlign w:val="center"/>
            <w:hideMark/>
          </w:tcPr>
          <w:p w14:paraId="047F35E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Materské školy</w:t>
            </w:r>
          </w:p>
        </w:tc>
        <w:tc>
          <w:tcPr>
            <w:tcW w:w="1136" w:type="dxa"/>
            <w:vAlign w:val="center"/>
            <w:hideMark/>
          </w:tcPr>
          <w:p w14:paraId="1F42D11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203 451</w:t>
            </w:r>
          </w:p>
        </w:tc>
        <w:tc>
          <w:tcPr>
            <w:tcW w:w="1083" w:type="dxa"/>
            <w:vAlign w:val="center"/>
            <w:hideMark/>
          </w:tcPr>
          <w:p w14:paraId="615BDA6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2 156 996</w:t>
            </w:r>
          </w:p>
        </w:tc>
        <w:tc>
          <w:tcPr>
            <w:tcW w:w="1083" w:type="dxa"/>
            <w:vAlign w:val="center"/>
            <w:hideMark/>
          </w:tcPr>
          <w:p w14:paraId="1BD63E7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2 387 844</w:t>
            </w:r>
          </w:p>
        </w:tc>
        <w:tc>
          <w:tcPr>
            <w:tcW w:w="1083" w:type="dxa"/>
            <w:noWrap/>
            <w:vAlign w:val="center"/>
            <w:hideMark/>
          </w:tcPr>
          <w:p w14:paraId="0526BD9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2 185 418</w:t>
            </w:r>
          </w:p>
        </w:tc>
        <w:tc>
          <w:tcPr>
            <w:tcW w:w="1083" w:type="dxa"/>
            <w:noWrap/>
            <w:vAlign w:val="center"/>
            <w:hideMark/>
          </w:tcPr>
          <w:p w14:paraId="3A42F37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2 003 355</w:t>
            </w:r>
          </w:p>
        </w:tc>
        <w:tc>
          <w:tcPr>
            <w:tcW w:w="1083" w:type="dxa"/>
            <w:noWrap/>
            <w:vAlign w:val="center"/>
            <w:hideMark/>
          </w:tcPr>
          <w:p w14:paraId="3583C26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2 003 355</w:t>
            </w:r>
          </w:p>
        </w:tc>
        <w:tc>
          <w:tcPr>
            <w:tcW w:w="1083" w:type="dxa"/>
            <w:noWrap/>
            <w:vAlign w:val="center"/>
            <w:hideMark/>
          </w:tcPr>
          <w:p w14:paraId="1AC5A18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2 003 355</w:t>
            </w:r>
          </w:p>
        </w:tc>
      </w:tr>
      <w:tr w:rsidR="00E22D7A" w:rsidRPr="00E22D7A" w14:paraId="3EA18AC0" w14:textId="77777777">
        <w:trPr>
          <w:trHeight w:val="300"/>
        </w:trPr>
        <w:tc>
          <w:tcPr>
            <w:tcW w:w="1980" w:type="dxa"/>
            <w:vAlign w:val="center"/>
            <w:hideMark/>
          </w:tcPr>
          <w:p w14:paraId="7CBA72E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Školské stravovanie z ÚPSVaR</w:t>
            </w:r>
          </w:p>
        </w:tc>
        <w:tc>
          <w:tcPr>
            <w:tcW w:w="1136" w:type="dxa"/>
            <w:vAlign w:val="center"/>
            <w:hideMark/>
          </w:tcPr>
          <w:p w14:paraId="17D6A0A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124 223</w:t>
            </w:r>
          </w:p>
        </w:tc>
        <w:tc>
          <w:tcPr>
            <w:tcW w:w="1083" w:type="dxa"/>
            <w:vAlign w:val="center"/>
            <w:hideMark/>
          </w:tcPr>
          <w:p w14:paraId="1FDDB1A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66 976</w:t>
            </w:r>
          </w:p>
        </w:tc>
        <w:tc>
          <w:tcPr>
            <w:tcW w:w="1083" w:type="dxa"/>
            <w:vAlign w:val="center"/>
            <w:hideMark/>
          </w:tcPr>
          <w:p w14:paraId="16F654F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noWrap/>
            <w:vAlign w:val="center"/>
            <w:hideMark/>
          </w:tcPr>
          <w:p w14:paraId="0325C7F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86 674</w:t>
            </w:r>
          </w:p>
        </w:tc>
        <w:tc>
          <w:tcPr>
            <w:tcW w:w="1083" w:type="dxa"/>
            <w:noWrap/>
            <w:vAlign w:val="center"/>
            <w:hideMark/>
          </w:tcPr>
          <w:p w14:paraId="5B7538D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noWrap/>
            <w:vAlign w:val="center"/>
            <w:hideMark/>
          </w:tcPr>
          <w:p w14:paraId="3B11FEA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noWrap/>
            <w:vAlign w:val="center"/>
            <w:hideMark/>
          </w:tcPr>
          <w:p w14:paraId="3C630AC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61D7B7D4" w14:textId="77777777">
        <w:trPr>
          <w:trHeight w:val="510"/>
        </w:trPr>
        <w:tc>
          <w:tcPr>
            <w:tcW w:w="1980" w:type="dxa"/>
            <w:vAlign w:val="center"/>
            <w:hideMark/>
          </w:tcPr>
          <w:p w14:paraId="5654B76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Nerozpísané finančné prostriedky v zmysle zákona</w:t>
            </w:r>
          </w:p>
        </w:tc>
        <w:tc>
          <w:tcPr>
            <w:tcW w:w="1136" w:type="dxa"/>
            <w:vAlign w:val="center"/>
            <w:hideMark/>
          </w:tcPr>
          <w:p w14:paraId="0B0CA11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vAlign w:val="center"/>
            <w:hideMark/>
          </w:tcPr>
          <w:p w14:paraId="7E8DC64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vAlign w:val="center"/>
            <w:hideMark/>
          </w:tcPr>
          <w:p w14:paraId="1FFD5FF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246 781</w:t>
            </w:r>
          </w:p>
        </w:tc>
        <w:tc>
          <w:tcPr>
            <w:tcW w:w="1083" w:type="dxa"/>
            <w:noWrap/>
            <w:vAlign w:val="center"/>
            <w:hideMark/>
          </w:tcPr>
          <w:p w14:paraId="5657B1C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528 077</w:t>
            </w:r>
          </w:p>
        </w:tc>
        <w:tc>
          <w:tcPr>
            <w:tcW w:w="1083" w:type="dxa"/>
            <w:noWrap/>
            <w:vAlign w:val="center"/>
            <w:hideMark/>
          </w:tcPr>
          <w:p w14:paraId="7D4C868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115 142</w:t>
            </w:r>
          </w:p>
        </w:tc>
        <w:tc>
          <w:tcPr>
            <w:tcW w:w="1083" w:type="dxa"/>
            <w:noWrap/>
            <w:vAlign w:val="center"/>
            <w:hideMark/>
          </w:tcPr>
          <w:p w14:paraId="7BD18AF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115 142</w:t>
            </w:r>
          </w:p>
        </w:tc>
        <w:tc>
          <w:tcPr>
            <w:tcW w:w="1083" w:type="dxa"/>
            <w:noWrap/>
            <w:vAlign w:val="center"/>
            <w:hideMark/>
          </w:tcPr>
          <w:p w14:paraId="30CDCA5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115 142</w:t>
            </w:r>
          </w:p>
        </w:tc>
      </w:tr>
      <w:tr w:rsidR="00E22D7A" w:rsidRPr="00E22D7A" w14:paraId="1B3F2A30" w14:textId="77777777">
        <w:trPr>
          <w:trHeight w:val="300"/>
        </w:trPr>
        <w:tc>
          <w:tcPr>
            <w:tcW w:w="1980" w:type="dxa"/>
            <w:vAlign w:val="center"/>
            <w:hideMark/>
          </w:tcPr>
          <w:p w14:paraId="2BB42C8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Školský úrad </w:t>
            </w:r>
          </w:p>
        </w:tc>
        <w:tc>
          <w:tcPr>
            <w:tcW w:w="1136" w:type="dxa"/>
            <w:vAlign w:val="center"/>
            <w:hideMark/>
          </w:tcPr>
          <w:p w14:paraId="3A1C780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64 596</w:t>
            </w:r>
          </w:p>
        </w:tc>
        <w:tc>
          <w:tcPr>
            <w:tcW w:w="1083" w:type="dxa"/>
            <w:vAlign w:val="center"/>
            <w:hideMark/>
          </w:tcPr>
          <w:p w14:paraId="7135879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68 752</w:t>
            </w:r>
          </w:p>
        </w:tc>
        <w:tc>
          <w:tcPr>
            <w:tcW w:w="1083" w:type="dxa"/>
            <w:vAlign w:val="center"/>
            <w:hideMark/>
          </w:tcPr>
          <w:p w14:paraId="2D9FD75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65 490</w:t>
            </w:r>
          </w:p>
        </w:tc>
        <w:tc>
          <w:tcPr>
            <w:tcW w:w="1083" w:type="dxa"/>
            <w:noWrap/>
            <w:vAlign w:val="center"/>
            <w:hideMark/>
          </w:tcPr>
          <w:p w14:paraId="6816027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65 490</w:t>
            </w:r>
          </w:p>
        </w:tc>
        <w:tc>
          <w:tcPr>
            <w:tcW w:w="1083" w:type="dxa"/>
            <w:noWrap/>
            <w:vAlign w:val="center"/>
            <w:hideMark/>
          </w:tcPr>
          <w:p w14:paraId="2F68AC5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66 000</w:t>
            </w:r>
          </w:p>
        </w:tc>
        <w:tc>
          <w:tcPr>
            <w:tcW w:w="1083" w:type="dxa"/>
            <w:noWrap/>
            <w:vAlign w:val="center"/>
            <w:hideMark/>
          </w:tcPr>
          <w:p w14:paraId="5DA7CEF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66 000</w:t>
            </w:r>
          </w:p>
        </w:tc>
        <w:tc>
          <w:tcPr>
            <w:tcW w:w="1083" w:type="dxa"/>
            <w:noWrap/>
            <w:vAlign w:val="center"/>
            <w:hideMark/>
          </w:tcPr>
          <w:p w14:paraId="09BC63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66 000</w:t>
            </w:r>
          </w:p>
        </w:tc>
      </w:tr>
      <w:tr w:rsidR="00E22D7A" w:rsidRPr="00E22D7A" w14:paraId="66848922" w14:textId="77777777">
        <w:trPr>
          <w:trHeight w:val="300"/>
        </w:trPr>
        <w:tc>
          <w:tcPr>
            <w:tcW w:w="1980" w:type="dxa"/>
            <w:vAlign w:val="center"/>
            <w:hideMark/>
          </w:tcPr>
          <w:p w14:paraId="614221E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Vratky</w:t>
            </w:r>
          </w:p>
        </w:tc>
        <w:tc>
          <w:tcPr>
            <w:tcW w:w="1136" w:type="dxa"/>
            <w:vAlign w:val="center"/>
            <w:hideMark/>
          </w:tcPr>
          <w:p w14:paraId="411B195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 </w:t>
            </w:r>
          </w:p>
        </w:tc>
        <w:tc>
          <w:tcPr>
            <w:tcW w:w="1083" w:type="dxa"/>
            <w:vAlign w:val="center"/>
            <w:hideMark/>
          </w:tcPr>
          <w:p w14:paraId="47A825E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237 549</w:t>
            </w:r>
          </w:p>
        </w:tc>
        <w:tc>
          <w:tcPr>
            <w:tcW w:w="1083" w:type="dxa"/>
            <w:vAlign w:val="center"/>
            <w:hideMark/>
          </w:tcPr>
          <w:p w14:paraId="18C3D09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 </w:t>
            </w:r>
          </w:p>
        </w:tc>
        <w:tc>
          <w:tcPr>
            <w:tcW w:w="1083" w:type="dxa"/>
            <w:noWrap/>
            <w:vAlign w:val="center"/>
            <w:hideMark/>
          </w:tcPr>
          <w:p w14:paraId="2B25DC0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201 519</w:t>
            </w:r>
          </w:p>
        </w:tc>
        <w:tc>
          <w:tcPr>
            <w:tcW w:w="1083" w:type="dxa"/>
            <w:noWrap/>
            <w:vAlign w:val="center"/>
            <w:hideMark/>
          </w:tcPr>
          <w:p w14:paraId="667650E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 </w:t>
            </w:r>
          </w:p>
        </w:tc>
        <w:tc>
          <w:tcPr>
            <w:tcW w:w="1083" w:type="dxa"/>
            <w:noWrap/>
            <w:vAlign w:val="center"/>
            <w:hideMark/>
          </w:tcPr>
          <w:p w14:paraId="640AAAB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 </w:t>
            </w:r>
          </w:p>
        </w:tc>
        <w:tc>
          <w:tcPr>
            <w:tcW w:w="1083" w:type="dxa"/>
            <w:noWrap/>
            <w:vAlign w:val="center"/>
            <w:hideMark/>
          </w:tcPr>
          <w:p w14:paraId="084552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 </w:t>
            </w:r>
          </w:p>
        </w:tc>
      </w:tr>
      <w:tr w:rsidR="00E22D7A" w:rsidRPr="00E22D7A" w14:paraId="2DABCF8E" w14:textId="77777777">
        <w:trPr>
          <w:trHeight w:val="510"/>
        </w:trPr>
        <w:tc>
          <w:tcPr>
            <w:tcW w:w="1980" w:type="dxa"/>
            <w:vAlign w:val="center"/>
            <w:hideMark/>
          </w:tcPr>
          <w:p w14:paraId="058DC116" w14:textId="146FD1CE"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ZUŠ M. Sch. Trnavského  </w:t>
            </w:r>
          </w:p>
        </w:tc>
        <w:tc>
          <w:tcPr>
            <w:tcW w:w="1136" w:type="dxa"/>
            <w:vAlign w:val="center"/>
            <w:hideMark/>
          </w:tcPr>
          <w:p w14:paraId="2A35136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 </w:t>
            </w:r>
          </w:p>
        </w:tc>
        <w:tc>
          <w:tcPr>
            <w:tcW w:w="1083" w:type="dxa"/>
            <w:vAlign w:val="center"/>
            <w:hideMark/>
          </w:tcPr>
          <w:p w14:paraId="513628E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74 761</w:t>
            </w:r>
          </w:p>
        </w:tc>
        <w:tc>
          <w:tcPr>
            <w:tcW w:w="1083" w:type="dxa"/>
            <w:vAlign w:val="center"/>
            <w:hideMark/>
          </w:tcPr>
          <w:p w14:paraId="25CC725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 </w:t>
            </w:r>
          </w:p>
        </w:tc>
        <w:tc>
          <w:tcPr>
            <w:tcW w:w="1083" w:type="dxa"/>
            <w:noWrap/>
            <w:vAlign w:val="center"/>
            <w:hideMark/>
          </w:tcPr>
          <w:p w14:paraId="2F4AA1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83" w:type="dxa"/>
            <w:noWrap/>
            <w:vAlign w:val="center"/>
            <w:hideMark/>
          </w:tcPr>
          <w:p w14:paraId="5D1F090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 </w:t>
            </w:r>
          </w:p>
        </w:tc>
        <w:tc>
          <w:tcPr>
            <w:tcW w:w="1083" w:type="dxa"/>
            <w:noWrap/>
            <w:vAlign w:val="center"/>
            <w:hideMark/>
          </w:tcPr>
          <w:p w14:paraId="0AA9D06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 </w:t>
            </w:r>
          </w:p>
        </w:tc>
        <w:tc>
          <w:tcPr>
            <w:tcW w:w="1083" w:type="dxa"/>
            <w:noWrap/>
            <w:vAlign w:val="center"/>
            <w:hideMark/>
          </w:tcPr>
          <w:p w14:paraId="2FAD7D4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 </w:t>
            </w:r>
          </w:p>
        </w:tc>
      </w:tr>
      <w:tr w:rsidR="00E22D7A" w:rsidRPr="00E22D7A" w14:paraId="629ABFC1" w14:textId="77777777">
        <w:trPr>
          <w:trHeight w:val="300"/>
        </w:trPr>
        <w:tc>
          <w:tcPr>
            <w:tcW w:w="1980" w:type="dxa"/>
            <w:shd w:val="clear" w:color="000000" w:fill="DAF2D0"/>
            <w:noWrap/>
            <w:vAlign w:val="center"/>
            <w:hideMark/>
          </w:tcPr>
          <w:p w14:paraId="33464E5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S právnou subjektivitou - Rozpočtové organizácie</w:t>
            </w:r>
          </w:p>
        </w:tc>
        <w:tc>
          <w:tcPr>
            <w:tcW w:w="1136" w:type="dxa"/>
            <w:shd w:val="clear" w:color="000000" w:fill="DAF2D0"/>
            <w:noWrap/>
            <w:vAlign w:val="center"/>
            <w:hideMark/>
          </w:tcPr>
          <w:p w14:paraId="2B38D5B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18 428 329</w:t>
            </w:r>
          </w:p>
        </w:tc>
        <w:tc>
          <w:tcPr>
            <w:tcW w:w="1083" w:type="dxa"/>
            <w:shd w:val="clear" w:color="000000" w:fill="DAF2D0"/>
            <w:noWrap/>
            <w:vAlign w:val="center"/>
            <w:hideMark/>
          </w:tcPr>
          <w:p w14:paraId="3E6CCE5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25 517 066</w:t>
            </w:r>
          </w:p>
        </w:tc>
        <w:tc>
          <w:tcPr>
            <w:tcW w:w="1083" w:type="dxa"/>
            <w:shd w:val="clear" w:color="000000" w:fill="DAF2D0"/>
            <w:noWrap/>
            <w:vAlign w:val="center"/>
            <w:hideMark/>
          </w:tcPr>
          <w:p w14:paraId="6F33A94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19 677 096</w:t>
            </w:r>
          </w:p>
        </w:tc>
        <w:tc>
          <w:tcPr>
            <w:tcW w:w="1083" w:type="dxa"/>
            <w:shd w:val="clear" w:color="000000" w:fill="DAF2D0"/>
            <w:noWrap/>
            <w:vAlign w:val="center"/>
            <w:hideMark/>
          </w:tcPr>
          <w:p w14:paraId="2BF2F1C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26 587 234</w:t>
            </w:r>
          </w:p>
        </w:tc>
        <w:tc>
          <w:tcPr>
            <w:tcW w:w="1083" w:type="dxa"/>
            <w:shd w:val="clear" w:color="000000" w:fill="DAF2D0"/>
            <w:noWrap/>
            <w:vAlign w:val="center"/>
            <w:hideMark/>
          </w:tcPr>
          <w:p w14:paraId="2232FEA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21 881 503</w:t>
            </w:r>
          </w:p>
        </w:tc>
        <w:tc>
          <w:tcPr>
            <w:tcW w:w="1083" w:type="dxa"/>
            <w:shd w:val="clear" w:color="000000" w:fill="DAF2D0"/>
            <w:noWrap/>
            <w:vAlign w:val="center"/>
            <w:hideMark/>
          </w:tcPr>
          <w:p w14:paraId="195FCA2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21 881 503</w:t>
            </w:r>
          </w:p>
        </w:tc>
        <w:tc>
          <w:tcPr>
            <w:tcW w:w="1083" w:type="dxa"/>
            <w:shd w:val="clear" w:color="000000" w:fill="DAF2D0"/>
            <w:noWrap/>
            <w:vAlign w:val="center"/>
            <w:hideMark/>
          </w:tcPr>
          <w:p w14:paraId="0AD9DA5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21 881 503</w:t>
            </w:r>
          </w:p>
        </w:tc>
      </w:tr>
    </w:tbl>
    <w:p w14:paraId="65BB4220" w14:textId="0EE9B478" w:rsidR="00E22D7A" w:rsidRPr="00E22D7A" w:rsidRDefault="00E22D7A" w:rsidP="00DB0C5C">
      <w:pPr>
        <w:spacing w:before="160" w:after="160"/>
        <w:rPr>
          <w:rFonts w:eastAsia="Yu Gothic Light"/>
          <w:lang w:eastAsia="en-US"/>
        </w:rPr>
      </w:pPr>
      <w:r w:rsidRPr="00E22D7A">
        <w:rPr>
          <w:rFonts w:eastAsia="Yu Gothic Light"/>
          <w:lang w:eastAsia="en-US"/>
        </w:rPr>
        <w:t>Odbor školstva, mládeže a športu – komentár k</w:t>
      </w:r>
      <w:r w:rsidR="00DB0C5C">
        <w:rPr>
          <w:rFonts w:eastAsia="Yu Gothic Light"/>
          <w:lang w:eastAsia="en-US"/>
        </w:rPr>
        <w:t> </w:t>
      </w:r>
      <w:r w:rsidRPr="00E22D7A">
        <w:rPr>
          <w:rFonts w:eastAsia="Yu Gothic Light"/>
          <w:lang w:eastAsia="en-US"/>
        </w:rPr>
        <w:t>výdavkom</w:t>
      </w:r>
      <w:r w:rsidR="00DB0C5C">
        <w:rPr>
          <w:rFonts w:eastAsia="Yu Gothic Light"/>
          <w:lang w:eastAsia="en-US"/>
        </w:rPr>
        <w:t>:</w:t>
      </w:r>
    </w:p>
    <w:p w14:paraId="5BE4BEDC" w14:textId="77777777" w:rsidR="00E22D7A" w:rsidRPr="00E22D7A" w:rsidRDefault="00E22D7A" w:rsidP="00E22D7A">
      <w:pPr>
        <w:numPr>
          <w:ilvl w:val="0"/>
          <w:numId w:val="75"/>
        </w:numPr>
        <w:spacing w:after="120" w:line="360" w:lineRule="auto"/>
        <w:ind w:left="284" w:hanging="284"/>
        <w:rPr>
          <w:rFonts w:eastAsia="Aptos" w:cs="Arial"/>
          <w:b/>
          <w:kern w:val="2"/>
          <w:lang w:eastAsia="en-US"/>
        </w:rPr>
      </w:pPr>
      <w:r w:rsidRPr="00E22D7A">
        <w:rPr>
          <w:rFonts w:eastAsia="Aptos" w:cs="Arial"/>
          <w:b/>
          <w:kern w:val="2"/>
          <w:lang w:eastAsia="en-US"/>
        </w:rPr>
        <w:t>Školy a školské zariadenia v zriaďovateľskej pôsobnosti mesta</w:t>
      </w:r>
    </w:p>
    <w:p w14:paraId="717AD3B6" w14:textId="77777777" w:rsidR="00E22D7A" w:rsidRPr="00E22D7A" w:rsidRDefault="00E22D7A" w:rsidP="00E22D7A">
      <w:pPr>
        <w:numPr>
          <w:ilvl w:val="0"/>
          <w:numId w:val="71"/>
        </w:numPr>
        <w:spacing w:after="120" w:line="360" w:lineRule="auto"/>
        <w:ind w:left="714" w:hanging="357"/>
        <w:rPr>
          <w:rFonts w:cs="Arial"/>
          <w:b/>
          <w:i/>
          <w:lang w:eastAsia="en-US"/>
        </w:rPr>
      </w:pPr>
      <w:r w:rsidRPr="00E22D7A">
        <w:rPr>
          <w:rFonts w:cs="Arial"/>
          <w:b/>
          <w:i/>
          <w:lang w:eastAsia="en-US"/>
        </w:rPr>
        <w:t>Výdavky z vlastných príjmov a zostatky finančných prostriedkov  z minulých rokov</w:t>
      </w:r>
    </w:p>
    <w:p w14:paraId="1018EC80" w14:textId="77777777" w:rsidR="00E22D7A" w:rsidRPr="00E22D7A" w:rsidRDefault="00E22D7A" w:rsidP="009A4A8F">
      <w:pPr>
        <w:spacing w:after="600" w:line="360" w:lineRule="auto"/>
        <w:contextualSpacing/>
        <w:rPr>
          <w:rFonts w:eastAsia="Aptos" w:cs="Arial"/>
          <w:kern w:val="2"/>
          <w:lang w:eastAsia="en-US"/>
        </w:rPr>
      </w:pPr>
      <w:r w:rsidRPr="00E22D7A">
        <w:rPr>
          <w:rFonts w:eastAsia="Aptos" w:cs="Arial"/>
          <w:kern w:val="2"/>
          <w:lang w:eastAsia="en-US"/>
        </w:rPr>
        <w:t xml:space="preserve">Finančné prostriedky zahŕňajú výdavky z príjmov materských škôl a školských jedální bez právnej subjektivity a rozpočtových organizácií a to základných škôl s materskými školami, základnej umeleckej školy a centra voľného času od zákonných zástupcov detí, príjmy z prenájmov a ostatné príjmy od fyzických alebo právnických osôb. </w:t>
      </w:r>
    </w:p>
    <w:p w14:paraId="273595E3" w14:textId="77777777" w:rsidR="00E22D7A" w:rsidRPr="00E22D7A" w:rsidRDefault="00E22D7A" w:rsidP="009A4A8F">
      <w:pPr>
        <w:spacing w:after="120" w:line="360" w:lineRule="auto"/>
        <w:rPr>
          <w:rFonts w:eastAsia="Aptos" w:cs="Arial"/>
          <w:kern w:val="2"/>
          <w:lang w:eastAsia="en-US"/>
        </w:rPr>
      </w:pPr>
      <w:r w:rsidRPr="00E22D7A">
        <w:rPr>
          <w:rFonts w:eastAsia="Aptos" w:cs="Arial"/>
          <w:kern w:val="2"/>
          <w:lang w:eastAsia="en-US"/>
        </w:rPr>
        <w:t xml:space="preserve">Finančné prostriedky sú určené na úhradu osobných a prevádzkových výdavkov. Finančné prostriedky od zákonných zástupcov za pobyt dieťaťa v materskej škole, žiaka v školskom klube detí, v základnej umeleckej škole a v centre voľného času sú okrem osobných výdavkov čerpané na zabezpečenie didaktických pomôcok a techniky na priamu výchovno-vzdelávaciu činnosť, výtvarného materiálu a hračiek, literatúry pre deti/žiakov a odbornej literatúry pre pedagogických zamestnancov, taktiež na drobné opravy didaktickej techniky, vybavenie interiéru  a exteriéru, nákup kancelárskych potrieb, čistiacich a dezinfekčných prostriedkov a na opravy a údržbu priestorov školy, školského zariadenia. Finančné prostriedky školskej jedálne sú okrem osobných výdavkov určené na úhradu energií, drobného hmotného majetku, na dovybavenie školských jedální, interiérové vybavenie, čistiace prostriedky, tonery do tlačiarní, lekárničky a iné opravy a údržbu. Rozpočtované sú ďalej výdavky z príjmov na nákup potravín z finančného limitu, ktoré sú hradené zákonným zástupcom dieťaťa/žiaka a  použité len na nákup potravín určených na spotrebu pri príprave jedál. </w:t>
      </w:r>
      <w:bookmarkStart w:id="87" w:name="_Hlk173918795"/>
      <w:r w:rsidRPr="00E22D7A">
        <w:rPr>
          <w:rFonts w:eastAsia="Aptos" w:cs="Arial"/>
          <w:kern w:val="2"/>
          <w:lang w:eastAsia="en-US"/>
        </w:rPr>
        <w:t>Finančné prostriedky môžu byť v prípade odôvodnenej žiadosti čerpané z vlastných príjmov aj na kapitálové výdavky.</w:t>
      </w:r>
    </w:p>
    <w:bookmarkEnd w:id="87"/>
    <w:p w14:paraId="4DC3DF75" w14:textId="77777777" w:rsidR="00E22D7A" w:rsidRPr="00E22D7A" w:rsidRDefault="00E22D7A" w:rsidP="00E22D7A">
      <w:pPr>
        <w:numPr>
          <w:ilvl w:val="0"/>
          <w:numId w:val="71"/>
        </w:numPr>
        <w:spacing w:before="120" w:after="120" w:line="360" w:lineRule="auto"/>
        <w:ind w:left="714" w:hanging="357"/>
        <w:rPr>
          <w:rFonts w:cs="Arial"/>
          <w:b/>
          <w:i/>
          <w:lang w:eastAsia="en-US"/>
        </w:rPr>
      </w:pPr>
      <w:r w:rsidRPr="00E22D7A">
        <w:rPr>
          <w:rFonts w:cs="Arial"/>
          <w:b/>
          <w:i/>
          <w:lang w:eastAsia="en-US"/>
        </w:rPr>
        <w:t>Výdavky na originálne kompetencie v zriaďovateľskej pôsobnosti mesta</w:t>
      </w:r>
    </w:p>
    <w:p w14:paraId="6E607BF8" w14:textId="77777777" w:rsidR="00E22D7A" w:rsidRPr="00E22D7A" w:rsidRDefault="00E22D7A" w:rsidP="009A4A8F">
      <w:pPr>
        <w:spacing w:after="600" w:line="360" w:lineRule="auto"/>
        <w:contextualSpacing/>
        <w:rPr>
          <w:rFonts w:eastAsia="Aptos" w:cs="Arial"/>
          <w:kern w:val="2"/>
          <w:lang w:eastAsia="en-US"/>
        </w:rPr>
      </w:pPr>
      <w:r w:rsidRPr="00E22D7A">
        <w:rPr>
          <w:rFonts w:eastAsia="Aptos" w:cs="Arial"/>
          <w:b/>
          <w:kern w:val="2"/>
          <w:lang w:eastAsia="en-US"/>
        </w:rPr>
        <w:t>Osobné výdavky</w:t>
      </w:r>
      <w:r w:rsidRPr="00E22D7A">
        <w:rPr>
          <w:rFonts w:eastAsia="Aptos" w:cs="Arial"/>
          <w:kern w:val="2"/>
          <w:lang w:eastAsia="en-US"/>
        </w:rPr>
        <w:t xml:space="preserve"> sú výdavky na tarifné platy, príplatky, odmeny, poistné a príspevky do poisťovní, na bežné transfery na náhradu príjmu pri práceneschopnosti, odchodné  a odstupné pre zamestnancov škôl a školských zariadení. </w:t>
      </w:r>
    </w:p>
    <w:p w14:paraId="0680CB97" w14:textId="77777777" w:rsidR="00E22D7A" w:rsidRPr="00E22D7A" w:rsidRDefault="00E22D7A" w:rsidP="009A4A8F">
      <w:pPr>
        <w:spacing w:before="160" w:line="360" w:lineRule="auto"/>
        <w:rPr>
          <w:rFonts w:eastAsia="Aptos" w:cs="Arial"/>
          <w:kern w:val="2"/>
          <w:lang w:eastAsia="en-US"/>
        </w:rPr>
      </w:pPr>
      <w:r w:rsidRPr="00E22D7A">
        <w:rPr>
          <w:rFonts w:eastAsia="Aptos" w:cs="Arial"/>
          <w:b/>
          <w:kern w:val="2"/>
          <w:lang w:eastAsia="en-US"/>
        </w:rPr>
        <w:t>Prevádzkové výdavky</w:t>
      </w:r>
      <w:r w:rsidRPr="00E22D7A">
        <w:rPr>
          <w:rFonts w:eastAsia="Aptos" w:cs="Arial"/>
          <w:kern w:val="2"/>
          <w:lang w:eastAsia="en-US"/>
        </w:rPr>
        <w:t xml:space="preserve"> zahŕňajú výdavky na energie, materiál, rutinnú a štandardnú údržbu a služby – hovorné, na tvorbu sociálneho fondu, na úhradu príspevkov multisportcart, na odvoz komunálneho odpadu, na rekreačné poukazy, na lekárske prehliadky a iné nevyhnutné výdavky na zabezpečenie prevádzky škôl a školských zariadení. </w:t>
      </w:r>
    </w:p>
    <w:p w14:paraId="160F01F3" w14:textId="77777777" w:rsidR="00E22D7A" w:rsidRPr="00E22D7A" w:rsidRDefault="00E22D7A" w:rsidP="009A4A8F">
      <w:pPr>
        <w:spacing w:after="600" w:line="360" w:lineRule="auto"/>
        <w:contextualSpacing/>
        <w:rPr>
          <w:rFonts w:eastAsia="Aptos" w:cs="Arial"/>
          <w:kern w:val="2"/>
          <w:lang w:eastAsia="en-US"/>
        </w:rPr>
      </w:pPr>
      <w:r w:rsidRPr="00E22D7A">
        <w:rPr>
          <w:rFonts w:eastAsia="Aptos" w:cs="Arial"/>
          <w:kern w:val="2"/>
          <w:lang w:eastAsia="en-US"/>
        </w:rPr>
        <w:t>Súčasťou prevádzkových výdavkov sú aj výdavky na školenia slúžiace na ochranu mäkkých cieľov na školách, kde chceme pokračovať v projekte Bezpečná škola. Školenie bude zabezpečené externými osobami a bude preškolených viac ako 1 100 zamestnancov všetkých škôl v rámci základných postupov pri ochrane života a zdravia zamestnancov a žiakov resp. detí v našich školách. Druhým krokom bude tréning krízovej komunikácie a reakcií, čo je nevyhnutné na odstránenie rizík pri nepredvídaných a krízových situáciách. Hlavným cieľom je zabezpečenie bezpečnosti všetkých účastníkov výchovy a vzdelávania v našich školách.</w:t>
      </w:r>
    </w:p>
    <w:p w14:paraId="6E8B84FA" w14:textId="63840623" w:rsidR="00E22D7A" w:rsidRPr="00E22D7A" w:rsidRDefault="00E22D7A" w:rsidP="009A4A8F">
      <w:pPr>
        <w:spacing w:after="600" w:line="360" w:lineRule="auto"/>
        <w:contextualSpacing/>
        <w:rPr>
          <w:rFonts w:eastAsia="Aptos" w:cs="Arial"/>
          <w:kern w:val="2"/>
          <w:lang w:eastAsia="en-US"/>
        </w:rPr>
      </w:pPr>
      <w:r w:rsidRPr="00E22D7A">
        <w:rPr>
          <w:rFonts w:eastAsia="Aptos" w:cs="Arial"/>
          <w:kern w:val="2"/>
          <w:lang w:eastAsia="en-US"/>
        </w:rPr>
        <w:t xml:space="preserve">Ďalšou položkou navyšujúcou prevádzkové výdavky je zabezpečenie rozvozu diétnej bezlepkovej stravy pre deti a žiakov škôl v zriaďovateľskej pôsobnosti mesta v spolupráci s Trnavským samosprávnym krajom. Na spustenie spolupráce je potrebné zabezpečiť rozvoz po školách zo školskej jedálne, ktorá bude stravu pripravovať a pokryť výdavky na prevoz ako aj zabezpečiť nákup termoobalov pre žiakov za účelom zabezpečenia všetkých hygienických noriem pri podávaní stravy v zariadení školského stravovania. </w:t>
      </w:r>
    </w:p>
    <w:p w14:paraId="79795537" w14:textId="77777777" w:rsidR="00E22D7A" w:rsidRPr="00E22D7A" w:rsidRDefault="00E22D7A" w:rsidP="009A4A8F">
      <w:pPr>
        <w:spacing w:line="360" w:lineRule="auto"/>
        <w:rPr>
          <w:rFonts w:eastAsia="Aptos" w:cs="Arial"/>
          <w:kern w:val="2"/>
          <w:lang w:eastAsia="en-US"/>
        </w:rPr>
      </w:pPr>
      <w:r w:rsidRPr="00E22D7A">
        <w:rPr>
          <w:rFonts w:eastAsia="Aptos" w:cs="Arial"/>
          <w:b/>
          <w:kern w:val="2"/>
          <w:lang w:eastAsia="en-US"/>
        </w:rPr>
        <w:t>Centrum voľného času</w:t>
      </w:r>
      <w:r w:rsidRPr="00E22D7A">
        <w:rPr>
          <w:rFonts w:eastAsia="Aptos" w:cs="Arial"/>
          <w:kern w:val="2"/>
          <w:lang w:eastAsia="en-US"/>
        </w:rPr>
        <w:t xml:space="preserve"> vykrýva z prevádzkových výdavkov výchovno-vzdelávacie, športové, oddychové aktivity pre deti a mládež ako aj výdavky na dohody o vykonaní práce pre zamestnancov realizujúcich jednotlivé aktivity. Zároveň sa z uvedenej položky hradia výdavky na základe zmluvného vzťahu s obcami, v ktorých žiaci s trvalým pobytom v meste Trnava navštevujú záujmové vzdelávanie v centre voľného času.</w:t>
      </w:r>
    </w:p>
    <w:p w14:paraId="3EC71C7C" w14:textId="77777777" w:rsidR="00E22D7A" w:rsidRPr="00E22D7A" w:rsidRDefault="00E22D7A" w:rsidP="009A4A8F">
      <w:pPr>
        <w:spacing w:before="160" w:after="160" w:line="360" w:lineRule="auto"/>
        <w:rPr>
          <w:rFonts w:eastAsia="Aptos" w:cs="Arial"/>
          <w:b/>
          <w:kern w:val="2"/>
          <w:lang w:eastAsia="en-US"/>
        </w:rPr>
      </w:pPr>
      <w:r w:rsidRPr="00E22D7A">
        <w:rPr>
          <w:rFonts w:eastAsia="Aptos" w:cs="Arial"/>
          <w:b/>
          <w:kern w:val="2"/>
          <w:lang w:eastAsia="en-US"/>
        </w:rPr>
        <w:t>Originálne kompetencie:</w:t>
      </w:r>
    </w:p>
    <w:p w14:paraId="779CA479" w14:textId="77777777" w:rsidR="00E22D7A" w:rsidRPr="00E22D7A" w:rsidRDefault="00E22D7A" w:rsidP="00E22D7A">
      <w:pPr>
        <w:numPr>
          <w:ilvl w:val="1"/>
          <w:numId w:val="73"/>
        </w:numPr>
        <w:spacing w:after="600" w:line="360" w:lineRule="auto"/>
        <w:ind w:left="284" w:hanging="284"/>
        <w:contextualSpacing/>
        <w:rPr>
          <w:rFonts w:eastAsia="Aptos" w:cs="Arial"/>
          <w:kern w:val="2"/>
          <w:lang w:eastAsia="en-US"/>
        </w:rPr>
      </w:pPr>
      <w:r w:rsidRPr="00E22D7A">
        <w:rPr>
          <w:rFonts w:eastAsia="Aptos" w:cs="Arial"/>
          <w:b/>
          <w:kern w:val="2"/>
          <w:lang w:eastAsia="en-US"/>
        </w:rPr>
        <w:t>školy a školské zariadenia s právnou subjektivitou</w:t>
      </w:r>
    </w:p>
    <w:p w14:paraId="4F5EB795" w14:textId="77777777" w:rsidR="00E22D7A" w:rsidRPr="00E22D7A" w:rsidRDefault="00E22D7A" w:rsidP="00E22D7A">
      <w:pPr>
        <w:numPr>
          <w:ilvl w:val="0"/>
          <w:numId w:val="74"/>
        </w:numPr>
        <w:spacing w:after="600" w:line="360" w:lineRule="auto"/>
        <w:ind w:left="284" w:hanging="142"/>
        <w:contextualSpacing/>
        <w:rPr>
          <w:rFonts w:eastAsia="Aptos" w:cs="Arial"/>
          <w:b/>
          <w:kern w:val="2"/>
          <w:lang w:eastAsia="en-US"/>
        </w:rPr>
      </w:pPr>
      <w:r w:rsidRPr="00E22D7A">
        <w:rPr>
          <w:rFonts w:eastAsia="Aptos" w:cs="Arial"/>
          <w:b/>
          <w:kern w:val="2"/>
          <w:lang w:eastAsia="en-US"/>
        </w:rPr>
        <w:t>školský klub detí, školské stravovanie pri právnych subjektoch:</w:t>
      </w:r>
    </w:p>
    <w:p w14:paraId="7FB5B241" w14:textId="77777777" w:rsidR="00E22D7A" w:rsidRPr="00E22D7A" w:rsidRDefault="00E22D7A" w:rsidP="00E22D7A">
      <w:pPr>
        <w:spacing w:line="360" w:lineRule="auto"/>
        <w:ind w:firstLine="284"/>
        <w:contextualSpacing/>
        <w:rPr>
          <w:rFonts w:eastAsia="Aptos" w:cs="Arial"/>
          <w:kern w:val="2"/>
          <w:lang w:eastAsia="en-US"/>
        </w:rPr>
      </w:pPr>
      <w:r w:rsidRPr="00E22D7A">
        <w:rPr>
          <w:rFonts w:eastAsia="Aptos" w:cs="Arial"/>
          <w:kern w:val="2"/>
          <w:lang w:eastAsia="en-US"/>
        </w:rPr>
        <w:t xml:space="preserve">Základná škola s materskou školou, A. Kubinu 34, Trnava </w:t>
      </w:r>
    </w:p>
    <w:p w14:paraId="788473BA" w14:textId="77777777" w:rsidR="00E22D7A" w:rsidRPr="00E22D7A" w:rsidRDefault="00E22D7A" w:rsidP="00E22D7A">
      <w:pPr>
        <w:spacing w:line="360" w:lineRule="auto"/>
        <w:ind w:firstLine="284"/>
        <w:contextualSpacing/>
        <w:rPr>
          <w:rFonts w:eastAsia="Aptos" w:cs="Arial"/>
          <w:kern w:val="2"/>
          <w:lang w:eastAsia="en-US"/>
        </w:rPr>
      </w:pPr>
      <w:r w:rsidRPr="00E22D7A">
        <w:rPr>
          <w:rFonts w:eastAsia="Aptos" w:cs="Arial"/>
          <w:kern w:val="2"/>
          <w:lang w:eastAsia="en-US"/>
        </w:rPr>
        <w:t xml:space="preserve">Základná škola s materskou školou, Atómová 1, Trnava </w:t>
      </w:r>
    </w:p>
    <w:p w14:paraId="0C589A30" w14:textId="77777777" w:rsidR="00E22D7A" w:rsidRPr="00E22D7A" w:rsidRDefault="00E22D7A" w:rsidP="00E22D7A">
      <w:pPr>
        <w:spacing w:line="360" w:lineRule="auto"/>
        <w:ind w:firstLine="284"/>
        <w:contextualSpacing/>
        <w:rPr>
          <w:rFonts w:eastAsia="Aptos" w:cs="Arial"/>
          <w:kern w:val="2"/>
          <w:lang w:eastAsia="en-US"/>
        </w:rPr>
      </w:pPr>
      <w:r w:rsidRPr="00E22D7A">
        <w:rPr>
          <w:rFonts w:eastAsia="Aptos" w:cs="Arial"/>
          <w:kern w:val="2"/>
          <w:lang w:eastAsia="en-US"/>
        </w:rPr>
        <w:t xml:space="preserve">Základná škola s materskou školou, J. Bottu 27, Trnava </w:t>
      </w:r>
    </w:p>
    <w:p w14:paraId="3E1FE167" w14:textId="77777777" w:rsidR="00E22D7A" w:rsidRPr="00E22D7A" w:rsidRDefault="00E22D7A" w:rsidP="00E22D7A">
      <w:pPr>
        <w:spacing w:line="360" w:lineRule="auto"/>
        <w:ind w:firstLine="284"/>
        <w:contextualSpacing/>
        <w:rPr>
          <w:rFonts w:eastAsia="Aptos" w:cs="Arial"/>
          <w:kern w:val="2"/>
          <w:lang w:eastAsia="en-US"/>
        </w:rPr>
      </w:pPr>
      <w:r w:rsidRPr="00E22D7A">
        <w:rPr>
          <w:rFonts w:eastAsia="Aptos" w:cs="Arial"/>
          <w:kern w:val="2"/>
          <w:lang w:eastAsia="en-US"/>
        </w:rPr>
        <w:t xml:space="preserve">Základná škola s materskou školou, M. Gorkého 21, Trnava </w:t>
      </w:r>
    </w:p>
    <w:p w14:paraId="68170E92" w14:textId="77777777" w:rsidR="00E22D7A" w:rsidRPr="00E22D7A" w:rsidRDefault="00E22D7A" w:rsidP="00E22D7A">
      <w:pPr>
        <w:spacing w:line="360" w:lineRule="auto"/>
        <w:ind w:firstLine="284"/>
        <w:contextualSpacing/>
        <w:rPr>
          <w:rFonts w:eastAsia="Aptos" w:cs="Arial"/>
          <w:kern w:val="2"/>
          <w:lang w:eastAsia="en-US"/>
        </w:rPr>
      </w:pPr>
      <w:r w:rsidRPr="00E22D7A">
        <w:rPr>
          <w:rFonts w:eastAsia="Aptos" w:cs="Arial"/>
          <w:kern w:val="2"/>
          <w:lang w:eastAsia="en-US"/>
        </w:rPr>
        <w:t xml:space="preserve">Základná škola s materskou školou, I. Krasku 29, Trnava </w:t>
      </w:r>
    </w:p>
    <w:p w14:paraId="5796F54B" w14:textId="77777777" w:rsidR="00E22D7A" w:rsidRPr="00E22D7A" w:rsidRDefault="00E22D7A" w:rsidP="00E22D7A">
      <w:pPr>
        <w:spacing w:line="360" w:lineRule="auto"/>
        <w:ind w:firstLine="284"/>
        <w:contextualSpacing/>
        <w:rPr>
          <w:rFonts w:eastAsia="Aptos" w:cs="Arial"/>
          <w:kern w:val="2"/>
          <w:lang w:eastAsia="en-US"/>
        </w:rPr>
      </w:pPr>
      <w:r w:rsidRPr="00E22D7A">
        <w:rPr>
          <w:rFonts w:eastAsia="Aptos" w:cs="Arial"/>
          <w:kern w:val="2"/>
          <w:lang w:eastAsia="en-US"/>
        </w:rPr>
        <w:t xml:space="preserve">Základná škola s materskou školou, K. Mahra 11, Trnava </w:t>
      </w:r>
    </w:p>
    <w:p w14:paraId="554D1A8F" w14:textId="77777777" w:rsidR="00E22D7A" w:rsidRPr="00E22D7A" w:rsidRDefault="00E22D7A" w:rsidP="00E22D7A">
      <w:pPr>
        <w:spacing w:line="360" w:lineRule="auto"/>
        <w:ind w:firstLine="284"/>
        <w:contextualSpacing/>
        <w:rPr>
          <w:rFonts w:eastAsia="Aptos" w:cs="Arial"/>
          <w:kern w:val="2"/>
          <w:lang w:eastAsia="en-US"/>
        </w:rPr>
      </w:pPr>
      <w:r w:rsidRPr="00E22D7A">
        <w:rPr>
          <w:rFonts w:eastAsia="Aptos" w:cs="Arial"/>
          <w:kern w:val="2"/>
          <w:lang w:eastAsia="en-US"/>
        </w:rPr>
        <w:t xml:space="preserve">Základná škola s materskou školou, Nám. Slov. učen. tovarišstva 15, Trnava </w:t>
      </w:r>
    </w:p>
    <w:p w14:paraId="0A00B166" w14:textId="77777777" w:rsidR="00E22D7A" w:rsidRPr="00E22D7A" w:rsidRDefault="00E22D7A" w:rsidP="00E22D7A">
      <w:pPr>
        <w:spacing w:line="360" w:lineRule="auto"/>
        <w:ind w:firstLine="284"/>
        <w:contextualSpacing/>
        <w:rPr>
          <w:rFonts w:eastAsia="Aptos" w:cs="Arial"/>
          <w:kern w:val="2"/>
          <w:lang w:eastAsia="en-US"/>
        </w:rPr>
      </w:pPr>
      <w:r w:rsidRPr="00E22D7A">
        <w:rPr>
          <w:rFonts w:eastAsia="Aptos" w:cs="Arial"/>
          <w:kern w:val="2"/>
          <w:lang w:eastAsia="en-US"/>
        </w:rPr>
        <w:t xml:space="preserve">Základná škola s materskou školou, Spartakovská 5, Trnava </w:t>
      </w:r>
    </w:p>
    <w:p w14:paraId="57A25A8A" w14:textId="77777777" w:rsidR="00E22D7A" w:rsidRPr="00E22D7A" w:rsidRDefault="00E22D7A" w:rsidP="00E22D7A">
      <w:pPr>
        <w:spacing w:line="360" w:lineRule="auto"/>
        <w:ind w:firstLine="284"/>
        <w:contextualSpacing/>
        <w:rPr>
          <w:rFonts w:eastAsia="Aptos" w:cs="Arial"/>
          <w:kern w:val="2"/>
          <w:lang w:eastAsia="en-US"/>
        </w:rPr>
      </w:pPr>
      <w:r w:rsidRPr="00E22D7A">
        <w:rPr>
          <w:rFonts w:eastAsia="Aptos" w:cs="Arial"/>
          <w:kern w:val="2"/>
          <w:lang w:eastAsia="en-US"/>
        </w:rPr>
        <w:t xml:space="preserve">Základná škola s materskou školou, Vančurova 38, Trnava </w:t>
      </w:r>
    </w:p>
    <w:p w14:paraId="0A783ABA" w14:textId="77777777" w:rsidR="00E22D7A" w:rsidRPr="00E22D7A" w:rsidRDefault="00E22D7A" w:rsidP="00E22D7A">
      <w:pPr>
        <w:numPr>
          <w:ilvl w:val="0"/>
          <w:numId w:val="72"/>
        </w:numPr>
        <w:spacing w:after="600" w:line="360" w:lineRule="auto"/>
        <w:ind w:left="284" w:hanging="142"/>
        <w:contextualSpacing/>
        <w:rPr>
          <w:rFonts w:eastAsia="Aptos" w:cs="Arial"/>
          <w:b/>
          <w:kern w:val="2"/>
          <w:lang w:eastAsia="en-US"/>
        </w:rPr>
      </w:pPr>
      <w:r w:rsidRPr="00E22D7A">
        <w:rPr>
          <w:rFonts w:eastAsia="Aptos" w:cs="Arial"/>
          <w:b/>
          <w:kern w:val="2"/>
          <w:lang w:eastAsia="en-US"/>
        </w:rPr>
        <w:t>základná umelecká škola, centrum voľného času s právnou subjektivitou:</w:t>
      </w:r>
    </w:p>
    <w:p w14:paraId="417195D6" w14:textId="77777777" w:rsidR="00E22D7A" w:rsidRPr="00E22D7A" w:rsidRDefault="00E22D7A" w:rsidP="00E22D7A">
      <w:pPr>
        <w:spacing w:line="360" w:lineRule="auto"/>
        <w:ind w:firstLine="284"/>
        <w:contextualSpacing/>
        <w:rPr>
          <w:rFonts w:eastAsia="Aptos" w:cs="Arial"/>
          <w:kern w:val="2"/>
          <w:lang w:eastAsia="en-US"/>
        </w:rPr>
      </w:pPr>
      <w:r w:rsidRPr="00E22D7A">
        <w:rPr>
          <w:rFonts w:eastAsia="Aptos" w:cs="Arial"/>
          <w:kern w:val="2"/>
          <w:lang w:eastAsia="en-US"/>
        </w:rPr>
        <w:t xml:space="preserve">Základná umelecká škola Miloša Balgavého, Mozartova 10, Trnava </w:t>
      </w:r>
    </w:p>
    <w:p w14:paraId="3D8E0949" w14:textId="77777777" w:rsidR="00E22D7A" w:rsidRPr="00E22D7A" w:rsidRDefault="00E22D7A" w:rsidP="00E22D7A">
      <w:pPr>
        <w:spacing w:line="360" w:lineRule="auto"/>
        <w:ind w:firstLine="284"/>
        <w:contextualSpacing/>
        <w:rPr>
          <w:rFonts w:eastAsia="Aptos" w:cs="Arial"/>
          <w:kern w:val="2"/>
          <w:lang w:eastAsia="en-US"/>
        </w:rPr>
      </w:pPr>
      <w:r w:rsidRPr="00E22D7A">
        <w:rPr>
          <w:rFonts w:eastAsia="Aptos" w:cs="Arial"/>
          <w:kern w:val="2"/>
          <w:lang w:eastAsia="en-US"/>
        </w:rPr>
        <w:t xml:space="preserve">Základná umelecká škola M. Sch. Trnavského, Trnava </w:t>
      </w:r>
    </w:p>
    <w:p w14:paraId="0D07077F" w14:textId="77777777" w:rsidR="00E22D7A" w:rsidRPr="00E22D7A" w:rsidRDefault="00E22D7A" w:rsidP="00E22D7A">
      <w:pPr>
        <w:spacing w:after="120" w:line="360" w:lineRule="auto"/>
        <w:ind w:firstLine="284"/>
        <w:rPr>
          <w:rFonts w:eastAsia="Aptos" w:cs="Arial"/>
          <w:kern w:val="2"/>
          <w:lang w:eastAsia="en-US"/>
        </w:rPr>
      </w:pPr>
      <w:r w:rsidRPr="00E22D7A">
        <w:rPr>
          <w:rFonts w:eastAsia="Aptos" w:cs="Arial"/>
          <w:kern w:val="2"/>
          <w:lang w:eastAsia="en-US"/>
        </w:rPr>
        <w:t>Centrum voľného času, V jame 3, Trnava</w:t>
      </w:r>
    </w:p>
    <w:p w14:paraId="61B73BAC" w14:textId="77777777" w:rsidR="00E22D7A" w:rsidRPr="00E22D7A" w:rsidRDefault="00E22D7A" w:rsidP="00E22D7A">
      <w:pPr>
        <w:numPr>
          <w:ilvl w:val="1"/>
          <w:numId w:val="73"/>
        </w:numPr>
        <w:spacing w:after="600" w:line="360" w:lineRule="auto"/>
        <w:ind w:left="284" w:hanging="284"/>
        <w:contextualSpacing/>
        <w:rPr>
          <w:rFonts w:eastAsia="Aptos" w:cs="Arial"/>
          <w:b/>
          <w:kern w:val="2"/>
          <w:lang w:eastAsia="en-US"/>
        </w:rPr>
      </w:pPr>
      <w:r w:rsidRPr="00E22D7A">
        <w:rPr>
          <w:rFonts w:eastAsia="Aptos" w:cs="Arial"/>
          <w:b/>
          <w:kern w:val="2"/>
          <w:lang w:eastAsia="en-US"/>
        </w:rPr>
        <w:t>školy a školské zariadenia bez právnej subjektivity</w:t>
      </w:r>
    </w:p>
    <w:p w14:paraId="4D791997" w14:textId="77777777" w:rsidR="00E22D7A" w:rsidRPr="00E22D7A" w:rsidRDefault="00E22D7A" w:rsidP="00E22D7A">
      <w:pPr>
        <w:numPr>
          <w:ilvl w:val="0"/>
          <w:numId w:val="74"/>
        </w:numPr>
        <w:spacing w:after="600" w:line="360" w:lineRule="auto"/>
        <w:ind w:left="284" w:hanging="142"/>
        <w:contextualSpacing/>
        <w:rPr>
          <w:rFonts w:eastAsia="Aptos" w:cs="Arial"/>
          <w:b/>
          <w:kern w:val="2"/>
          <w:lang w:eastAsia="en-US"/>
        </w:rPr>
      </w:pPr>
      <w:r w:rsidRPr="00E22D7A">
        <w:rPr>
          <w:rFonts w:eastAsia="Aptos" w:cs="Arial"/>
          <w:b/>
          <w:kern w:val="2"/>
          <w:lang w:eastAsia="en-US"/>
        </w:rPr>
        <w:t>školské stravovanie pri subjektoch:</w:t>
      </w:r>
    </w:p>
    <w:p w14:paraId="39D7831B" w14:textId="77777777" w:rsidR="00E22D7A" w:rsidRPr="00E22D7A" w:rsidRDefault="00E22D7A" w:rsidP="00E22D7A">
      <w:pPr>
        <w:spacing w:line="360" w:lineRule="auto"/>
        <w:ind w:firstLine="284"/>
        <w:contextualSpacing/>
        <w:rPr>
          <w:rFonts w:eastAsia="Aptos" w:cs="Arial"/>
          <w:kern w:val="2"/>
          <w:lang w:eastAsia="en-US"/>
        </w:rPr>
      </w:pPr>
      <w:r w:rsidRPr="00E22D7A">
        <w:rPr>
          <w:rFonts w:eastAsia="Aptos" w:cs="Arial"/>
          <w:kern w:val="2"/>
          <w:lang w:eastAsia="en-US"/>
        </w:rPr>
        <w:t xml:space="preserve">Materská škola na Ulici Hodžova 40, Trnava </w:t>
      </w:r>
    </w:p>
    <w:p w14:paraId="1BCD8711" w14:textId="77777777" w:rsidR="00E22D7A" w:rsidRPr="00E22D7A" w:rsidRDefault="00E22D7A" w:rsidP="00E22D7A">
      <w:pPr>
        <w:spacing w:line="360" w:lineRule="auto"/>
        <w:ind w:firstLine="284"/>
        <w:contextualSpacing/>
        <w:rPr>
          <w:rFonts w:eastAsia="Aptos" w:cs="Arial"/>
          <w:kern w:val="2"/>
          <w:lang w:eastAsia="en-US"/>
        </w:rPr>
      </w:pPr>
      <w:r w:rsidRPr="00E22D7A">
        <w:rPr>
          <w:rFonts w:eastAsia="Aptos" w:cs="Arial"/>
          <w:kern w:val="2"/>
          <w:lang w:eastAsia="en-US"/>
        </w:rPr>
        <w:t xml:space="preserve">Materská škola na Ulici T. Tekela 1, Trnava </w:t>
      </w:r>
    </w:p>
    <w:p w14:paraId="36C34C00" w14:textId="77777777" w:rsidR="00E22D7A" w:rsidRPr="00E22D7A" w:rsidRDefault="00E22D7A" w:rsidP="00E22D7A">
      <w:pPr>
        <w:spacing w:line="360" w:lineRule="auto"/>
        <w:ind w:firstLine="284"/>
        <w:contextualSpacing/>
        <w:rPr>
          <w:rFonts w:eastAsia="Aptos" w:cs="Arial"/>
          <w:kern w:val="2"/>
          <w:lang w:eastAsia="en-US"/>
        </w:rPr>
      </w:pPr>
      <w:r w:rsidRPr="00E22D7A">
        <w:rPr>
          <w:rFonts w:eastAsia="Aptos" w:cs="Arial"/>
          <w:kern w:val="2"/>
          <w:lang w:eastAsia="en-US"/>
        </w:rPr>
        <w:t xml:space="preserve">Materská škola na Ulici V Jame 27, Trnava </w:t>
      </w:r>
    </w:p>
    <w:p w14:paraId="7D477802" w14:textId="77777777" w:rsidR="00E22D7A" w:rsidRPr="00E22D7A" w:rsidRDefault="00E22D7A" w:rsidP="00E22D7A">
      <w:pPr>
        <w:spacing w:line="360" w:lineRule="auto"/>
        <w:ind w:firstLine="284"/>
        <w:contextualSpacing/>
        <w:rPr>
          <w:rFonts w:eastAsia="Aptos" w:cs="Arial"/>
          <w:kern w:val="2"/>
          <w:lang w:eastAsia="en-US"/>
        </w:rPr>
      </w:pPr>
      <w:r w:rsidRPr="00E22D7A">
        <w:rPr>
          <w:rFonts w:eastAsia="Aptos" w:cs="Arial"/>
          <w:kern w:val="2"/>
          <w:lang w:eastAsia="en-US"/>
        </w:rPr>
        <w:t xml:space="preserve">Materská škola na Ulici Vajanského, Trnava </w:t>
      </w:r>
    </w:p>
    <w:p w14:paraId="39D3E707" w14:textId="77777777" w:rsidR="00E22D7A" w:rsidRPr="00E22D7A" w:rsidRDefault="00E22D7A" w:rsidP="00E22D7A">
      <w:pPr>
        <w:numPr>
          <w:ilvl w:val="0"/>
          <w:numId w:val="71"/>
        </w:numPr>
        <w:spacing w:before="240" w:after="120" w:line="360" w:lineRule="auto"/>
        <w:ind w:left="714" w:hanging="357"/>
        <w:rPr>
          <w:rFonts w:cs="Arial"/>
          <w:b/>
          <w:i/>
          <w:lang w:eastAsia="en-US"/>
        </w:rPr>
      </w:pPr>
      <w:r w:rsidRPr="00E22D7A">
        <w:rPr>
          <w:rFonts w:cs="Arial"/>
          <w:b/>
          <w:i/>
          <w:lang w:eastAsia="en-US"/>
        </w:rPr>
        <w:t xml:space="preserve">Prenesené kompetencie štátnej správy a ostatné granty a transfery </w:t>
      </w:r>
    </w:p>
    <w:p w14:paraId="1152CC97" w14:textId="77777777" w:rsidR="00E22D7A" w:rsidRPr="00E22D7A" w:rsidRDefault="00E22D7A" w:rsidP="00E22D7A">
      <w:pPr>
        <w:numPr>
          <w:ilvl w:val="2"/>
          <w:numId w:val="73"/>
        </w:numPr>
        <w:spacing w:after="120" w:line="360" w:lineRule="auto"/>
        <w:ind w:left="284" w:hanging="284"/>
        <w:rPr>
          <w:rFonts w:cs="Arial"/>
          <w:i/>
          <w:lang w:eastAsia="en-US"/>
        </w:rPr>
      </w:pPr>
      <w:r w:rsidRPr="00E22D7A">
        <w:rPr>
          <w:rFonts w:cs="Arial"/>
          <w:i/>
          <w:lang w:eastAsia="en-US"/>
        </w:rPr>
        <w:t>Normatívne a nenormatívne financovanie materských škôl a základných škôl</w:t>
      </w:r>
    </w:p>
    <w:p w14:paraId="307F768D" w14:textId="77777777" w:rsidR="00E22D7A" w:rsidRPr="00E22D7A" w:rsidRDefault="00E22D7A" w:rsidP="009A4A8F">
      <w:pPr>
        <w:spacing w:after="600" w:line="360" w:lineRule="auto"/>
        <w:contextualSpacing/>
        <w:rPr>
          <w:rFonts w:cs="Arial"/>
          <w:kern w:val="2"/>
          <w:lang w:eastAsia="en-US"/>
        </w:rPr>
      </w:pPr>
      <w:r w:rsidRPr="00E22D7A">
        <w:rPr>
          <w:rFonts w:cs="Arial"/>
          <w:kern w:val="2"/>
          <w:lang w:eastAsia="en-US"/>
        </w:rPr>
        <w:t>Položka obsahuje finančné prostriedky zo štátneho rozpočtu,  určené na financovanie osobných a prevádzkových výdavkov materských škôl a základných škôl v zriaďovateľskej pôsobnosti mesta Trnava. Položka ďalej zahŕňa nenormatívne finančné prostriedky zo štátneho rozpočtu – príspevok na vzdelávacie poukazy, na asistenta učiteľa pre žiakov so zdravotným znevýhodnením a školský podporný tím, na lyžiarsky výcvik, na školu v prírode.</w:t>
      </w:r>
    </w:p>
    <w:p w14:paraId="24F3D3D2" w14:textId="77777777" w:rsidR="00E22D7A" w:rsidRPr="00E22D7A" w:rsidRDefault="00E22D7A" w:rsidP="009A4A8F">
      <w:pPr>
        <w:spacing w:after="120" w:line="360" w:lineRule="auto"/>
        <w:rPr>
          <w:rFonts w:eastAsia="Aptos" w:cs="Arial"/>
          <w:kern w:val="2"/>
          <w:lang w:eastAsia="en-US"/>
        </w:rPr>
      </w:pPr>
      <w:r w:rsidRPr="00E22D7A">
        <w:rPr>
          <w:rFonts w:eastAsia="Aptos" w:cs="Arial"/>
          <w:i/>
          <w:kern w:val="2"/>
          <w:lang w:eastAsia="en-US"/>
        </w:rPr>
        <w:t>Finančné prostriedky na strane príjmov aj výdavkov bežného rozpočtu sú v kalendárnom roku upravované na základe úprav rozpočtu zo strany Regionálneho úradu školskej správy v Trnave.</w:t>
      </w:r>
      <w:r w:rsidRPr="00E22D7A">
        <w:rPr>
          <w:rFonts w:eastAsia="Aptos" w:cs="Arial"/>
          <w:kern w:val="2"/>
          <w:lang w:eastAsia="en-US"/>
        </w:rPr>
        <w:t xml:space="preserve"> </w:t>
      </w:r>
    </w:p>
    <w:p w14:paraId="3911D58A" w14:textId="77777777" w:rsidR="00E22D7A" w:rsidRPr="00E22D7A" w:rsidRDefault="00E22D7A" w:rsidP="00E22D7A">
      <w:pPr>
        <w:numPr>
          <w:ilvl w:val="2"/>
          <w:numId w:val="73"/>
        </w:numPr>
        <w:spacing w:before="120" w:after="120" w:line="360" w:lineRule="auto"/>
        <w:ind w:left="284" w:hanging="284"/>
        <w:rPr>
          <w:rFonts w:cs="Arial"/>
          <w:i/>
          <w:lang w:eastAsia="en-US"/>
        </w:rPr>
      </w:pPr>
      <w:r w:rsidRPr="00E22D7A">
        <w:rPr>
          <w:rFonts w:cs="Arial"/>
          <w:i/>
          <w:lang w:eastAsia="en-US"/>
        </w:rPr>
        <w:t>Školský úrad</w:t>
      </w:r>
    </w:p>
    <w:p w14:paraId="7C39D616" w14:textId="77777777" w:rsidR="00E22D7A" w:rsidRPr="00E22D7A" w:rsidRDefault="00E22D7A" w:rsidP="009A4A8F">
      <w:pPr>
        <w:spacing w:after="600" w:line="360" w:lineRule="auto"/>
        <w:contextualSpacing/>
        <w:rPr>
          <w:rFonts w:eastAsia="Aptos" w:cs="Arial"/>
          <w:kern w:val="2"/>
          <w:lang w:eastAsia="en-US"/>
        </w:rPr>
      </w:pPr>
      <w:r w:rsidRPr="00E22D7A">
        <w:rPr>
          <w:rFonts w:eastAsia="Aptos" w:cs="Arial"/>
          <w:kern w:val="2"/>
          <w:lang w:eastAsia="en-US"/>
        </w:rPr>
        <w:t>Finančné prostriedky sú určené pre odborných zamestnancov školských úradov, ktorí zabezpečujú odbornú činnosť spojenú s preneseným výkonom štátnej správy.  Sú určené na mzdy, poistné a odvody do poisťovní, na úhradu cestovného, stravného, na odvody do sociálneho fondu a rekreačné poukazy a iné bežné výdavky spojené s činnosťou zamestnanca školského úradu.</w:t>
      </w:r>
    </w:p>
    <w:p w14:paraId="51D70AB8" w14:textId="77777777" w:rsidR="00E22D7A" w:rsidRPr="00E22D7A" w:rsidRDefault="00E22D7A" w:rsidP="009A4A8F">
      <w:pPr>
        <w:spacing w:before="120" w:after="120" w:line="360" w:lineRule="auto"/>
        <w:rPr>
          <w:rFonts w:eastAsia="Aptos" w:cs="Arial"/>
          <w:kern w:val="2"/>
          <w:lang w:eastAsia="en-US"/>
        </w:rPr>
      </w:pPr>
      <w:r w:rsidRPr="00E22D7A">
        <w:rPr>
          <w:rFonts w:eastAsia="Aptos" w:cs="Arial"/>
          <w:i/>
          <w:kern w:val="2"/>
          <w:lang w:eastAsia="en-US"/>
        </w:rPr>
        <w:t>Finančné prostriedky na strane príjmov aj výdavkov bežného rozpočtu sú v kalendárnom roku upravované na základe úprav rozpočtu zo strany Regionálneho úradu školskej správy v Trnave.</w:t>
      </w:r>
      <w:r w:rsidRPr="00E22D7A">
        <w:rPr>
          <w:rFonts w:eastAsia="Aptos" w:cs="Arial"/>
          <w:kern w:val="2"/>
          <w:lang w:eastAsia="en-US"/>
        </w:rPr>
        <w:t xml:space="preserve"> </w:t>
      </w:r>
    </w:p>
    <w:p w14:paraId="41C31115" w14:textId="77777777" w:rsidR="00E22D7A" w:rsidRPr="00E22D7A" w:rsidRDefault="00E22D7A" w:rsidP="00E22D7A">
      <w:pPr>
        <w:numPr>
          <w:ilvl w:val="2"/>
          <w:numId w:val="73"/>
        </w:numPr>
        <w:spacing w:before="120" w:after="120" w:line="360" w:lineRule="auto"/>
        <w:ind w:left="284" w:hanging="284"/>
        <w:rPr>
          <w:rFonts w:cs="Arial"/>
          <w:i/>
          <w:lang w:eastAsia="en-US"/>
        </w:rPr>
      </w:pPr>
      <w:r w:rsidRPr="00E22D7A">
        <w:rPr>
          <w:rFonts w:cs="Arial"/>
          <w:i/>
          <w:lang w:eastAsia="en-US"/>
        </w:rPr>
        <w:t>Príspevok z ÚPSVaR pre školy a školské zariadenia na území mesta</w:t>
      </w:r>
    </w:p>
    <w:p w14:paraId="73731D1B" w14:textId="77777777" w:rsidR="00E22D7A" w:rsidRPr="00E22D7A" w:rsidRDefault="00E22D7A" w:rsidP="009A4A8F">
      <w:pPr>
        <w:spacing w:after="600" w:line="360" w:lineRule="auto"/>
        <w:contextualSpacing/>
        <w:rPr>
          <w:rFonts w:eastAsia="Aptos" w:cs="Arial"/>
          <w:kern w:val="2"/>
          <w:lang w:eastAsia="en-US"/>
        </w:rPr>
      </w:pPr>
      <w:r w:rsidRPr="00E22D7A">
        <w:rPr>
          <w:rFonts w:eastAsia="Aptos" w:cs="Arial"/>
          <w:kern w:val="2"/>
          <w:lang w:eastAsia="en-US"/>
        </w:rPr>
        <w:t>Príspevok na pomoc v hmotnej núdzi je dotácia v súlade so zákonom č. 544/2010 Z. z. o dotáciách v pôsobnosti Ministerstva práce, sociálnych vecí a rodiny Slovenskej republiky, ktorá je poskytnutá na podporu výchovy k plneniu školských povinností dieťaťa ohrozeného sociálnym vylúčením pre deti z domácností, ktorým sa poskytuje pomoc v hmotnej núdzi a pre deti z domácností, ktorých príjem je najviac vo výške životného minima v súlade so zákonom č. 544/2010 Z. z. o dotáciách v pôsobnosti Ministerstva práce, sociálnych vecí a rodiny Slovenskej republiky v znení neskorších predpisov.</w:t>
      </w:r>
    </w:p>
    <w:p w14:paraId="223083C8" w14:textId="77777777" w:rsidR="00E22D7A" w:rsidRPr="00E22D7A" w:rsidRDefault="00E22D7A" w:rsidP="009A4A8F">
      <w:pPr>
        <w:spacing w:after="600" w:line="360" w:lineRule="auto"/>
        <w:contextualSpacing/>
        <w:rPr>
          <w:rFonts w:eastAsia="Aptos" w:cs="Arial"/>
          <w:kern w:val="2"/>
          <w:lang w:eastAsia="en-US"/>
        </w:rPr>
      </w:pPr>
      <w:r w:rsidRPr="00E22D7A">
        <w:rPr>
          <w:rFonts w:eastAsia="Aptos" w:cs="Arial"/>
          <w:kern w:val="2"/>
          <w:lang w:eastAsia="en-US"/>
        </w:rPr>
        <w:t xml:space="preserve">Finančné prostriedky z príspevku ÚPSVaR sú tiež účelovo určené na stravovanie detí materských škôl, ktoré majú 1 rok pred plnením povinnej školskej dochádzky a žiakov základných škôl a žiakov špeciálnych základných škôl v súlade s novelizáciou zákona 544/2010 Z.z. o dotáciách v pôsobnosti Ministerstva práce, sociálnych vecí a rodiny SR v znení neskorších predpisov. </w:t>
      </w:r>
    </w:p>
    <w:p w14:paraId="3A3C4395" w14:textId="77777777" w:rsidR="00E22D7A" w:rsidRPr="00E22D7A" w:rsidRDefault="00E22D7A" w:rsidP="009A4A8F">
      <w:pPr>
        <w:spacing w:after="120" w:line="360" w:lineRule="auto"/>
        <w:rPr>
          <w:rFonts w:cs="Arial"/>
          <w:i/>
          <w:kern w:val="2"/>
          <w:lang w:eastAsia="en-US"/>
        </w:rPr>
      </w:pPr>
      <w:r w:rsidRPr="00E22D7A">
        <w:rPr>
          <w:rFonts w:eastAsia="Aptos" w:cs="Arial"/>
          <w:i/>
          <w:kern w:val="2"/>
          <w:lang w:eastAsia="en-US"/>
        </w:rPr>
        <w:t>Finančné prostriedky na strane príjmov aj výdavkov bežného rozpočtu sú v kalendárnom roku upravované na základe úprav rozpočtu zo strany Úradu práce, soc. vecí a rodiny v Trnave.</w:t>
      </w:r>
    </w:p>
    <w:p w14:paraId="34F98040" w14:textId="77777777" w:rsidR="00E22D7A" w:rsidRPr="00E22D7A" w:rsidRDefault="00E22D7A" w:rsidP="009A4A8F">
      <w:pPr>
        <w:numPr>
          <w:ilvl w:val="0"/>
          <w:numId w:val="75"/>
        </w:numPr>
        <w:spacing w:before="120" w:after="120" w:line="360" w:lineRule="auto"/>
        <w:ind w:left="284" w:hanging="284"/>
        <w:rPr>
          <w:rFonts w:eastAsia="Aptos" w:cs="Arial"/>
          <w:b/>
          <w:kern w:val="2"/>
          <w:lang w:eastAsia="en-US"/>
        </w:rPr>
      </w:pPr>
      <w:r w:rsidRPr="00E22D7A">
        <w:rPr>
          <w:rFonts w:eastAsia="Aptos" w:cs="Arial"/>
          <w:b/>
          <w:kern w:val="2"/>
          <w:lang w:eastAsia="en-US"/>
        </w:rPr>
        <w:t xml:space="preserve">Neverejné školy a školské zariadenia </w:t>
      </w:r>
    </w:p>
    <w:p w14:paraId="62B9D7E9"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Výška objemu finančných prostriedkov na originálne kompetencie pre neverejných zriaďovateľov na území mesta Trnava je ovplyvnená výškou koeficientu pre nápočet podielových daní pre školstvo, ktorý je zverejňovaný Ministerstvom financií Slovenskej republiky. V zmysle  zákona 596/2003 Z. z. o štátnej správe v školstve a školskej samospráve a o zmene a doplnení niektorých zákonov v znení neskorších predpisov v spojení so zákonom č. 564/2004 Z. z. o rozpočtovom určení výnosu dane z príjmov územnej  samospráve a o zmene a doplnení niektorých zákonov v znení neskorších predpisov a nariadením vlády SR č. 668/2004 Z. z. o rozdeľovaní výnosu dane z príjmov územnej samospráve v znení neskorších predpisov poskytuje mesto finančné prostriedky na krytie mzdových a bežných prevádzkových  výdavkov  zriaďovateľom neverejných škôl a školských zariadení.</w:t>
      </w:r>
    </w:p>
    <w:p w14:paraId="0E9CFC7C" w14:textId="77777777" w:rsidR="00E22D7A" w:rsidRPr="00E22D7A" w:rsidRDefault="00E22D7A" w:rsidP="009A4A8F">
      <w:pPr>
        <w:spacing w:after="600" w:line="360" w:lineRule="auto"/>
        <w:contextualSpacing/>
        <w:rPr>
          <w:rFonts w:eastAsia="Aptos" w:cs="Arial"/>
          <w:i/>
          <w:kern w:val="2"/>
          <w:lang w:eastAsia="en-US"/>
        </w:rPr>
      </w:pPr>
      <w:r w:rsidRPr="00E22D7A">
        <w:rPr>
          <w:rFonts w:eastAsia="Aptos" w:cs="Arial"/>
          <w:kern w:val="2"/>
          <w:lang w:eastAsia="en-US"/>
        </w:rPr>
        <w:t>Zriaďovatelia, ktorým budú zasielané finančné prostriedky v roku 2027 z podielových daní pre školstvo na základe stavu detí/žiakov k 15.9.2026 na financovanie školského stravovania,</w:t>
      </w:r>
      <w:r w:rsidRPr="00E22D7A">
        <w:rPr>
          <w:rFonts w:eastAsia="Aptos" w:cs="Arial"/>
          <w:i/>
          <w:kern w:val="2"/>
          <w:lang w:eastAsia="en-US"/>
        </w:rPr>
        <w:t xml:space="preserve"> školských klubov detí, školských internátov, centra voľného času:</w:t>
      </w:r>
    </w:p>
    <w:p w14:paraId="378ED7AC" w14:textId="77777777" w:rsidR="00E22D7A" w:rsidRPr="00E22D7A" w:rsidRDefault="00E22D7A" w:rsidP="00E22D7A">
      <w:pPr>
        <w:spacing w:line="360" w:lineRule="auto"/>
        <w:contextualSpacing/>
        <w:rPr>
          <w:rFonts w:cs="Arial"/>
          <w:i/>
          <w:lang w:eastAsia="en-US"/>
        </w:rPr>
      </w:pPr>
      <w:r w:rsidRPr="00E22D7A">
        <w:rPr>
          <w:rFonts w:cs="Arial"/>
          <w:i/>
          <w:lang w:eastAsia="en-US"/>
        </w:rPr>
        <w:t>Ako u mamy, n.o.,</w:t>
      </w:r>
    </w:p>
    <w:p w14:paraId="7DF4A4EB" w14:textId="77777777" w:rsidR="00E22D7A" w:rsidRPr="00E22D7A" w:rsidRDefault="00E22D7A" w:rsidP="00E22D7A">
      <w:pPr>
        <w:spacing w:line="360" w:lineRule="auto"/>
        <w:contextualSpacing/>
        <w:rPr>
          <w:rFonts w:cs="Arial"/>
          <w:i/>
          <w:lang w:eastAsia="en-US"/>
        </w:rPr>
      </w:pPr>
      <w:r w:rsidRPr="00E22D7A">
        <w:rPr>
          <w:rFonts w:cs="Arial"/>
          <w:i/>
          <w:lang w:eastAsia="en-US"/>
        </w:rPr>
        <w:t>Aktivity pre deti, o.z.,</w:t>
      </w:r>
    </w:p>
    <w:p w14:paraId="2D67B77E" w14:textId="77777777" w:rsidR="00E22D7A" w:rsidRPr="00E22D7A" w:rsidRDefault="00E22D7A" w:rsidP="00E22D7A">
      <w:pPr>
        <w:spacing w:line="360" w:lineRule="auto"/>
        <w:contextualSpacing/>
        <w:rPr>
          <w:rFonts w:cs="Arial"/>
          <w:i/>
          <w:lang w:eastAsia="en-US"/>
        </w:rPr>
      </w:pPr>
      <w:r w:rsidRPr="00E22D7A">
        <w:rPr>
          <w:rFonts w:cs="Arial"/>
          <w:i/>
          <w:lang w:eastAsia="en-US"/>
        </w:rPr>
        <w:t>Ateliér Pablo, o.z.,</w:t>
      </w:r>
    </w:p>
    <w:p w14:paraId="7EF73ACE" w14:textId="77777777" w:rsidR="00E22D7A" w:rsidRPr="00E22D7A" w:rsidRDefault="00E22D7A" w:rsidP="00E22D7A">
      <w:pPr>
        <w:spacing w:line="360" w:lineRule="auto"/>
        <w:contextualSpacing/>
        <w:rPr>
          <w:rFonts w:cs="Arial"/>
          <w:i/>
          <w:lang w:eastAsia="en-US"/>
        </w:rPr>
      </w:pPr>
      <w:r w:rsidRPr="00E22D7A">
        <w:rPr>
          <w:rFonts w:cs="Arial"/>
          <w:i/>
          <w:lang w:eastAsia="en-US"/>
        </w:rPr>
        <w:t>Besst, s.r.o.,</w:t>
      </w:r>
    </w:p>
    <w:p w14:paraId="6D97EF76" w14:textId="77777777" w:rsidR="00E22D7A" w:rsidRPr="00E22D7A" w:rsidRDefault="00E22D7A" w:rsidP="00E22D7A">
      <w:pPr>
        <w:spacing w:line="360" w:lineRule="auto"/>
        <w:contextualSpacing/>
        <w:rPr>
          <w:rFonts w:cs="Arial"/>
          <w:i/>
          <w:lang w:eastAsia="en-US"/>
        </w:rPr>
      </w:pPr>
      <w:r w:rsidRPr="00E22D7A">
        <w:rPr>
          <w:rFonts w:cs="Arial"/>
          <w:i/>
          <w:lang w:eastAsia="en-US"/>
        </w:rPr>
        <w:t>DC Bunny, s.r.o.,</w:t>
      </w:r>
    </w:p>
    <w:p w14:paraId="78CA812B" w14:textId="77777777" w:rsidR="00E22D7A" w:rsidRPr="00E22D7A" w:rsidRDefault="00E22D7A" w:rsidP="00E22D7A">
      <w:pPr>
        <w:spacing w:line="360" w:lineRule="auto"/>
        <w:contextualSpacing/>
        <w:rPr>
          <w:rFonts w:cs="Arial"/>
          <w:i/>
          <w:lang w:eastAsia="en-US"/>
        </w:rPr>
      </w:pPr>
      <w:r w:rsidRPr="00E22D7A">
        <w:rPr>
          <w:rFonts w:cs="Arial"/>
          <w:i/>
          <w:lang w:eastAsia="en-US"/>
        </w:rPr>
        <w:t>Deutsh-Slowakishe Akademien, a.s.,</w:t>
      </w:r>
    </w:p>
    <w:p w14:paraId="0BCA3FD7" w14:textId="77777777" w:rsidR="00E22D7A" w:rsidRPr="00E22D7A" w:rsidRDefault="00E22D7A" w:rsidP="00E22D7A">
      <w:pPr>
        <w:spacing w:line="360" w:lineRule="auto"/>
        <w:contextualSpacing/>
        <w:rPr>
          <w:rFonts w:cs="Arial"/>
          <w:i/>
          <w:lang w:eastAsia="en-US"/>
        </w:rPr>
      </w:pPr>
      <w:r w:rsidRPr="00E22D7A">
        <w:rPr>
          <w:rFonts w:cs="Arial"/>
          <w:i/>
          <w:lang w:eastAsia="en-US"/>
        </w:rPr>
        <w:t>Felix Trnava, o.z.,</w:t>
      </w:r>
    </w:p>
    <w:p w14:paraId="68FFE043" w14:textId="77777777" w:rsidR="00E22D7A" w:rsidRPr="00E22D7A" w:rsidRDefault="00E22D7A" w:rsidP="00E22D7A">
      <w:pPr>
        <w:spacing w:line="360" w:lineRule="auto"/>
        <w:contextualSpacing/>
        <w:rPr>
          <w:rFonts w:cs="Arial"/>
          <w:i/>
          <w:lang w:eastAsia="en-US"/>
        </w:rPr>
      </w:pPr>
      <w:r w:rsidRPr="00E22D7A">
        <w:rPr>
          <w:rFonts w:cs="Arial"/>
          <w:i/>
          <w:lang w:eastAsia="en-US"/>
        </w:rPr>
        <w:t>Kongregácia milosrdných sestier Svätého kríža – Slovenská provincia,</w:t>
      </w:r>
    </w:p>
    <w:p w14:paraId="3B4B5D48" w14:textId="77777777" w:rsidR="00E22D7A" w:rsidRPr="00E22D7A" w:rsidRDefault="00E22D7A" w:rsidP="00E22D7A">
      <w:pPr>
        <w:spacing w:line="360" w:lineRule="auto"/>
        <w:contextualSpacing/>
        <w:rPr>
          <w:rFonts w:cs="Arial"/>
          <w:i/>
          <w:lang w:eastAsia="en-US"/>
        </w:rPr>
      </w:pPr>
      <w:r w:rsidRPr="00E22D7A">
        <w:rPr>
          <w:rFonts w:cs="Arial"/>
          <w:i/>
          <w:lang w:eastAsia="en-US"/>
        </w:rPr>
        <w:t>MAKUKI atelier, s.r.o.,</w:t>
      </w:r>
    </w:p>
    <w:p w14:paraId="55465F0F" w14:textId="77777777" w:rsidR="00E22D7A" w:rsidRPr="00E22D7A" w:rsidRDefault="00E22D7A" w:rsidP="00E22D7A">
      <w:pPr>
        <w:spacing w:line="360" w:lineRule="auto"/>
        <w:contextualSpacing/>
        <w:rPr>
          <w:rFonts w:cs="Arial"/>
          <w:i/>
          <w:lang w:eastAsia="en-US"/>
        </w:rPr>
      </w:pPr>
      <w:r w:rsidRPr="00E22D7A">
        <w:rPr>
          <w:rFonts w:cs="Arial"/>
          <w:i/>
          <w:lang w:eastAsia="en-US"/>
        </w:rPr>
        <w:t>Mary Poppins, n.o.,</w:t>
      </w:r>
    </w:p>
    <w:p w14:paraId="07B99C5E" w14:textId="77777777" w:rsidR="00E22D7A" w:rsidRPr="00E22D7A" w:rsidRDefault="00E22D7A" w:rsidP="00E22D7A">
      <w:pPr>
        <w:spacing w:line="360" w:lineRule="auto"/>
        <w:contextualSpacing/>
        <w:rPr>
          <w:rFonts w:cs="Arial"/>
          <w:i/>
          <w:lang w:eastAsia="en-US"/>
        </w:rPr>
      </w:pPr>
      <w:r w:rsidRPr="00E22D7A">
        <w:rPr>
          <w:rFonts w:cs="Arial"/>
          <w:i/>
          <w:lang w:eastAsia="en-US"/>
        </w:rPr>
        <w:t>Materská škola Prúdy, n.o.,</w:t>
      </w:r>
    </w:p>
    <w:p w14:paraId="76B0746C" w14:textId="77777777" w:rsidR="00E22D7A" w:rsidRPr="00E22D7A" w:rsidRDefault="00E22D7A" w:rsidP="00E22D7A">
      <w:pPr>
        <w:spacing w:line="360" w:lineRule="auto"/>
        <w:contextualSpacing/>
        <w:rPr>
          <w:rFonts w:cs="Arial"/>
          <w:i/>
          <w:lang w:eastAsia="en-US"/>
        </w:rPr>
      </w:pPr>
      <w:r w:rsidRPr="00E22D7A">
        <w:rPr>
          <w:rFonts w:cs="Arial"/>
          <w:i/>
          <w:lang w:eastAsia="en-US"/>
        </w:rPr>
        <w:t>Meduška, n.o.,</w:t>
      </w:r>
    </w:p>
    <w:p w14:paraId="6A6F4EDD" w14:textId="77777777" w:rsidR="00E22D7A" w:rsidRPr="00E22D7A" w:rsidRDefault="00E22D7A" w:rsidP="00E22D7A">
      <w:pPr>
        <w:spacing w:line="360" w:lineRule="auto"/>
        <w:contextualSpacing/>
        <w:rPr>
          <w:rFonts w:cs="Arial"/>
          <w:i/>
          <w:lang w:eastAsia="en-US"/>
        </w:rPr>
      </w:pPr>
      <w:r w:rsidRPr="00E22D7A">
        <w:rPr>
          <w:rFonts w:cs="Arial"/>
          <w:i/>
          <w:lang w:eastAsia="en-US"/>
        </w:rPr>
        <w:t>Občianske združenie Súkromná MŠ Slnečnica,</w:t>
      </w:r>
    </w:p>
    <w:p w14:paraId="4B316966" w14:textId="77777777" w:rsidR="00E22D7A" w:rsidRPr="00E22D7A" w:rsidRDefault="00E22D7A" w:rsidP="00E22D7A">
      <w:pPr>
        <w:spacing w:line="360" w:lineRule="auto"/>
        <w:contextualSpacing/>
        <w:rPr>
          <w:rFonts w:cs="Arial"/>
          <w:i/>
          <w:lang w:eastAsia="en-US"/>
        </w:rPr>
      </w:pPr>
      <w:r w:rsidRPr="00E22D7A">
        <w:rPr>
          <w:rFonts w:cs="Arial"/>
          <w:i/>
          <w:lang w:eastAsia="en-US"/>
        </w:rPr>
        <w:t>Pomoc srdcom, o.z.,</w:t>
      </w:r>
    </w:p>
    <w:p w14:paraId="41A54439" w14:textId="77777777" w:rsidR="00E22D7A" w:rsidRPr="00E22D7A" w:rsidRDefault="00E22D7A" w:rsidP="00E22D7A">
      <w:pPr>
        <w:spacing w:line="360" w:lineRule="auto"/>
        <w:contextualSpacing/>
        <w:rPr>
          <w:rFonts w:cs="Arial"/>
          <w:i/>
          <w:lang w:eastAsia="en-US"/>
        </w:rPr>
      </w:pPr>
      <w:r w:rsidRPr="00E22D7A">
        <w:rPr>
          <w:rFonts w:cs="Arial"/>
          <w:i/>
          <w:lang w:eastAsia="en-US"/>
        </w:rPr>
        <w:t>Rímska únia rádu sv. Uršule, Slovenská provincia, Provincialát Uršulínok,</w:t>
      </w:r>
    </w:p>
    <w:p w14:paraId="7C371432" w14:textId="77777777" w:rsidR="00E22D7A" w:rsidRPr="00E22D7A" w:rsidRDefault="00E22D7A" w:rsidP="00E22D7A">
      <w:pPr>
        <w:spacing w:line="360" w:lineRule="auto"/>
        <w:contextualSpacing/>
        <w:rPr>
          <w:rFonts w:cs="Arial"/>
          <w:i/>
          <w:lang w:eastAsia="en-US"/>
        </w:rPr>
      </w:pPr>
      <w:r w:rsidRPr="00E22D7A">
        <w:rPr>
          <w:rFonts w:cs="Arial"/>
          <w:i/>
          <w:lang w:eastAsia="en-US"/>
        </w:rPr>
        <w:t>Rímskokatolícka cirkev, Trnavská arcidiecéza,</w:t>
      </w:r>
    </w:p>
    <w:p w14:paraId="680ECC08" w14:textId="77777777" w:rsidR="00E22D7A" w:rsidRPr="00E22D7A" w:rsidRDefault="00E22D7A" w:rsidP="00E22D7A">
      <w:pPr>
        <w:spacing w:line="360" w:lineRule="auto"/>
        <w:contextualSpacing/>
        <w:rPr>
          <w:rFonts w:cs="Arial"/>
          <w:i/>
          <w:lang w:eastAsia="en-US"/>
        </w:rPr>
      </w:pPr>
      <w:r w:rsidRPr="00E22D7A">
        <w:rPr>
          <w:rFonts w:cs="Arial"/>
          <w:i/>
          <w:lang w:eastAsia="en-US"/>
        </w:rPr>
        <w:t>Spoločnosť baletného majstra Dušana Nebylu,</w:t>
      </w:r>
    </w:p>
    <w:p w14:paraId="1AB63124" w14:textId="77777777" w:rsidR="00E22D7A" w:rsidRPr="00E22D7A" w:rsidRDefault="00E22D7A" w:rsidP="00E22D7A">
      <w:pPr>
        <w:spacing w:line="360" w:lineRule="auto"/>
        <w:contextualSpacing/>
        <w:rPr>
          <w:rFonts w:cs="Arial"/>
          <w:i/>
          <w:lang w:eastAsia="en-US"/>
        </w:rPr>
      </w:pPr>
      <w:r w:rsidRPr="00E22D7A">
        <w:rPr>
          <w:rFonts w:cs="Arial"/>
          <w:i/>
          <w:lang w:eastAsia="en-US"/>
        </w:rPr>
        <w:t>Sunshine Group, s.r.o.,</w:t>
      </w:r>
    </w:p>
    <w:p w14:paraId="5A87EA93" w14:textId="77777777" w:rsidR="00E22D7A" w:rsidRPr="00E22D7A" w:rsidRDefault="00E22D7A" w:rsidP="00E22D7A">
      <w:pPr>
        <w:spacing w:after="120" w:line="360" w:lineRule="auto"/>
        <w:rPr>
          <w:rFonts w:cs="Arial"/>
          <w:i/>
          <w:lang w:eastAsia="en-US"/>
        </w:rPr>
      </w:pPr>
      <w:r w:rsidRPr="00E22D7A">
        <w:rPr>
          <w:rFonts w:cs="Arial"/>
          <w:i/>
          <w:lang w:eastAsia="en-US"/>
        </w:rPr>
        <w:t>Združenie škôl C.S. Lewisa, ú.z..</w:t>
      </w:r>
    </w:p>
    <w:p w14:paraId="2B3EE198" w14:textId="77777777" w:rsidR="00E22D7A" w:rsidRPr="00E22D7A" w:rsidRDefault="00E22D7A" w:rsidP="00E22D7A">
      <w:pPr>
        <w:spacing w:before="120" w:after="120" w:line="360" w:lineRule="auto"/>
        <w:rPr>
          <w:rFonts w:eastAsia="Aptos" w:cs="Arial"/>
          <w:b/>
          <w:kern w:val="2"/>
          <w:u w:val="single"/>
          <w:lang w:eastAsia="en-US"/>
        </w:rPr>
      </w:pPr>
      <w:r w:rsidRPr="00E22D7A">
        <w:rPr>
          <w:rFonts w:eastAsia="Aptos" w:cs="Arial"/>
          <w:b/>
          <w:kern w:val="2"/>
          <w:lang w:eastAsia="en-US"/>
        </w:rPr>
        <w:t>III. Rozvojové projekty</w:t>
      </w:r>
      <w:r w:rsidRPr="00E22D7A">
        <w:rPr>
          <w:rFonts w:eastAsia="Aptos" w:cs="Arial"/>
          <w:b/>
          <w:kern w:val="2"/>
          <w:u w:val="single"/>
          <w:lang w:eastAsia="en-US"/>
        </w:rPr>
        <w:t xml:space="preserve"> </w:t>
      </w:r>
    </w:p>
    <w:p w14:paraId="2661560B" w14:textId="77777777" w:rsidR="00E22D7A" w:rsidRPr="00E22D7A" w:rsidRDefault="00E22D7A" w:rsidP="003F2531">
      <w:pPr>
        <w:numPr>
          <w:ilvl w:val="0"/>
          <w:numId w:val="74"/>
        </w:numPr>
        <w:spacing w:line="360" w:lineRule="auto"/>
        <w:ind w:left="794" w:hanging="357"/>
        <w:rPr>
          <w:rFonts w:eastAsia="Aptos" w:cs="Arial"/>
          <w:kern w:val="2"/>
          <w:lang w:eastAsia="en-US"/>
        </w:rPr>
      </w:pPr>
      <w:r w:rsidRPr="00E22D7A">
        <w:rPr>
          <w:rFonts w:cs="Arial"/>
          <w:b/>
          <w:kern w:val="2"/>
          <w:lang w:eastAsia="en-US"/>
        </w:rPr>
        <w:t>Príležitostné aktivity v školských zariadeniach</w:t>
      </w:r>
    </w:p>
    <w:p w14:paraId="7F2EA4F5" w14:textId="77777777" w:rsidR="00E22D7A" w:rsidRPr="00E22D7A" w:rsidRDefault="00E22D7A" w:rsidP="009A4A8F">
      <w:pPr>
        <w:spacing w:line="360" w:lineRule="auto"/>
        <w:contextualSpacing/>
        <w:rPr>
          <w:rFonts w:cs="Arial"/>
          <w:kern w:val="2"/>
          <w:lang w:eastAsia="en-US"/>
        </w:rPr>
      </w:pPr>
      <w:r w:rsidRPr="00E22D7A">
        <w:rPr>
          <w:rFonts w:cs="Arial"/>
          <w:kern w:val="2"/>
          <w:lang w:eastAsia="en-US"/>
        </w:rPr>
        <w:t>V rámci tejto položky sú zahrnuté nasledovné aktivity: slávnostné udeľovanie ocenenia pri príležitosti Dňa učiteľov, Cena za mimoriadne výsledky, nákup kníh pre 1. ročník na zahájenie školského roka, Vianočné podujatie pre deti materských škôl, príspevky k výročiu osláv založenia škôl a podobne.</w:t>
      </w:r>
    </w:p>
    <w:p w14:paraId="3B7B375A" w14:textId="77777777" w:rsidR="00E22D7A" w:rsidRPr="00E22D7A" w:rsidRDefault="00E22D7A" w:rsidP="00E22D7A">
      <w:pPr>
        <w:numPr>
          <w:ilvl w:val="0"/>
          <w:numId w:val="74"/>
        </w:numPr>
        <w:spacing w:after="600" w:line="360" w:lineRule="auto"/>
        <w:contextualSpacing/>
        <w:rPr>
          <w:rFonts w:eastAsia="Aptos" w:cs="Arial"/>
          <w:kern w:val="2"/>
          <w:lang w:eastAsia="en-US"/>
        </w:rPr>
      </w:pPr>
      <w:r w:rsidRPr="00E22D7A">
        <w:rPr>
          <w:rFonts w:cs="Arial"/>
          <w:b/>
          <w:kern w:val="2"/>
          <w:lang w:eastAsia="en-US"/>
        </w:rPr>
        <w:t>Neformálne vzdelávacie aktivity</w:t>
      </w:r>
    </w:p>
    <w:p w14:paraId="0107445A" w14:textId="77777777" w:rsidR="00E22D7A" w:rsidRPr="00E22D7A" w:rsidRDefault="00E22D7A" w:rsidP="009A4A8F">
      <w:pPr>
        <w:spacing w:line="360" w:lineRule="auto"/>
        <w:contextualSpacing/>
        <w:rPr>
          <w:rFonts w:cs="Arial"/>
          <w:kern w:val="2"/>
          <w:lang w:eastAsia="en-US"/>
        </w:rPr>
      </w:pPr>
      <w:r w:rsidRPr="00E22D7A">
        <w:rPr>
          <w:rFonts w:cs="Arial"/>
          <w:kern w:val="2"/>
          <w:lang w:eastAsia="en-US"/>
        </w:rPr>
        <w:t>V rámci vzdelávacích aktivít plánujeme pokračovať v realizácii literárnych,   výtvarných, hudobných a dramatických súťaží, prehliadok, výstav ako je Trnavský objektív a základných umeleckých škôl, Európsky deň jazykov, výchovné koncerty pre žiakov základných škôl, rôzne súťaže pre školy a podobne.</w:t>
      </w:r>
    </w:p>
    <w:p w14:paraId="0ED5DD35" w14:textId="77777777" w:rsidR="00E22D7A" w:rsidRPr="00E22D7A" w:rsidRDefault="00E22D7A" w:rsidP="00E22D7A">
      <w:pPr>
        <w:numPr>
          <w:ilvl w:val="0"/>
          <w:numId w:val="74"/>
        </w:numPr>
        <w:spacing w:after="600" w:line="360" w:lineRule="auto"/>
        <w:contextualSpacing/>
        <w:rPr>
          <w:rFonts w:eastAsia="Aptos" w:cs="Arial"/>
          <w:kern w:val="2"/>
          <w:lang w:eastAsia="en-US"/>
        </w:rPr>
      </w:pPr>
      <w:r w:rsidRPr="00E22D7A">
        <w:rPr>
          <w:rFonts w:cs="Arial"/>
          <w:b/>
          <w:kern w:val="2"/>
          <w:lang w:eastAsia="en-US"/>
        </w:rPr>
        <w:t>Učiaca sa Trnava</w:t>
      </w:r>
    </w:p>
    <w:p w14:paraId="3D93E9AF" w14:textId="77777777" w:rsidR="00E22D7A" w:rsidRPr="00E22D7A" w:rsidRDefault="00E22D7A" w:rsidP="009A4A8F">
      <w:pPr>
        <w:spacing w:line="360" w:lineRule="auto"/>
        <w:contextualSpacing/>
        <w:rPr>
          <w:rFonts w:cs="Arial"/>
          <w:kern w:val="2"/>
          <w:lang w:eastAsia="en-US"/>
        </w:rPr>
      </w:pPr>
      <w:r w:rsidRPr="00E22D7A">
        <w:rPr>
          <w:rFonts w:eastAsia="Work Sans" w:cs="Arial"/>
          <w:kern w:val="2"/>
          <w:lang w:eastAsia="en-US"/>
        </w:rPr>
        <w:t xml:space="preserve">Projekt Učiaca sa Trnava (získal titul Učiaceho sa mesta v rámci UNESCO) je výsledkom spolupráce mesta Trnava a Lifestarter, o.z. </w:t>
      </w:r>
      <w:r w:rsidRPr="00E22D7A">
        <w:rPr>
          <w:rFonts w:cs="Arial"/>
          <w:kern w:val="2"/>
          <w:lang w:eastAsia="en-US"/>
        </w:rPr>
        <w:t xml:space="preserve">Projekt Učiacej sa Trnavy sa za posledné roky rozrástol a Trnava bola pri vzniku fóra učiacich sa miest z Európy a Severnej Ameriky, kde si nás vybrali vďaka našej práci a projektu. Pre ďalšiu udržateľnosť a rozvoj tohto projektu je potrebné reagovať aj v rámci navýšenia rozpočtu, aby bolo možné pripravovať ďalšie projekty pre obyvateľov mesta Trnava a podporovať ich ďalší rozvoj prostredníctvom vzdelávania. </w:t>
      </w:r>
    </w:p>
    <w:p w14:paraId="6E78C317" w14:textId="77777777" w:rsidR="00E22D7A" w:rsidRPr="00E22D7A" w:rsidRDefault="00E22D7A" w:rsidP="009A4A8F">
      <w:pPr>
        <w:numPr>
          <w:ilvl w:val="0"/>
          <w:numId w:val="74"/>
        </w:numPr>
        <w:spacing w:after="600" w:line="360" w:lineRule="auto"/>
        <w:contextualSpacing/>
        <w:rPr>
          <w:rFonts w:cs="Arial"/>
          <w:kern w:val="2"/>
          <w:lang w:eastAsia="en-US"/>
        </w:rPr>
      </w:pPr>
      <w:r w:rsidRPr="00E22D7A">
        <w:rPr>
          <w:rFonts w:cs="Arial"/>
          <w:b/>
          <w:kern w:val="2"/>
          <w:lang w:eastAsia="en-US"/>
        </w:rPr>
        <w:t>Erasmus</w:t>
      </w:r>
    </w:p>
    <w:p w14:paraId="24D6D55D" w14:textId="6EBD7A77" w:rsidR="00E22D7A" w:rsidRPr="003F2531" w:rsidRDefault="00E22D7A" w:rsidP="009A4A8F">
      <w:pPr>
        <w:spacing w:line="360" w:lineRule="auto"/>
        <w:contextualSpacing/>
        <w:rPr>
          <w:rFonts w:cs="Arial"/>
          <w:kern w:val="2"/>
          <w:lang w:eastAsia="en-US"/>
        </w:rPr>
      </w:pPr>
      <w:r w:rsidRPr="00E22D7A">
        <w:rPr>
          <w:rFonts w:cs="Arial"/>
          <w:kern w:val="2"/>
          <w:lang w:eastAsia="en-US"/>
        </w:rPr>
        <w:t>Mesto Trnava sa uchádzalo v spolupráci s OZ Lifestarter a mestom Szombathely o finančnú podporu z programu ERAZMUS+. Náš projekt sa zameriava na posilnenie úlohy samospráv pri podpore celoživotného vzdelávania a rozvoji učiacich sa miest. Prostredníctvom cielene navrhnutých vzdelávacích a participatívnych aktivít chceme posilniť vnútornú motiváciu a schopnosť vnímať vzdelávanie dospelých ako prirodzenú súčasť života a každodennej práce. Výstupom našej spolupráce bude aj samotná metodika a posilnenie medzinárodnej spolupráce s výmenou skúseností.</w:t>
      </w:r>
      <w:r w:rsidRPr="00E22D7A">
        <w:rPr>
          <w:rFonts w:eastAsia="Work Sans" w:cs="Arial"/>
          <w:kern w:val="2"/>
          <w:lang w:eastAsia="en-US"/>
        </w:rPr>
        <w:br w:type="page"/>
      </w:r>
    </w:p>
    <w:p w14:paraId="60C410FF" w14:textId="77777777" w:rsidR="00E22D7A" w:rsidRPr="00E22D7A" w:rsidRDefault="00E22D7A" w:rsidP="003F2531">
      <w:pPr>
        <w:pStyle w:val="Nadpis5"/>
        <w:rPr>
          <w:rFonts w:eastAsia="Yu Gothic Light"/>
          <w:lang w:eastAsia="en-US"/>
        </w:rPr>
      </w:pPr>
      <w:bookmarkStart w:id="88" w:name="_Toc213158631"/>
      <w:bookmarkStart w:id="89" w:name="_Toc213414289"/>
      <w:r w:rsidRPr="00E22D7A">
        <w:rPr>
          <w:rFonts w:eastAsia="Yu Gothic Light"/>
          <w:lang w:eastAsia="en-US"/>
        </w:rPr>
        <w:t>9.2 Podprogram INVESTÍCIE V OBLASTI ŠKOLSTVA</w:t>
      </w:r>
      <w:bookmarkEnd w:id="88"/>
      <w:bookmarkEnd w:id="89"/>
    </w:p>
    <w:tbl>
      <w:tblPr>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2"/>
        <w:gridCol w:w="726"/>
        <w:gridCol w:w="726"/>
        <w:gridCol w:w="726"/>
        <w:gridCol w:w="1092"/>
        <w:gridCol w:w="1092"/>
        <w:gridCol w:w="726"/>
        <w:gridCol w:w="726"/>
      </w:tblGrid>
      <w:tr w:rsidR="00E22D7A" w:rsidRPr="00E22D7A" w14:paraId="6C72FA48" w14:textId="77777777" w:rsidTr="009F0948">
        <w:trPr>
          <w:trHeight w:val="321"/>
          <w:tblHeader/>
        </w:trPr>
        <w:tc>
          <w:tcPr>
            <w:tcW w:w="3682" w:type="dxa"/>
            <w:noWrap/>
            <w:vAlign w:val="center"/>
            <w:hideMark/>
          </w:tcPr>
          <w:p w14:paraId="5CCCFA0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726" w:type="dxa"/>
            <w:noWrap/>
            <w:vAlign w:val="center"/>
            <w:hideMark/>
          </w:tcPr>
          <w:p w14:paraId="3EA0ADE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726" w:type="dxa"/>
            <w:noWrap/>
            <w:vAlign w:val="center"/>
            <w:hideMark/>
          </w:tcPr>
          <w:p w14:paraId="353BEB61"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726" w:type="dxa"/>
            <w:noWrap/>
            <w:vAlign w:val="center"/>
            <w:hideMark/>
          </w:tcPr>
          <w:p w14:paraId="56C1C32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92" w:type="dxa"/>
            <w:vAlign w:val="center"/>
            <w:hideMark/>
          </w:tcPr>
          <w:p w14:paraId="6267892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92" w:type="dxa"/>
            <w:vAlign w:val="center"/>
            <w:hideMark/>
          </w:tcPr>
          <w:p w14:paraId="39047D0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726" w:type="dxa"/>
            <w:vAlign w:val="center"/>
            <w:hideMark/>
          </w:tcPr>
          <w:p w14:paraId="7C3E08D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726" w:type="dxa"/>
            <w:vAlign w:val="center"/>
            <w:hideMark/>
          </w:tcPr>
          <w:p w14:paraId="72E5943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43CDBDF3" w14:textId="77777777">
        <w:trPr>
          <w:trHeight w:val="321"/>
        </w:trPr>
        <w:tc>
          <w:tcPr>
            <w:tcW w:w="3682" w:type="dxa"/>
            <w:shd w:val="clear" w:color="000000" w:fill="F2F2F2"/>
            <w:noWrap/>
            <w:vAlign w:val="center"/>
            <w:hideMark/>
          </w:tcPr>
          <w:p w14:paraId="11F89E4F"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9.2 Investície v oblasti školstva</w:t>
            </w:r>
          </w:p>
        </w:tc>
        <w:tc>
          <w:tcPr>
            <w:tcW w:w="726" w:type="dxa"/>
            <w:shd w:val="clear" w:color="000000" w:fill="F2F2F2"/>
            <w:noWrap/>
            <w:vAlign w:val="center"/>
            <w:hideMark/>
          </w:tcPr>
          <w:p w14:paraId="09DE03C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726" w:type="dxa"/>
            <w:shd w:val="clear" w:color="000000" w:fill="F2F2F2"/>
            <w:noWrap/>
            <w:vAlign w:val="center"/>
            <w:hideMark/>
          </w:tcPr>
          <w:p w14:paraId="2544DE2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726" w:type="dxa"/>
            <w:shd w:val="clear" w:color="000000" w:fill="F2F2F2"/>
            <w:noWrap/>
            <w:vAlign w:val="center"/>
            <w:hideMark/>
          </w:tcPr>
          <w:p w14:paraId="5E0AB88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92" w:type="dxa"/>
            <w:shd w:val="clear" w:color="000000" w:fill="F2F2F2"/>
            <w:noWrap/>
            <w:vAlign w:val="center"/>
            <w:hideMark/>
          </w:tcPr>
          <w:p w14:paraId="5C57299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92" w:type="dxa"/>
            <w:shd w:val="clear" w:color="000000" w:fill="F2F2F2"/>
            <w:noWrap/>
            <w:vAlign w:val="center"/>
            <w:hideMark/>
          </w:tcPr>
          <w:p w14:paraId="16E3E91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828 020</w:t>
            </w:r>
          </w:p>
        </w:tc>
        <w:tc>
          <w:tcPr>
            <w:tcW w:w="726" w:type="dxa"/>
            <w:shd w:val="clear" w:color="000000" w:fill="F2F2F2"/>
            <w:noWrap/>
            <w:vAlign w:val="center"/>
            <w:hideMark/>
          </w:tcPr>
          <w:p w14:paraId="4072D42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726" w:type="dxa"/>
            <w:shd w:val="clear" w:color="000000" w:fill="F2F2F2"/>
            <w:noWrap/>
            <w:vAlign w:val="center"/>
            <w:hideMark/>
          </w:tcPr>
          <w:p w14:paraId="1041B51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62761622" w14:textId="77777777">
        <w:trPr>
          <w:trHeight w:val="321"/>
        </w:trPr>
        <w:tc>
          <w:tcPr>
            <w:tcW w:w="3682" w:type="dxa"/>
            <w:shd w:val="clear" w:color="000000" w:fill="F2F2F2"/>
            <w:noWrap/>
            <w:vAlign w:val="center"/>
            <w:hideMark/>
          </w:tcPr>
          <w:p w14:paraId="46FCF7C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školstva, mládeže a športu</w:t>
            </w:r>
          </w:p>
        </w:tc>
        <w:tc>
          <w:tcPr>
            <w:tcW w:w="726" w:type="dxa"/>
            <w:shd w:val="clear" w:color="000000" w:fill="F2F2F2"/>
            <w:noWrap/>
            <w:vAlign w:val="center"/>
            <w:hideMark/>
          </w:tcPr>
          <w:p w14:paraId="71B9973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726" w:type="dxa"/>
            <w:shd w:val="clear" w:color="000000" w:fill="F2F2F2"/>
            <w:noWrap/>
            <w:vAlign w:val="center"/>
            <w:hideMark/>
          </w:tcPr>
          <w:p w14:paraId="77EA9BE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726" w:type="dxa"/>
            <w:shd w:val="clear" w:color="000000" w:fill="F2F2F2"/>
            <w:noWrap/>
            <w:vAlign w:val="center"/>
            <w:hideMark/>
          </w:tcPr>
          <w:p w14:paraId="7E6BCA0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92" w:type="dxa"/>
            <w:shd w:val="clear" w:color="000000" w:fill="F2F2F2"/>
            <w:noWrap/>
            <w:vAlign w:val="center"/>
            <w:hideMark/>
          </w:tcPr>
          <w:p w14:paraId="08334C8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92" w:type="dxa"/>
            <w:shd w:val="clear" w:color="000000" w:fill="F2F2F2"/>
            <w:noWrap/>
            <w:vAlign w:val="center"/>
            <w:hideMark/>
          </w:tcPr>
          <w:p w14:paraId="330BE85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828 020</w:t>
            </w:r>
          </w:p>
        </w:tc>
        <w:tc>
          <w:tcPr>
            <w:tcW w:w="726" w:type="dxa"/>
            <w:shd w:val="clear" w:color="000000" w:fill="F2F2F2"/>
            <w:noWrap/>
            <w:vAlign w:val="center"/>
            <w:hideMark/>
          </w:tcPr>
          <w:p w14:paraId="6ADCC01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726" w:type="dxa"/>
            <w:shd w:val="clear" w:color="000000" w:fill="F2F2F2"/>
            <w:noWrap/>
            <w:vAlign w:val="center"/>
            <w:hideMark/>
          </w:tcPr>
          <w:p w14:paraId="31C15F6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0072A508" w14:textId="77777777">
        <w:trPr>
          <w:trHeight w:val="321"/>
        </w:trPr>
        <w:tc>
          <w:tcPr>
            <w:tcW w:w="3682" w:type="dxa"/>
            <w:shd w:val="clear" w:color="000000" w:fill="F2F2F2"/>
            <w:noWrap/>
            <w:vAlign w:val="center"/>
            <w:hideMark/>
          </w:tcPr>
          <w:p w14:paraId="673C122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726" w:type="dxa"/>
            <w:shd w:val="clear" w:color="000000" w:fill="F2F2F2"/>
            <w:noWrap/>
            <w:vAlign w:val="center"/>
            <w:hideMark/>
          </w:tcPr>
          <w:p w14:paraId="06907EE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726" w:type="dxa"/>
            <w:shd w:val="clear" w:color="000000" w:fill="F2F2F2"/>
            <w:noWrap/>
            <w:vAlign w:val="center"/>
            <w:hideMark/>
          </w:tcPr>
          <w:p w14:paraId="7060B0D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726" w:type="dxa"/>
            <w:shd w:val="clear" w:color="000000" w:fill="F2F2F2"/>
            <w:noWrap/>
            <w:vAlign w:val="center"/>
            <w:hideMark/>
          </w:tcPr>
          <w:p w14:paraId="486C206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92" w:type="dxa"/>
            <w:shd w:val="clear" w:color="000000" w:fill="F2F2F2"/>
            <w:noWrap/>
            <w:vAlign w:val="center"/>
            <w:hideMark/>
          </w:tcPr>
          <w:p w14:paraId="772437E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92" w:type="dxa"/>
            <w:shd w:val="clear" w:color="000000" w:fill="F2F2F2"/>
            <w:noWrap/>
            <w:vAlign w:val="center"/>
            <w:hideMark/>
          </w:tcPr>
          <w:p w14:paraId="438292D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828 020</w:t>
            </w:r>
          </w:p>
        </w:tc>
        <w:tc>
          <w:tcPr>
            <w:tcW w:w="726" w:type="dxa"/>
            <w:shd w:val="clear" w:color="000000" w:fill="F2F2F2"/>
            <w:noWrap/>
            <w:vAlign w:val="center"/>
            <w:hideMark/>
          </w:tcPr>
          <w:p w14:paraId="0348BCE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726" w:type="dxa"/>
            <w:shd w:val="clear" w:color="000000" w:fill="F2F2F2"/>
            <w:noWrap/>
            <w:vAlign w:val="center"/>
            <w:hideMark/>
          </w:tcPr>
          <w:p w14:paraId="18834EC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189EDB53" w14:textId="77777777">
        <w:trPr>
          <w:trHeight w:val="321"/>
        </w:trPr>
        <w:tc>
          <w:tcPr>
            <w:tcW w:w="3682" w:type="dxa"/>
            <w:noWrap/>
            <w:vAlign w:val="center"/>
            <w:hideMark/>
          </w:tcPr>
          <w:p w14:paraId="4931E1D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ZŠ s MŠ Nám. SUT - debarierizácia a</w:t>
            </w:r>
          </w:p>
          <w:p w14:paraId="19B30A2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 modernizácia učební - NFP</w:t>
            </w:r>
          </w:p>
        </w:tc>
        <w:tc>
          <w:tcPr>
            <w:tcW w:w="726" w:type="dxa"/>
            <w:noWrap/>
            <w:vAlign w:val="center"/>
            <w:hideMark/>
          </w:tcPr>
          <w:p w14:paraId="0499F6F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726" w:type="dxa"/>
            <w:noWrap/>
            <w:vAlign w:val="center"/>
            <w:hideMark/>
          </w:tcPr>
          <w:p w14:paraId="21A4A91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726" w:type="dxa"/>
            <w:noWrap/>
            <w:vAlign w:val="center"/>
            <w:hideMark/>
          </w:tcPr>
          <w:p w14:paraId="44F8A4A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92" w:type="dxa"/>
            <w:noWrap/>
            <w:vAlign w:val="center"/>
            <w:hideMark/>
          </w:tcPr>
          <w:p w14:paraId="11D0D8A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92" w:type="dxa"/>
            <w:noWrap/>
            <w:vAlign w:val="center"/>
            <w:hideMark/>
          </w:tcPr>
          <w:p w14:paraId="14147DE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309 929</w:t>
            </w:r>
          </w:p>
        </w:tc>
        <w:tc>
          <w:tcPr>
            <w:tcW w:w="726" w:type="dxa"/>
            <w:noWrap/>
            <w:vAlign w:val="center"/>
            <w:hideMark/>
          </w:tcPr>
          <w:p w14:paraId="712EA45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726" w:type="dxa"/>
            <w:noWrap/>
            <w:vAlign w:val="center"/>
            <w:hideMark/>
          </w:tcPr>
          <w:p w14:paraId="25646C6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63D60F20" w14:textId="77777777" w:rsidTr="00EE1DB8">
        <w:trPr>
          <w:trHeight w:val="570"/>
        </w:trPr>
        <w:tc>
          <w:tcPr>
            <w:tcW w:w="3682" w:type="dxa"/>
            <w:vAlign w:val="center"/>
            <w:hideMark/>
          </w:tcPr>
          <w:p w14:paraId="2150ABF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ZŠ s MŠ Nám. SUT - debarierizácia a </w:t>
            </w:r>
          </w:p>
          <w:p w14:paraId="2EE1C7A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modernizácia učební - (spolufinancovanie) </w:t>
            </w:r>
          </w:p>
        </w:tc>
        <w:tc>
          <w:tcPr>
            <w:tcW w:w="726" w:type="dxa"/>
            <w:vAlign w:val="center"/>
            <w:hideMark/>
          </w:tcPr>
          <w:p w14:paraId="26B5DA0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726" w:type="dxa"/>
            <w:vAlign w:val="center"/>
            <w:hideMark/>
          </w:tcPr>
          <w:p w14:paraId="29799EB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726" w:type="dxa"/>
            <w:vAlign w:val="center"/>
            <w:hideMark/>
          </w:tcPr>
          <w:p w14:paraId="39CA0B4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92" w:type="dxa"/>
            <w:noWrap/>
            <w:vAlign w:val="center"/>
            <w:hideMark/>
          </w:tcPr>
          <w:p w14:paraId="17204D6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92" w:type="dxa"/>
            <w:noWrap/>
            <w:vAlign w:val="center"/>
            <w:hideMark/>
          </w:tcPr>
          <w:p w14:paraId="4D457C3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26 951</w:t>
            </w:r>
          </w:p>
        </w:tc>
        <w:tc>
          <w:tcPr>
            <w:tcW w:w="726" w:type="dxa"/>
            <w:noWrap/>
            <w:vAlign w:val="center"/>
            <w:hideMark/>
          </w:tcPr>
          <w:p w14:paraId="7DBB657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726" w:type="dxa"/>
            <w:noWrap/>
            <w:vAlign w:val="center"/>
            <w:hideMark/>
          </w:tcPr>
          <w:p w14:paraId="19300FA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ED58889" w14:textId="77777777">
        <w:trPr>
          <w:trHeight w:val="321"/>
        </w:trPr>
        <w:tc>
          <w:tcPr>
            <w:tcW w:w="3682" w:type="dxa"/>
            <w:noWrap/>
            <w:vAlign w:val="center"/>
            <w:hideMark/>
          </w:tcPr>
          <w:p w14:paraId="260F301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ZŠ s MŠ K. Mahra - materiálne </w:t>
            </w:r>
          </w:p>
          <w:p w14:paraId="2FB3D62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Zabezpečenie a modernizácia učební - NFP</w:t>
            </w:r>
          </w:p>
        </w:tc>
        <w:tc>
          <w:tcPr>
            <w:tcW w:w="726" w:type="dxa"/>
            <w:noWrap/>
            <w:vAlign w:val="center"/>
            <w:hideMark/>
          </w:tcPr>
          <w:p w14:paraId="212BE8D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726" w:type="dxa"/>
            <w:noWrap/>
            <w:vAlign w:val="center"/>
            <w:hideMark/>
          </w:tcPr>
          <w:p w14:paraId="2C915DC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726" w:type="dxa"/>
            <w:noWrap/>
            <w:vAlign w:val="center"/>
            <w:hideMark/>
          </w:tcPr>
          <w:p w14:paraId="5FC82A1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92" w:type="dxa"/>
            <w:noWrap/>
            <w:vAlign w:val="center"/>
            <w:hideMark/>
          </w:tcPr>
          <w:p w14:paraId="1D0352B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92" w:type="dxa"/>
            <w:noWrap/>
            <w:vAlign w:val="center"/>
            <w:hideMark/>
          </w:tcPr>
          <w:p w14:paraId="23888C8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231 263</w:t>
            </w:r>
          </w:p>
        </w:tc>
        <w:tc>
          <w:tcPr>
            <w:tcW w:w="726" w:type="dxa"/>
            <w:noWrap/>
            <w:vAlign w:val="center"/>
            <w:hideMark/>
          </w:tcPr>
          <w:p w14:paraId="4883AEF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726" w:type="dxa"/>
            <w:noWrap/>
            <w:vAlign w:val="center"/>
            <w:hideMark/>
          </w:tcPr>
          <w:p w14:paraId="7EDB519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3C9F1C6C" w14:textId="77777777">
        <w:trPr>
          <w:trHeight w:val="321"/>
        </w:trPr>
        <w:tc>
          <w:tcPr>
            <w:tcW w:w="3682" w:type="dxa"/>
            <w:noWrap/>
            <w:vAlign w:val="center"/>
            <w:hideMark/>
          </w:tcPr>
          <w:p w14:paraId="20E3CDA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ZŠ s MŠ K. Mahra - materiálne</w:t>
            </w:r>
          </w:p>
          <w:p w14:paraId="5E55705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zabezpečenie a modernizácia učební </w:t>
            </w:r>
          </w:p>
          <w:p w14:paraId="0EC45A7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(spolufinancovanie)</w:t>
            </w:r>
          </w:p>
        </w:tc>
        <w:tc>
          <w:tcPr>
            <w:tcW w:w="726" w:type="dxa"/>
            <w:noWrap/>
            <w:vAlign w:val="center"/>
            <w:hideMark/>
          </w:tcPr>
          <w:p w14:paraId="1DCEF69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726" w:type="dxa"/>
            <w:noWrap/>
            <w:vAlign w:val="center"/>
            <w:hideMark/>
          </w:tcPr>
          <w:p w14:paraId="27D718F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726" w:type="dxa"/>
            <w:noWrap/>
            <w:vAlign w:val="center"/>
            <w:hideMark/>
          </w:tcPr>
          <w:p w14:paraId="01E6476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92" w:type="dxa"/>
            <w:noWrap/>
            <w:vAlign w:val="center"/>
            <w:hideMark/>
          </w:tcPr>
          <w:p w14:paraId="7A4D00D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92" w:type="dxa"/>
            <w:noWrap/>
            <w:vAlign w:val="center"/>
            <w:hideMark/>
          </w:tcPr>
          <w:p w14:paraId="7725550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20 110</w:t>
            </w:r>
          </w:p>
        </w:tc>
        <w:tc>
          <w:tcPr>
            <w:tcW w:w="726" w:type="dxa"/>
            <w:noWrap/>
            <w:vAlign w:val="center"/>
            <w:hideMark/>
          </w:tcPr>
          <w:p w14:paraId="6E3CBFB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726" w:type="dxa"/>
            <w:noWrap/>
            <w:vAlign w:val="center"/>
            <w:hideMark/>
          </w:tcPr>
          <w:p w14:paraId="2B92DFC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D40A67C" w14:textId="77777777">
        <w:trPr>
          <w:trHeight w:val="321"/>
        </w:trPr>
        <w:tc>
          <w:tcPr>
            <w:tcW w:w="3682" w:type="dxa"/>
            <w:noWrap/>
            <w:vAlign w:val="center"/>
            <w:hideMark/>
          </w:tcPr>
          <w:p w14:paraId="3F123A3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ZŠ s MŠ A. Kubinu - modernizácia učební</w:t>
            </w:r>
          </w:p>
          <w:p w14:paraId="395142A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 NFP</w:t>
            </w:r>
          </w:p>
        </w:tc>
        <w:tc>
          <w:tcPr>
            <w:tcW w:w="726" w:type="dxa"/>
            <w:noWrap/>
            <w:vAlign w:val="center"/>
            <w:hideMark/>
          </w:tcPr>
          <w:p w14:paraId="7D76CA3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726" w:type="dxa"/>
            <w:noWrap/>
            <w:vAlign w:val="center"/>
            <w:hideMark/>
          </w:tcPr>
          <w:p w14:paraId="5139BAF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726" w:type="dxa"/>
            <w:noWrap/>
            <w:vAlign w:val="center"/>
            <w:hideMark/>
          </w:tcPr>
          <w:p w14:paraId="2EC654B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92" w:type="dxa"/>
            <w:noWrap/>
            <w:vAlign w:val="center"/>
            <w:hideMark/>
          </w:tcPr>
          <w:p w14:paraId="09ADF40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92" w:type="dxa"/>
            <w:noWrap/>
            <w:vAlign w:val="center"/>
            <w:hideMark/>
          </w:tcPr>
          <w:p w14:paraId="7176DBA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219 723</w:t>
            </w:r>
          </w:p>
        </w:tc>
        <w:tc>
          <w:tcPr>
            <w:tcW w:w="726" w:type="dxa"/>
            <w:noWrap/>
            <w:vAlign w:val="center"/>
            <w:hideMark/>
          </w:tcPr>
          <w:p w14:paraId="77D550D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726" w:type="dxa"/>
            <w:noWrap/>
            <w:vAlign w:val="center"/>
            <w:hideMark/>
          </w:tcPr>
          <w:p w14:paraId="4D8BF4F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BFEB80B" w14:textId="77777777">
        <w:trPr>
          <w:trHeight w:val="321"/>
        </w:trPr>
        <w:tc>
          <w:tcPr>
            <w:tcW w:w="3682" w:type="dxa"/>
            <w:noWrap/>
            <w:vAlign w:val="center"/>
            <w:hideMark/>
          </w:tcPr>
          <w:p w14:paraId="043F89DD"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ZŠ s MŠ A. Kubinu - modernizácia učební</w:t>
            </w:r>
          </w:p>
          <w:p w14:paraId="14989A3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(spolufinancovanie)</w:t>
            </w:r>
          </w:p>
        </w:tc>
        <w:tc>
          <w:tcPr>
            <w:tcW w:w="726" w:type="dxa"/>
            <w:noWrap/>
            <w:vAlign w:val="center"/>
            <w:hideMark/>
          </w:tcPr>
          <w:p w14:paraId="3D60C29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726" w:type="dxa"/>
            <w:noWrap/>
            <w:vAlign w:val="center"/>
            <w:hideMark/>
          </w:tcPr>
          <w:p w14:paraId="4414E9F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726" w:type="dxa"/>
            <w:noWrap/>
            <w:vAlign w:val="center"/>
            <w:hideMark/>
          </w:tcPr>
          <w:p w14:paraId="715FEEB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92" w:type="dxa"/>
            <w:noWrap/>
            <w:vAlign w:val="center"/>
            <w:hideMark/>
          </w:tcPr>
          <w:p w14:paraId="08568BE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92" w:type="dxa"/>
            <w:noWrap/>
            <w:vAlign w:val="center"/>
            <w:hideMark/>
          </w:tcPr>
          <w:p w14:paraId="7B40C14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20 044</w:t>
            </w:r>
          </w:p>
        </w:tc>
        <w:tc>
          <w:tcPr>
            <w:tcW w:w="726" w:type="dxa"/>
            <w:noWrap/>
            <w:vAlign w:val="center"/>
            <w:hideMark/>
          </w:tcPr>
          <w:p w14:paraId="7E44984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726" w:type="dxa"/>
            <w:noWrap/>
            <w:vAlign w:val="center"/>
            <w:hideMark/>
          </w:tcPr>
          <w:p w14:paraId="289234C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45E72F00" w14:textId="77777777" w:rsidR="00E22D7A" w:rsidRPr="00E22D7A" w:rsidRDefault="00E22D7A" w:rsidP="00D320DB">
      <w:pPr>
        <w:spacing w:after="200" w:line="278" w:lineRule="auto"/>
        <w:rPr>
          <w:rFonts w:ascii="Aptos" w:eastAsia="Aptos" w:hAnsi="Aptos" w:cs="Arial"/>
          <w:kern w:val="2"/>
          <w:sz w:val="22"/>
          <w:szCs w:val="22"/>
          <w:lang w:eastAsia="en-US"/>
        </w:rPr>
      </w:pP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6A653BF9" w14:textId="77777777" w:rsidTr="009F0948">
        <w:trPr>
          <w:trHeight w:val="300"/>
          <w:tblHeader/>
        </w:trPr>
        <w:tc>
          <w:tcPr>
            <w:tcW w:w="2296" w:type="dxa"/>
            <w:noWrap/>
            <w:vAlign w:val="center"/>
            <w:hideMark/>
          </w:tcPr>
          <w:p w14:paraId="5102E4E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020" w:type="dxa"/>
            <w:shd w:val="clear" w:color="000000" w:fill="FFFFFF"/>
            <w:vAlign w:val="center"/>
            <w:hideMark/>
          </w:tcPr>
          <w:p w14:paraId="7714137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shd w:val="clear" w:color="000000" w:fill="FFFFFF"/>
            <w:vAlign w:val="center"/>
            <w:hideMark/>
          </w:tcPr>
          <w:p w14:paraId="583C644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shd w:val="clear" w:color="000000" w:fill="FFFFFF"/>
            <w:vAlign w:val="center"/>
            <w:hideMark/>
          </w:tcPr>
          <w:p w14:paraId="1FDF9E6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60CBDDF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 xml:space="preserve">OS 2026 </w:t>
            </w:r>
          </w:p>
        </w:tc>
        <w:tc>
          <w:tcPr>
            <w:tcW w:w="1020" w:type="dxa"/>
            <w:vAlign w:val="center"/>
            <w:hideMark/>
          </w:tcPr>
          <w:p w14:paraId="080FD1DC"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61F29912"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32E7319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5E0A27F2" w14:textId="77777777">
        <w:trPr>
          <w:trHeight w:val="300"/>
        </w:trPr>
        <w:tc>
          <w:tcPr>
            <w:tcW w:w="2296" w:type="dxa"/>
            <w:shd w:val="clear" w:color="000000" w:fill="F2F2F2"/>
            <w:noWrap/>
            <w:vAlign w:val="center"/>
            <w:hideMark/>
          </w:tcPr>
          <w:p w14:paraId="48BAB76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9.2 Investície v oblasti školstva</w:t>
            </w:r>
          </w:p>
        </w:tc>
        <w:tc>
          <w:tcPr>
            <w:tcW w:w="1020" w:type="dxa"/>
            <w:shd w:val="clear" w:color="000000" w:fill="F2F2F2"/>
            <w:noWrap/>
            <w:vAlign w:val="center"/>
            <w:hideMark/>
          </w:tcPr>
          <w:p w14:paraId="3E1B564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489 520</w:t>
            </w:r>
          </w:p>
        </w:tc>
        <w:tc>
          <w:tcPr>
            <w:tcW w:w="1020" w:type="dxa"/>
            <w:shd w:val="clear" w:color="000000" w:fill="F2F2F2"/>
            <w:noWrap/>
            <w:vAlign w:val="center"/>
            <w:hideMark/>
          </w:tcPr>
          <w:p w14:paraId="39CA4D9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2 924 015</w:t>
            </w:r>
          </w:p>
        </w:tc>
        <w:tc>
          <w:tcPr>
            <w:tcW w:w="1020" w:type="dxa"/>
            <w:shd w:val="clear" w:color="000000" w:fill="F2F2F2"/>
            <w:noWrap/>
            <w:vAlign w:val="center"/>
            <w:hideMark/>
          </w:tcPr>
          <w:p w14:paraId="210F8B9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2 996 036</w:t>
            </w:r>
          </w:p>
        </w:tc>
        <w:tc>
          <w:tcPr>
            <w:tcW w:w="1020" w:type="dxa"/>
            <w:shd w:val="clear" w:color="000000" w:fill="F2F2F2"/>
            <w:noWrap/>
            <w:vAlign w:val="center"/>
            <w:hideMark/>
          </w:tcPr>
          <w:p w14:paraId="6C6B3C1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509 819</w:t>
            </w:r>
          </w:p>
        </w:tc>
        <w:tc>
          <w:tcPr>
            <w:tcW w:w="1020" w:type="dxa"/>
            <w:shd w:val="clear" w:color="000000" w:fill="F2F2F2"/>
            <w:noWrap/>
            <w:vAlign w:val="center"/>
            <w:hideMark/>
          </w:tcPr>
          <w:p w14:paraId="68ECC0C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3 662 368</w:t>
            </w:r>
          </w:p>
        </w:tc>
        <w:tc>
          <w:tcPr>
            <w:tcW w:w="1020" w:type="dxa"/>
            <w:shd w:val="clear" w:color="000000" w:fill="F2F2F2"/>
            <w:noWrap/>
            <w:vAlign w:val="center"/>
            <w:hideMark/>
          </w:tcPr>
          <w:p w14:paraId="5DAB7EC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250 000</w:t>
            </w:r>
          </w:p>
        </w:tc>
        <w:tc>
          <w:tcPr>
            <w:tcW w:w="1020" w:type="dxa"/>
            <w:shd w:val="clear" w:color="000000" w:fill="F2F2F2"/>
            <w:noWrap/>
            <w:vAlign w:val="center"/>
            <w:hideMark/>
          </w:tcPr>
          <w:p w14:paraId="172ABFB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14688D29" w14:textId="77777777">
        <w:trPr>
          <w:trHeight w:val="300"/>
        </w:trPr>
        <w:tc>
          <w:tcPr>
            <w:tcW w:w="2296" w:type="dxa"/>
            <w:shd w:val="clear" w:color="000000" w:fill="F2F2F2"/>
            <w:noWrap/>
            <w:vAlign w:val="center"/>
            <w:hideMark/>
          </w:tcPr>
          <w:p w14:paraId="46AB65E6"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školstva, mládeže a športu</w:t>
            </w:r>
          </w:p>
        </w:tc>
        <w:tc>
          <w:tcPr>
            <w:tcW w:w="1020" w:type="dxa"/>
            <w:shd w:val="clear" w:color="000000" w:fill="F2F2F2"/>
            <w:noWrap/>
            <w:vAlign w:val="center"/>
            <w:hideMark/>
          </w:tcPr>
          <w:p w14:paraId="3871137A"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650510E0"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0E654E40"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628 036</w:t>
            </w:r>
          </w:p>
        </w:tc>
        <w:tc>
          <w:tcPr>
            <w:tcW w:w="1020" w:type="dxa"/>
            <w:shd w:val="clear" w:color="000000" w:fill="F2F2F2"/>
            <w:noWrap/>
            <w:vAlign w:val="center"/>
            <w:hideMark/>
          </w:tcPr>
          <w:p w14:paraId="5F779DCD"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49 082</w:t>
            </w:r>
          </w:p>
        </w:tc>
        <w:tc>
          <w:tcPr>
            <w:tcW w:w="1020" w:type="dxa"/>
            <w:shd w:val="clear" w:color="000000" w:fill="F2F2F2"/>
            <w:noWrap/>
            <w:vAlign w:val="center"/>
            <w:hideMark/>
          </w:tcPr>
          <w:p w14:paraId="0AEDB64A"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938 623</w:t>
            </w:r>
          </w:p>
        </w:tc>
        <w:tc>
          <w:tcPr>
            <w:tcW w:w="1020" w:type="dxa"/>
            <w:shd w:val="clear" w:color="000000" w:fill="F2F2F2"/>
            <w:noWrap/>
            <w:vAlign w:val="center"/>
            <w:hideMark/>
          </w:tcPr>
          <w:p w14:paraId="5C76EF2D"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59C27753"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r>
      <w:tr w:rsidR="00E22D7A" w:rsidRPr="00E22D7A" w14:paraId="7C210463" w14:textId="77777777">
        <w:trPr>
          <w:trHeight w:val="300"/>
        </w:trPr>
        <w:tc>
          <w:tcPr>
            <w:tcW w:w="2296" w:type="dxa"/>
            <w:shd w:val="clear" w:color="000000" w:fill="F2F2F2"/>
            <w:noWrap/>
            <w:vAlign w:val="center"/>
            <w:hideMark/>
          </w:tcPr>
          <w:p w14:paraId="09FC27DA"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2991946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50F66AA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1866C74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628 036</w:t>
            </w:r>
          </w:p>
        </w:tc>
        <w:tc>
          <w:tcPr>
            <w:tcW w:w="1020" w:type="dxa"/>
            <w:shd w:val="clear" w:color="000000" w:fill="F2F2F2"/>
            <w:noWrap/>
            <w:vAlign w:val="center"/>
            <w:hideMark/>
          </w:tcPr>
          <w:p w14:paraId="39F818F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49 082</w:t>
            </w:r>
          </w:p>
        </w:tc>
        <w:tc>
          <w:tcPr>
            <w:tcW w:w="1020" w:type="dxa"/>
            <w:shd w:val="clear" w:color="000000" w:fill="F2F2F2"/>
            <w:noWrap/>
            <w:vAlign w:val="center"/>
            <w:hideMark/>
          </w:tcPr>
          <w:p w14:paraId="7DE235E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938 623</w:t>
            </w:r>
          </w:p>
        </w:tc>
        <w:tc>
          <w:tcPr>
            <w:tcW w:w="1020" w:type="dxa"/>
            <w:shd w:val="clear" w:color="000000" w:fill="F2F2F2"/>
            <w:noWrap/>
            <w:vAlign w:val="center"/>
            <w:hideMark/>
          </w:tcPr>
          <w:p w14:paraId="6A3A18D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51D8903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0E95E22A" w14:textId="77777777">
        <w:trPr>
          <w:trHeight w:val="300"/>
        </w:trPr>
        <w:tc>
          <w:tcPr>
            <w:tcW w:w="2296" w:type="dxa"/>
            <w:noWrap/>
            <w:vAlign w:val="center"/>
            <w:hideMark/>
          </w:tcPr>
          <w:p w14:paraId="19B2409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ZŠ s MŠ Nám. SUT - debarierizácia a modernizácia učební - NFP</w:t>
            </w:r>
          </w:p>
        </w:tc>
        <w:tc>
          <w:tcPr>
            <w:tcW w:w="1020" w:type="dxa"/>
            <w:noWrap/>
            <w:vAlign w:val="center"/>
            <w:hideMark/>
          </w:tcPr>
          <w:p w14:paraId="666435E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2D75758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E29966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628 036</w:t>
            </w:r>
          </w:p>
        </w:tc>
        <w:tc>
          <w:tcPr>
            <w:tcW w:w="1020" w:type="dxa"/>
            <w:noWrap/>
            <w:vAlign w:val="center"/>
            <w:hideMark/>
          </w:tcPr>
          <w:p w14:paraId="6C7AC9C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D9B962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258 109</w:t>
            </w:r>
          </w:p>
        </w:tc>
        <w:tc>
          <w:tcPr>
            <w:tcW w:w="1020" w:type="dxa"/>
            <w:noWrap/>
            <w:vAlign w:val="center"/>
            <w:hideMark/>
          </w:tcPr>
          <w:p w14:paraId="14DC65A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634B1C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644ED05" w14:textId="77777777">
        <w:trPr>
          <w:trHeight w:val="525"/>
        </w:trPr>
        <w:tc>
          <w:tcPr>
            <w:tcW w:w="2296" w:type="dxa"/>
            <w:vAlign w:val="center"/>
            <w:hideMark/>
          </w:tcPr>
          <w:p w14:paraId="27120CD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ZŠ s MŠ Nám. SUT - debarierizácia a modernizácia učební - VZ (spolufinancovanie)</w:t>
            </w:r>
          </w:p>
        </w:tc>
        <w:tc>
          <w:tcPr>
            <w:tcW w:w="1020" w:type="dxa"/>
            <w:vAlign w:val="center"/>
            <w:hideMark/>
          </w:tcPr>
          <w:p w14:paraId="7A82AA8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01D4FFD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6368C72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45AE204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41847B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22 445</w:t>
            </w:r>
          </w:p>
        </w:tc>
        <w:tc>
          <w:tcPr>
            <w:tcW w:w="1020" w:type="dxa"/>
            <w:noWrap/>
            <w:vAlign w:val="center"/>
            <w:hideMark/>
          </w:tcPr>
          <w:p w14:paraId="7283F2B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B047D3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166149C9" w14:textId="77777777">
        <w:trPr>
          <w:trHeight w:val="300"/>
        </w:trPr>
        <w:tc>
          <w:tcPr>
            <w:tcW w:w="2296" w:type="dxa"/>
            <w:noWrap/>
            <w:vAlign w:val="center"/>
            <w:hideMark/>
          </w:tcPr>
          <w:p w14:paraId="1D458F3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ZŠ s MŠ K. Mahra - materiálne zabezpečenie a modernizácia učební - NFP</w:t>
            </w:r>
          </w:p>
        </w:tc>
        <w:tc>
          <w:tcPr>
            <w:tcW w:w="1020" w:type="dxa"/>
            <w:noWrap/>
            <w:vAlign w:val="center"/>
            <w:hideMark/>
          </w:tcPr>
          <w:p w14:paraId="109405E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9B2348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494C8F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AEED45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7541BC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441 617</w:t>
            </w:r>
          </w:p>
        </w:tc>
        <w:tc>
          <w:tcPr>
            <w:tcW w:w="1020" w:type="dxa"/>
            <w:noWrap/>
            <w:vAlign w:val="center"/>
            <w:hideMark/>
          </w:tcPr>
          <w:p w14:paraId="70BAF19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4ED32C8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r>
      <w:tr w:rsidR="00E22D7A" w:rsidRPr="00E22D7A" w14:paraId="4D738087" w14:textId="77777777">
        <w:trPr>
          <w:trHeight w:val="300"/>
        </w:trPr>
        <w:tc>
          <w:tcPr>
            <w:tcW w:w="2296" w:type="dxa"/>
            <w:noWrap/>
            <w:vAlign w:val="center"/>
            <w:hideMark/>
          </w:tcPr>
          <w:p w14:paraId="2D5863B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ZŠ s MŠ K. Mahra - materiálne zabezpečenie a modernizácia učební - VZ (spolufinancovanie)</w:t>
            </w:r>
          </w:p>
        </w:tc>
        <w:tc>
          <w:tcPr>
            <w:tcW w:w="1020" w:type="dxa"/>
            <w:noWrap/>
            <w:vAlign w:val="center"/>
            <w:hideMark/>
          </w:tcPr>
          <w:p w14:paraId="32F5FFB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22606EC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68863A2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0070F78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08D4D35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38 402</w:t>
            </w:r>
          </w:p>
        </w:tc>
        <w:tc>
          <w:tcPr>
            <w:tcW w:w="1020" w:type="dxa"/>
            <w:noWrap/>
            <w:vAlign w:val="center"/>
            <w:hideMark/>
          </w:tcPr>
          <w:p w14:paraId="67BC1CD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6AAB1C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49BA8877" w14:textId="77777777">
        <w:trPr>
          <w:trHeight w:val="300"/>
        </w:trPr>
        <w:tc>
          <w:tcPr>
            <w:tcW w:w="2296" w:type="dxa"/>
            <w:noWrap/>
            <w:vAlign w:val="center"/>
            <w:hideMark/>
          </w:tcPr>
          <w:p w14:paraId="6316955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ZŠ s MŠ A. Kubinu - modernizácia učební - NFP</w:t>
            </w:r>
          </w:p>
        </w:tc>
        <w:tc>
          <w:tcPr>
            <w:tcW w:w="1020" w:type="dxa"/>
            <w:noWrap/>
            <w:vAlign w:val="center"/>
            <w:hideMark/>
          </w:tcPr>
          <w:p w14:paraId="746BB2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2BEC7A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BFE954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0B2B54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2E1BD8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164 667</w:t>
            </w:r>
          </w:p>
        </w:tc>
        <w:tc>
          <w:tcPr>
            <w:tcW w:w="1020" w:type="dxa"/>
            <w:noWrap/>
            <w:vAlign w:val="center"/>
            <w:hideMark/>
          </w:tcPr>
          <w:p w14:paraId="0932037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EBB125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132B887D" w14:textId="77777777">
        <w:trPr>
          <w:trHeight w:val="300"/>
        </w:trPr>
        <w:tc>
          <w:tcPr>
            <w:tcW w:w="2296" w:type="dxa"/>
            <w:noWrap/>
            <w:vAlign w:val="center"/>
            <w:hideMark/>
          </w:tcPr>
          <w:p w14:paraId="14120B4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ZŠ s MŠ A. Kubinu - modernizácia učební - VZ (spolufinancovanie)</w:t>
            </w:r>
          </w:p>
        </w:tc>
        <w:tc>
          <w:tcPr>
            <w:tcW w:w="1020" w:type="dxa"/>
            <w:noWrap/>
            <w:vAlign w:val="center"/>
            <w:hideMark/>
          </w:tcPr>
          <w:p w14:paraId="1348938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6250032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32968F1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w:t>
            </w:r>
          </w:p>
        </w:tc>
        <w:tc>
          <w:tcPr>
            <w:tcW w:w="1020" w:type="dxa"/>
            <w:noWrap/>
            <w:vAlign w:val="center"/>
            <w:hideMark/>
          </w:tcPr>
          <w:p w14:paraId="54FD4D7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491805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13 383</w:t>
            </w:r>
          </w:p>
        </w:tc>
        <w:tc>
          <w:tcPr>
            <w:tcW w:w="1020" w:type="dxa"/>
            <w:noWrap/>
            <w:vAlign w:val="center"/>
            <w:hideMark/>
          </w:tcPr>
          <w:p w14:paraId="2CF610C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6ED92F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B8D1F0D" w14:textId="77777777">
        <w:trPr>
          <w:trHeight w:val="300"/>
        </w:trPr>
        <w:tc>
          <w:tcPr>
            <w:tcW w:w="2296" w:type="dxa"/>
            <w:noWrap/>
            <w:vAlign w:val="center"/>
            <w:hideMark/>
          </w:tcPr>
          <w:p w14:paraId="081FE1F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1020" w:type="dxa"/>
            <w:noWrap/>
            <w:vAlign w:val="center"/>
            <w:hideMark/>
          </w:tcPr>
          <w:p w14:paraId="4A2D00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B8C13E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7E5240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CA495A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49 082</w:t>
            </w:r>
          </w:p>
        </w:tc>
        <w:tc>
          <w:tcPr>
            <w:tcW w:w="1020" w:type="dxa"/>
            <w:noWrap/>
            <w:vAlign w:val="center"/>
            <w:hideMark/>
          </w:tcPr>
          <w:p w14:paraId="510D474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5758B6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972936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4252960" w14:textId="77777777">
        <w:trPr>
          <w:trHeight w:val="300"/>
        </w:trPr>
        <w:tc>
          <w:tcPr>
            <w:tcW w:w="2296" w:type="dxa"/>
            <w:shd w:val="clear" w:color="000000" w:fill="F2F2F2"/>
            <w:noWrap/>
            <w:vAlign w:val="center"/>
            <w:hideMark/>
          </w:tcPr>
          <w:p w14:paraId="3FECE048"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investičnej výstavby</w:t>
            </w:r>
          </w:p>
        </w:tc>
        <w:tc>
          <w:tcPr>
            <w:tcW w:w="1020" w:type="dxa"/>
            <w:shd w:val="clear" w:color="000000" w:fill="F2F2F2"/>
            <w:noWrap/>
            <w:vAlign w:val="center"/>
            <w:hideMark/>
          </w:tcPr>
          <w:p w14:paraId="7D650A96"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489 520</w:t>
            </w:r>
          </w:p>
        </w:tc>
        <w:tc>
          <w:tcPr>
            <w:tcW w:w="1020" w:type="dxa"/>
            <w:shd w:val="clear" w:color="000000" w:fill="F2F2F2"/>
            <w:noWrap/>
            <w:vAlign w:val="center"/>
            <w:hideMark/>
          </w:tcPr>
          <w:p w14:paraId="285413EE"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2 924 015</w:t>
            </w:r>
          </w:p>
        </w:tc>
        <w:tc>
          <w:tcPr>
            <w:tcW w:w="1020" w:type="dxa"/>
            <w:shd w:val="clear" w:color="000000" w:fill="F2F2F2"/>
            <w:noWrap/>
            <w:vAlign w:val="center"/>
            <w:hideMark/>
          </w:tcPr>
          <w:p w14:paraId="3C8D599E"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2 368 000</w:t>
            </w:r>
          </w:p>
        </w:tc>
        <w:tc>
          <w:tcPr>
            <w:tcW w:w="1020" w:type="dxa"/>
            <w:shd w:val="clear" w:color="000000" w:fill="F2F2F2"/>
            <w:noWrap/>
            <w:vAlign w:val="center"/>
            <w:hideMark/>
          </w:tcPr>
          <w:p w14:paraId="15B3D92B"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460 737</w:t>
            </w:r>
          </w:p>
        </w:tc>
        <w:tc>
          <w:tcPr>
            <w:tcW w:w="1020" w:type="dxa"/>
            <w:shd w:val="clear" w:color="000000" w:fill="F2F2F2"/>
            <w:noWrap/>
            <w:vAlign w:val="center"/>
            <w:hideMark/>
          </w:tcPr>
          <w:p w14:paraId="2F9F0723"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2 723 745</w:t>
            </w:r>
          </w:p>
        </w:tc>
        <w:tc>
          <w:tcPr>
            <w:tcW w:w="1020" w:type="dxa"/>
            <w:shd w:val="clear" w:color="000000" w:fill="F2F2F2"/>
            <w:noWrap/>
            <w:vAlign w:val="center"/>
            <w:hideMark/>
          </w:tcPr>
          <w:p w14:paraId="02E18C41"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250 000</w:t>
            </w:r>
          </w:p>
        </w:tc>
        <w:tc>
          <w:tcPr>
            <w:tcW w:w="1020" w:type="dxa"/>
            <w:shd w:val="clear" w:color="000000" w:fill="F2F2F2"/>
            <w:noWrap/>
            <w:vAlign w:val="center"/>
            <w:hideMark/>
          </w:tcPr>
          <w:p w14:paraId="21CE587B"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r>
      <w:tr w:rsidR="00E22D7A" w:rsidRPr="00E22D7A" w14:paraId="30409507" w14:textId="77777777">
        <w:trPr>
          <w:trHeight w:val="300"/>
        </w:trPr>
        <w:tc>
          <w:tcPr>
            <w:tcW w:w="2296" w:type="dxa"/>
            <w:shd w:val="clear" w:color="000000" w:fill="F2F2F2"/>
            <w:noWrap/>
            <w:vAlign w:val="center"/>
            <w:hideMark/>
          </w:tcPr>
          <w:p w14:paraId="20B1055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710 Obstarávanie kapitálových aktív</w:t>
            </w:r>
          </w:p>
        </w:tc>
        <w:tc>
          <w:tcPr>
            <w:tcW w:w="1020" w:type="dxa"/>
            <w:shd w:val="clear" w:color="000000" w:fill="F2F2F2"/>
            <w:noWrap/>
            <w:vAlign w:val="center"/>
            <w:hideMark/>
          </w:tcPr>
          <w:p w14:paraId="4225CC2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489 520</w:t>
            </w:r>
          </w:p>
        </w:tc>
        <w:tc>
          <w:tcPr>
            <w:tcW w:w="1020" w:type="dxa"/>
            <w:shd w:val="clear" w:color="000000" w:fill="F2F2F2"/>
            <w:noWrap/>
            <w:vAlign w:val="center"/>
            <w:hideMark/>
          </w:tcPr>
          <w:p w14:paraId="3F165BF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2 924 015</w:t>
            </w:r>
          </w:p>
        </w:tc>
        <w:tc>
          <w:tcPr>
            <w:tcW w:w="1020" w:type="dxa"/>
            <w:shd w:val="clear" w:color="000000" w:fill="F2F2F2"/>
            <w:noWrap/>
            <w:vAlign w:val="center"/>
            <w:hideMark/>
          </w:tcPr>
          <w:p w14:paraId="57D41F5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2 368 000</w:t>
            </w:r>
          </w:p>
        </w:tc>
        <w:tc>
          <w:tcPr>
            <w:tcW w:w="1020" w:type="dxa"/>
            <w:shd w:val="clear" w:color="000000" w:fill="F2F2F2"/>
            <w:noWrap/>
            <w:vAlign w:val="center"/>
            <w:hideMark/>
          </w:tcPr>
          <w:p w14:paraId="7FC29D3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460 737</w:t>
            </w:r>
          </w:p>
        </w:tc>
        <w:tc>
          <w:tcPr>
            <w:tcW w:w="1020" w:type="dxa"/>
            <w:shd w:val="clear" w:color="000000" w:fill="F2F2F2"/>
            <w:noWrap/>
            <w:vAlign w:val="center"/>
            <w:hideMark/>
          </w:tcPr>
          <w:p w14:paraId="681781E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2 723 745</w:t>
            </w:r>
          </w:p>
        </w:tc>
        <w:tc>
          <w:tcPr>
            <w:tcW w:w="1020" w:type="dxa"/>
            <w:shd w:val="clear" w:color="000000" w:fill="F2F2F2"/>
            <w:noWrap/>
            <w:vAlign w:val="center"/>
            <w:hideMark/>
          </w:tcPr>
          <w:p w14:paraId="68DE88A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250 000</w:t>
            </w:r>
          </w:p>
        </w:tc>
        <w:tc>
          <w:tcPr>
            <w:tcW w:w="1020" w:type="dxa"/>
            <w:shd w:val="clear" w:color="000000" w:fill="F2F2F2"/>
            <w:noWrap/>
            <w:vAlign w:val="center"/>
            <w:hideMark/>
          </w:tcPr>
          <w:p w14:paraId="3C2D486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61A6EC85" w14:textId="77777777">
        <w:trPr>
          <w:trHeight w:val="300"/>
        </w:trPr>
        <w:tc>
          <w:tcPr>
            <w:tcW w:w="2296" w:type="dxa"/>
            <w:noWrap/>
            <w:vAlign w:val="center"/>
            <w:hideMark/>
          </w:tcPr>
          <w:p w14:paraId="38A20B0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Školská zóna Gorkého</w:t>
            </w:r>
          </w:p>
        </w:tc>
        <w:tc>
          <w:tcPr>
            <w:tcW w:w="1020" w:type="dxa"/>
            <w:noWrap/>
            <w:vAlign w:val="center"/>
            <w:hideMark/>
          </w:tcPr>
          <w:p w14:paraId="3B8EE5F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417F77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23 739</w:t>
            </w:r>
          </w:p>
        </w:tc>
        <w:tc>
          <w:tcPr>
            <w:tcW w:w="1020" w:type="dxa"/>
            <w:noWrap/>
            <w:vAlign w:val="center"/>
            <w:hideMark/>
          </w:tcPr>
          <w:p w14:paraId="567D4A7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94 000</w:t>
            </w:r>
          </w:p>
        </w:tc>
        <w:tc>
          <w:tcPr>
            <w:tcW w:w="1020" w:type="dxa"/>
            <w:noWrap/>
            <w:vAlign w:val="center"/>
            <w:hideMark/>
          </w:tcPr>
          <w:p w14:paraId="1F9DFCD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0AFA710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64 000</w:t>
            </w:r>
          </w:p>
        </w:tc>
        <w:tc>
          <w:tcPr>
            <w:tcW w:w="1020" w:type="dxa"/>
            <w:noWrap/>
            <w:vAlign w:val="center"/>
            <w:hideMark/>
          </w:tcPr>
          <w:p w14:paraId="44CE924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43CE6FE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2B83B28" w14:textId="77777777">
        <w:trPr>
          <w:trHeight w:val="300"/>
        </w:trPr>
        <w:tc>
          <w:tcPr>
            <w:tcW w:w="2296" w:type="dxa"/>
            <w:noWrap/>
            <w:vAlign w:val="center"/>
            <w:hideMark/>
          </w:tcPr>
          <w:p w14:paraId="5BCC85B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Rekonštrukcia ZŠ s MŠ Atómová</w:t>
            </w:r>
          </w:p>
        </w:tc>
        <w:tc>
          <w:tcPr>
            <w:tcW w:w="1020" w:type="dxa"/>
            <w:noWrap/>
            <w:vAlign w:val="center"/>
            <w:hideMark/>
          </w:tcPr>
          <w:p w14:paraId="5033217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129 314</w:t>
            </w:r>
          </w:p>
        </w:tc>
        <w:tc>
          <w:tcPr>
            <w:tcW w:w="1020" w:type="dxa"/>
            <w:noWrap/>
            <w:vAlign w:val="center"/>
            <w:hideMark/>
          </w:tcPr>
          <w:p w14:paraId="549887F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98 892</w:t>
            </w:r>
          </w:p>
        </w:tc>
        <w:tc>
          <w:tcPr>
            <w:tcW w:w="1020" w:type="dxa"/>
            <w:noWrap/>
            <w:vAlign w:val="center"/>
            <w:hideMark/>
          </w:tcPr>
          <w:p w14:paraId="7AA5A4A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20 000</w:t>
            </w:r>
          </w:p>
        </w:tc>
        <w:tc>
          <w:tcPr>
            <w:tcW w:w="1020" w:type="dxa"/>
            <w:noWrap/>
            <w:vAlign w:val="center"/>
            <w:hideMark/>
          </w:tcPr>
          <w:p w14:paraId="3FA9F61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11 120</w:t>
            </w:r>
          </w:p>
        </w:tc>
        <w:tc>
          <w:tcPr>
            <w:tcW w:w="1020" w:type="dxa"/>
            <w:noWrap/>
            <w:vAlign w:val="center"/>
            <w:hideMark/>
          </w:tcPr>
          <w:p w14:paraId="76532B1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10 380</w:t>
            </w:r>
          </w:p>
        </w:tc>
        <w:tc>
          <w:tcPr>
            <w:tcW w:w="1020" w:type="dxa"/>
            <w:noWrap/>
            <w:vAlign w:val="center"/>
            <w:hideMark/>
          </w:tcPr>
          <w:p w14:paraId="6FA8336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2C88C3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477DE660" w14:textId="77777777">
        <w:trPr>
          <w:trHeight w:val="300"/>
        </w:trPr>
        <w:tc>
          <w:tcPr>
            <w:tcW w:w="2296" w:type="dxa"/>
            <w:noWrap/>
            <w:vAlign w:val="center"/>
            <w:hideMark/>
          </w:tcPr>
          <w:p w14:paraId="70C215D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ZŠ s MŠ K. Mahra 11 - rekonštrukcia školského areálu</w:t>
            </w:r>
          </w:p>
        </w:tc>
        <w:tc>
          <w:tcPr>
            <w:tcW w:w="1020" w:type="dxa"/>
            <w:noWrap/>
            <w:vAlign w:val="center"/>
            <w:hideMark/>
          </w:tcPr>
          <w:p w14:paraId="60CCCEA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C2166B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1 981 357</w:t>
            </w:r>
          </w:p>
        </w:tc>
        <w:tc>
          <w:tcPr>
            <w:tcW w:w="1020" w:type="dxa"/>
            <w:noWrap/>
            <w:vAlign w:val="center"/>
            <w:hideMark/>
          </w:tcPr>
          <w:p w14:paraId="186F3AB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E2CB1C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3AD390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777250B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78F174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6C72A10D" w14:textId="77777777">
        <w:trPr>
          <w:trHeight w:val="300"/>
        </w:trPr>
        <w:tc>
          <w:tcPr>
            <w:tcW w:w="2296" w:type="dxa"/>
            <w:noWrap/>
            <w:vAlign w:val="center"/>
            <w:hideMark/>
          </w:tcPr>
          <w:p w14:paraId="43FBBF06"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ZŠ s MŠ A. Kubinu - rekoštrukcia školského areálu</w:t>
            </w:r>
          </w:p>
        </w:tc>
        <w:tc>
          <w:tcPr>
            <w:tcW w:w="1020" w:type="dxa"/>
            <w:noWrap/>
            <w:vAlign w:val="center"/>
            <w:hideMark/>
          </w:tcPr>
          <w:p w14:paraId="2BDC345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270</w:t>
            </w:r>
          </w:p>
        </w:tc>
        <w:tc>
          <w:tcPr>
            <w:tcW w:w="1020" w:type="dxa"/>
            <w:noWrap/>
            <w:vAlign w:val="center"/>
            <w:hideMark/>
          </w:tcPr>
          <w:p w14:paraId="39D04A9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215</w:t>
            </w:r>
          </w:p>
        </w:tc>
        <w:tc>
          <w:tcPr>
            <w:tcW w:w="1020" w:type="dxa"/>
            <w:noWrap/>
            <w:vAlign w:val="center"/>
            <w:hideMark/>
          </w:tcPr>
          <w:p w14:paraId="06CB498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2 100 000</w:t>
            </w:r>
          </w:p>
        </w:tc>
        <w:tc>
          <w:tcPr>
            <w:tcW w:w="1020" w:type="dxa"/>
            <w:noWrap/>
            <w:vAlign w:val="center"/>
            <w:hideMark/>
          </w:tcPr>
          <w:p w14:paraId="3FD1318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300 755</w:t>
            </w:r>
          </w:p>
        </w:tc>
        <w:tc>
          <w:tcPr>
            <w:tcW w:w="1020" w:type="dxa"/>
            <w:noWrap/>
            <w:vAlign w:val="center"/>
            <w:hideMark/>
          </w:tcPr>
          <w:p w14:paraId="57663F0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2 000 000</w:t>
            </w:r>
          </w:p>
        </w:tc>
        <w:tc>
          <w:tcPr>
            <w:tcW w:w="1020" w:type="dxa"/>
            <w:noWrap/>
            <w:vAlign w:val="center"/>
            <w:hideMark/>
          </w:tcPr>
          <w:p w14:paraId="088C6C0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E18E76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C0FE4DD" w14:textId="77777777">
        <w:trPr>
          <w:trHeight w:val="300"/>
        </w:trPr>
        <w:tc>
          <w:tcPr>
            <w:tcW w:w="2296" w:type="dxa"/>
            <w:noWrap/>
            <w:vAlign w:val="center"/>
            <w:hideMark/>
          </w:tcPr>
          <w:p w14:paraId="04995DD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MŠ na ul. K. Mahra 10 - prestavba a prístavba detského domova na MŠ</w:t>
            </w:r>
          </w:p>
        </w:tc>
        <w:tc>
          <w:tcPr>
            <w:tcW w:w="1020" w:type="dxa"/>
            <w:noWrap/>
            <w:vAlign w:val="center"/>
            <w:hideMark/>
          </w:tcPr>
          <w:p w14:paraId="0AB2E81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55 800</w:t>
            </w:r>
          </w:p>
        </w:tc>
        <w:tc>
          <w:tcPr>
            <w:tcW w:w="1020" w:type="dxa"/>
            <w:noWrap/>
            <w:vAlign w:val="center"/>
            <w:hideMark/>
          </w:tcPr>
          <w:p w14:paraId="0C7E770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61 388</w:t>
            </w:r>
          </w:p>
        </w:tc>
        <w:tc>
          <w:tcPr>
            <w:tcW w:w="1020" w:type="dxa"/>
            <w:noWrap/>
            <w:vAlign w:val="center"/>
            <w:hideMark/>
          </w:tcPr>
          <w:p w14:paraId="6AA9E62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12EEEAA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2AD51B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8 000</w:t>
            </w:r>
          </w:p>
        </w:tc>
        <w:tc>
          <w:tcPr>
            <w:tcW w:w="1020" w:type="dxa"/>
            <w:noWrap/>
            <w:vAlign w:val="center"/>
            <w:hideMark/>
          </w:tcPr>
          <w:p w14:paraId="7E2426F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BF834D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514FF73" w14:textId="77777777">
        <w:trPr>
          <w:trHeight w:val="300"/>
        </w:trPr>
        <w:tc>
          <w:tcPr>
            <w:tcW w:w="2296" w:type="dxa"/>
            <w:noWrap/>
            <w:vAlign w:val="center"/>
            <w:hideMark/>
          </w:tcPr>
          <w:p w14:paraId="58CBB41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Novostavba MŠ V jame, PD</w:t>
            </w:r>
          </w:p>
        </w:tc>
        <w:tc>
          <w:tcPr>
            <w:tcW w:w="1020" w:type="dxa"/>
            <w:noWrap/>
            <w:vAlign w:val="center"/>
            <w:hideMark/>
          </w:tcPr>
          <w:p w14:paraId="19C802D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10 800</w:t>
            </w:r>
          </w:p>
        </w:tc>
        <w:tc>
          <w:tcPr>
            <w:tcW w:w="1020" w:type="dxa"/>
            <w:noWrap/>
            <w:vAlign w:val="center"/>
            <w:hideMark/>
          </w:tcPr>
          <w:p w14:paraId="2920AB1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46 997</w:t>
            </w:r>
          </w:p>
        </w:tc>
        <w:tc>
          <w:tcPr>
            <w:tcW w:w="1020" w:type="dxa"/>
            <w:noWrap/>
            <w:vAlign w:val="center"/>
            <w:hideMark/>
          </w:tcPr>
          <w:p w14:paraId="6550A72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41 000</w:t>
            </w:r>
          </w:p>
        </w:tc>
        <w:tc>
          <w:tcPr>
            <w:tcW w:w="1020" w:type="dxa"/>
            <w:noWrap/>
            <w:vAlign w:val="center"/>
            <w:hideMark/>
          </w:tcPr>
          <w:p w14:paraId="6228C76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31 135</w:t>
            </w:r>
          </w:p>
        </w:tc>
        <w:tc>
          <w:tcPr>
            <w:tcW w:w="1020" w:type="dxa"/>
            <w:noWrap/>
            <w:vAlign w:val="center"/>
            <w:hideMark/>
          </w:tcPr>
          <w:p w14:paraId="517589A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9 865</w:t>
            </w:r>
          </w:p>
        </w:tc>
        <w:tc>
          <w:tcPr>
            <w:tcW w:w="1020" w:type="dxa"/>
            <w:noWrap/>
            <w:vAlign w:val="center"/>
            <w:hideMark/>
          </w:tcPr>
          <w:p w14:paraId="252F05C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7FDF7B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7CF96090" w14:textId="77777777">
        <w:trPr>
          <w:trHeight w:val="300"/>
        </w:trPr>
        <w:tc>
          <w:tcPr>
            <w:tcW w:w="2296" w:type="dxa"/>
            <w:noWrap/>
            <w:vAlign w:val="center"/>
            <w:hideMark/>
          </w:tcPr>
          <w:p w14:paraId="11989BB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Novostavba MŠ Limbova, PD</w:t>
            </w:r>
          </w:p>
        </w:tc>
        <w:tc>
          <w:tcPr>
            <w:tcW w:w="1020" w:type="dxa"/>
            <w:noWrap/>
            <w:vAlign w:val="center"/>
            <w:hideMark/>
          </w:tcPr>
          <w:p w14:paraId="2699C8F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4C07D2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81 980</w:t>
            </w:r>
          </w:p>
        </w:tc>
        <w:tc>
          <w:tcPr>
            <w:tcW w:w="1020" w:type="dxa"/>
            <w:noWrap/>
            <w:vAlign w:val="center"/>
            <w:hideMark/>
          </w:tcPr>
          <w:p w14:paraId="178D586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26 000</w:t>
            </w:r>
          </w:p>
        </w:tc>
        <w:tc>
          <w:tcPr>
            <w:tcW w:w="1020" w:type="dxa"/>
            <w:noWrap/>
            <w:vAlign w:val="center"/>
            <w:hideMark/>
          </w:tcPr>
          <w:p w14:paraId="2485DD6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8 745</w:t>
            </w:r>
          </w:p>
        </w:tc>
        <w:tc>
          <w:tcPr>
            <w:tcW w:w="1020" w:type="dxa"/>
            <w:noWrap/>
            <w:vAlign w:val="center"/>
            <w:hideMark/>
          </w:tcPr>
          <w:p w14:paraId="3E8BC52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13 500</w:t>
            </w:r>
          </w:p>
        </w:tc>
        <w:tc>
          <w:tcPr>
            <w:tcW w:w="1020" w:type="dxa"/>
            <w:noWrap/>
            <w:vAlign w:val="center"/>
            <w:hideMark/>
          </w:tcPr>
          <w:p w14:paraId="131687D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265F87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6B5EE60F" w14:textId="77777777">
        <w:trPr>
          <w:trHeight w:val="300"/>
        </w:trPr>
        <w:tc>
          <w:tcPr>
            <w:tcW w:w="2296" w:type="dxa"/>
            <w:noWrap/>
            <w:vAlign w:val="center"/>
            <w:hideMark/>
          </w:tcPr>
          <w:p w14:paraId="05FA802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Passport školských budov</w:t>
            </w:r>
          </w:p>
        </w:tc>
        <w:tc>
          <w:tcPr>
            <w:tcW w:w="1020" w:type="dxa"/>
            <w:noWrap/>
            <w:vAlign w:val="center"/>
            <w:hideMark/>
          </w:tcPr>
          <w:p w14:paraId="761249B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6A3594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3A6058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32F50C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93BC83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57D274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c>
          <w:tcPr>
            <w:tcW w:w="1020" w:type="dxa"/>
            <w:noWrap/>
            <w:vAlign w:val="center"/>
            <w:hideMark/>
          </w:tcPr>
          <w:p w14:paraId="7D59715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6E8B6BB4" w14:textId="77777777">
        <w:trPr>
          <w:trHeight w:val="300"/>
        </w:trPr>
        <w:tc>
          <w:tcPr>
            <w:tcW w:w="2296" w:type="dxa"/>
            <w:noWrap/>
            <w:vAlign w:val="center"/>
            <w:hideMark/>
          </w:tcPr>
          <w:p w14:paraId="32ACAF3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MŠ Teodora Tekela - zateplenie objektu a výmena inžinierkych sietí, PD</w:t>
            </w:r>
          </w:p>
        </w:tc>
        <w:tc>
          <w:tcPr>
            <w:tcW w:w="1020" w:type="dxa"/>
            <w:noWrap/>
            <w:vAlign w:val="center"/>
            <w:hideMark/>
          </w:tcPr>
          <w:p w14:paraId="25CB45E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246404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C1BEF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6BD256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151CEF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60 000</w:t>
            </w:r>
          </w:p>
        </w:tc>
        <w:tc>
          <w:tcPr>
            <w:tcW w:w="1020" w:type="dxa"/>
            <w:noWrap/>
            <w:vAlign w:val="center"/>
            <w:hideMark/>
          </w:tcPr>
          <w:p w14:paraId="0A7DCA0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6BD12E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1B65CBB2" w14:textId="77777777">
        <w:trPr>
          <w:trHeight w:val="300"/>
        </w:trPr>
        <w:tc>
          <w:tcPr>
            <w:tcW w:w="2296" w:type="dxa"/>
            <w:noWrap/>
            <w:vAlign w:val="center"/>
            <w:hideMark/>
          </w:tcPr>
          <w:p w14:paraId="75AFCA47"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ZŠ s MŠ Maxima Gorkého - uzavretie pergoly, PD</w:t>
            </w:r>
          </w:p>
        </w:tc>
        <w:tc>
          <w:tcPr>
            <w:tcW w:w="1020" w:type="dxa"/>
            <w:noWrap/>
            <w:vAlign w:val="center"/>
            <w:hideMark/>
          </w:tcPr>
          <w:p w14:paraId="73F0099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AACD32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32E3FC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051E51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0CDE8B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c>
          <w:tcPr>
            <w:tcW w:w="1020" w:type="dxa"/>
            <w:noWrap/>
            <w:vAlign w:val="center"/>
            <w:hideMark/>
          </w:tcPr>
          <w:p w14:paraId="6664792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788EFD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10C2E59C" w14:textId="77777777">
        <w:trPr>
          <w:trHeight w:val="300"/>
        </w:trPr>
        <w:tc>
          <w:tcPr>
            <w:tcW w:w="2296" w:type="dxa"/>
            <w:noWrap/>
            <w:vAlign w:val="center"/>
            <w:hideMark/>
          </w:tcPr>
          <w:p w14:paraId="2B44352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ZŠ s MŠ Vančurova - rekonštrukcia elektrických rozvodov, PD</w:t>
            </w:r>
          </w:p>
        </w:tc>
        <w:tc>
          <w:tcPr>
            <w:tcW w:w="1020" w:type="dxa"/>
            <w:noWrap/>
            <w:vAlign w:val="center"/>
            <w:hideMark/>
          </w:tcPr>
          <w:p w14:paraId="72B893B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E082F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B2612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EB36D7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47A79B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80 000</w:t>
            </w:r>
          </w:p>
        </w:tc>
        <w:tc>
          <w:tcPr>
            <w:tcW w:w="1020" w:type="dxa"/>
            <w:noWrap/>
            <w:vAlign w:val="center"/>
            <w:hideMark/>
          </w:tcPr>
          <w:p w14:paraId="799C505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CC4461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7E3290A0" w14:textId="77777777">
        <w:trPr>
          <w:trHeight w:val="300"/>
        </w:trPr>
        <w:tc>
          <w:tcPr>
            <w:tcW w:w="2296" w:type="dxa"/>
            <w:noWrap/>
            <w:vAlign w:val="center"/>
            <w:hideMark/>
          </w:tcPr>
          <w:p w14:paraId="1FEF5D2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ZŠ s MŠ Nám. SUT - novostavba pavilónu kuchyne a tried, PD</w:t>
            </w:r>
          </w:p>
        </w:tc>
        <w:tc>
          <w:tcPr>
            <w:tcW w:w="1020" w:type="dxa"/>
            <w:noWrap/>
            <w:vAlign w:val="center"/>
            <w:hideMark/>
          </w:tcPr>
          <w:p w14:paraId="3CD46B1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C1D42B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995863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84B42C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A4E833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100 000</w:t>
            </w:r>
          </w:p>
        </w:tc>
        <w:tc>
          <w:tcPr>
            <w:tcW w:w="1020" w:type="dxa"/>
            <w:noWrap/>
            <w:vAlign w:val="center"/>
            <w:hideMark/>
          </w:tcPr>
          <w:p w14:paraId="410DDA6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B7FBAE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23D81A4B" w14:textId="77777777">
        <w:trPr>
          <w:trHeight w:val="300"/>
        </w:trPr>
        <w:tc>
          <w:tcPr>
            <w:tcW w:w="2296" w:type="dxa"/>
            <w:noWrap/>
            <w:vAlign w:val="center"/>
            <w:hideMark/>
          </w:tcPr>
          <w:p w14:paraId="74E3405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MŠ L. van Beethovena - rekonštrukcia strechy - PD + realizácia</w:t>
            </w:r>
          </w:p>
        </w:tc>
        <w:tc>
          <w:tcPr>
            <w:tcW w:w="1020" w:type="dxa"/>
            <w:noWrap/>
            <w:vAlign w:val="center"/>
            <w:hideMark/>
          </w:tcPr>
          <w:p w14:paraId="4D28FB8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846A93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9D557E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89AEF7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AE2B12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185 000</w:t>
            </w:r>
          </w:p>
        </w:tc>
        <w:tc>
          <w:tcPr>
            <w:tcW w:w="1020" w:type="dxa"/>
            <w:noWrap/>
            <w:vAlign w:val="center"/>
            <w:hideMark/>
          </w:tcPr>
          <w:p w14:paraId="75B3131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1F01EB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4EC3546A" w14:textId="77777777">
        <w:trPr>
          <w:trHeight w:val="300"/>
        </w:trPr>
        <w:tc>
          <w:tcPr>
            <w:tcW w:w="2296" w:type="dxa"/>
            <w:noWrap/>
            <w:vAlign w:val="center"/>
            <w:hideMark/>
          </w:tcPr>
          <w:p w14:paraId="34757CC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Klimatizácia v materských školách</w:t>
            </w:r>
          </w:p>
        </w:tc>
        <w:tc>
          <w:tcPr>
            <w:tcW w:w="1020" w:type="dxa"/>
            <w:noWrap/>
            <w:vAlign w:val="center"/>
            <w:hideMark/>
          </w:tcPr>
          <w:p w14:paraId="1A4177E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CA0971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7D0B7C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D271B2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04929B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130 000</w:t>
            </w:r>
          </w:p>
        </w:tc>
        <w:tc>
          <w:tcPr>
            <w:tcW w:w="1020" w:type="dxa"/>
            <w:noWrap/>
            <w:vAlign w:val="center"/>
            <w:hideMark/>
          </w:tcPr>
          <w:p w14:paraId="31D2321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140 000</w:t>
            </w:r>
          </w:p>
        </w:tc>
        <w:tc>
          <w:tcPr>
            <w:tcW w:w="1020" w:type="dxa"/>
            <w:noWrap/>
            <w:vAlign w:val="center"/>
            <w:hideMark/>
          </w:tcPr>
          <w:p w14:paraId="67D76ED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0F252D0F" w14:textId="77777777">
        <w:trPr>
          <w:trHeight w:val="300"/>
        </w:trPr>
        <w:tc>
          <w:tcPr>
            <w:tcW w:w="2296" w:type="dxa"/>
            <w:noWrap/>
            <w:vAlign w:val="center"/>
            <w:hideMark/>
          </w:tcPr>
          <w:p w14:paraId="368A567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MŠ V jame 27 - rekonštrukcia kuchyne, PD</w:t>
            </w:r>
          </w:p>
        </w:tc>
        <w:tc>
          <w:tcPr>
            <w:tcW w:w="1020" w:type="dxa"/>
            <w:noWrap/>
            <w:vAlign w:val="center"/>
            <w:hideMark/>
          </w:tcPr>
          <w:p w14:paraId="742361D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C6DCD8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B71712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A0ED4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5EFFCF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40 000</w:t>
            </w:r>
          </w:p>
        </w:tc>
        <w:tc>
          <w:tcPr>
            <w:tcW w:w="1020" w:type="dxa"/>
            <w:noWrap/>
            <w:vAlign w:val="center"/>
            <w:hideMark/>
          </w:tcPr>
          <w:p w14:paraId="02C7CE5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642E3A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694A3601" w14:textId="77777777">
        <w:trPr>
          <w:trHeight w:val="300"/>
        </w:trPr>
        <w:tc>
          <w:tcPr>
            <w:tcW w:w="2296" w:type="dxa"/>
            <w:noWrap/>
            <w:vAlign w:val="center"/>
            <w:hideMark/>
          </w:tcPr>
          <w:p w14:paraId="203E4E5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Ukončené akcie do roku 2027</w:t>
            </w:r>
          </w:p>
        </w:tc>
        <w:tc>
          <w:tcPr>
            <w:tcW w:w="1020" w:type="dxa"/>
            <w:noWrap/>
            <w:vAlign w:val="center"/>
            <w:hideMark/>
          </w:tcPr>
          <w:p w14:paraId="114F90A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293 336</w:t>
            </w:r>
          </w:p>
        </w:tc>
        <w:tc>
          <w:tcPr>
            <w:tcW w:w="1020" w:type="dxa"/>
            <w:noWrap/>
            <w:vAlign w:val="center"/>
            <w:hideMark/>
          </w:tcPr>
          <w:p w14:paraId="346C5F7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629 447</w:t>
            </w:r>
          </w:p>
        </w:tc>
        <w:tc>
          <w:tcPr>
            <w:tcW w:w="1020" w:type="dxa"/>
            <w:noWrap/>
            <w:vAlign w:val="center"/>
            <w:hideMark/>
          </w:tcPr>
          <w:p w14:paraId="3C96E5B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79 000</w:t>
            </w:r>
          </w:p>
        </w:tc>
        <w:tc>
          <w:tcPr>
            <w:tcW w:w="1020" w:type="dxa"/>
            <w:noWrap/>
            <w:vAlign w:val="center"/>
            <w:hideMark/>
          </w:tcPr>
          <w:p w14:paraId="03F791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78 982</w:t>
            </w:r>
          </w:p>
        </w:tc>
        <w:tc>
          <w:tcPr>
            <w:tcW w:w="1020" w:type="dxa"/>
            <w:noWrap/>
            <w:vAlign w:val="center"/>
            <w:hideMark/>
          </w:tcPr>
          <w:p w14:paraId="4BA8A86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052075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5F0286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1E65863E" w14:textId="44EB6D3C" w:rsidR="00E22D7A" w:rsidRPr="00E22D7A" w:rsidRDefault="00E22D7A" w:rsidP="00D320DB">
      <w:pPr>
        <w:spacing w:before="160" w:after="160"/>
        <w:rPr>
          <w:rFonts w:eastAsia="Yu Gothic Light"/>
          <w:lang w:eastAsia="en-US"/>
        </w:rPr>
      </w:pPr>
      <w:r w:rsidRPr="00E22D7A">
        <w:rPr>
          <w:rFonts w:eastAsia="Yu Gothic Light"/>
          <w:lang w:eastAsia="en-US"/>
        </w:rPr>
        <w:t>Odbor školstva, mládeže a športu – komentár k</w:t>
      </w:r>
      <w:r w:rsidR="00D320DB">
        <w:rPr>
          <w:rFonts w:eastAsia="Yu Gothic Light"/>
          <w:lang w:eastAsia="en-US"/>
        </w:rPr>
        <w:t> </w:t>
      </w:r>
      <w:r w:rsidRPr="00E22D7A">
        <w:rPr>
          <w:rFonts w:eastAsia="Yu Gothic Light"/>
          <w:lang w:eastAsia="en-US"/>
        </w:rPr>
        <w:t>výdavkom</w:t>
      </w:r>
      <w:r w:rsidR="00D320DB">
        <w:rPr>
          <w:rFonts w:eastAsia="Yu Gothic Light"/>
          <w:lang w:eastAsia="en-US"/>
        </w:rPr>
        <w:t>:</w:t>
      </w:r>
    </w:p>
    <w:p w14:paraId="37DBBDC2" w14:textId="77777777" w:rsidR="00E22D7A" w:rsidRPr="00E22D7A" w:rsidRDefault="00E22D7A" w:rsidP="00E22D7A">
      <w:pPr>
        <w:numPr>
          <w:ilvl w:val="0"/>
          <w:numId w:val="74"/>
        </w:numPr>
        <w:spacing w:after="600" w:line="360" w:lineRule="auto"/>
        <w:contextualSpacing/>
        <w:rPr>
          <w:rFonts w:eastAsia="Aptos" w:cs="Arial"/>
          <w:b/>
          <w:kern w:val="2"/>
          <w:lang w:eastAsia="en-US"/>
        </w:rPr>
      </w:pPr>
      <w:bookmarkStart w:id="90" w:name="_Hlk145488578"/>
      <w:r w:rsidRPr="00E22D7A">
        <w:rPr>
          <w:rFonts w:eastAsia="Aptos" w:cs="Arial"/>
          <w:b/>
          <w:kern w:val="2"/>
          <w:lang w:eastAsia="en-US"/>
        </w:rPr>
        <w:t>MŠ T. Tekela – zateplenie objektu a výmena inžinierskych sietí, PD</w:t>
      </w:r>
    </w:p>
    <w:bookmarkEnd w:id="90"/>
    <w:p w14:paraId="040B8F07"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Rozvody technických sietí v materskej škole sú v nevyhovujúcom stave a vek objektu sa prejavuje aj na stave jeho vonkajšieho plášťa. Je nevyhnutné pripraviť komplexné riešenie obnovy objektu, ktoré bude zahŕňať posúdenie a rekonštrukciu technických rozvodov, sanáciu poškodených častí fasády a odstránenie príčin ďalšej degradácie. Cieľom je zabrániť zhoršovaniu stavebnotechnického stavu a zabezpečiť bezpečnú a spoľahlivú prevádzku materskej školy.</w:t>
      </w:r>
    </w:p>
    <w:p w14:paraId="4A7AA0F6" w14:textId="77777777" w:rsidR="00E22D7A" w:rsidRPr="00E22D7A" w:rsidRDefault="00E22D7A" w:rsidP="009A4A8F">
      <w:pPr>
        <w:numPr>
          <w:ilvl w:val="0"/>
          <w:numId w:val="86"/>
        </w:numPr>
        <w:spacing w:after="600" w:line="360" w:lineRule="auto"/>
        <w:contextualSpacing/>
        <w:rPr>
          <w:rFonts w:eastAsia="Aptos" w:cs="Arial"/>
          <w:b/>
          <w:kern w:val="2"/>
          <w:lang w:eastAsia="en-US"/>
        </w:rPr>
      </w:pPr>
      <w:r w:rsidRPr="00E22D7A">
        <w:rPr>
          <w:rFonts w:eastAsia="Aptos" w:cs="Arial"/>
          <w:b/>
          <w:kern w:val="2"/>
          <w:lang w:eastAsia="en-US"/>
        </w:rPr>
        <w:t>ZŠ s MŠ M. Gorkého - uzavretie pergoly, PD</w:t>
      </w:r>
    </w:p>
    <w:p w14:paraId="5D7DD7A8"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Žiaci sa počas vyučovania pravidelne presúvajú medzi jednotlivými priestormi školy cez zastrešený, ale bočne otvorený prechod. V prípade nepriaznivého počasia je takýto presun nekomfortný a prevádzkovo nevyhovujúci – žiaci sa musia prezliekať do vrchného oblečenia a presun si zároveň vyžaduje zvýšený pedagogický dohľad. Navrhujeme preto stavebné uzavretie existujúcej pergoly, čím vznikne chránený komunikačný priestor medzi budovami školy. Opatrenie zlepší bezpečnosť a komfort žiakov, zjednoduší organizáciu vyučovania a umožní presun medzi objektmi školy bez negatívneho vplyvu počasia.</w:t>
      </w:r>
    </w:p>
    <w:p w14:paraId="3FC71D26" w14:textId="77777777" w:rsidR="00E22D7A" w:rsidRPr="00E22D7A" w:rsidRDefault="00E22D7A" w:rsidP="009A4A8F">
      <w:pPr>
        <w:numPr>
          <w:ilvl w:val="0"/>
          <w:numId w:val="85"/>
        </w:numPr>
        <w:spacing w:after="600" w:line="360" w:lineRule="auto"/>
        <w:contextualSpacing/>
        <w:rPr>
          <w:rFonts w:eastAsia="Aptos" w:cs="Arial"/>
          <w:b/>
          <w:kern w:val="2"/>
          <w:lang w:eastAsia="en-US"/>
        </w:rPr>
      </w:pPr>
      <w:r w:rsidRPr="00E22D7A">
        <w:rPr>
          <w:rFonts w:eastAsia="Aptos" w:cs="Arial"/>
          <w:b/>
          <w:kern w:val="2"/>
          <w:lang w:eastAsia="en-US"/>
        </w:rPr>
        <w:t>ZŠ s MŠ Vančurova – rekonštrukcia elektrických rozvodov, PD</w:t>
      </w:r>
    </w:p>
    <w:p w14:paraId="54B621D5"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 xml:space="preserve">Na základe nevyhovujúceho stavu el. rozvodov, kde pôvodné elektrické rozvody kapacitne nezvládajú zvýšenú záťaž z dôvodu modernizácie a elektronizácie vyučovacieho procesu a to zvýšeným počtom počítačov, projektorov, interaktívnych tabúľ. PD bude riešiť etapovitosť riešenia výmeny el. rozvodov, aby sme v prípade vyššej ceny vedeli akciu rozdeliť do viacerých rokov avšak nevyhnutné je začať v roku 2027. </w:t>
      </w:r>
    </w:p>
    <w:p w14:paraId="6A3CB8DA" w14:textId="77777777" w:rsidR="00E22D7A" w:rsidRPr="00E22D7A" w:rsidRDefault="00E22D7A" w:rsidP="009A4A8F">
      <w:pPr>
        <w:numPr>
          <w:ilvl w:val="0"/>
          <w:numId w:val="86"/>
        </w:numPr>
        <w:spacing w:after="600" w:line="360" w:lineRule="auto"/>
        <w:contextualSpacing/>
        <w:rPr>
          <w:rFonts w:eastAsia="Aptos" w:cs="Arial"/>
          <w:b/>
          <w:kern w:val="2"/>
          <w:lang w:eastAsia="en-US"/>
        </w:rPr>
      </w:pPr>
      <w:r w:rsidRPr="00E22D7A">
        <w:rPr>
          <w:rFonts w:eastAsia="Aptos" w:cs="Arial"/>
          <w:b/>
          <w:kern w:val="2"/>
          <w:lang w:eastAsia="en-US"/>
        </w:rPr>
        <w:t>ZŠ s MŠ Námestie Slovenského učeného tovarišstva – novostavba pavilónu kuchyne a tried, PD</w:t>
      </w:r>
    </w:p>
    <w:p w14:paraId="368C602F"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Vypracovanie projektovej dokumentácie pre prístavbu alebo novostavbu ZŠ s MŠ Námestie SUT 15 je nevyhnutným krokom pre ďalší rozvoj školy. Existujúce priestory kapacitne ani technicky nezodpovedajú súčasným potrebám – nedostatočné sú hygienické zariadenia, kapacita školskej kuchyne a jedálne a nevyhovujúce sú aj priestory IMPAKA. Navrhované riešenie má vytvoriť moderné priestory pre školské stravovanie a nové učebne, zároveň zlepšiť prevádzkové prepojenie jednotlivých pavilónov a obmedziť presuny žiakov vo vonkajšom prostredí. Projektová dokumentácia vytvorí základ pre koncepčné riešenie areálu a následnú realizáciu investície zodpovedajúcej požiadavkám školy 21. storočia.</w:t>
      </w:r>
    </w:p>
    <w:p w14:paraId="4252AE83" w14:textId="77777777" w:rsidR="00E22D7A" w:rsidRPr="00E22D7A" w:rsidRDefault="00E22D7A" w:rsidP="009A4A8F">
      <w:pPr>
        <w:numPr>
          <w:ilvl w:val="0"/>
          <w:numId w:val="86"/>
        </w:numPr>
        <w:spacing w:after="600" w:line="360" w:lineRule="auto"/>
        <w:contextualSpacing/>
        <w:rPr>
          <w:rFonts w:eastAsia="Aptos" w:cs="Arial"/>
          <w:b/>
          <w:kern w:val="2"/>
          <w:lang w:eastAsia="en-US"/>
        </w:rPr>
      </w:pPr>
      <w:r w:rsidRPr="00E22D7A">
        <w:rPr>
          <w:rFonts w:eastAsia="Aptos" w:cs="Arial"/>
          <w:b/>
          <w:kern w:val="2"/>
          <w:lang w:eastAsia="en-US"/>
        </w:rPr>
        <w:t>MŠ L. van Beethovena - rekonštrukcia strechy PD + realizácia</w:t>
      </w:r>
    </w:p>
    <w:p w14:paraId="78FD9D58"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 xml:space="preserve">Havarijný stav, kde vznikajú trhliny medzi budovou a strechou, nutná je realizácia rekonštrukcie počas letnej činnosti MŠ, aby sme čo najmenej obmedzili prevádzku. PD bude riešená hneď po novom roku a realizácia sa plánuje cez letné prázdniny. </w:t>
      </w:r>
    </w:p>
    <w:p w14:paraId="348A3D4B" w14:textId="77777777" w:rsidR="00E22D7A" w:rsidRPr="00E22D7A" w:rsidRDefault="00E22D7A" w:rsidP="009A4A8F">
      <w:pPr>
        <w:numPr>
          <w:ilvl w:val="0"/>
          <w:numId w:val="86"/>
        </w:numPr>
        <w:spacing w:after="600" w:line="360" w:lineRule="auto"/>
        <w:contextualSpacing/>
        <w:rPr>
          <w:rFonts w:eastAsia="Aptos" w:cs="Arial"/>
          <w:b/>
          <w:kern w:val="2"/>
          <w:lang w:eastAsia="en-US"/>
        </w:rPr>
      </w:pPr>
      <w:r w:rsidRPr="00E22D7A">
        <w:rPr>
          <w:rFonts w:eastAsia="Aptos" w:cs="Arial"/>
          <w:b/>
          <w:kern w:val="2"/>
          <w:lang w:eastAsia="en-US"/>
        </w:rPr>
        <w:t>Klimatizácia v materských školách</w:t>
      </w:r>
    </w:p>
    <w:p w14:paraId="365E37B2"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Vysoké teploty v interiéroch materských škôl sťažujú vzdelávacie aktivity aj odpočinok detí, osobitne počas letnej prevádzky, ktorú využíva čoraz viac detí. Klimatizácia pre 25 materských škôl v zriaďovateľskej pôsobnosti mesta Trnava zahŕňa inštaláciu celkovo 100 klimatizačných jednotiek v rozdelení do 2 rokov realizácie. Inštalácii jednotiek bude predchádzať overenie technického stavu a kapacity elektrických rozvodov. V nevyhovujúcich objektoch sa z tejto položky uhradí projektová dokumentácia na rekonštrukciu rozvodov, prípadná inštalácia klimatizácie sa uskutoční v roku 2028 po odstránení nedostatkov. Používanie klimatizácie bude upravené prevádzkovým poriadkom, vopred konzultovaným so zriaďovateľom a Regionálnym úradom verejného zdravotníctva. Cieľom je zabezpečiť primerané podmienky na celodenný pobyt detí a prácu zamestnancov aj počas horúcich mesiacov.</w:t>
      </w:r>
    </w:p>
    <w:p w14:paraId="578B6C26" w14:textId="77777777" w:rsidR="00E22D7A" w:rsidRPr="00E22D7A" w:rsidRDefault="00E22D7A" w:rsidP="009A4A8F">
      <w:pPr>
        <w:numPr>
          <w:ilvl w:val="0"/>
          <w:numId w:val="86"/>
        </w:numPr>
        <w:spacing w:after="600" w:line="360" w:lineRule="auto"/>
        <w:contextualSpacing/>
        <w:rPr>
          <w:rFonts w:eastAsia="Aptos" w:cs="Arial"/>
          <w:b/>
          <w:kern w:val="2"/>
          <w:lang w:eastAsia="en-US"/>
        </w:rPr>
      </w:pPr>
      <w:r w:rsidRPr="00E22D7A">
        <w:rPr>
          <w:rFonts w:eastAsia="Aptos" w:cs="Arial"/>
          <w:b/>
          <w:kern w:val="2"/>
          <w:lang w:eastAsia="en-US"/>
        </w:rPr>
        <w:t>MŠ V jame 27 – rekonštrukcia kuchyne, PD</w:t>
      </w:r>
    </w:p>
    <w:p w14:paraId="1AC0C865"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Potreba vypracovania projektovej dokumentácie vychádza z pripravovaného projektu Novostavba MŠ V jame, ktorý zvýši počet detí stravovaných v danom území. Existujúca kuchyňa kapacitne ani technicky nezodpovedá budúcim požiadavkám na zabezpečenie stravovania pre pôvodnú aj novú materskú školu. Navrhujeme preto pripraviť projektovú dokumentáciu komplexnej rekonštrukcie a kapacitného rozšírenia kuchyne, vrátane potrebných technologických a prevádzkových úprav. Vypracovanie PD je zároveň nevyhnutné na to, aby sa v prípade začatia výstavby novej materskej školy mohla bez zbytočného časového odkladu súbežne začať aj rekonštrukcia kuchyne a jej kapacita bola pripravená na prevádzku oboch zariadení.</w:t>
      </w:r>
    </w:p>
    <w:p w14:paraId="70D49551" w14:textId="2930A37E" w:rsidR="00E22D7A" w:rsidRPr="00E22D7A" w:rsidRDefault="00E22D7A" w:rsidP="00D320DB">
      <w:pPr>
        <w:spacing w:before="160" w:after="160"/>
        <w:rPr>
          <w:rFonts w:eastAsia="Yu Gothic Light"/>
          <w:lang w:eastAsia="en-US"/>
        </w:rPr>
      </w:pPr>
      <w:r w:rsidRPr="00E22D7A">
        <w:rPr>
          <w:rFonts w:eastAsia="Yu Gothic Light"/>
          <w:lang w:eastAsia="en-US"/>
        </w:rPr>
        <w:t>Odbor investičnej výstavby  – komentár k</w:t>
      </w:r>
      <w:r w:rsidR="00D320DB">
        <w:rPr>
          <w:rFonts w:eastAsia="Yu Gothic Light"/>
          <w:lang w:eastAsia="en-US"/>
        </w:rPr>
        <w:t> </w:t>
      </w:r>
      <w:r w:rsidRPr="00E22D7A">
        <w:rPr>
          <w:rFonts w:eastAsia="Yu Gothic Light"/>
          <w:lang w:eastAsia="en-US"/>
        </w:rPr>
        <w:t>výdavkom</w:t>
      </w:r>
      <w:r w:rsidR="00D320DB">
        <w:rPr>
          <w:rFonts w:eastAsia="Yu Gothic Light"/>
          <w:lang w:eastAsia="en-US"/>
        </w:rPr>
        <w:t>:</w:t>
      </w:r>
    </w:p>
    <w:p w14:paraId="26714155" w14:textId="77777777" w:rsidR="00E22D7A" w:rsidRPr="00E22D7A" w:rsidRDefault="00E22D7A" w:rsidP="009A4A8F">
      <w:pPr>
        <w:numPr>
          <w:ilvl w:val="0"/>
          <w:numId w:val="50"/>
        </w:numPr>
        <w:spacing w:after="600" w:line="360" w:lineRule="auto"/>
        <w:contextualSpacing/>
        <w:rPr>
          <w:rFonts w:eastAsia="Aptos" w:cs="Arial"/>
          <w:b/>
          <w:kern w:val="2"/>
          <w:lang w:eastAsia="en-US"/>
        </w:rPr>
      </w:pPr>
      <w:r w:rsidRPr="00E22D7A">
        <w:rPr>
          <w:rFonts w:eastAsia="Aptos" w:cs="Arial"/>
          <w:b/>
          <w:kern w:val="2"/>
          <w:lang w:eastAsia="en-US"/>
        </w:rPr>
        <w:t>Školská zóna Gorkého</w:t>
      </w:r>
    </w:p>
    <w:p w14:paraId="61E42BEC" w14:textId="77777777" w:rsidR="00E22D7A" w:rsidRPr="00E22D7A" w:rsidRDefault="00E22D7A" w:rsidP="009A4A8F">
      <w:pPr>
        <w:spacing w:line="360" w:lineRule="auto"/>
        <w:rPr>
          <w:rFonts w:eastAsia="Aptos" w:cs="Arial"/>
          <w:b/>
          <w:kern w:val="2"/>
          <w:highlight w:val="yellow"/>
          <w:lang w:eastAsia="en-US"/>
        </w:rPr>
      </w:pPr>
      <w:r w:rsidRPr="00E22D7A">
        <w:rPr>
          <w:rFonts w:eastAsia="Aptos" w:cs="Arial"/>
          <w:kern w:val="2"/>
          <w:lang w:eastAsia="en-US"/>
        </w:rPr>
        <w:t>Akcia zabezpečí zvýšenie bezpečnosti cestnej premávky v lokalite Tulipán a to predovšetkým v okolí Základnej školy na Gorkého ulici. Projekt počíta so zmenou dopravného režimu na miestnych komunikáciách, predovšetkým na komunikácií Gorkého, z ktorej úplne eliminuje tranzitnú dopravu. Touto zmenou dôjde k výraznému zníženiu hluku, intenzity dopravy, znečistenia ovzdušia, čo umožní vznik bezpečných možností pešej a cyklistickej dopravy v lokalite. Počíta sa tiež s rozšírením chodníkov, so vznikom bezpečných priechodov pre chodcov, “kiss and ride” zónou, bezpečnou zástavkou MHD a vyhradeným miestom pre parkovanie návštevníkov školy. V roku 2026 bola odovzdaná projektová dokumentácia – stavebný zámer a bol zahájený inžiniering. V roku 2027 sa doplatí zmluvná cena za stavebný zámer, zabezpečí sa rozhodnutie o stavebnom zámere a bude sa pokračovať v projektovaní projektu stavby.</w:t>
      </w:r>
    </w:p>
    <w:p w14:paraId="0975F8F8" w14:textId="77777777" w:rsidR="00E22D7A" w:rsidRPr="00E22D7A" w:rsidRDefault="00E22D7A" w:rsidP="00E22D7A">
      <w:pPr>
        <w:numPr>
          <w:ilvl w:val="0"/>
          <w:numId w:val="50"/>
        </w:numPr>
        <w:spacing w:after="600" w:line="360" w:lineRule="auto"/>
        <w:contextualSpacing/>
        <w:rPr>
          <w:rFonts w:eastAsia="Aptos" w:cs="Arial"/>
          <w:b/>
          <w:kern w:val="2"/>
          <w:lang w:eastAsia="en-US"/>
        </w:rPr>
      </w:pPr>
      <w:r w:rsidRPr="00E22D7A">
        <w:rPr>
          <w:rFonts w:eastAsia="Aptos" w:cs="Arial"/>
          <w:b/>
          <w:kern w:val="2"/>
          <w:lang w:eastAsia="en-US"/>
        </w:rPr>
        <w:t>Rekonštrukcia ZŠ s MŠ Atómová</w:t>
      </w:r>
    </w:p>
    <w:p w14:paraId="0DDCFBB8"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 xml:space="preserve">Cieľom projektovej dokumentácie je komplexná rekonštrukcia a modernizácia budovy základnej a materskej školy na Atómovej ulici v Trnave vrátane celého areálu. Finančné prostriedky budú použité na doplatenie realizačného projektu. </w:t>
      </w:r>
    </w:p>
    <w:p w14:paraId="71B1691A" w14:textId="77777777" w:rsidR="00E22D7A" w:rsidRPr="00E22D7A" w:rsidRDefault="00E22D7A" w:rsidP="009A4A8F">
      <w:pPr>
        <w:numPr>
          <w:ilvl w:val="0"/>
          <w:numId w:val="86"/>
        </w:numPr>
        <w:spacing w:line="360" w:lineRule="auto"/>
        <w:rPr>
          <w:rFonts w:eastAsia="Aptos" w:cs="Arial"/>
          <w:b/>
          <w:kern w:val="2"/>
          <w:lang w:eastAsia="en-US"/>
        </w:rPr>
      </w:pPr>
      <w:r w:rsidRPr="00E22D7A">
        <w:rPr>
          <w:rFonts w:eastAsia="Aptos" w:cs="Arial"/>
          <w:b/>
          <w:kern w:val="2"/>
          <w:lang w:eastAsia="en-US"/>
        </w:rPr>
        <w:t>ZŠ s MŠ K. Mahra 11 - rekonštrukcia školského areálu</w:t>
      </w:r>
    </w:p>
    <w:p w14:paraId="3E1A118B" w14:textId="77777777" w:rsidR="00E22D7A" w:rsidRPr="00E22D7A" w:rsidRDefault="00E22D7A" w:rsidP="009A4A8F">
      <w:pPr>
        <w:spacing w:line="360" w:lineRule="auto"/>
        <w:rPr>
          <w:rFonts w:eastAsia="Aptos" w:cs="Arial"/>
          <w:b/>
          <w:kern w:val="2"/>
          <w:highlight w:val="yellow"/>
          <w:lang w:eastAsia="en-US"/>
        </w:rPr>
      </w:pPr>
      <w:r w:rsidRPr="00E22D7A">
        <w:rPr>
          <w:rFonts w:eastAsia="Aptos" w:cs="Arial"/>
          <w:kern w:val="2"/>
          <w:lang w:eastAsia="en-US"/>
        </w:rPr>
        <w:t>Finančné prostriedky budú použité na vyhotovenie dvojice oddeľovacích dverí v pavilóne telocvične.</w:t>
      </w:r>
    </w:p>
    <w:p w14:paraId="091FC828" w14:textId="77777777" w:rsidR="00E22D7A" w:rsidRPr="00E22D7A" w:rsidRDefault="00E22D7A" w:rsidP="009A4A8F">
      <w:pPr>
        <w:numPr>
          <w:ilvl w:val="0"/>
          <w:numId w:val="50"/>
        </w:numPr>
        <w:spacing w:after="600" w:line="360" w:lineRule="auto"/>
        <w:contextualSpacing/>
        <w:rPr>
          <w:rFonts w:eastAsia="Aptos" w:cs="Arial"/>
          <w:b/>
          <w:color w:val="000000"/>
          <w:kern w:val="2"/>
          <w:lang w:eastAsia="en-US"/>
        </w:rPr>
      </w:pPr>
      <w:r w:rsidRPr="00E22D7A">
        <w:rPr>
          <w:rFonts w:eastAsia="Aptos" w:cs="Arial"/>
          <w:b/>
          <w:color w:val="000000"/>
          <w:kern w:val="2"/>
          <w:lang w:eastAsia="en-US"/>
        </w:rPr>
        <w:t xml:space="preserve">ZŠ s MŠ A. Kubinu – rekonštrukcia areálu </w:t>
      </w:r>
    </w:p>
    <w:p w14:paraId="234E6506" w14:textId="77777777" w:rsidR="00E22D7A" w:rsidRPr="00E22D7A" w:rsidRDefault="00E22D7A" w:rsidP="009A4A8F">
      <w:pPr>
        <w:autoSpaceDE w:val="0"/>
        <w:autoSpaceDN w:val="0"/>
        <w:adjustRightInd w:val="0"/>
        <w:spacing w:line="360" w:lineRule="auto"/>
        <w:contextualSpacing/>
        <w:rPr>
          <w:rFonts w:cs="Arial"/>
          <w:color w:val="000000"/>
          <w:kern w:val="2"/>
          <w:lang w:eastAsia="en-US"/>
        </w:rPr>
      </w:pPr>
      <w:r w:rsidRPr="00E22D7A">
        <w:rPr>
          <w:rFonts w:eastAsia="Aptos" w:cs="Arial"/>
          <w:color w:val="000000"/>
          <w:kern w:val="2"/>
          <w:lang w:eastAsia="en-US"/>
        </w:rPr>
        <w:t>Realizácia stavby rekonštrukcie školského dvora základnej školy rieši jeho celkovú revitalizáciu, kde budú vybudované nové multifunkčné ihriská, pobytové priestory a plochy pre deti, rozsiahle terénne a sadové úpravy a celková úprava plochy pred oboma vstupmi do školy. Súčasťou návrhu sú aj vodozádržné opatrenia. Areál bude tak ako všetky školské dvory v poobedných hodinách a cez víkendy a sviatky prístupný verejnosti. Finančné prostriedky budú použité na realizáciu stavebných prác a za výkon odborného autorského dohľadu počas realizácie rekonštrukcie školského dvora. Projekt je spolufinancovaný z Fondu na podporu športu.</w:t>
      </w:r>
    </w:p>
    <w:p w14:paraId="11865D64" w14:textId="77777777" w:rsidR="00E22D7A" w:rsidRPr="00E22D7A" w:rsidRDefault="00E22D7A" w:rsidP="009A4A8F">
      <w:pPr>
        <w:numPr>
          <w:ilvl w:val="0"/>
          <w:numId w:val="50"/>
        </w:numPr>
        <w:spacing w:after="600" w:line="360" w:lineRule="auto"/>
        <w:contextualSpacing/>
        <w:rPr>
          <w:rFonts w:eastAsia="Aptos" w:cs="Arial"/>
          <w:b/>
          <w:kern w:val="2"/>
          <w:lang w:eastAsia="en-US"/>
        </w:rPr>
      </w:pPr>
      <w:r w:rsidRPr="00E22D7A">
        <w:rPr>
          <w:rFonts w:eastAsia="Aptos" w:cs="Arial"/>
          <w:b/>
          <w:kern w:val="2"/>
          <w:lang w:eastAsia="en-US"/>
        </w:rPr>
        <w:t>MŠ na ul. K. Mahra 10 - prestavba a prístavba detského domova na MŠ</w:t>
      </w:r>
    </w:p>
    <w:p w14:paraId="6AB9805F" w14:textId="77777777" w:rsidR="00E22D7A" w:rsidRPr="00E22D7A" w:rsidRDefault="00E22D7A" w:rsidP="009A4A8F">
      <w:pPr>
        <w:spacing w:line="360" w:lineRule="auto"/>
        <w:contextualSpacing/>
        <w:rPr>
          <w:rFonts w:eastAsia="Aptos" w:cs="Arial"/>
          <w:kern w:val="2"/>
          <w:lang w:eastAsia="en-US"/>
        </w:rPr>
      </w:pPr>
      <w:r w:rsidRPr="00E22D7A">
        <w:rPr>
          <w:rFonts w:eastAsia="Aptos" w:cs="Arial"/>
          <w:kern w:val="2"/>
          <w:lang w:eastAsia="en-US"/>
        </w:rPr>
        <w:t>Projektová dokumentácia rieši komplexnú obnovu budovy aj s jej dostavbou. Priľahlý dvor bude takisto súčasťou návrhu. Budúca materská škola bude v správe ZŠ s MŠ K. Mahra 11 tak ako susedný objekt materskej školy K. Mahra 9. Finančné prostriedky budú použité na doplatenie projektovej dokumentácie, ktorá bude podkladom k samotnej realizácii stavby.</w:t>
      </w:r>
    </w:p>
    <w:p w14:paraId="697E9B72" w14:textId="77777777" w:rsidR="00E22D7A" w:rsidRPr="00E22D7A" w:rsidRDefault="00E22D7A" w:rsidP="009A4A8F">
      <w:pPr>
        <w:numPr>
          <w:ilvl w:val="0"/>
          <w:numId w:val="50"/>
        </w:numPr>
        <w:spacing w:after="600" w:line="360" w:lineRule="auto"/>
        <w:contextualSpacing/>
        <w:rPr>
          <w:rFonts w:eastAsia="Aptos" w:cs="Arial"/>
          <w:b/>
          <w:kern w:val="2"/>
          <w:lang w:eastAsia="en-US"/>
        </w:rPr>
      </w:pPr>
      <w:r w:rsidRPr="00E22D7A">
        <w:rPr>
          <w:rFonts w:eastAsia="Aptos" w:cs="Arial"/>
          <w:b/>
          <w:kern w:val="2"/>
          <w:lang w:eastAsia="en-US"/>
        </w:rPr>
        <w:t>Novostavba MŠ V jame, PD</w:t>
      </w:r>
    </w:p>
    <w:p w14:paraId="391E4393"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 xml:space="preserve">V rámci navyšovania kapacít v materských školách na území mesta bude v jestvujúcom areáli materskej školy V jame 27, Trnava navrhovaná novostavba v rozsahu troch tried (vrátane príslušenstva), ktorá pokryje potreby pre danú časť mesta – Tehelná a Družba.  Súčasťou bude aj nové riešenie areálu materskej školy, ktorý bude zároveň aj rozšírený o časť susedného pozemku. Finančné prostriedky budú použité na vyplatenie projektovej dokumentácie – vyplatenie zvyšnej sumy za realizačný projekt a zabezpečenie vyjadrení správcov inžinierskych sietí a dotknutých orgánov štátnej správy potrebných k povoľovacím procesom.  </w:t>
      </w:r>
    </w:p>
    <w:p w14:paraId="59132C1A" w14:textId="77777777" w:rsidR="00E22D7A" w:rsidRPr="00E22D7A" w:rsidRDefault="00E22D7A" w:rsidP="009A4A8F">
      <w:pPr>
        <w:numPr>
          <w:ilvl w:val="0"/>
          <w:numId w:val="50"/>
        </w:numPr>
        <w:spacing w:after="600" w:line="360" w:lineRule="auto"/>
        <w:contextualSpacing/>
        <w:rPr>
          <w:rFonts w:eastAsia="Aptos" w:cs="Arial"/>
          <w:b/>
          <w:kern w:val="2"/>
          <w:lang w:eastAsia="en-US"/>
        </w:rPr>
      </w:pPr>
      <w:r w:rsidRPr="00E22D7A">
        <w:rPr>
          <w:rFonts w:eastAsia="Aptos" w:cs="Arial"/>
          <w:b/>
          <w:kern w:val="2"/>
          <w:lang w:eastAsia="en-US"/>
        </w:rPr>
        <w:t>Novostavba MŠ Limbova, PD</w:t>
      </w:r>
    </w:p>
    <w:p w14:paraId="4F8FC925" w14:textId="77777777" w:rsidR="00E22D7A" w:rsidRPr="00E22D7A" w:rsidRDefault="00E22D7A" w:rsidP="009A4A8F">
      <w:pPr>
        <w:spacing w:line="360" w:lineRule="auto"/>
        <w:rPr>
          <w:rFonts w:ascii="Aptos" w:eastAsia="Aptos" w:hAnsi="Aptos" w:cs="Arial"/>
          <w:kern w:val="2"/>
          <w:sz w:val="22"/>
          <w:szCs w:val="22"/>
          <w:lang w:eastAsia="en-US"/>
        </w:rPr>
      </w:pPr>
      <w:r w:rsidRPr="00E22D7A">
        <w:rPr>
          <w:rFonts w:eastAsia="Aptos" w:cs="Arial"/>
          <w:kern w:val="2"/>
          <w:lang w:eastAsia="en-US"/>
        </w:rPr>
        <w:t>Projektová dokumentácia bude riešiť novostavbu budovy materskej školy, ktorá bude situovaná za existujúcou materskou školou na ulici Limbovej 4. Priľahlý dvor bude takisto súčasťou návrhu. Budúca materská škola bude v správe ZŠ s MŠ M. Gorkého. Finančné prostriedky budú použité na vyplatenie zvyšnej sumy za realizačný projekt a zabezpečenie vyjadrení správcov inžinierskych sietí a dotknutých orgánov štátnej správy potrebných k povoľovacím procesom.</w:t>
      </w:r>
    </w:p>
    <w:p w14:paraId="5A247944" w14:textId="01FF3ABD" w:rsidR="00E22D7A" w:rsidRPr="00E22D7A" w:rsidRDefault="00E22D7A" w:rsidP="00D320DB">
      <w:pPr>
        <w:spacing w:before="160" w:after="160"/>
        <w:rPr>
          <w:rFonts w:eastAsia="Yu Gothic Light"/>
          <w:lang w:eastAsia="en-US"/>
        </w:rPr>
      </w:pPr>
      <w:r w:rsidRPr="00E22D7A">
        <w:rPr>
          <w:rFonts w:eastAsia="Yu Gothic Light"/>
          <w:lang w:eastAsia="en-US"/>
        </w:rPr>
        <w:t>Odbor strategického plánovania a projektového manažmentu – komentár k</w:t>
      </w:r>
      <w:r w:rsidR="00D320DB">
        <w:rPr>
          <w:rFonts w:eastAsia="Yu Gothic Light"/>
          <w:lang w:eastAsia="en-US"/>
        </w:rPr>
        <w:t> </w:t>
      </w:r>
      <w:r w:rsidRPr="00E22D7A">
        <w:rPr>
          <w:rFonts w:eastAsia="Yu Gothic Light"/>
          <w:lang w:eastAsia="en-US"/>
        </w:rPr>
        <w:t>výdavkom</w:t>
      </w:r>
      <w:r w:rsidR="00D320DB">
        <w:rPr>
          <w:rFonts w:eastAsia="Yu Gothic Light"/>
          <w:lang w:eastAsia="en-US"/>
        </w:rPr>
        <w:t>:</w:t>
      </w:r>
    </w:p>
    <w:p w14:paraId="444D03F7" w14:textId="77777777" w:rsidR="00E22D7A" w:rsidRPr="00E22D7A" w:rsidRDefault="00E22D7A" w:rsidP="009A4A8F">
      <w:pPr>
        <w:numPr>
          <w:ilvl w:val="0"/>
          <w:numId w:val="89"/>
        </w:numPr>
        <w:spacing w:after="600" w:line="360" w:lineRule="auto"/>
        <w:contextualSpacing/>
        <w:rPr>
          <w:rFonts w:eastAsia="Arial" w:cs="Arial"/>
          <w:b/>
          <w:color w:val="242424"/>
          <w:kern w:val="2"/>
          <w:lang w:eastAsia="en-US"/>
        </w:rPr>
      </w:pPr>
      <w:r w:rsidRPr="00E22D7A">
        <w:rPr>
          <w:rFonts w:eastAsia="Arial" w:cs="Arial"/>
          <w:b/>
          <w:bCs/>
          <w:color w:val="242424"/>
          <w:kern w:val="2"/>
          <w:lang w:eastAsia="en-US"/>
        </w:rPr>
        <w:t>ZŠ s MŠ Nám. SUT - debarierizácia a modernizácia učební</w:t>
      </w:r>
    </w:p>
    <w:p w14:paraId="599DE189" w14:textId="77777777" w:rsidR="00E22D7A" w:rsidRPr="00E22D7A" w:rsidRDefault="00E22D7A" w:rsidP="009A4A8F">
      <w:pPr>
        <w:spacing w:line="360" w:lineRule="auto"/>
        <w:rPr>
          <w:rFonts w:ascii="Aptos" w:eastAsia="Aptos" w:hAnsi="Aptos" w:cs="Arial"/>
          <w:kern w:val="2"/>
          <w:sz w:val="22"/>
          <w:szCs w:val="22"/>
          <w:lang w:eastAsia="en-US"/>
        </w:rPr>
      </w:pPr>
      <w:r w:rsidRPr="00E22D7A">
        <w:rPr>
          <w:rFonts w:eastAsia="Arial" w:cs="Arial"/>
          <w:color w:val="242424"/>
          <w:kern w:val="2"/>
          <w:lang w:eastAsia="en-US"/>
        </w:rPr>
        <w:t>Predmetom projektu je modernizácia existujúcich vzdelávacích priestorov ZŠ s MŠ Nám. SUT v Trnave a zároveň bude vybudovaná nová odborná učebňa robotiky. V rámci modernizácie bude 25 kmeňových učební vybavených novými interaktívnymi dotykovými displejmi, All-in-One počítačmi pre pedagógov, tlačiarňami a ďalším materiálno-technickým vybavením. Nová odborná učebňa robotiky, ktorá bude slúžiť na výučbu informatiky, robotiky, programovania, digitálnych technológií a rozvoj STEM zručností žiakov bude vybavená robotickými stavebnicami, programovateľnými robotmi, notebookmi, grafickými tabletmi, zariadeniami virtuálnej reality, 3D skenerom a ďalšími modernými digitálnymi technológiami. Modernizáciou prejdú aj spoločné školské priestory v pavilónoch A a B, v rámci ktorých budú umiestnené elektronické informačné nástenky (Smart TV) a bude zavedený digitálny školský vrátnik na podporu komunikácie a organizácie vyučovania. Súčasťou bude aj debarierizácia piatich pavilónov školy, ktorá bude spočívať vo vytvorení bezbariérových vstupov, sociálnych zariadení pre imobilných a v dvoch pavilónoch aj inštalácie plošín na zdolávanie schodov pre vozíčkarov.</w:t>
      </w:r>
    </w:p>
    <w:p w14:paraId="18E23790" w14:textId="77777777" w:rsidR="00E22D7A" w:rsidRPr="00E22D7A" w:rsidRDefault="00E22D7A" w:rsidP="009A4A8F">
      <w:pPr>
        <w:numPr>
          <w:ilvl w:val="0"/>
          <w:numId w:val="89"/>
        </w:numPr>
        <w:spacing w:after="600" w:line="360" w:lineRule="auto"/>
        <w:contextualSpacing/>
        <w:rPr>
          <w:rFonts w:eastAsia="Arial" w:cs="Arial"/>
          <w:b/>
          <w:bCs/>
          <w:color w:val="242424"/>
          <w:kern w:val="2"/>
          <w:lang w:eastAsia="en-US"/>
        </w:rPr>
      </w:pPr>
      <w:r w:rsidRPr="00E22D7A">
        <w:rPr>
          <w:rFonts w:eastAsia="Arial" w:cs="Arial"/>
          <w:b/>
          <w:bCs/>
          <w:color w:val="242424"/>
          <w:kern w:val="2"/>
          <w:lang w:eastAsia="en-US"/>
        </w:rPr>
        <w:t>ZŠ s MŠ K. Mahra - materiálne zabezpečenie a modernizácia učební</w:t>
      </w:r>
    </w:p>
    <w:p w14:paraId="397A4D47"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Realizáciou projektu v ZŠ s MŠ K. Mahra sa vytvorí priestor pre aktívne učenie sa žiakov, realizáciu vyučovania s využitím najmodernejších technológií. Realizáciou projektu príde k  vynoveniu zastaralého materiálneho vybavenia v rámci 25 kmeňových tried základnej školy. Materiálnym vybavením a technickým zabezpečením ZŠ s MŠ K. Mahra sa zvýši kvalita vzdelávania prostredníctvom zakúpenia moderných IKT zariadení s cieľom vytvoriť modernú vzdelávaciu infraštruktúru, ktorá podporuje digitálne zručnosti žiakov a pedagógom umožňuje prezentovať učivo zaujímavejšie, účinnejšie a kreatívnejšie. Príde k modernizácii existujúcich odborných učební (informatika - 2 učebne, cudzie jazyky - 2 učebne, multimediálna učebňa) a k vybudovaniu nových odborných učební (robotika, bádateľskej prírodovednej učebne a vonkajšej s enviromentálnym zameraním). Zároveň v rámci projektu sú zahrnuté aj prvky materiálneho vybavenia, ktoré zabezpečí bezbariérové prekonávanie podlaží pre osoby s obmedzenou schopnosťou pohybu. Na druhom nadzemnom podlaží bude vybudované sociálne zariadenie pre imobilných.Projekt bude spolufinacovaný z externých zdrojov. Dňa 19.12.2025 nadobudla účinnosť Zmluva o poskytnutí NFP.</w:t>
      </w:r>
    </w:p>
    <w:p w14:paraId="23F37EF3" w14:textId="77777777" w:rsidR="00E22D7A" w:rsidRPr="00E22D7A" w:rsidRDefault="00E22D7A" w:rsidP="009A4A8F">
      <w:pPr>
        <w:numPr>
          <w:ilvl w:val="0"/>
          <w:numId w:val="89"/>
        </w:numPr>
        <w:spacing w:after="600" w:line="360" w:lineRule="auto"/>
        <w:contextualSpacing/>
        <w:rPr>
          <w:rFonts w:eastAsia="Arial" w:cs="Arial"/>
          <w:b/>
          <w:bCs/>
          <w:color w:val="242424"/>
          <w:kern w:val="2"/>
          <w:lang w:eastAsia="en-US"/>
        </w:rPr>
      </w:pPr>
      <w:r w:rsidRPr="00E22D7A">
        <w:rPr>
          <w:rFonts w:eastAsia="Arial" w:cs="Arial"/>
          <w:b/>
          <w:bCs/>
          <w:color w:val="242424"/>
          <w:kern w:val="2"/>
          <w:lang w:eastAsia="en-US"/>
        </w:rPr>
        <w:t>ZŠ s MŠ A. Kubinu - modernizácia učební</w:t>
      </w:r>
    </w:p>
    <w:p w14:paraId="4BF835EF" w14:textId="3284FF86"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Hlavným cieľom projektu je zlepšenie a zabezpečenie rovného prístupu všetkých žiakov vrátane znevýhodnených detí so špecifickými výchovnými potrebami ku kvalitnému, nesegregovanému a inkluzívnemu personalizovanému vzdelávaniu, a to prostredníctvom modernizácie kmeňových, odborných učební a dobudovaním prvkov debarierizácie na ZŠ s MŠ A. Kubinu.</w:t>
      </w:r>
      <w:r w:rsidR="000F0C3A">
        <w:rPr>
          <w:rFonts w:eastAsia="Aptos" w:cs="Arial"/>
          <w:kern w:val="2"/>
          <w:lang w:eastAsia="en-US"/>
        </w:rPr>
        <w:t xml:space="preserve"> </w:t>
      </w:r>
      <w:r w:rsidRPr="00E22D7A">
        <w:rPr>
          <w:rFonts w:eastAsia="Aptos" w:cs="Arial"/>
          <w:kern w:val="2"/>
          <w:lang w:eastAsia="en-US"/>
        </w:rPr>
        <w:t>Projektom sa zrealizujú 2 hlavné aktivity:</w:t>
      </w:r>
    </w:p>
    <w:p w14:paraId="0C39E346"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1. Materiálne vybavenie a technické zabezpečenie ZŠ s MŠ A. Kubinu. V rámci prvej hlavnej aktivity projektu bude podporené obstaranie materiálneho vybavenia a technické zabezpečenie pre 15 kmeňových tried základnej školy, z toho pre 3 triedy na prvom stupni a 12 tried na druhom stupni ZŠ.</w:t>
      </w:r>
    </w:p>
    <w:p w14:paraId="23D0B8EB" w14:textId="77777777" w:rsidR="00E22D7A" w:rsidRPr="00E22D7A" w:rsidRDefault="00E22D7A" w:rsidP="009A4A8F">
      <w:pPr>
        <w:spacing w:line="360" w:lineRule="auto"/>
        <w:rPr>
          <w:rFonts w:eastAsia="Aptos" w:cs="Arial"/>
          <w:kern w:val="2"/>
          <w:lang w:eastAsia="en-US"/>
        </w:rPr>
      </w:pPr>
      <w:r w:rsidRPr="00E22D7A">
        <w:rPr>
          <w:rFonts w:eastAsia="Aptos" w:cs="Arial"/>
          <w:kern w:val="2"/>
          <w:lang w:eastAsia="en-US"/>
        </w:rPr>
        <w:t>2. Budovanie a modernizácia učební v ZŠ s MŠ A. Kubinu. V rámci druhej hlavnej aktivity sa zmodernizujú existujúce odborné učebne - prírodovedná, informatiky, robotiky a vybuduje sa odborná technická učebňa.</w:t>
      </w:r>
    </w:p>
    <w:p w14:paraId="17268F37" w14:textId="562517B7" w:rsidR="00E22D7A" w:rsidRPr="000F0C3A" w:rsidRDefault="00E22D7A" w:rsidP="009A4A8F">
      <w:pPr>
        <w:spacing w:line="360" w:lineRule="auto"/>
        <w:rPr>
          <w:rFonts w:ascii="Aptos" w:eastAsia="Aptos" w:hAnsi="Aptos" w:cs="Arial"/>
          <w:kern w:val="2"/>
          <w:sz w:val="22"/>
          <w:szCs w:val="22"/>
          <w:lang w:eastAsia="en-US"/>
        </w:rPr>
      </w:pPr>
      <w:r w:rsidRPr="00E22D7A">
        <w:rPr>
          <w:rFonts w:eastAsia="Aptos" w:cs="Arial"/>
          <w:kern w:val="2"/>
          <w:lang w:eastAsia="en-US"/>
        </w:rPr>
        <w:t>Realizáciou aktivít projektu sa v ZŠ s MŠ A. Kubinu vytvorí priestor a možnosti pre aktívne učenie sa žiakov, realizáciu vyučovania s využitím najmodernejších technológií, v prostredí, s didaktickými pomôckami a formami, ktoré zodpovedajú prirodzeným potrebám žiakov ako sú zážitok, experiment, objav, vlastná skúsenosť. Zároveň sa tiež očakáva zvýšenie vnútornej motivácie žiakov k učeniu a pocit šťastia z pobytu a práce v škole.</w:t>
      </w:r>
      <w:r w:rsidRPr="00E22D7A">
        <w:rPr>
          <w:rFonts w:eastAsia="Aptos" w:cs="Arial"/>
          <w:kern w:val="2"/>
          <w:highlight w:val="yellow"/>
          <w:lang w:eastAsia="en-US"/>
        </w:rPr>
        <w:br w:type="page"/>
      </w:r>
    </w:p>
    <w:p w14:paraId="3D50E129" w14:textId="380F4E2C" w:rsidR="00E22D7A" w:rsidRPr="00E22D7A" w:rsidRDefault="00E22D7A" w:rsidP="000F0C3A">
      <w:pPr>
        <w:pStyle w:val="Nadpis4"/>
        <w:rPr>
          <w:rFonts w:eastAsia="Yu Gothic Light"/>
          <w:lang w:eastAsia="en-US"/>
        </w:rPr>
      </w:pPr>
      <w:r w:rsidRPr="00E22D7A">
        <w:rPr>
          <w:rFonts w:eastAsia="Yu Gothic Light"/>
          <w:lang w:eastAsia="en-US"/>
        </w:rPr>
        <w:t>Program 10: MLÁDEŽ, ŠPORT A KULTÚRA</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38E40C42" w14:textId="77777777" w:rsidTr="009F0948">
        <w:trPr>
          <w:trHeight w:val="300"/>
          <w:tblHeader/>
        </w:trPr>
        <w:tc>
          <w:tcPr>
            <w:tcW w:w="2296" w:type="dxa"/>
            <w:noWrap/>
            <w:vAlign w:val="center"/>
            <w:hideMark/>
          </w:tcPr>
          <w:p w14:paraId="62DAB3D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Roky:</w:t>
            </w:r>
          </w:p>
        </w:tc>
        <w:tc>
          <w:tcPr>
            <w:tcW w:w="1020" w:type="dxa"/>
            <w:noWrap/>
            <w:vAlign w:val="center"/>
            <w:hideMark/>
          </w:tcPr>
          <w:p w14:paraId="7B331A8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728E50F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58C4E0F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13F7E18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279340B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5727B74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29AEFB1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0DD85BDB" w14:textId="77777777">
        <w:trPr>
          <w:trHeight w:val="300"/>
        </w:trPr>
        <w:tc>
          <w:tcPr>
            <w:tcW w:w="2296" w:type="dxa"/>
            <w:shd w:val="clear" w:color="000000" w:fill="F2F2F2"/>
            <w:noWrap/>
            <w:vAlign w:val="center"/>
            <w:hideMark/>
          </w:tcPr>
          <w:p w14:paraId="1FB70477" w14:textId="77777777" w:rsidR="00E22D7A" w:rsidRPr="00E22D7A" w:rsidRDefault="00E22D7A" w:rsidP="00E22D7A">
            <w:pPr>
              <w:spacing w:line="240" w:lineRule="auto"/>
              <w:rPr>
                <w:rFonts w:cs="Arial"/>
                <w:b/>
                <w:bCs/>
                <w:color w:val="FF0000"/>
                <w:sz w:val="18"/>
                <w:szCs w:val="18"/>
                <w14:ligatures w14:val="none"/>
              </w:rPr>
            </w:pPr>
            <w:r w:rsidRPr="00E22D7A">
              <w:rPr>
                <w:rFonts w:cs="Arial"/>
                <w:b/>
                <w:bCs/>
                <w:color w:val="FF0000"/>
                <w:sz w:val="18"/>
                <w:szCs w:val="18"/>
                <w14:ligatures w14:val="none"/>
              </w:rPr>
              <w:t>10. Mládež, šport a kultúra</w:t>
            </w:r>
          </w:p>
        </w:tc>
        <w:tc>
          <w:tcPr>
            <w:tcW w:w="1020" w:type="dxa"/>
            <w:shd w:val="clear" w:color="000000" w:fill="F2F2F2"/>
            <w:noWrap/>
            <w:vAlign w:val="center"/>
            <w:hideMark/>
          </w:tcPr>
          <w:p w14:paraId="4B32FD75"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4 307 166</w:t>
            </w:r>
          </w:p>
        </w:tc>
        <w:tc>
          <w:tcPr>
            <w:tcW w:w="1020" w:type="dxa"/>
            <w:shd w:val="clear" w:color="000000" w:fill="F2F2F2"/>
            <w:noWrap/>
            <w:vAlign w:val="center"/>
            <w:hideMark/>
          </w:tcPr>
          <w:p w14:paraId="7E323C21"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5 178 555</w:t>
            </w:r>
          </w:p>
        </w:tc>
        <w:tc>
          <w:tcPr>
            <w:tcW w:w="1020" w:type="dxa"/>
            <w:shd w:val="clear" w:color="000000" w:fill="F2F2F2"/>
            <w:noWrap/>
            <w:vAlign w:val="center"/>
            <w:hideMark/>
          </w:tcPr>
          <w:p w14:paraId="6839BAE4"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5 701 920</w:t>
            </w:r>
          </w:p>
        </w:tc>
        <w:tc>
          <w:tcPr>
            <w:tcW w:w="1020" w:type="dxa"/>
            <w:shd w:val="clear" w:color="000000" w:fill="F2F2F2"/>
            <w:noWrap/>
            <w:vAlign w:val="center"/>
            <w:hideMark/>
          </w:tcPr>
          <w:p w14:paraId="09C3B53E"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5 569 414</w:t>
            </w:r>
          </w:p>
        </w:tc>
        <w:tc>
          <w:tcPr>
            <w:tcW w:w="1020" w:type="dxa"/>
            <w:shd w:val="clear" w:color="000000" w:fill="F2F2F2"/>
            <w:noWrap/>
            <w:vAlign w:val="center"/>
            <w:hideMark/>
          </w:tcPr>
          <w:p w14:paraId="340CBB07"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5 192 396</w:t>
            </w:r>
          </w:p>
        </w:tc>
        <w:tc>
          <w:tcPr>
            <w:tcW w:w="1020" w:type="dxa"/>
            <w:shd w:val="clear" w:color="000000" w:fill="F2F2F2"/>
            <w:noWrap/>
            <w:vAlign w:val="center"/>
            <w:hideMark/>
          </w:tcPr>
          <w:p w14:paraId="676FDB86"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5 285 921</w:t>
            </w:r>
          </w:p>
        </w:tc>
        <w:tc>
          <w:tcPr>
            <w:tcW w:w="1020" w:type="dxa"/>
            <w:shd w:val="clear" w:color="000000" w:fill="F2F2F2"/>
            <w:noWrap/>
            <w:vAlign w:val="center"/>
            <w:hideMark/>
          </w:tcPr>
          <w:p w14:paraId="494597AB" w14:textId="77777777" w:rsidR="00E22D7A" w:rsidRPr="00E22D7A" w:rsidRDefault="00E22D7A" w:rsidP="00E22D7A">
            <w:pPr>
              <w:spacing w:line="240" w:lineRule="auto"/>
              <w:jc w:val="right"/>
              <w:rPr>
                <w:rFonts w:cs="Arial"/>
                <w:b/>
                <w:bCs/>
                <w:color w:val="FF0000"/>
                <w:sz w:val="18"/>
                <w:szCs w:val="18"/>
                <w14:ligatures w14:val="none"/>
              </w:rPr>
            </w:pPr>
            <w:r w:rsidRPr="00E22D7A">
              <w:rPr>
                <w:rFonts w:cs="Arial"/>
                <w:b/>
                <w:bCs/>
                <w:color w:val="FF0000"/>
                <w:sz w:val="18"/>
                <w:szCs w:val="18"/>
                <w14:ligatures w14:val="none"/>
              </w:rPr>
              <w:t>5 384 896</w:t>
            </w:r>
          </w:p>
        </w:tc>
      </w:tr>
      <w:tr w:rsidR="00E22D7A" w:rsidRPr="00E22D7A" w14:paraId="6B415C87" w14:textId="77777777">
        <w:trPr>
          <w:trHeight w:val="300"/>
        </w:trPr>
        <w:tc>
          <w:tcPr>
            <w:tcW w:w="2296" w:type="dxa"/>
            <w:shd w:val="clear" w:color="000000" w:fill="FFFFFF"/>
            <w:noWrap/>
            <w:vAlign w:val="center"/>
            <w:hideMark/>
          </w:tcPr>
          <w:p w14:paraId="4048A72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shd w:val="clear" w:color="000000" w:fill="FFFFFF"/>
            <w:noWrap/>
            <w:vAlign w:val="center"/>
            <w:hideMark/>
          </w:tcPr>
          <w:p w14:paraId="3E40EDF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3 781 553</w:t>
            </w:r>
          </w:p>
        </w:tc>
        <w:tc>
          <w:tcPr>
            <w:tcW w:w="1020" w:type="dxa"/>
            <w:shd w:val="clear" w:color="000000" w:fill="FFFFFF"/>
            <w:noWrap/>
            <w:vAlign w:val="center"/>
            <w:hideMark/>
          </w:tcPr>
          <w:p w14:paraId="5BF5E70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4 535 025</w:t>
            </w:r>
          </w:p>
        </w:tc>
        <w:tc>
          <w:tcPr>
            <w:tcW w:w="1020" w:type="dxa"/>
            <w:shd w:val="clear" w:color="000000" w:fill="FFFFFF"/>
            <w:noWrap/>
            <w:vAlign w:val="center"/>
            <w:hideMark/>
          </w:tcPr>
          <w:p w14:paraId="03AE0B7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4 877 920</w:t>
            </w:r>
          </w:p>
        </w:tc>
        <w:tc>
          <w:tcPr>
            <w:tcW w:w="1020" w:type="dxa"/>
            <w:shd w:val="clear" w:color="000000" w:fill="FFFFFF"/>
            <w:noWrap/>
            <w:vAlign w:val="center"/>
            <w:hideMark/>
          </w:tcPr>
          <w:p w14:paraId="46FB502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4 646 670</w:t>
            </w:r>
          </w:p>
        </w:tc>
        <w:tc>
          <w:tcPr>
            <w:tcW w:w="1020" w:type="dxa"/>
            <w:shd w:val="clear" w:color="000000" w:fill="FFFFFF"/>
            <w:noWrap/>
            <w:vAlign w:val="center"/>
            <w:hideMark/>
          </w:tcPr>
          <w:p w14:paraId="323E427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5 191 396</w:t>
            </w:r>
          </w:p>
        </w:tc>
        <w:tc>
          <w:tcPr>
            <w:tcW w:w="1020" w:type="dxa"/>
            <w:shd w:val="clear" w:color="000000" w:fill="FFFFFF"/>
            <w:noWrap/>
            <w:vAlign w:val="center"/>
            <w:hideMark/>
          </w:tcPr>
          <w:p w14:paraId="1989348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5 285 921</w:t>
            </w:r>
          </w:p>
        </w:tc>
        <w:tc>
          <w:tcPr>
            <w:tcW w:w="1020" w:type="dxa"/>
            <w:shd w:val="clear" w:color="000000" w:fill="FFFFFF"/>
            <w:noWrap/>
            <w:vAlign w:val="center"/>
            <w:hideMark/>
          </w:tcPr>
          <w:p w14:paraId="3FB0588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5 384 896</w:t>
            </w:r>
          </w:p>
        </w:tc>
      </w:tr>
      <w:tr w:rsidR="00E22D7A" w:rsidRPr="00E22D7A" w14:paraId="667B894F" w14:textId="77777777">
        <w:trPr>
          <w:trHeight w:val="300"/>
        </w:trPr>
        <w:tc>
          <w:tcPr>
            <w:tcW w:w="2296" w:type="dxa"/>
            <w:shd w:val="clear" w:color="000000" w:fill="FFFFFF"/>
            <w:noWrap/>
            <w:vAlign w:val="center"/>
            <w:hideMark/>
          </w:tcPr>
          <w:p w14:paraId="4587A24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Kapitálové výdavky</w:t>
            </w:r>
          </w:p>
        </w:tc>
        <w:tc>
          <w:tcPr>
            <w:tcW w:w="1020" w:type="dxa"/>
            <w:shd w:val="clear" w:color="000000" w:fill="FFFFFF"/>
            <w:noWrap/>
            <w:vAlign w:val="center"/>
            <w:hideMark/>
          </w:tcPr>
          <w:p w14:paraId="7F6A362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525 613</w:t>
            </w:r>
          </w:p>
        </w:tc>
        <w:tc>
          <w:tcPr>
            <w:tcW w:w="1020" w:type="dxa"/>
            <w:shd w:val="clear" w:color="000000" w:fill="FFFFFF"/>
            <w:noWrap/>
            <w:vAlign w:val="center"/>
            <w:hideMark/>
          </w:tcPr>
          <w:p w14:paraId="28ACF36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643 530</w:t>
            </w:r>
          </w:p>
        </w:tc>
        <w:tc>
          <w:tcPr>
            <w:tcW w:w="1020" w:type="dxa"/>
            <w:shd w:val="clear" w:color="000000" w:fill="FFFFFF"/>
            <w:noWrap/>
            <w:vAlign w:val="center"/>
            <w:hideMark/>
          </w:tcPr>
          <w:p w14:paraId="0E03745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824 000</w:t>
            </w:r>
          </w:p>
        </w:tc>
        <w:tc>
          <w:tcPr>
            <w:tcW w:w="1020" w:type="dxa"/>
            <w:shd w:val="clear" w:color="000000" w:fill="FFFFFF"/>
            <w:noWrap/>
            <w:vAlign w:val="center"/>
            <w:hideMark/>
          </w:tcPr>
          <w:p w14:paraId="3592FBF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922 744</w:t>
            </w:r>
          </w:p>
        </w:tc>
        <w:tc>
          <w:tcPr>
            <w:tcW w:w="1020" w:type="dxa"/>
            <w:shd w:val="clear" w:color="000000" w:fill="FFFFFF"/>
            <w:noWrap/>
            <w:vAlign w:val="center"/>
            <w:hideMark/>
          </w:tcPr>
          <w:p w14:paraId="62D9A5D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1 000</w:t>
            </w:r>
          </w:p>
        </w:tc>
        <w:tc>
          <w:tcPr>
            <w:tcW w:w="1020" w:type="dxa"/>
            <w:shd w:val="clear" w:color="000000" w:fill="FFFFFF"/>
            <w:noWrap/>
            <w:vAlign w:val="center"/>
            <w:hideMark/>
          </w:tcPr>
          <w:p w14:paraId="52BD461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FFFFF"/>
            <w:noWrap/>
            <w:vAlign w:val="center"/>
            <w:hideMark/>
          </w:tcPr>
          <w:p w14:paraId="423781C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bl>
    <w:p w14:paraId="040E8AC0" w14:textId="77777777" w:rsidR="00E22D7A" w:rsidRPr="00E22D7A" w:rsidRDefault="00E22D7A" w:rsidP="000F0C3A">
      <w:pPr>
        <w:pStyle w:val="Nadpis5"/>
        <w:rPr>
          <w:rFonts w:eastAsia="Yu Gothic Light"/>
          <w:lang w:eastAsia="en-US"/>
        </w:rPr>
      </w:pPr>
      <w:r w:rsidRPr="00E22D7A">
        <w:rPr>
          <w:rFonts w:eastAsia="Yu Gothic Light"/>
          <w:lang w:eastAsia="en-US"/>
        </w:rPr>
        <w:t>10.1 Podprogram PODPORA MLÁDEŽE</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6119D086" w14:textId="77777777" w:rsidTr="009F0948">
        <w:trPr>
          <w:trHeight w:val="300"/>
          <w:tblHeader/>
        </w:trPr>
        <w:tc>
          <w:tcPr>
            <w:tcW w:w="2296" w:type="dxa"/>
            <w:noWrap/>
            <w:vAlign w:val="center"/>
            <w:hideMark/>
          </w:tcPr>
          <w:p w14:paraId="3CED9E8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02E74C0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7E5D7299"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62025CA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0FA97A5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73C819C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5E90BE07"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71D7064E"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770DE15B" w14:textId="77777777">
        <w:trPr>
          <w:trHeight w:val="300"/>
        </w:trPr>
        <w:tc>
          <w:tcPr>
            <w:tcW w:w="2296" w:type="dxa"/>
            <w:shd w:val="clear" w:color="000000" w:fill="F2F2F2"/>
            <w:noWrap/>
            <w:vAlign w:val="center"/>
            <w:hideMark/>
          </w:tcPr>
          <w:p w14:paraId="36619DF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10. Mládež, šport a kultúra</w:t>
            </w:r>
          </w:p>
        </w:tc>
        <w:tc>
          <w:tcPr>
            <w:tcW w:w="1020" w:type="dxa"/>
            <w:shd w:val="clear" w:color="000000" w:fill="F2F2F2"/>
            <w:noWrap/>
            <w:vAlign w:val="center"/>
            <w:hideMark/>
          </w:tcPr>
          <w:p w14:paraId="59F6CFA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3 781 553</w:t>
            </w:r>
          </w:p>
        </w:tc>
        <w:tc>
          <w:tcPr>
            <w:tcW w:w="1020" w:type="dxa"/>
            <w:shd w:val="clear" w:color="000000" w:fill="F2F2F2"/>
            <w:noWrap/>
            <w:vAlign w:val="center"/>
            <w:hideMark/>
          </w:tcPr>
          <w:p w14:paraId="6C89CE6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4 535 025</w:t>
            </w:r>
          </w:p>
        </w:tc>
        <w:tc>
          <w:tcPr>
            <w:tcW w:w="1020" w:type="dxa"/>
            <w:shd w:val="clear" w:color="000000" w:fill="F2F2F2"/>
            <w:noWrap/>
            <w:vAlign w:val="center"/>
            <w:hideMark/>
          </w:tcPr>
          <w:p w14:paraId="7DBF315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4 877 920</w:t>
            </w:r>
          </w:p>
        </w:tc>
        <w:tc>
          <w:tcPr>
            <w:tcW w:w="1020" w:type="dxa"/>
            <w:shd w:val="clear" w:color="000000" w:fill="F2F2F2"/>
            <w:noWrap/>
            <w:vAlign w:val="center"/>
            <w:hideMark/>
          </w:tcPr>
          <w:p w14:paraId="2AD5734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4 646 670</w:t>
            </w:r>
          </w:p>
        </w:tc>
        <w:tc>
          <w:tcPr>
            <w:tcW w:w="1020" w:type="dxa"/>
            <w:shd w:val="clear" w:color="000000" w:fill="F2F2F2"/>
            <w:noWrap/>
            <w:vAlign w:val="center"/>
            <w:hideMark/>
          </w:tcPr>
          <w:p w14:paraId="59B386E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5 191 396</w:t>
            </w:r>
          </w:p>
        </w:tc>
        <w:tc>
          <w:tcPr>
            <w:tcW w:w="1020" w:type="dxa"/>
            <w:shd w:val="clear" w:color="000000" w:fill="F2F2F2"/>
            <w:noWrap/>
            <w:vAlign w:val="center"/>
            <w:hideMark/>
          </w:tcPr>
          <w:p w14:paraId="574B93F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5 285 921</w:t>
            </w:r>
          </w:p>
        </w:tc>
        <w:tc>
          <w:tcPr>
            <w:tcW w:w="1020" w:type="dxa"/>
            <w:shd w:val="clear" w:color="000000" w:fill="F2F2F2"/>
            <w:noWrap/>
            <w:vAlign w:val="center"/>
            <w:hideMark/>
          </w:tcPr>
          <w:p w14:paraId="0978B6E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5 384 896</w:t>
            </w:r>
          </w:p>
        </w:tc>
      </w:tr>
      <w:tr w:rsidR="00E22D7A" w:rsidRPr="00E22D7A" w14:paraId="5ACA2DC0" w14:textId="77777777">
        <w:trPr>
          <w:trHeight w:val="300"/>
        </w:trPr>
        <w:tc>
          <w:tcPr>
            <w:tcW w:w="2296" w:type="dxa"/>
            <w:shd w:val="clear" w:color="000000" w:fill="F2F2F2"/>
            <w:noWrap/>
            <w:vAlign w:val="center"/>
            <w:hideMark/>
          </w:tcPr>
          <w:p w14:paraId="6A8B62A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10.1 Podpora mládeže</w:t>
            </w:r>
          </w:p>
        </w:tc>
        <w:tc>
          <w:tcPr>
            <w:tcW w:w="1020" w:type="dxa"/>
            <w:shd w:val="clear" w:color="000000" w:fill="F2F2F2"/>
            <w:noWrap/>
            <w:vAlign w:val="center"/>
            <w:hideMark/>
          </w:tcPr>
          <w:p w14:paraId="0054B7F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63 746</w:t>
            </w:r>
          </w:p>
        </w:tc>
        <w:tc>
          <w:tcPr>
            <w:tcW w:w="1020" w:type="dxa"/>
            <w:shd w:val="clear" w:color="000000" w:fill="F2F2F2"/>
            <w:noWrap/>
            <w:vAlign w:val="center"/>
            <w:hideMark/>
          </w:tcPr>
          <w:p w14:paraId="4D21B4D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58 589</w:t>
            </w:r>
          </w:p>
        </w:tc>
        <w:tc>
          <w:tcPr>
            <w:tcW w:w="1020" w:type="dxa"/>
            <w:shd w:val="clear" w:color="000000" w:fill="F2F2F2"/>
            <w:noWrap/>
            <w:vAlign w:val="center"/>
            <w:hideMark/>
          </w:tcPr>
          <w:p w14:paraId="2123E54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90 000</w:t>
            </w:r>
          </w:p>
        </w:tc>
        <w:tc>
          <w:tcPr>
            <w:tcW w:w="1020" w:type="dxa"/>
            <w:shd w:val="clear" w:color="000000" w:fill="F2F2F2"/>
            <w:noWrap/>
            <w:vAlign w:val="center"/>
            <w:hideMark/>
          </w:tcPr>
          <w:p w14:paraId="792024C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86 250</w:t>
            </w:r>
          </w:p>
        </w:tc>
        <w:tc>
          <w:tcPr>
            <w:tcW w:w="1020" w:type="dxa"/>
            <w:shd w:val="clear" w:color="000000" w:fill="F2F2F2"/>
            <w:noWrap/>
            <w:vAlign w:val="center"/>
            <w:hideMark/>
          </w:tcPr>
          <w:p w14:paraId="6130629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489 776</w:t>
            </w:r>
          </w:p>
        </w:tc>
        <w:tc>
          <w:tcPr>
            <w:tcW w:w="1020" w:type="dxa"/>
            <w:shd w:val="clear" w:color="000000" w:fill="F2F2F2"/>
            <w:noWrap/>
            <w:vAlign w:val="center"/>
            <w:hideMark/>
          </w:tcPr>
          <w:p w14:paraId="184291B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489 776</w:t>
            </w:r>
          </w:p>
        </w:tc>
        <w:tc>
          <w:tcPr>
            <w:tcW w:w="1020" w:type="dxa"/>
            <w:shd w:val="clear" w:color="000000" w:fill="F2F2F2"/>
            <w:noWrap/>
            <w:vAlign w:val="center"/>
            <w:hideMark/>
          </w:tcPr>
          <w:p w14:paraId="4CDD246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489 776</w:t>
            </w:r>
          </w:p>
        </w:tc>
      </w:tr>
      <w:tr w:rsidR="00E22D7A" w:rsidRPr="00E22D7A" w14:paraId="07EB8004" w14:textId="77777777">
        <w:trPr>
          <w:trHeight w:val="300"/>
        </w:trPr>
        <w:tc>
          <w:tcPr>
            <w:tcW w:w="2296" w:type="dxa"/>
            <w:shd w:val="clear" w:color="000000" w:fill="DAF2D0"/>
            <w:noWrap/>
            <w:vAlign w:val="center"/>
            <w:hideMark/>
          </w:tcPr>
          <w:p w14:paraId="194A10A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Rozpočtové organizácie (RO)</w:t>
            </w:r>
          </w:p>
        </w:tc>
        <w:tc>
          <w:tcPr>
            <w:tcW w:w="1020" w:type="dxa"/>
            <w:shd w:val="clear" w:color="000000" w:fill="DAF2D0"/>
            <w:noWrap/>
            <w:vAlign w:val="center"/>
            <w:hideMark/>
          </w:tcPr>
          <w:p w14:paraId="496D410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7 434</w:t>
            </w:r>
          </w:p>
        </w:tc>
        <w:tc>
          <w:tcPr>
            <w:tcW w:w="1020" w:type="dxa"/>
            <w:shd w:val="clear" w:color="000000" w:fill="DAF2D0"/>
            <w:noWrap/>
            <w:vAlign w:val="center"/>
            <w:hideMark/>
          </w:tcPr>
          <w:p w14:paraId="7F63FD5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8 100</w:t>
            </w:r>
          </w:p>
        </w:tc>
        <w:tc>
          <w:tcPr>
            <w:tcW w:w="1020" w:type="dxa"/>
            <w:shd w:val="clear" w:color="000000" w:fill="DAF2D0"/>
            <w:noWrap/>
            <w:vAlign w:val="center"/>
            <w:hideMark/>
          </w:tcPr>
          <w:p w14:paraId="39FA9FA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DAF2D0"/>
            <w:noWrap/>
            <w:vAlign w:val="center"/>
            <w:hideMark/>
          </w:tcPr>
          <w:p w14:paraId="5ECB107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1 000</w:t>
            </w:r>
          </w:p>
        </w:tc>
        <w:tc>
          <w:tcPr>
            <w:tcW w:w="1020" w:type="dxa"/>
            <w:shd w:val="clear" w:color="000000" w:fill="DAF2D0"/>
            <w:noWrap/>
            <w:vAlign w:val="center"/>
            <w:hideMark/>
          </w:tcPr>
          <w:p w14:paraId="2F44C1A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DAF2D0"/>
            <w:noWrap/>
            <w:vAlign w:val="center"/>
            <w:hideMark/>
          </w:tcPr>
          <w:p w14:paraId="7BC55A7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DAF2D0"/>
            <w:noWrap/>
            <w:vAlign w:val="center"/>
            <w:hideMark/>
          </w:tcPr>
          <w:p w14:paraId="5D2C4F4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755466D9" w14:textId="77777777">
        <w:trPr>
          <w:trHeight w:val="300"/>
        </w:trPr>
        <w:tc>
          <w:tcPr>
            <w:tcW w:w="2296" w:type="dxa"/>
            <w:shd w:val="clear" w:color="000000" w:fill="F2F2F2"/>
            <w:noWrap/>
            <w:vAlign w:val="center"/>
            <w:hideMark/>
          </w:tcPr>
          <w:p w14:paraId="709AC5A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školstva, mládeže a športu</w:t>
            </w:r>
          </w:p>
        </w:tc>
        <w:tc>
          <w:tcPr>
            <w:tcW w:w="1020" w:type="dxa"/>
            <w:shd w:val="clear" w:color="000000" w:fill="F2F2F2"/>
            <w:noWrap/>
            <w:vAlign w:val="center"/>
            <w:hideMark/>
          </w:tcPr>
          <w:p w14:paraId="7C9DC4A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56 312</w:t>
            </w:r>
          </w:p>
        </w:tc>
        <w:tc>
          <w:tcPr>
            <w:tcW w:w="1020" w:type="dxa"/>
            <w:shd w:val="clear" w:color="000000" w:fill="F2F2F2"/>
            <w:noWrap/>
            <w:vAlign w:val="center"/>
            <w:hideMark/>
          </w:tcPr>
          <w:p w14:paraId="4B8F0A6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50 489</w:t>
            </w:r>
          </w:p>
        </w:tc>
        <w:tc>
          <w:tcPr>
            <w:tcW w:w="1020" w:type="dxa"/>
            <w:shd w:val="clear" w:color="000000" w:fill="F2F2F2"/>
            <w:noWrap/>
            <w:vAlign w:val="center"/>
            <w:hideMark/>
          </w:tcPr>
          <w:p w14:paraId="498FA88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90 000</w:t>
            </w:r>
          </w:p>
        </w:tc>
        <w:tc>
          <w:tcPr>
            <w:tcW w:w="1020" w:type="dxa"/>
            <w:shd w:val="clear" w:color="000000" w:fill="F2F2F2"/>
            <w:noWrap/>
            <w:vAlign w:val="center"/>
            <w:hideMark/>
          </w:tcPr>
          <w:p w14:paraId="27410DF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85 250</w:t>
            </w:r>
          </w:p>
        </w:tc>
        <w:tc>
          <w:tcPr>
            <w:tcW w:w="1020" w:type="dxa"/>
            <w:shd w:val="clear" w:color="000000" w:fill="F2F2F2"/>
            <w:noWrap/>
            <w:vAlign w:val="center"/>
            <w:hideMark/>
          </w:tcPr>
          <w:p w14:paraId="05C1D58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489 776</w:t>
            </w:r>
          </w:p>
        </w:tc>
        <w:tc>
          <w:tcPr>
            <w:tcW w:w="1020" w:type="dxa"/>
            <w:shd w:val="clear" w:color="000000" w:fill="F2F2F2"/>
            <w:noWrap/>
            <w:vAlign w:val="center"/>
            <w:hideMark/>
          </w:tcPr>
          <w:p w14:paraId="7828C41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489 776</w:t>
            </w:r>
          </w:p>
        </w:tc>
        <w:tc>
          <w:tcPr>
            <w:tcW w:w="1020" w:type="dxa"/>
            <w:shd w:val="clear" w:color="000000" w:fill="F2F2F2"/>
            <w:noWrap/>
            <w:vAlign w:val="center"/>
            <w:hideMark/>
          </w:tcPr>
          <w:p w14:paraId="4EF703A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489 776</w:t>
            </w:r>
          </w:p>
        </w:tc>
      </w:tr>
      <w:tr w:rsidR="00E22D7A" w:rsidRPr="00E22D7A" w14:paraId="35AA00DA" w14:textId="77777777">
        <w:trPr>
          <w:trHeight w:val="300"/>
        </w:trPr>
        <w:tc>
          <w:tcPr>
            <w:tcW w:w="2296" w:type="dxa"/>
            <w:noWrap/>
            <w:vAlign w:val="center"/>
            <w:hideMark/>
          </w:tcPr>
          <w:p w14:paraId="41FA87B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1020" w:type="dxa"/>
            <w:shd w:val="clear" w:color="000000" w:fill="F2F2F2"/>
            <w:noWrap/>
            <w:vAlign w:val="center"/>
            <w:hideMark/>
          </w:tcPr>
          <w:p w14:paraId="4335857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6 287</w:t>
            </w:r>
          </w:p>
        </w:tc>
        <w:tc>
          <w:tcPr>
            <w:tcW w:w="1020" w:type="dxa"/>
            <w:shd w:val="clear" w:color="000000" w:fill="F2F2F2"/>
            <w:noWrap/>
            <w:vAlign w:val="center"/>
            <w:hideMark/>
          </w:tcPr>
          <w:p w14:paraId="774E2E7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5 096</w:t>
            </w:r>
          </w:p>
        </w:tc>
        <w:tc>
          <w:tcPr>
            <w:tcW w:w="1020" w:type="dxa"/>
            <w:shd w:val="clear" w:color="000000" w:fill="F2F2F2"/>
            <w:noWrap/>
            <w:vAlign w:val="center"/>
            <w:hideMark/>
          </w:tcPr>
          <w:p w14:paraId="0D58D42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10 000</w:t>
            </w:r>
          </w:p>
        </w:tc>
        <w:tc>
          <w:tcPr>
            <w:tcW w:w="1020" w:type="dxa"/>
            <w:shd w:val="clear" w:color="000000" w:fill="F2F2F2"/>
            <w:noWrap/>
            <w:vAlign w:val="center"/>
            <w:hideMark/>
          </w:tcPr>
          <w:p w14:paraId="23CFEF6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7B20195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1978C6B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496B550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0CA68052" w14:textId="77777777">
        <w:trPr>
          <w:trHeight w:val="300"/>
        </w:trPr>
        <w:tc>
          <w:tcPr>
            <w:tcW w:w="2296" w:type="dxa"/>
            <w:noWrap/>
            <w:vAlign w:val="center"/>
            <w:hideMark/>
          </w:tcPr>
          <w:p w14:paraId="55EF891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Mesto detí</w:t>
            </w:r>
          </w:p>
        </w:tc>
        <w:tc>
          <w:tcPr>
            <w:tcW w:w="1020" w:type="dxa"/>
            <w:noWrap/>
            <w:vAlign w:val="center"/>
            <w:hideMark/>
          </w:tcPr>
          <w:p w14:paraId="616AB4F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6 287</w:t>
            </w:r>
          </w:p>
        </w:tc>
        <w:tc>
          <w:tcPr>
            <w:tcW w:w="1020" w:type="dxa"/>
            <w:noWrap/>
            <w:vAlign w:val="center"/>
            <w:hideMark/>
          </w:tcPr>
          <w:p w14:paraId="55ACFC0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5 096</w:t>
            </w:r>
          </w:p>
        </w:tc>
        <w:tc>
          <w:tcPr>
            <w:tcW w:w="1020" w:type="dxa"/>
            <w:noWrap/>
            <w:vAlign w:val="center"/>
            <w:hideMark/>
          </w:tcPr>
          <w:p w14:paraId="684DC7B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0AF3F7F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C7CD74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C5BDE7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B7257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4D2344C7" w14:textId="77777777">
        <w:trPr>
          <w:trHeight w:val="300"/>
        </w:trPr>
        <w:tc>
          <w:tcPr>
            <w:tcW w:w="2296" w:type="dxa"/>
            <w:shd w:val="clear" w:color="000000" w:fill="F2F2F2"/>
            <w:noWrap/>
            <w:vAlign w:val="center"/>
            <w:hideMark/>
          </w:tcPr>
          <w:p w14:paraId="6A95837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04E200A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50 024</w:t>
            </w:r>
          </w:p>
        </w:tc>
        <w:tc>
          <w:tcPr>
            <w:tcW w:w="1020" w:type="dxa"/>
            <w:shd w:val="clear" w:color="000000" w:fill="F2F2F2"/>
            <w:noWrap/>
            <w:vAlign w:val="center"/>
            <w:hideMark/>
          </w:tcPr>
          <w:p w14:paraId="6D3F703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45 393</w:t>
            </w:r>
          </w:p>
        </w:tc>
        <w:tc>
          <w:tcPr>
            <w:tcW w:w="1020" w:type="dxa"/>
            <w:shd w:val="clear" w:color="000000" w:fill="F2F2F2"/>
            <w:noWrap/>
            <w:vAlign w:val="center"/>
            <w:hideMark/>
          </w:tcPr>
          <w:p w14:paraId="35BFCEC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80 000</w:t>
            </w:r>
          </w:p>
        </w:tc>
        <w:tc>
          <w:tcPr>
            <w:tcW w:w="1020" w:type="dxa"/>
            <w:shd w:val="clear" w:color="000000" w:fill="F2F2F2"/>
            <w:noWrap/>
            <w:vAlign w:val="center"/>
            <w:hideMark/>
          </w:tcPr>
          <w:p w14:paraId="1A6BC2E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5 474</w:t>
            </w:r>
          </w:p>
        </w:tc>
        <w:tc>
          <w:tcPr>
            <w:tcW w:w="1020" w:type="dxa"/>
            <w:shd w:val="clear" w:color="000000" w:fill="F2F2F2"/>
            <w:noWrap/>
            <w:vAlign w:val="center"/>
            <w:hideMark/>
          </w:tcPr>
          <w:p w14:paraId="33216E1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10 000</w:t>
            </w:r>
          </w:p>
        </w:tc>
        <w:tc>
          <w:tcPr>
            <w:tcW w:w="1020" w:type="dxa"/>
            <w:shd w:val="clear" w:color="000000" w:fill="F2F2F2"/>
            <w:noWrap/>
            <w:vAlign w:val="center"/>
            <w:hideMark/>
          </w:tcPr>
          <w:p w14:paraId="24883A9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10 000</w:t>
            </w:r>
          </w:p>
        </w:tc>
        <w:tc>
          <w:tcPr>
            <w:tcW w:w="1020" w:type="dxa"/>
            <w:shd w:val="clear" w:color="000000" w:fill="F2F2F2"/>
            <w:noWrap/>
            <w:vAlign w:val="center"/>
            <w:hideMark/>
          </w:tcPr>
          <w:p w14:paraId="193CD0C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10 000</w:t>
            </w:r>
          </w:p>
        </w:tc>
      </w:tr>
      <w:tr w:rsidR="00E22D7A" w:rsidRPr="00E22D7A" w14:paraId="2909006E" w14:textId="77777777">
        <w:trPr>
          <w:trHeight w:val="300"/>
        </w:trPr>
        <w:tc>
          <w:tcPr>
            <w:tcW w:w="2296" w:type="dxa"/>
            <w:noWrap/>
            <w:vAlign w:val="center"/>
            <w:hideMark/>
          </w:tcPr>
          <w:p w14:paraId="5D126D3E"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Mládež a šport</w:t>
            </w:r>
          </w:p>
        </w:tc>
        <w:tc>
          <w:tcPr>
            <w:tcW w:w="1020" w:type="dxa"/>
            <w:noWrap/>
            <w:vAlign w:val="center"/>
            <w:hideMark/>
          </w:tcPr>
          <w:p w14:paraId="26F5D36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5 023</w:t>
            </w:r>
          </w:p>
        </w:tc>
        <w:tc>
          <w:tcPr>
            <w:tcW w:w="1020" w:type="dxa"/>
            <w:noWrap/>
            <w:vAlign w:val="center"/>
            <w:hideMark/>
          </w:tcPr>
          <w:p w14:paraId="3FBB846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7D47FC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E35B20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CFBA91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D93669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AD3C3B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4A9F1648" w14:textId="77777777">
        <w:trPr>
          <w:trHeight w:val="300"/>
        </w:trPr>
        <w:tc>
          <w:tcPr>
            <w:tcW w:w="2296" w:type="dxa"/>
            <w:noWrap/>
            <w:vAlign w:val="center"/>
            <w:hideMark/>
          </w:tcPr>
          <w:p w14:paraId="59623C9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Mesto detí</w:t>
            </w:r>
          </w:p>
        </w:tc>
        <w:tc>
          <w:tcPr>
            <w:tcW w:w="1020" w:type="dxa"/>
            <w:noWrap/>
            <w:vAlign w:val="center"/>
            <w:hideMark/>
          </w:tcPr>
          <w:p w14:paraId="28BC969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45 001</w:t>
            </w:r>
          </w:p>
        </w:tc>
        <w:tc>
          <w:tcPr>
            <w:tcW w:w="1020" w:type="dxa"/>
            <w:noWrap/>
            <w:vAlign w:val="center"/>
            <w:hideMark/>
          </w:tcPr>
          <w:p w14:paraId="65EA489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44 231</w:t>
            </w:r>
          </w:p>
        </w:tc>
        <w:tc>
          <w:tcPr>
            <w:tcW w:w="1020" w:type="dxa"/>
            <w:noWrap/>
            <w:vAlign w:val="center"/>
            <w:hideMark/>
          </w:tcPr>
          <w:p w14:paraId="67EECC7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70 000</w:t>
            </w:r>
          </w:p>
        </w:tc>
        <w:tc>
          <w:tcPr>
            <w:tcW w:w="1020" w:type="dxa"/>
            <w:noWrap/>
            <w:vAlign w:val="center"/>
            <w:hideMark/>
          </w:tcPr>
          <w:p w14:paraId="4F272A1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224</w:t>
            </w:r>
          </w:p>
        </w:tc>
        <w:tc>
          <w:tcPr>
            <w:tcW w:w="1020" w:type="dxa"/>
            <w:noWrap/>
            <w:vAlign w:val="center"/>
            <w:hideMark/>
          </w:tcPr>
          <w:p w14:paraId="2C861F3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068C55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E68840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r w:rsidR="00E22D7A" w:rsidRPr="00E22D7A" w14:paraId="63D41327" w14:textId="77777777">
        <w:trPr>
          <w:trHeight w:val="300"/>
        </w:trPr>
        <w:tc>
          <w:tcPr>
            <w:tcW w:w="2296" w:type="dxa"/>
            <w:noWrap/>
            <w:vAlign w:val="center"/>
            <w:hideMark/>
          </w:tcPr>
          <w:p w14:paraId="5426920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Voľnočasové aktivity pre deti a mládež</w:t>
            </w:r>
          </w:p>
        </w:tc>
        <w:tc>
          <w:tcPr>
            <w:tcW w:w="1020" w:type="dxa"/>
            <w:noWrap/>
            <w:vAlign w:val="center"/>
            <w:hideMark/>
          </w:tcPr>
          <w:p w14:paraId="66BD40D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56DE66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1 162</w:t>
            </w:r>
          </w:p>
        </w:tc>
        <w:tc>
          <w:tcPr>
            <w:tcW w:w="1020" w:type="dxa"/>
            <w:noWrap/>
            <w:vAlign w:val="center"/>
            <w:hideMark/>
          </w:tcPr>
          <w:p w14:paraId="642BE26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0298F74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5 250</w:t>
            </w:r>
          </w:p>
        </w:tc>
        <w:tc>
          <w:tcPr>
            <w:tcW w:w="1020" w:type="dxa"/>
            <w:noWrap/>
            <w:vAlign w:val="center"/>
            <w:hideMark/>
          </w:tcPr>
          <w:p w14:paraId="4153870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3C6F294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c>
          <w:tcPr>
            <w:tcW w:w="1020" w:type="dxa"/>
            <w:noWrap/>
            <w:vAlign w:val="center"/>
            <w:hideMark/>
          </w:tcPr>
          <w:p w14:paraId="0F8E5EB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10 000</w:t>
            </w:r>
          </w:p>
        </w:tc>
      </w:tr>
      <w:tr w:rsidR="00E22D7A" w:rsidRPr="00E22D7A" w14:paraId="047B2ACC" w14:textId="77777777">
        <w:trPr>
          <w:trHeight w:val="300"/>
        </w:trPr>
        <w:tc>
          <w:tcPr>
            <w:tcW w:w="2296" w:type="dxa"/>
            <w:shd w:val="clear" w:color="000000" w:fill="F2F2F2"/>
            <w:noWrap/>
            <w:vAlign w:val="center"/>
            <w:hideMark/>
          </w:tcPr>
          <w:p w14:paraId="59EFB15C"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5B73E95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08CC97E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2BEC9A8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2EF1724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79 776</w:t>
            </w:r>
          </w:p>
        </w:tc>
        <w:tc>
          <w:tcPr>
            <w:tcW w:w="1020" w:type="dxa"/>
            <w:shd w:val="clear" w:color="000000" w:fill="F2F2F2"/>
            <w:noWrap/>
            <w:vAlign w:val="center"/>
            <w:hideMark/>
          </w:tcPr>
          <w:p w14:paraId="7FB9047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479 776</w:t>
            </w:r>
          </w:p>
        </w:tc>
        <w:tc>
          <w:tcPr>
            <w:tcW w:w="1020" w:type="dxa"/>
            <w:shd w:val="clear" w:color="000000" w:fill="F2F2F2"/>
            <w:noWrap/>
            <w:vAlign w:val="center"/>
            <w:hideMark/>
          </w:tcPr>
          <w:p w14:paraId="77EC8BA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479 776</w:t>
            </w:r>
          </w:p>
        </w:tc>
        <w:tc>
          <w:tcPr>
            <w:tcW w:w="1020" w:type="dxa"/>
            <w:shd w:val="clear" w:color="000000" w:fill="F2F2F2"/>
            <w:noWrap/>
            <w:vAlign w:val="center"/>
            <w:hideMark/>
          </w:tcPr>
          <w:p w14:paraId="48B5E0B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479 776</w:t>
            </w:r>
          </w:p>
        </w:tc>
      </w:tr>
      <w:tr w:rsidR="00E22D7A" w:rsidRPr="00E22D7A" w14:paraId="5EF20E64" w14:textId="77777777">
        <w:trPr>
          <w:trHeight w:val="300"/>
        </w:trPr>
        <w:tc>
          <w:tcPr>
            <w:tcW w:w="2296" w:type="dxa"/>
            <w:noWrap/>
            <w:vAlign w:val="center"/>
            <w:hideMark/>
          </w:tcPr>
          <w:p w14:paraId="042584D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Mesto detí</w:t>
            </w:r>
          </w:p>
        </w:tc>
        <w:tc>
          <w:tcPr>
            <w:tcW w:w="1020" w:type="dxa"/>
            <w:noWrap/>
            <w:vAlign w:val="center"/>
            <w:hideMark/>
          </w:tcPr>
          <w:p w14:paraId="2E64FBF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32271B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B707A0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506399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79 776</w:t>
            </w:r>
          </w:p>
        </w:tc>
        <w:tc>
          <w:tcPr>
            <w:tcW w:w="1020" w:type="dxa"/>
            <w:noWrap/>
            <w:vAlign w:val="center"/>
            <w:hideMark/>
          </w:tcPr>
          <w:p w14:paraId="0ADBD7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79 776</w:t>
            </w:r>
          </w:p>
        </w:tc>
        <w:tc>
          <w:tcPr>
            <w:tcW w:w="1020" w:type="dxa"/>
            <w:noWrap/>
            <w:vAlign w:val="center"/>
            <w:hideMark/>
          </w:tcPr>
          <w:p w14:paraId="2EDBCA3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79 776</w:t>
            </w:r>
          </w:p>
        </w:tc>
        <w:tc>
          <w:tcPr>
            <w:tcW w:w="1020" w:type="dxa"/>
            <w:noWrap/>
            <w:vAlign w:val="center"/>
            <w:hideMark/>
          </w:tcPr>
          <w:p w14:paraId="40E9A88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79 776</w:t>
            </w:r>
          </w:p>
        </w:tc>
      </w:tr>
      <w:tr w:rsidR="00E22D7A" w:rsidRPr="00E22D7A" w14:paraId="73B3F289" w14:textId="77777777">
        <w:trPr>
          <w:trHeight w:val="300"/>
        </w:trPr>
        <w:tc>
          <w:tcPr>
            <w:tcW w:w="2296" w:type="dxa"/>
            <w:noWrap/>
            <w:vAlign w:val="center"/>
            <w:hideMark/>
          </w:tcPr>
          <w:p w14:paraId="071EEEA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GenT - príspevok zriaďovateľa</w:t>
            </w:r>
          </w:p>
        </w:tc>
        <w:tc>
          <w:tcPr>
            <w:tcW w:w="1020" w:type="dxa"/>
            <w:noWrap/>
            <w:vAlign w:val="center"/>
            <w:hideMark/>
          </w:tcPr>
          <w:p w14:paraId="48B5DB0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3A0600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A90C72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F342DF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6FD4CCB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400 000</w:t>
            </w:r>
          </w:p>
        </w:tc>
        <w:tc>
          <w:tcPr>
            <w:tcW w:w="1020" w:type="dxa"/>
            <w:noWrap/>
            <w:vAlign w:val="center"/>
            <w:hideMark/>
          </w:tcPr>
          <w:p w14:paraId="51BECD8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400 000</w:t>
            </w:r>
          </w:p>
        </w:tc>
        <w:tc>
          <w:tcPr>
            <w:tcW w:w="1020" w:type="dxa"/>
            <w:noWrap/>
            <w:vAlign w:val="center"/>
            <w:hideMark/>
          </w:tcPr>
          <w:p w14:paraId="1FE01C8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400 000</w:t>
            </w:r>
          </w:p>
        </w:tc>
      </w:tr>
    </w:tbl>
    <w:p w14:paraId="2D3E1328" w14:textId="77777777" w:rsidR="00E22D7A" w:rsidRPr="00E22D7A" w:rsidRDefault="00E22D7A" w:rsidP="000F0C3A">
      <w:pPr>
        <w:spacing w:before="160" w:after="160"/>
        <w:rPr>
          <w:rFonts w:eastAsia="Yu Gothic Light"/>
          <w:lang w:eastAsia="en-US"/>
        </w:rPr>
      </w:pPr>
      <w:r w:rsidRPr="00E22D7A">
        <w:rPr>
          <w:rFonts w:eastAsia="Yu Gothic Light"/>
          <w:lang w:eastAsia="en-US"/>
        </w:rPr>
        <w:t>Odbor školstva, mládeže a športu – komentár k výdavkom</w:t>
      </w:r>
    </w:p>
    <w:p w14:paraId="4171C0A5" w14:textId="77777777" w:rsidR="00E22D7A" w:rsidRPr="00E22D7A" w:rsidRDefault="00E22D7A" w:rsidP="00E22D7A">
      <w:pPr>
        <w:numPr>
          <w:ilvl w:val="0"/>
          <w:numId w:val="45"/>
        </w:numPr>
        <w:spacing w:after="600" w:line="360" w:lineRule="auto"/>
        <w:contextualSpacing/>
        <w:rPr>
          <w:rFonts w:cs="Arial"/>
          <w:b/>
          <w:kern w:val="2"/>
          <w:lang w:eastAsia="en-US"/>
        </w:rPr>
      </w:pPr>
      <w:r w:rsidRPr="00E22D7A">
        <w:rPr>
          <w:rFonts w:cs="Arial"/>
          <w:b/>
          <w:kern w:val="2"/>
          <w:lang w:eastAsia="en-US"/>
        </w:rPr>
        <w:t>Voľnočasové aktivity pre deti a mládež</w:t>
      </w:r>
    </w:p>
    <w:p w14:paraId="43F84EFC" w14:textId="77777777" w:rsidR="00E22D7A" w:rsidRPr="00E22D7A" w:rsidRDefault="00E22D7A" w:rsidP="009A4A8F">
      <w:pPr>
        <w:tabs>
          <w:tab w:val="left" w:pos="0"/>
          <w:tab w:val="left" w:pos="269"/>
        </w:tabs>
        <w:spacing w:line="360" w:lineRule="auto"/>
        <w:contextualSpacing/>
        <w:rPr>
          <w:rFonts w:eastAsia="Work Sans" w:cs="Arial"/>
          <w:kern w:val="2"/>
          <w:lang w:eastAsia="en-US"/>
        </w:rPr>
      </w:pPr>
      <w:r w:rsidRPr="00E22D7A">
        <w:rPr>
          <w:rFonts w:eastAsia="Work Sans" w:cs="Arial"/>
          <w:kern w:val="2"/>
          <w:lang w:eastAsia="en-US"/>
        </w:rPr>
        <w:t>Finančné prostriedky budú použité na čiastočné krytie výdavkov na voľnočasové aktivity deti a mládež s celomestským dosahom, predovšetkým na aktivity pre deti počas predvianočného obdobia, Maratón pohybu, Deň zvierat, Noc duchov a strašidiel, Detská univerzita, a pod.</w:t>
      </w:r>
    </w:p>
    <w:p w14:paraId="27FAF99B" w14:textId="77777777" w:rsidR="00E22D7A" w:rsidRPr="008D486F" w:rsidRDefault="00E22D7A" w:rsidP="009A4A8F">
      <w:pPr>
        <w:numPr>
          <w:ilvl w:val="0"/>
          <w:numId w:val="87"/>
        </w:numPr>
        <w:tabs>
          <w:tab w:val="left" w:pos="0"/>
          <w:tab w:val="left" w:pos="269"/>
        </w:tabs>
        <w:spacing w:after="600" w:line="360" w:lineRule="auto"/>
        <w:contextualSpacing/>
        <w:rPr>
          <w:rFonts w:eastAsia="Work Sans" w:cs="Arial"/>
          <w:b/>
          <w:kern w:val="2"/>
          <w:lang w:eastAsia="en-US"/>
        </w:rPr>
      </w:pPr>
      <w:r w:rsidRPr="008D486F">
        <w:rPr>
          <w:rFonts w:eastAsia="Work Sans" w:cs="Arial"/>
          <w:b/>
          <w:kern w:val="2"/>
          <w:lang w:eastAsia="en-US"/>
        </w:rPr>
        <w:t>Príspevok pre PO GenT</w:t>
      </w:r>
    </w:p>
    <w:p w14:paraId="463F1187" w14:textId="02781360" w:rsidR="008D486F" w:rsidRDefault="00E22D7A" w:rsidP="009A4A8F">
      <w:pPr>
        <w:tabs>
          <w:tab w:val="left" w:pos="0"/>
          <w:tab w:val="left" w:pos="269"/>
        </w:tabs>
        <w:spacing w:line="360" w:lineRule="auto"/>
        <w:rPr>
          <w:rFonts w:eastAsia="Aptos" w:cs="Arial"/>
          <w:kern w:val="2"/>
          <w:lang w:eastAsia="en-US"/>
        </w:rPr>
      </w:pPr>
      <w:r w:rsidRPr="008D486F">
        <w:rPr>
          <w:rFonts w:eastAsia="Aptos" w:cs="Arial"/>
          <w:kern w:val="2"/>
          <w:lang w:eastAsia="en-US"/>
        </w:rPr>
        <w:t xml:space="preserve">Popis výdavkov je uvedený v samostatnej časti materiálu venovanej príspevkovým organizáciám v zriaďovateľskej pôsobnosti mesta Trnava na str. </w:t>
      </w:r>
      <w:r w:rsidR="008D486F" w:rsidRPr="008D486F">
        <w:rPr>
          <w:rFonts w:eastAsia="Aptos" w:cs="Arial"/>
          <w:kern w:val="2"/>
          <w:lang w:eastAsia="en-US"/>
        </w:rPr>
        <w:t>49</w:t>
      </w:r>
      <w:r w:rsidR="008D486F">
        <w:rPr>
          <w:rFonts w:eastAsia="Aptos" w:cs="Arial"/>
          <w:kern w:val="2"/>
          <w:lang w:eastAsia="en-US"/>
        </w:rPr>
        <w:br w:type="page"/>
      </w:r>
    </w:p>
    <w:p w14:paraId="7C90555C" w14:textId="77777777" w:rsidR="00E22D7A" w:rsidRPr="00E22D7A" w:rsidRDefault="00E22D7A" w:rsidP="000633B9">
      <w:pPr>
        <w:pStyle w:val="Nadpis5"/>
        <w:rPr>
          <w:rFonts w:eastAsia="Yu Gothic Light"/>
          <w:lang w:eastAsia="en-US"/>
        </w:rPr>
      </w:pPr>
      <w:r w:rsidRPr="00E22D7A">
        <w:rPr>
          <w:rFonts w:eastAsia="Yu Gothic Light"/>
          <w:lang w:eastAsia="en-US"/>
        </w:rPr>
        <w:t>10.2 Podprogram ŠPORT</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39437539" w14:textId="77777777" w:rsidTr="009F0948">
        <w:trPr>
          <w:trHeight w:val="300"/>
          <w:tblHeader/>
        </w:trPr>
        <w:tc>
          <w:tcPr>
            <w:tcW w:w="2296" w:type="dxa"/>
            <w:noWrap/>
            <w:vAlign w:val="center"/>
            <w:hideMark/>
          </w:tcPr>
          <w:p w14:paraId="4827AB26"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34DDAD0B"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3744497A"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51C395ED"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575B7F4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6C2FEE3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05D278C5"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766FC773"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1CAC4478" w14:textId="77777777">
        <w:trPr>
          <w:trHeight w:val="300"/>
        </w:trPr>
        <w:tc>
          <w:tcPr>
            <w:tcW w:w="2296" w:type="dxa"/>
            <w:shd w:val="clear" w:color="000000" w:fill="F2F2F2"/>
            <w:noWrap/>
            <w:vAlign w:val="center"/>
            <w:hideMark/>
          </w:tcPr>
          <w:p w14:paraId="6BF4DBA7"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10.2 Šport</w:t>
            </w:r>
          </w:p>
        </w:tc>
        <w:tc>
          <w:tcPr>
            <w:tcW w:w="1020" w:type="dxa"/>
            <w:shd w:val="clear" w:color="000000" w:fill="F2F2F2"/>
            <w:noWrap/>
            <w:vAlign w:val="center"/>
            <w:hideMark/>
          </w:tcPr>
          <w:p w14:paraId="2B9B8E9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2 400 912</w:t>
            </w:r>
          </w:p>
        </w:tc>
        <w:tc>
          <w:tcPr>
            <w:tcW w:w="1020" w:type="dxa"/>
            <w:shd w:val="clear" w:color="000000" w:fill="F2F2F2"/>
            <w:noWrap/>
            <w:vAlign w:val="center"/>
            <w:hideMark/>
          </w:tcPr>
          <w:p w14:paraId="09BA8A6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2 903 733</w:t>
            </w:r>
          </w:p>
        </w:tc>
        <w:tc>
          <w:tcPr>
            <w:tcW w:w="1020" w:type="dxa"/>
            <w:shd w:val="clear" w:color="000000" w:fill="F2F2F2"/>
            <w:noWrap/>
            <w:vAlign w:val="center"/>
            <w:hideMark/>
          </w:tcPr>
          <w:p w14:paraId="545B7C4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2 896 900</w:t>
            </w:r>
          </w:p>
        </w:tc>
        <w:tc>
          <w:tcPr>
            <w:tcW w:w="1020" w:type="dxa"/>
            <w:shd w:val="clear" w:color="000000" w:fill="F2F2F2"/>
            <w:noWrap/>
            <w:vAlign w:val="center"/>
            <w:hideMark/>
          </w:tcPr>
          <w:p w14:paraId="54BCD11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2 705 700</w:t>
            </w:r>
          </w:p>
        </w:tc>
        <w:tc>
          <w:tcPr>
            <w:tcW w:w="1020" w:type="dxa"/>
            <w:shd w:val="clear" w:color="000000" w:fill="F2F2F2"/>
            <w:noWrap/>
            <w:vAlign w:val="center"/>
            <w:hideMark/>
          </w:tcPr>
          <w:p w14:paraId="6AAD685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2 810 600</w:t>
            </w:r>
          </w:p>
        </w:tc>
        <w:tc>
          <w:tcPr>
            <w:tcW w:w="1020" w:type="dxa"/>
            <w:shd w:val="clear" w:color="000000" w:fill="F2F2F2"/>
            <w:noWrap/>
            <w:vAlign w:val="center"/>
            <w:hideMark/>
          </w:tcPr>
          <w:p w14:paraId="1989CD4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2 810 600</w:t>
            </w:r>
          </w:p>
        </w:tc>
        <w:tc>
          <w:tcPr>
            <w:tcW w:w="1020" w:type="dxa"/>
            <w:shd w:val="clear" w:color="000000" w:fill="F2F2F2"/>
            <w:noWrap/>
            <w:vAlign w:val="center"/>
            <w:hideMark/>
          </w:tcPr>
          <w:p w14:paraId="569491D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2 810 600</w:t>
            </w:r>
          </w:p>
        </w:tc>
      </w:tr>
      <w:tr w:rsidR="00E22D7A" w:rsidRPr="00E22D7A" w14:paraId="200E1DE9" w14:textId="77777777">
        <w:trPr>
          <w:trHeight w:val="300"/>
        </w:trPr>
        <w:tc>
          <w:tcPr>
            <w:tcW w:w="2296" w:type="dxa"/>
            <w:shd w:val="clear" w:color="000000" w:fill="DAF2D0"/>
            <w:noWrap/>
            <w:vAlign w:val="center"/>
            <w:hideMark/>
          </w:tcPr>
          <w:p w14:paraId="17CB7521"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Rozpočtové organizácie (RO)</w:t>
            </w:r>
          </w:p>
        </w:tc>
        <w:tc>
          <w:tcPr>
            <w:tcW w:w="1020" w:type="dxa"/>
            <w:shd w:val="clear" w:color="000000" w:fill="DAF2D0"/>
            <w:noWrap/>
            <w:vAlign w:val="center"/>
            <w:hideMark/>
          </w:tcPr>
          <w:p w14:paraId="73593C0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20 800</w:t>
            </w:r>
          </w:p>
        </w:tc>
        <w:tc>
          <w:tcPr>
            <w:tcW w:w="1020" w:type="dxa"/>
            <w:shd w:val="clear" w:color="000000" w:fill="DAF2D0"/>
            <w:noWrap/>
            <w:vAlign w:val="center"/>
            <w:hideMark/>
          </w:tcPr>
          <w:p w14:paraId="41614FA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1 600</w:t>
            </w:r>
          </w:p>
        </w:tc>
        <w:tc>
          <w:tcPr>
            <w:tcW w:w="1020" w:type="dxa"/>
            <w:shd w:val="clear" w:color="000000" w:fill="DAF2D0"/>
            <w:noWrap/>
            <w:vAlign w:val="center"/>
            <w:hideMark/>
          </w:tcPr>
          <w:p w14:paraId="4D39BBF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DAF2D0"/>
            <w:noWrap/>
            <w:vAlign w:val="center"/>
            <w:hideMark/>
          </w:tcPr>
          <w:p w14:paraId="3AECEE1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DAF2D0"/>
            <w:noWrap/>
            <w:vAlign w:val="center"/>
            <w:hideMark/>
          </w:tcPr>
          <w:p w14:paraId="2E75B4E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DAF2D0"/>
            <w:noWrap/>
            <w:vAlign w:val="center"/>
            <w:hideMark/>
          </w:tcPr>
          <w:p w14:paraId="74A9DAA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DAF2D0"/>
            <w:noWrap/>
            <w:vAlign w:val="center"/>
            <w:hideMark/>
          </w:tcPr>
          <w:p w14:paraId="3335551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r>
      <w:tr w:rsidR="00E22D7A" w:rsidRPr="00E22D7A" w14:paraId="5FA13C3B" w14:textId="77777777">
        <w:trPr>
          <w:trHeight w:val="300"/>
        </w:trPr>
        <w:tc>
          <w:tcPr>
            <w:tcW w:w="2296" w:type="dxa"/>
            <w:shd w:val="clear" w:color="000000" w:fill="F2F2F2"/>
            <w:noWrap/>
            <w:vAlign w:val="center"/>
            <w:hideMark/>
          </w:tcPr>
          <w:p w14:paraId="589E4338"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školstva, mládeže a športu</w:t>
            </w:r>
          </w:p>
        </w:tc>
        <w:tc>
          <w:tcPr>
            <w:tcW w:w="1020" w:type="dxa"/>
            <w:shd w:val="clear" w:color="000000" w:fill="F2F2F2"/>
            <w:noWrap/>
            <w:vAlign w:val="center"/>
            <w:hideMark/>
          </w:tcPr>
          <w:p w14:paraId="4A85917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2 380 112</w:t>
            </w:r>
          </w:p>
        </w:tc>
        <w:tc>
          <w:tcPr>
            <w:tcW w:w="1020" w:type="dxa"/>
            <w:shd w:val="clear" w:color="000000" w:fill="F2F2F2"/>
            <w:noWrap/>
            <w:vAlign w:val="center"/>
            <w:hideMark/>
          </w:tcPr>
          <w:p w14:paraId="0129443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2 902 133</w:t>
            </w:r>
          </w:p>
        </w:tc>
        <w:tc>
          <w:tcPr>
            <w:tcW w:w="1020" w:type="dxa"/>
            <w:shd w:val="clear" w:color="000000" w:fill="F2F2F2"/>
            <w:noWrap/>
            <w:vAlign w:val="center"/>
            <w:hideMark/>
          </w:tcPr>
          <w:p w14:paraId="272AB33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2 896 900</w:t>
            </w:r>
          </w:p>
        </w:tc>
        <w:tc>
          <w:tcPr>
            <w:tcW w:w="1020" w:type="dxa"/>
            <w:shd w:val="clear" w:color="000000" w:fill="F2F2F2"/>
            <w:noWrap/>
            <w:vAlign w:val="center"/>
            <w:hideMark/>
          </w:tcPr>
          <w:p w14:paraId="2C2B336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2 705 700</w:t>
            </w:r>
          </w:p>
        </w:tc>
        <w:tc>
          <w:tcPr>
            <w:tcW w:w="1020" w:type="dxa"/>
            <w:shd w:val="clear" w:color="000000" w:fill="F2F2F2"/>
            <w:noWrap/>
            <w:vAlign w:val="center"/>
            <w:hideMark/>
          </w:tcPr>
          <w:p w14:paraId="105EFE2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2 810 600</w:t>
            </w:r>
          </w:p>
        </w:tc>
        <w:tc>
          <w:tcPr>
            <w:tcW w:w="1020" w:type="dxa"/>
            <w:shd w:val="clear" w:color="000000" w:fill="F2F2F2"/>
            <w:noWrap/>
            <w:vAlign w:val="center"/>
            <w:hideMark/>
          </w:tcPr>
          <w:p w14:paraId="2747C05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2 810 600</w:t>
            </w:r>
          </w:p>
        </w:tc>
        <w:tc>
          <w:tcPr>
            <w:tcW w:w="1020" w:type="dxa"/>
            <w:shd w:val="clear" w:color="000000" w:fill="F2F2F2"/>
            <w:noWrap/>
            <w:vAlign w:val="center"/>
            <w:hideMark/>
          </w:tcPr>
          <w:p w14:paraId="06AAC05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2 810 600</w:t>
            </w:r>
          </w:p>
        </w:tc>
      </w:tr>
      <w:tr w:rsidR="00E22D7A" w:rsidRPr="00E22D7A" w14:paraId="08CFE8ED" w14:textId="77777777">
        <w:trPr>
          <w:trHeight w:val="300"/>
        </w:trPr>
        <w:tc>
          <w:tcPr>
            <w:tcW w:w="2296" w:type="dxa"/>
            <w:noWrap/>
            <w:vAlign w:val="center"/>
            <w:hideMark/>
          </w:tcPr>
          <w:p w14:paraId="4790803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1020" w:type="dxa"/>
            <w:shd w:val="clear" w:color="000000" w:fill="F2F2F2"/>
            <w:noWrap/>
            <w:vAlign w:val="center"/>
            <w:hideMark/>
          </w:tcPr>
          <w:p w14:paraId="0D94430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14 535</w:t>
            </w:r>
          </w:p>
        </w:tc>
        <w:tc>
          <w:tcPr>
            <w:tcW w:w="1020" w:type="dxa"/>
            <w:shd w:val="clear" w:color="000000" w:fill="F2F2F2"/>
            <w:noWrap/>
            <w:vAlign w:val="center"/>
            <w:hideMark/>
          </w:tcPr>
          <w:p w14:paraId="0BDC5D7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6 955</w:t>
            </w:r>
          </w:p>
        </w:tc>
        <w:tc>
          <w:tcPr>
            <w:tcW w:w="1020" w:type="dxa"/>
            <w:shd w:val="clear" w:color="000000" w:fill="F2F2F2"/>
            <w:noWrap/>
            <w:vAlign w:val="center"/>
            <w:hideMark/>
          </w:tcPr>
          <w:p w14:paraId="1FF9F2E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15 000</w:t>
            </w:r>
          </w:p>
        </w:tc>
        <w:tc>
          <w:tcPr>
            <w:tcW w:w="1020" w:type="dxa"/>
            <w:shd w:val="clear" w:color="000000" w:fill="F2F2F2"/>
            <w:noWrap/>
            <w:vAlign w:val="center"/>
            <w:hideMark/>
          </w:tcPr>
          <w:p w14:paraId="52E9220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54CB154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15 000</w:t>
            </w:r>
          </w:p>
        </w:tc>
        <w:tc>
          <w:tcPr>
            <w:tcW w:w="1020" w:type="dxa"/>
            <w:shd w:val="clear" w:color="000000" w:fill="F2F2F2"/>
            <w:noWrap/>
            <w:vAlign w:val="center"/>
            <w:hideMark/>
          </w:tcPr>
          <w:p w14:paraId="0DFCEBA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15 000</w:t>
            </w:r>
          </w:p>
        </w:tc>
        <w:tc>
          <w:tcPr>
            <w:tcW w:w="1020" w:type="dxa"/>
            <w:shd w:val="clear" w:color="000000" w:fill="F2F2F2"/>
            <w:noWrap/>
            <w:vAlign w:val="center"/>
            <w:hideMark/>
          </w:tcPr>
          <w:p w14:paraId="3AE89CB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15 000</w:t>
            </w:r>
          </w:p>
        </w:tc>
      </w:tr>
      <w:tr w:rsidR="00E22D7A" w:rsidRPr="00E22D7A" w14:paraId="51EC3ACF" w14:textId="77777777">
        <w:trPr>
          <w:trHeight w:val="300"/>
        </w:trPr>
        <w:tc>
          <w:tcPr>
            <w:tcW w:w="2296" w:type="dxa"/>
            <w:noWrap/>
            <w:vAlign w:val="center"/>
            <w:hideMark/>
          </w:tcPr>
          <w:p w14:paraId="2B278F89"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Mestský program rozvoja telovýchovy</w:t>
            </w:r>
          </w:p>
        </w:tc>
        <w:tc>
          <w:tcPr>
            <w:tcW w:w="1020" w:type="dxa"/>
            <w:noWrap/>
            <w:vAlign w:val="center"/>
            <w:hideMark/>
          </w:tcPr>
          <w:p w14:paraId="27BA408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14 535</w:t>
            </w:r>
          </w:p>
        </w:tc>
        <w:tc>
          <w:tcPr>
            <w:tcW w:w="1020" w:type="dxa"/>
            <w:noWrap/>
            <w:vAlign w:val="center"/>
            <w:hideMark/>
          </w:tcPr>
          <w:p w14:paraId="2F4A590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6 955</w:t>
            </w:r>
          </w:p>
        </w:tc>
        <w:tc>
          <w:tcPr>
            <w:tcW w:w="1020" w:type="dxa"/>
            <w:noWrap/>
            <w:vAlign w:val="center"/>
            <w:hideMark/>
          </w:tcPr>
          <w:p w14:paraId="52454CA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c>
          <w:tcPr>
            <w:tcW w:w="1020" w:type="dxa"/>
            <w:noWrap/>
            <w:vAlign w:val="center"/>
            <w:hideMark/>
          </w:tcPr>
          <w:p w14:paraId="479ACC4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89CAF2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c>
          <w:tcPr>
            <w:tcW w:w="1020" w:type="dxa"/>
            <w:noWrap/>
            <w:vAlign w:val="center"/>
            <w:hideMark/>
          </w:tcPr>
          <w:p w14:paraId="4DF8CE8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c>
          <w:tcPr>
            <w:tcW w:w="1020" w:type="dxa"/>
            <w:noWrap/>
            <w:vAlign w:val="center"/>
            <w:hideMark/>
          </w:tcPr>
          <w:p w14:paraId="5D16E21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15 000</w:t>
            </w:r>
          </w:p>
        </w:tc>
      </w:tr>
      <w:tr w:rsidR="00E22D7A" w:rsidRPr="00E22D7A" w14:paraId="5B50371E" w14:textId="77777777">
        <w:trPr>
          <w:trHeight w:val="300"/>
        </w:trPr>
        <w:tc>
          <w:tcPr>
            <w:tcW w:w="2296" w:type="dxa"/>
            <w:shd w:val="clear" w:color="000000" w:fill="F2F2F2"/>
            <w:noWrap/>
            <w:vAlign w:val="center"/>
            <w:hideMark/>
          </w:tcPr>
          <w:p w14:paraId="6E9908B7"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7FF0356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81 264</w:t>
            </w:r>
          </w:p>
        </w:tc>
        <w:tc>
          <w:tcPr>
            <w:tcW w:w="1020" w:type="dxa"/>
            <w:shd w:val="clear" w:color="000000" w:fill="F2F2F2"/>
            <w:noWrap/>
            <w:vAlign w:val="center"/>
            <w:hideMark/>
          </w:tcPr>
          <w:p w14:paraId="3D3EE55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72 855</w:t>
            </w:r>
          </w:p>
        </w:tc>
        <w:tc>
          <w:tcPr>
            <w:tcW w:w="1020" w:type="dxa"/>
            <w:shd w:val="clear" w:color="000000" w:fill="F2F2F2"/>
            <w:noWrap/>
            <w:vAlign w:val="center"/>
            <w:hideMark/>
          </w:tcPr>
          <w:p w14:paraId="30F080B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65 000</w:t>
            </w:r>
          </w:p>
        </w:tc>
        <w:tc>
          <w:tcPr>
            <w:tcW w:w="1020" w:type="dxa"/>
            <w:shd w:val="clear" w:color="000000" w:fill="F2F2F2"/>
            <w:noWrap/>
            <w:vAlign w:val="center"/>
            <w:hideMark/>
          </w:tcPr>
          <w:p w14:paraId="1585AA1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67 500</w:t>
            </w:r>
          </w:p>
        </w:tc>
        <w:tc>
          <w:tcPr>
            <w:tcW w:w="1020" w:type="dxa"/>
            <w:shd w:val="clear" w:color="000000" w:fill="F2F2F2"/>
            <w:noWrap/>
            <w:vAlign w:val="center"/>
            <w:hideMark/>
          </w:tcPr>
          <w:p w14:paraId="43DC13F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65 000</w:t>
            </w:r>
          </w:p>
        </w:tc>
        <w:tc>
          <w:tcPr>
            <w:tcW w:w="1020" w:type="dxa"/>
            <w:shd w:val="clear" w:color="000000" w:fill="F2F2F2"/>
            <w:noWrap/>
            <w:vAlign w:val="center"/>
            <w:hideMark/>
          </w:tcPr>
          <w:p w14:paraId="6CF7E1F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65 000</w:t>
            </w:r>
          </w:p>
        </w:tc>
        <w:tc>
          <w:tcPr>
            <w:tcW w:w="1020" w:type="dxa"/>
            <w:shd w:val="clear" w:color="000000" w:fill="F2F2F2"/>
            <w:noWrap/>
            <w:vAlign w:val="center"/>
            <w:hideMark/>
          </w:tcPr>
          <w:p w14:paraId="7CA4DA1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65 000</w:t>
            </w:r>
          </w:p>
        </w:tc>
      </w:tr>
      <w:tr w:rsidR="00E22D7A" w:rsidRPr="00E22D7A" w14:paraId="3E45111C" w14:textId="77777777">
        <w:trPr>
          <w:trHeight w:val="300"/>
        </w:trPr>
        <w:tc>
          <w:tcPr>
            <w:tcW w:w="2296" w:type="dxa"/>
            <w:noWrap/>
            <w:vAlign w:val="center"/>
            <w:hideMark/>
          </w:tcPr>
          <w:p w14:paraId="2F5F56BC"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Športové a telovýchovné akcie</w:t>
            </w:r>
          </w:p>
        </w:tc>
        <w:tc>
          <w:tcPr>
            <w:tcW w:w="1020" w:type="dxa"/>
            <w:noWrap/>
            <w:vAlign w:val="center"/>
            <w:hideMark/>
          </w:tcPr>
          <w:p w14:paraId="778F462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10 525</w:t>
            </w:r>
          </w:p>
        </w:tc>
        <w:tc>
          <w:tcPr>
            <w:tcW w:w="1020" w:type="dxa"/>
            <w:noWrap/>
            <w:vAlign w:val="center"/>
            <w:hideMark/>
          </w:tcPr>
          <w:p w14:paraId="4E8360E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13 522</w:t>
            </w:r>
          </w:p>
        </w:tc>
        <w:tc>
          <w:tcPr>
            <w:tcW w:w="1020" w:type="dxa"/>
            <w:noWrap/>
            <w:vAlign w:val="center"/>
            <w:hideMark/>
          </w:tcPr>
          <w:p w14:paraId="21290E7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3F1D3DA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17 500</w:t>
            </w:r>
          </w:p>
        </w:tc>
        <w:tc>
          <w:tcPr>
            <w:tcW w:w="1020" w:type="dxa"/>
            <w:noWrap/>
            <w:vAlign w:val="center"/>
            <w:hideMark/>
          </w:tcPr>
          <w:p w14:paraId="5FD2252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1BE71C1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c>
          <w:tcPr>
            <w:tcW w:w="1020" w:type="dxa"/>
            <w:noWrap/>
            <w:vAlign w:val="center"/>
            <w:hideMark/>
          </w:tcPr>
          <w:p w14:paraId="0C2D3B3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30 000</w:t>
            </w:r>
          </w:p>
        </w:tc>
      </w:tr>
      <w:tr w:rsidR="00E22D7A" w:rsidRPr="00E22D7A" w14:paraId="70F58AA7" w14:textId="77777777">
        <w:trPr>
          <w:trHeight w:val="300"/>
        </w:trPr>
        <w:tc>
          <w:tcPr>
            <w:tcW w:w="2296" w:type="dxa"/>
            <w:noWrap/>
            <w:vAlign w:val="center"/>
            <w:hideMark/>
          </w:tcPr>
          <w:p w14:paraId="7AAE232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Mestský program rozvoja telovýchovy</w:t>
            </w:r>
          </w:p>
        </w:tc>
        <w:tc>
          <w:tcPr>
            <w:tcW w:w="1020" w:type="dxa"/>
            <w:noWrap/>
            <w:vAlign w:val="center"/>
            <w:hideMark/>
          </w:tcPr>
          <w:p w14:paraId="05869F8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70 740</w:t>
            </w:r>
          </w:p>
        </w:tc>
        <w:tc>
          <w:tcPr>
            <w:tcW w:w="1020" w:type="dxa"/>
            <w:noWrap/>
            <w:vAlign w:val="center"/>
            <w:hideMark/>
          </w:tcPr>
          <w:p w14:paraId="18A2BF4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59 333</w:t>
            </w:r>
          </w:p>
        </w:tc>
        <w:tc>
          <w:tcPr>
            <w:tcW w:w="1020" w:type="dxa"/>
            <w:noWrap/>
            <w:vAlign w:val="center"/>
            <w:hideMark/>
          </w:tcPr>
          <w:p w14:paraId="3691F53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35 000</w:t>
            </w:r>
          </w:p>
        </w:tc>
        <w:tc>
          <w:tcPr>
            <w:tcW w:w="1020" w:type="dxa"/>
            <w:noWrap/>
            <w:vAlign w:val="center"/>
            <w:hideMark/>
          </w:tcPr>
          <w:p w14:paraId="18783B2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50 000</w:t>
            </w:r>
          </w:p>
        </w:tc>
        <w:tc>
          <w:tcPr>
            <w:tcW w:w="1020" w:type="dxa"/>
            <w:noWrap/>
            <w:vAlign w:val="center"/>
            <w:hideMark/>
          </w:tcPr>
          <w:p w14:paraId="5783408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35 000</w:t>
            </w:r>
          </w:p>
        </w:tc>
        <w:tc>
          <w:tcPr>
            <w:tcW w:w="1020" w:type="dxa"/>
            <w:noWrap/>
            <w:vAlign w:val="center"/>
            <w:hideMark/>
          </w:tcPr>
          <w:p w14:paraId="614E8B2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35 000</w:t>
            </w:r>
          </w:p>
        </w:tc>
        <w:tc>
          <w:tcPr>
            <w:tcW w:w="1020" w:type="dxa"/>
            <w:noWrap/>
            <w:vAlign w:val="center"/>
            <w:hideMark/>
          </w:tcPr>
          <w:p w14:paraId="1D3E0FE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35 000</w:t>
            </w:r>
          </w:p>
        </w:tc>
      </w:tr>
      <w:tr w:rsidR="00E22D7A" w:rsidRPr="00E22D7A" w14:paraId="0BC97B4D" w14:textId="77777777">
        <w:trPr>
          <w:trHeight w:val="300"/>
        </w:trPr>
        <w:tc>
          <w:tcPr>
            <w:tcW w:w="2296" w:type="dxa"/>
            <w:shd w:val="clear" w:color="000000" w:fill="F2F2F2"/>
            <w:noWrap/>
            <w:vAlign w:val="center"/>
            <w:hideMark/>
          </w:tcPr>
          <w:p w14:paraId="16D5122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0726CBE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2 284 313</w:t>
            </w:r>
          </w:p>
        </w:tc>
        <w:tc>
          <w:tcPr>
            <w:tcW w:w="1020" w:type="dxa"/>
            <w:shd w:val="clear" w:color="000000" w:fill="F2F2F2"/>
            <w:noWrap/>
            <w:vAlign w:val="center"/>
            <w:hideMark/>
          </w:tcPr>
          <w:p w14:paraId="7667F21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2 822 323</w:t>
            </w:r>
          </w:p>
        </w:tc>
        <w:tc>
          <w:tcPr>
            <w:tcW w:w="1020" w:type="dxa"/>
            <w:shd w:val="clear" w:color="000000" w:fill="F2F2F2"/>
            <w:noWrap/>
            <w:vAlign w:val="center"/>
            <w:hideMark/>
          </w:tcPr>
          <w:p w14:paraId="0CBF528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2 816 900</w:t>
            </w:r>
          </w:p>
        </w:tc>
        <w:tc>
          <w:tcPr>
            <w:tcW w:w="1020" w:type="dxa"/>
            <w:shd w:val="clear" w:color="000000" w:fill="F2F2F2"/>
            <w:noWrap/>
            <w:vAlign w:val="center"/>
            <w:hideMark/>
          </w:tcPr>
          <w:p w14:paraId="22CD7D0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2 638 200</w:t>
            </w:r>
          </w:p>
        </w:tc>
        <w:tc>
          <w:tcPr>
            <w:tcW w:w="1020" w:type="dxa"/>
            <w:shd w:val="clear" w:color="000000" w:fill="F2F2F2"/>
            <w:noWrap/>
            <w:vAlign w:val="center"/>
            <w:hideMark/>
          </w:tcPr>
          <w:p w14:paraId="40423EA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2 730 600</w:t>
            </w:r>
          </w:p>
        </w:tc>
        <w:tc>
          <w:tcPr>
            <w:tcW w:w="1020" w:type="dxa"/>
            <w:shd w:val="clear" w:color="000000" w:fill="F2F2F2"/>
            <w:noWrap/>
            <w:vAlign w:val="center"/>
            <w:hideMark/>
          </w:tcPr>
          <w:p w14:paraId="486B311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2 730 600</w:t>
            </w:r>
          </w:p>
        </w:tc>
        <w:tc>
          <w:tcPr>
            <w:tcW w:w="1020" w:type="dxa"/>
            <w:shd w:val="clear" w:color="000000" w:fill="F2F2F2"/>
            <w:noWrap/>
            <w:vAlign w:val="center"/>
            <w:hideMark/>
          </w:tcPr>
          <w:p w14:paraId="5347FD3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2 730 600</w:t>
            </w:r>
          </w:p>
        </w:tc>
      </w:tr>
      <w:tr w:rsidR="00E22D7A" w:rsidRPr="00E22D7A" w14:paraId="3365CB46" w14:textId="77777777">
        <w:trPr>
          <w:trHeight w:val="300"/>
        </w:trPr>
        <w:tc>
          <w:tcPr>
            <w:tcW w:w="2296" w:type="dxa"/>
            <w:noWrap/>
            <w:vAlign w:val="center"/>
            <w:hideMark/>
          </w:tcPr>
          <w:p w14:paraId="4B8BF06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Príspevok mesta pre PO MSMT</w:t>
            </w:r>
          </w:p>
        </w:tc>
        <w:tc>
          <w:tcPr>
            <w:tcW w:w="1020" w:type="dxa"/>
            <w:noWrap/>
            <w:vAlign w:val="center"/>
            <w:hideMark/>
          </w:tcPr>
          <w:p w14:paraId="5293229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827 400</w:t>
            </w:r>
          </w:p>
        </w:tc>
        <w:tc>
          <w:tcPr>
            <w:tcW w:w="1020" w:type="dxa"/>
            <w:noWrap/>
            <w:vAlign w:val="center"/>
            <w:hideMark/>
          </w:tcPr>
          <w:p w14:paraId="71A3065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881 000</w:t>
            </w:r>
          </w:p>
        </w:tc>
        <w:tc>
          <w:tcPr>
            <w:tcW w:w="1020" w:type="dxa"/>
            <w:noWrap/>
            <w:vAlign w:val="center"/>
            <w:hideMark/>
          </w:tcPr>
          <w:p w14:paraId="16384C9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945 900</w:t>
            </w:r>
          </w:p>
        </w:tc>
        <w:tc>
          <w:tcPr>
            <w:tcW w:w="1020" w:type="dxa"/>
            <w:noWrap/>
            <w:vAlign w:val="center"/>
            <w:hideMark/>
          </w:tcPr>
          <w:p w14:paraId="08DF343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898 600</w:t>
            </w:r>
          </w:p>
        </w:tc>
        <w:tc>
          <w:tcPr>
            <w:tcW w:w="1020" w:type="dxa"/>
            <w:noWrap/>
            <w:vAlign w:val="center"/>
            <w:hideMark/>
          </w:tcPr>
          <w:p w14:paraId="75E3096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859 600</w:t>
            </w:r>
          </w:p>
        </w:tc>
        <w:tc>
          <w:tcPr>
            <w:tcW w:w="1020" w:type="dxa"/>
            <w:noWrap/>
            <w:vAlign w:val="center"/>
            <w:hideMark/>
          </w:tcPr>
          <w:p w14:paraId="21EBC18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859 600</w:t>
            </w:r>
          </w:p>
        </w:tc>
        <w:tc>
          <w:tcPr>
            <w:tcW w:w="1020" w:type="dxa"/>
            <w:noWrap/>
            <w:vAlign w:val="center"/>
            <w:hideMark/>
          </w:tcPr>
          <w:p w14:paraId="6C6D2D0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859 600</w:t>
            </w:r>
          </w:p>
        </w:tc>
      </w:tr>
      <w:tr w:rsidR="00E22D7A" w:rsidRPr="00E22D7A" w14:paraId="30E8CEEB" w14:textId="77777777">
        <w:trPr>
          <w:trHeight w:val="300"/>
        </w:trPr>
        <w:tc>
          <w:tcPr>
            <w:tcW w:w="2296" w:type="dxa"/>
            <w:noWrap/>
            <w:vAlign w:val="center"/>
            <w:hideMark/>
          </w:tcPr>
          <w:p w14:paraId="633412F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Športové a telovýchovné akcie</w:t>
            </w:r>
          </w:p>
        </w:tc>
        <w:tc>
          <w:tcPr>
            <w:tcW w:w="1020" w:type="dxa"/>
            <w:noWrap/>
            <w:vAlign w:val="center"/>
            <w:hideMark/>
          </w:tcPr>
          <w:p w14:paraId="5FC8AC6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3 000</w:t>
            </w:r>
          </w:p>
        </w:tc>
        <w:tc>
          <w:tcPr>
            <w:tcW w:w="1020" w:type="dxa"/>
            <w:noWrap/>
            <w:vAlign w:val="center"/>
            <w:hideMark/>
          </w:tcPr>
          <w:p w14:paraId="308BC6D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D58CA0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53 000</w:t>
            </w:r>
          </w:p>
        </w:tc>
        <w:tc>
          <w:tcPr>
            <w:tcW w:w="1020" w:type="dxa"/>
            <w:noWrap/>
            <w:vAlign w:val="center"/>
            <w:hideMark/>
          </w:tcPr>
          <w:p w14:paraId="524B3BC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12 500</w:t>
            </w:r>
          </w:p>
        </w:tc>
        <w:tc>
          <w:tcPr>
            <w:tcW w:w="1020" w:type="dxa"/>
            <w:noWrap/>
            <w:vAlign w:val="center"/>
            <w:hideMark/>
          </w:tcPr>
          <w:p w14:paraId="2B41BF1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53 000</w:t>
            </w:r>
          </w:p>
        </w:tc>
        <w:tc>
          <w:tcPr>
            <w:tcW w:w="1020" w:type="dxa"/>
            <w:noWrap/>
            <w:vAlign w:val="center"/>
            <w:hideMark/>
          </w:tcPr>
          <w:p w14:paraId="144C1E1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53 000</w:t>
            </w:r>
          </w:p>
        </w:tc>
        <w:tc>
          <w:tcPr>
            <w:tcW w:w="1020" w:type="dxa"/>
            <w:noWrap/>
            <w:vAlign w:val="center"/>
            <w:hideMark/>
          </w:tcPr>
          <w:p w14:paraId="4729FD5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53 000</w:t>
            </w:r>
          </w:p>
        </w:tc>
      </w:tr>
      <w:tr w:rsidR="00E22D7A" w:rsidRPr="00E22D7A" w14:paraId="6C546313" w14:textId="77777777">
        <w:trPr>
          <w:trHeight w:val="300"/>
        </w:trPr>
        <w:tc>
          <w:tcPr>
            <w:tcW w:w="2296" w:type="dxa"/>
            <w:noWrap/>
            <w:vAlign w:val="center"/>
            <w:hideMark/>
          </w:tcPr>
          <w:p w14:paraId="6E56DED1"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PO - SMMT - príspevok mesta</w:t>
            </w:r>
          </w:p>
        </w:tc>
        <w:tc>
          <w:tcPr>
            <w:tcW w:w="1020" w:type="dxa"/>
            <w:noWrap/>
            <w:vAlign w:val="center"/>
            <w:hideMark/>
          </w:tcPr>
          <w:p w14:paraId="15AEE2C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1 453 900</w:t>
            </w:r>
          </w:p>
        </w:tc>
        <w:tc>
          <w:tcPr>
            <w:tcW w:w="1020" w:type="dxa"/>
            <w:noWrap/>
            <w:vAlign w:val="center"/>
            <w:hideMark/>
          </w:tcPr>
          <w:p w14:paraId="713EA0A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1 835 955</w:t>
            </w:r>
          </w:p>
        </w:tc>
        <w:tc>
          <w:tcPr>
            <w:tcW w:w="1020" w:type="dxa"/>
            <w:noWrap/>
            <w:vAlign w:val="center"/>
            <w:hideMark/>
          </w:tcPr>
          <w:p w14:paraId="0AA698B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1 818 000</w:t>
            </w:r>
          </w:p>
        </w:tc>
        <w:tc>
          <w:tcPr>
            <w:tcW w:w="1020" w:type="dxa"/>
            <w:noWrap/>
            <w:vAlign w:val="center"/>
            <w:hideMark/>
          </w:tcPr>
          <w:p w14:paraId="343C666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1 727 100</w:t>
            </w:r>
          </w:p>
        </w:tc>
        <w:tc>
          <w:tcPr>
            <w:tcW w:w="1020" w:type="dxa"/>
            <w:noWrap/>
            <w:vAlign w:val="center"/>
            <w:hideMark/>
          </w:tcPr>
          <w:p w14:paraId="0C30C4A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1 818 000</w:t>
            </w:r>
          </w:p>
        </w:tc>
        <w:tc>
          <w:tcPr>
            <w:tcW w:w="1020" w:type="dxa"/>
            <w:noWrap/>
            <w:vAlign w:val="center"/>
            <w:hideMark/>
          </w:tcPr>
          <w:p w14:paraId="45F3EDB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1 818 000</w:t>
            </w:r>
          </w:p>
        </w:tc>
        <w:tc>
          <w:tcPr>
            <w:tcW w:w="1020" w:type="dxa"/>
            <w:noWrap/>
            <w:vAlign w:val="center"/>
            <w:hideMark/>
          </w:tcPr>
          <w:p w14:paraId="39F44DA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1 818 000</w:t>
            </w:r>
          </w:p>
        </w:tc>
      </w:tr>
      <w:tr w:rsidR="00E22D7A" w:rsidRPr="00E22D7A" w14:paraId="54E46648" w14:textId="77777777">
        <w:trPr>
          <w:trHeight w:val="300"/>
        </w:trPr>
        <w:tc>
          <w:tcPr>
            <w:tcW w:w="2296" w:type="dxa"/>
            <w:noWrap/>
            <w:vAlign w:val="center"/>
            <w:hideMark/>
          </w:tcPr>
          <w:p w14:paraId="7C69B47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Akcie ukončené do roku 2027</w:t>
            </w:r>
          </w:p>
        </w:tc>
        <w:tc>
          <w:tcPr>
            <w:tcW w:w="1020" w:type="dxa"/>
            <w:shd w:val="clear" w:color="000000" w:fill="FFFFFF"/>
            <w:noWrap/>
            <w:vAlign w:val="center"/>
            <w:hideMark/>
          </w:tcPr>
          <w:p w14:paraId="7E3CBD5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w:t>
            </w:r>
          </w:p>
        </w:tc>
        <w:tc>
          <w:tcPr>
            <w:tcW w:w="1020" w:type="dxa"/>
            <w:noWrap/>
            <w:vAlign w:val="center"/>
            <w:hideMark/>
          </w:tcPr>
          <w:p w14:paraId="7B38FF3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105 368</w:t>
            </w:r>
          </w:p>
        </w:tc>
        <w:tc>
          <w:tcPr>
            <w:tcW w:w="1020" w:type="dxa"/>
            <w:noWrap/>
            <w:vAlign w:val="center"/>
            <w:hideMark/>
          </w:tcPr>
          <w:p w14:paraId="54A47D0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55D8CD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30F04A3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D5C692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D3B3EC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5934BA03" w14:textId="77777777" w:rsidR="00E22D7A" w:rsidRPr="00E22D7A" w:rsidRDefault="00E22D7A" w:rsidP="000633B9">
      <w:pPr>
        <w:spacing w:after="200" w:line="278" w:lineRule="auto"/>
        <w:rPr>
          <w:rFonts w:ascii="Aptos" w:eastAsia="Aptos" w:hAnsi="Aptos" w:cs="Arial"/>
          <w:kern w:val="2"/>
          <w:sz w:val="22"/>
          <w:szCs w:val="22"/>
          <w:lang w:eastAsia="en-US"/>
        </w:rPr>
      </w:pP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6F9C1D0E" w14:textId="77777777" w:rsidTr="009F0948">
        <w:trPr>
          <w:trHeight w:val="300"/>
          <w:tblHeader/>
        </w:trPr>
        <w:tc>
          <w:tcPr>
            <w:tcW w:w="2296" w:type="dxa"/>
            <w:noWrap/>
            <w:vAlign w:val="center"/>
            <w:hideMark/>
          </w:tcPr>
          <w:p w14:paraId="56D0E778" w14:textId="77777777" w:rsidR="00E22D7A" w:rsidRPr="00E22D7A" w:rsidRDefault="00E22D7A" w:rsidP="00E22D7A">
            <w:pPr>
              <w:spacing w:line="240" w:lineRule="auto"/>
              <w:rPr>
                <w:rFonts w:cs="Arial"/>
                <w:b/>
                <w:bCs/>
                <w:color w:val="000000"/>
                <w:sz w:val="20"/>
                <w:szCs w:val="20"/>
                <w14:ligatures w14:val="none"/>
              </w:rPr>
            </w:pPr>
            <w:r w:rsidRPr="00E22D7A">
              <w:rPr>
                <w:rFonts w:cs="Arial"/>
                <w:b/>
                <w:bCs/>
                <w:color w:val="000000"/>
                <w:sz w:val="20"/>
                <w:szCs w:val="20"/>
                <w14:ligatures w14:val="none"/>
              </w:rPr>
              <w:t>Kapitálové výdavky</w:t>
            </w:r>
          </w:p>
        </w:tc>
        <w:tc>
          <w:tcPr>
            <w:tcW w:w="1020" w:type="dxa"/>
            <w:shd w:val="clear" w:color="000000" w:fill="FFFFFF"/>
            <w:vAlign w:val="center"/>
            <w:hideMark/>
          </w:tcPr>
          <w:p w14:paraId="274CD364" w14:textId="77777777" w:rsidR="00E22D7A" w:rsidRPr="00E22D7A" w:rsidRDefault="00E22D7A" w:rsidP="00E22D7A">
            <w:pPr>
              <w:spacing w:line="240" w:lineRule="auto"/>
              <w:jc w:val="center"/>
              <w:rPr>
                <w:rFonts w:cs="Arial"/>
                <w:b/>
                <w:bCs/>
                <w:color w:val="000000"/>
                <w:sz w:val="20"/>
                <w:szCs w:val="20"/>
                <w14:ligatures w14:val="none"/>
              </w:rPr>
            </w:pPr>
            <w:r w:rsidRPr="00E22D7A">
              <w:rPr>
                <w:rFonts w:cs="Arial"/>
                <w:b/>
                <w:bCs/>
                <w:color w:val="000000"/>
                <w:sz w:val="20"/>
                <w:szCs w:val="20"/>
                <w14:ligatures w14:val="none"/>
              </w:rPr>
              <w:t>2024</w:t>
            </w:r>
          </w:p>
        </w:tc>
        <w:tc>
          <w:tcPr>
            <w:tcW w:w="1020" w:type="dxa"/>
            <w:shd w:val="clear" w:color="000000" w:fill="FFFFFF"/>
            <w:vAlign w:val="center"/>
            <w:hideMark/>
          </w:tcPr>
          <w:p w14:paraId="49567347" w14:textId="77777777" w:rsidR="00E22D7A" w:rsidRPr="00E22D7A" w:rsidRDefault="00E22D7A" w:rsidP="00E22D7A">
            <w:pPr>
              <w:spacing w:line="240" w:lineRule="auto"/>
              <w:jc w:val="center"/>
              <w:rPr>
                <w:rFonts w:cs="Arial"/>
                <w:b/>
                <w:bCs/>
                <w:color w:val="000000"/>
                <w:sz w:val="20"/>
                <w:szCs w:val="20"/>
                <w14:ligatures w14:val="none"/>
              </w:rPr>
            </w:pPr>
            <w:r w:rsidRPr="00E22D7A">
              <w:rPr>
                <w:rFonts w:cs="Arial"/>
                <w:b/>
                <w:bCs/>
                <w:color w:val="000000"/>
                <w:sz w:val="20"/>
                <w:szCs w:val="20"/>
                <w14:ligatures w14:val="none"/>
              </w:rPr>
              <w:t>2025</w:t>
            </w:r>
          </w:p>
        </w:tc>
        <w:tc>
          <w:tcPr>
            <w:tcW w:w="1020" w:type="dxa"/>
            <w:shd w:val="clear" w:color="000000" w:fill="FFFFFF"/>
            <w:vAlign w:val="center"/>
            <w:hideMark/>
          </w:tcPr>
          <w:p w14:paraId="14913D5E" w14:textId="77777777" w:rsidR="00E22D7A" w:rsidRPr="00E22D7A" w:rsidRDefault="00E22D7A" w:rsidP="00E22D7A">
            <w:pPr>
              <w:spacing w:line="240" w:lineRule="auto"/>
              <w:jc w:val="center"/>
              <w:rPr>
                <w:rFonts w:cs="Arial"/>
                <w:b/>
                <w:bCs/>
                <w:color w:val="000000"/>
                <w:sz w:val="20"/>
                <w:szCs w:val="20"/>
                <w14:ligatures w14:val="none"/>
              </w:rPr>
            </w:pPr>
            <w:r w:rsidRPr="00E22D7A">
              <w:rPr>
                <w:rFonts w:cs="Arial"/>
                <w:b/>
                <w:bCs/>
                <w:color w:val="000000"/>
                <w:sz w:val="20"/>
                <w:szCs w:val="20"/>
                <w14:ligatures w14:val="none"/>
              </w:rPr>
              <w:t>2026</w:t>
            </w:r>
          </w:p>
        </w:tc>
        <w:tc>
          <w:tcPr>
            <w:tcW w:w="1020" w:type="dxa"/>
            <w:vAlign w:val="center"/>
            <w:hideMark/>
          </w:tcPr>
          <w:p w14:paraId="22EBF912" w14:textId="77777777" w:rsidR="00E22D7A" w:rsidRPr="00E22D7A" w:rsidRDefault="00E22D7A" w:rsidP="00E22D7A">
            <w:pPr>
              <w:spacing w:line="240" w:lineRule="auto"/>
              <w:jc w:val="center"/>
              <w:rPr>
                <w:rFonts w:cs="Arial"/>
                <w:b/>
                <w:bCs/>
                <w:color w:val="000000"/>
                <w:sz w:val="20"/>
                <w:szCs w:val="20"/>
                <w14:ligatures w14:val="none"/>
              </w:rPr>
            </w:pPr>
            <w:r w:rsidRPr="00E22D7A">
              <w:rPr>
                <w:rFonts w:cs="Arial"/>
                <w:b/>
                <w:bCs/>
                <w:color w:val="000000"/>
                <w:sz w:val="20"/>
                <w:szCs w:val="20"/>
                <w14:ligatures w14:val="none"/>
              </w:rPr>
              <w:t xml:space="preserve">OS 2026 </w:t>
            </w:r>
          </w:p>
        </w:tc>
        <w:tc>
          <w:tcPr>
            <w:tcW w:w="1020" w:type="dxa"/>
            <w:vAlign w:val="center"/>
            <w:hideMark/>
          </w:tcPr>
          <w:p w14:paraId="51BEEAAD" w14:textId="77777777" w:rsidR="00E22D7A" w:rsidRPr="00E22D7A" w:rsidRDefault="00E22D7A" w:rsidP="00E22D7A">
            <w:pPr>
              <w:spacing w:line="240" w:lineRule="auto"/>
              <w:jc w:val="center"/>
              <w:rPr>
                <w:rFonts w:cs="Arial"/>
                <w:b/>
                <w:bCs/>
                <w:color w:val="000000"/>
                <w:sz w:val="20"/>
                <w:szCs w:val="20"/>
                <w14:ligatures w14:val="none"/>
              </w:rPr>
            </w:pPr>
            <w:r w:rsidRPr="00E22D7A">
              <w:rPr>
                <w:rFonts w:cs="Arial"/>
                <w:b/>
                <w:bCs/>
                <w:color w:val="000000"/>
                <w:sz w:val="20"/>
                <w:szCs w:val="20"/>
                <w14:ligatures w14:val="none"/>
              </w:rPr>
              <w:t>2027</w:t>
            </w:r>
          </w:p>
        </w:tc>
        <w:tc>
          <w:tcPr>
            <w:tcW w:w="1020" w:type="dxa"/>
            <w:vAlign w:val="center"/>
            <w:hideMark/>
          </w:tcPr>
          <w:p w14:paraId="243DBF19" w14:textId="77777777" w:rsidR="00E22D7A" w:rsidRPr="00E22D7A" w:rsidRDefault="00E22D7A" w:rsidP="00E22D7A">
            <w:pPr>
              <w:spacing w:line="240" w:lineRule="auto"/>
              <w:jc w:val="center"/>
              <w:rPr>
                <w:rFonts w:cs="Arial"/>
                <w:b/>
                <w:bCs/>
                <w:color w:val="000000"/>
                <w:sz w:val="20"/>
                <w:szCs w:val="20"/>
                <w14:ligatures w14:val="none"/>
              </w:rPr>
            </w:pPr>
            <w:r w:rsidRPr="00E22D7A">
              <w:rPr>
                <w:rFonts w:cs="Arial"/>
                <w:b/>
                <w:bCs/>
                <w:color w:val="000000"/>
                <w:sz w:val="20"/>
                <w:szCs w:val="20"/>
                <w14:ligatures w14:val="none"/>
              </w:rPr>
              <w:t>2028</w:t>
            </w:r>
          </w:p>
        </w:tc>
        <w:tc>
          <w:tcPr>
            <w:tcW w:w="1020" w:type="dxa"/>
            <w:vAlign w:val="center"/>
            <w:hideMark/>
          </w:tcPr>
          <w:p w14:paraId="6FD8EA29" w14:textId="77777777" w:rsidR="00E22D7A" w:rsidRPr="00E22D7A" w:rsidRDefault="00E22D7A" w:rsidP="00E22D7A">
            <w:pPr>
              <w:spacing w:line="240" w:lineRule="auto"/>
              <w:jc w:val="center"/>
              <w:rPr>
                <w:rFonts w:cs="Arial"/>
                <w:b/>
                <w:bCs/>
                <w:color w:val="000000"/>
                <w:sz w:val="20"/>
                <w:szCs w:val="20"/>
                <w14:ligatures w14:val="none"/>
              </w:rPr>
            </w:pPr>
            <w:r w:rsidRPr="00E22D7A">
              <w:rPr>
                <w:rFonts w:cs="Arial"/>
                <w:b/>
                <w:bCs/>
                <w:color w:val="000000"/>
                <w:sz w:val="20"/>
                <w:szCs w:val="20"/>
                <w14:ligatures w14:val="none"/>
              </w:rPr>
              <w:t>2029</w:t>
            </w:r>
          </w:p>
        </w:tc>
      </w:tr>
      <w:tr w:rsidR="00E22D7A" w:rsidRPr="00E22D7A" w14:paraId="030D38CB" w14:textId="77777777">
        <w:trPr>
          <w:trHeight w:val="300"/>
        </w:trPr>
        <w:tc>
          <w:tcPr>
            <w:tcW w:w="2296" w:type="dxa"/>
            <w:shd w:val="clear" w:color="000000" w:fill="F2F2F2"/>
            <w:noWrap/>
            <w:vAlign w:val="center"/>
            <w:hideMark/>
          </w:tcPr>
          <w:p w14:paraId="53138D28" w14:textId="77777777" w:rsidR="00E22D7A" w:rsidRPr="00E22D7A" w:rsidRDefault="00E22D7A" w:rsidP="00E22D7A">
            <w:pPr>
              <w:spacing w:line="240" w:lineRule="auto"/>
              <w:rPr>
                <w:rFonts w:cs="Arial"/>
                <w:b/>
                <w:bCs/>
                <w:color w:val="000000"/>
                <w:sz w:val="20"/>
                <w:szCs w:val="20"/>
                <w14:ligatures w14:val="none"/>
              </w:rPr>
            </w:pPr>
            <w:r w:rsidRPr="00E22D7A">
              <w:rPr>
                <w:rFonts w:cs="Arial"/>
                <w:b/>
                <w:bCs/>
                <w:color w:val="000000"/>
                <w:sz w:val="20"/>
                <w:szCs w:val="20"/>
                <w14:ligatures w14:val="none"/>
              </w:rPr>
              <w:t>10 Mládež, šport a kultúra</w:t>
            </w:r>
          </w:p>
        </w:tc>
        <w:tc>
          <w:tcPr>
            <w:tcW w:w="1020" w:type="dxa"/>
            <w:shd w:val="clear" w:color="000000" w:fill="F2F2F2"/>
            <w:noWrap/>
            <w:vAlign w:val="center"/>
            <w:hideMark/>
          </w:tcPr>
          <w:p w14:paraId="301B271A"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525 613</w:t>
            </w:r>
          </w:p>
        </w:tc>
        <w:tc>
          <w:tcPr>
            <w:tcW w:w="1020" w:type="dxa"/>
            <w:shd w:val="clear" w:color="000000" w:fill="F2F2F2"/>
            <w:noWrap/>
            <w:vAlign w:val="center"/>
            <w:hideMark/>
          </w:tcPr>
          <w:p w14:paraId="1CB7D5AE"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643 530</w:t>
            </w:r>
          </w:p>
        </w:tc>
        <w:tc>
          <w:tcPr>
            <w:tcW w:w="1020" w:type="dxa"/>
            <w:shd w:val="clear" w:color="000000" w:fill="F2F2F2"/>
            <w:noWrap/>
            <w:vAlign w:val="center"/>
            <w:hideMark/>
          </w:tcPr>
          <w:p w14:paraId="538D47C1"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824 000</w:t>
            </w:r>
          </w:p>
        </w:tc>
        <w:tc>
          <w:tcPr>
            <w:tcW w:w="1020" w:type="dxa"/>
            <w:shd w:val="clear" w:color="000000" w:fill="F2F2F2"/>
            <w:noWrap/>
            <w:vAlign w:val="center"/>
            <w:hideMark/>
          </w:tcPr>
          <w:p w14:paraId="6E06A541"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922 744</w:t>
            </w:r>
          </w:p>
        </w:tc>
        <w:tc>
          <w:tcPr>
            <w:tcW w:w="1020" w:type="dxa"/>
            <w:shd w:val="clear" w:color="000000" w:fill="F2F2F2"/>
            <w:noWrap/>
            <w:vAlign w:val="center"/>
            <w:hideMark/>
          </w:tcPr>
          <w:p w14:paraId="0FFEAF45"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1 000</w:t>
            </w:r>
          </w:p>
        </w:tc>
        <w:tc>
          <w:tcPr>
            <w:tcW w:w="1020" w:type="dxa"/>
            <w:shd w:val="clear" w:color="000000" w:fill="F2F2F2"/>
            <w:noWrap/>
            <w:vAlign w:val="center"/>
            <w:hideMark/>
          </w:tcPr>
          <w:p w14:paraId="389698E6"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0</w:t>
            </w:r>
          </w:p>
        </w:tc>
        <w:tc>
          <w:tcPr>
            <w:tcW w:w="1020" w:type="dxa"/>
            <w:shd w:val="clear" w:color="000000" w:fill="F2F2F2"/>
            <w:noWrap/>
            <w:vAlign w:val="center"/>
            <w:hideMark/>
          </w:tcPr>
          <w:p w14:paraId="04747731"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0</w:t>
            </w:r>
          </w:p>
        </w:tc>
      </w:tr>
      <w:tr w:rsidR="00E22D7A" w:rsidRPr="00E22D7A" w14:paraId="79F7772F" w14:textId="77777777">
        <w:trPr>
          <w:trHeight w:val="300"/>
        </w:trPr>
        <w:tc>
          <w:tcPr>
            <w:tcW w:w="2296" w:type="dxa"/>
            <w:shd w:val="clear" w:color="000000" w:fill="F2F2F2"/>
            <w:noWrap/>
            <w:vAlign w:val="center"/>
            <w:hideMark/>
          </w:tcPr>
          <w:p w14:paraId="2D487ABF" w14:textId="77777777" w:rsidR="00E22D7A" w:rsidRPr="00E22D7A" w:rsidRDefault="00E22D7A" w:rsidP="00E22D7A">
            <w:pPr>
              <w:spacing w:line="240" w:lineRule="auto"/>
              <w:rPr>
                <w:rFonts w:cs="Arial"/>
                <w:b/>
                <w:bCs/>
                <w:color w:val="000000"/>
                <w:sz w:val="20"/>
                <w:szCs w:val="20"/>
                <w14:ligatures w14:val="none"/>
              </w:rPr>
            </w:pPr>
            <w:r w:rsidRPr="00E22D7A">
              <w:rPr>
                <w:rFonts w:cs="Arial"/>
                <w:b/>
                <w:bCs/>
                <w:color w:val="000000"/>
                <w:sz w:val="20"/>
                <w:szCs w:val="20"/>
                <w14:ligatures w14:val="none"/>
              </w:rPr>
              <w:t>10. 2 Šport</w:t>
            </w:r>
          </w:p>
        </w:tc>
        <w:tc>
          <w:tcPr>
            <w:tcW w:w="1020" w:type="dxa"/>
            <w:shd w:val="clear" w:color="000000" w:fill="F2F2F2"/>
            <w:noWrap/>
            <w:vAlign w:val="center"/>
            <w:hideMark/>
          </w:tcPr>
          <w:p w14:paraId="5099B14D"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445 013</w:t>
            </w:r>
          </w:p>
        </w:tc>
        <w:tc>
          <w:tcPr>
            <w:tcW w:w="1020" w:type="dxa"/>
            <w:shd w:val="clear" w:color="000000" w:fill="F2F2F2"/>
            <w:noWrap/>
            <w:vAlign w:val="center"/>
            <w:hideMark/>
          </w:tcPr>
          <w:p w14:paraId="3333C57E"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494 666</w:t>
            </w:r>
          </w:p>
        </w:tc>
        <w:tc>
          <w:tcPr>
            <w:tcW w:w="1020" w:type="dxa"/>
            <w:shd w:val="clear" w:color="000000" w:fill="F2F2F2"/>
            <w:noWrap/>
            <w:vAlign w:val="center"/>
            <w:hideMark/>
          </w:tcPr>
          <w:p w14:paraId="642C498A"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579 000</w:t>
            </w:r>
          </w:p>
        </w:tc>
        <w:tc>
          <w:tcPr>
            <w:tcW w:w="1020" w:type="dxa"/>
            <w:shd w:val="clear" w:color="000000" w:fill="F2F2F2"/>
            <w:noWrap/>
            <w:vAlign w:val="center"/>
            <w:hideMark/>
          </w:tcPr>
          <w:p w14:paraId="120E1A03"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681 744</w:t>
            </w:r>
          </w:p>
        </w:tc>
        <w:tc>
          <w:tcPr>
            <w:tcW w:w="1020" w:type="dxa"/>
            <w:shd w:val="clear" w:color="000000" w:fill="F2F2F2"/>
            <w:noWrap/>
            <w:vAlign w:val="center"/>
            <w:hideMark/>
          </w:tcPr>
          <w:p w14:paraId="4208A7A0"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1 000</w:t>
            </w:r>
          </w:p>
        </w:tc>
        <w:tc>
          <w:tcPr>
            <w:tcW w:w="1020" w:type="dxa"/>
            <w:shd w:val="clear" w:color="000000" w:fill="F2F2F2"/>
            <w:noWrap/>
            <w:vAlign w:val="center"/>
            <w:hideMark/>
          </w:tcPr>
          <w:p w14:paraId="61138A5A"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0</w:t>
            </w:r>
          </w:p>
        </w:tc>
        <w:tc>
          <w:tcPr>
            <w:tcW w:w="1020" w:type="dxa"/>
            <w:shd w:val="clear" w:color="000000" w:fill="F2F2F2"/>
            <w:noWrap/>
            <w:vAlign w:val="center"/>
            <w:hideMark/>
          </w:tcPr>
          <w:p w14:paraId="45AF87BF"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0</w:t>
            </w:r>
          </w:p>
        </w:tc>
      </w:tr>
      <w:tr w:rsidR="00E22D7A" w:rsidRPr="00E22D7A" w14:paraId="055EA40A" w14:textId="77777777">
        <w:trPr>
          <w:trHeight w:val="300"/>
        </w:trPr>
        <w:tc>
          <w:tcPr>
            <w:tcW w:w="2296" w:type="dxa"/>
            <w:shd w:val="clear" w:color="000000" w:fill="F2F2F2"/>
            <w:noWrap/>
            <w:vAlign w:val="center"/>
            <w:hideMark/>
          </w:tcPr>
          <w:p w14:paraId="25A44D3F"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školstva, mládeže a športu</w:t>
            </w:r>
          </w:p>
        </w:tc>
        <w:tc>
          <w:tcPr>
            <w:tcW w:w="1020" w:type="dxa"/>
            <w:shd w:val="clear" w:color="000000" w:fill="F2F2F2"/>
            <w:noWrap/>
            <w:vAlign w:val="center"/>
            <w:hideMark/>
          </w:tcPr>
          <w:p w14:paraId="2B343770"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411 725</w:t>
            </w:r>
          </w:p>
        </w:tc>
        <w:tc>
          <w:tcPr>
            <w:tcW w:w="1020" w:type="dxa"/>
            <w:shd w:val="clear" w:color="000000" w:fill="F2F2F2"/>
            <w:noWrap/>
            <w:vAlign w:val="center"/>
            <w:hideMark/>
          </w:tcPr>
          <w:p w14:paraId="0D3F9D74"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485 545</w:t>
            </w:r>
          </w:p>
        </w:tc>
        <w:tc>
          <w:tcPr>
            <w:tcW w:w="1020" w:type="dxa"/>
            <w:shd w:val="clear" w:color="000000" w:fill="F2F2F2"/>
            <w:noWrap/>
            <w:vAlign w:val="center"/>
            <w:hideMark/>
          </w:tcPr>
          <w:p w14:paraId="5C8835D8"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579 000</w:t>
            </w:r>
          </w:p>
        </w:tc>
        <w:tc>
          <w:tcPr>
            <w:tcW w:w="1020" w:type="dxa"/>
            <w:shd w:val="clear" w:color="000000" w:fill="F2F2F2"/>
            <w:noWrap/>
            <w:vAlign w:val="center"/>
            <w:hideMark/>
          </w:tcPr>
          <w:p w14:paraId="70867CFA"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681 000</w:t>
            </w:r>
          </w:p>
        </w:tc>
        <w:tc>
          <w:tcPr>
            <w:tcW w:w="1020" w:type="dxa"/>
            <w:shd w:val="clear" w:color="000000" w:fill="F2F2F2"/>
            <w:noWrap/>
            <w:vAlign w:val="center"/>
            <w:hideMark/>
          </w:tcPr>
          <w:p w14:paraId="72757708"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1F64639F"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694E8C06"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r>
      <w:tr w:rsidR="00E22D7A" w:rsidRPr="00E22D7A" w14:paraId="142F34E5" w14:textId="77777777">
        <w:trPr>
          <w:trHeight w:val="300"/>
        </w:trPr>
        <w:tc>
          <w:tcPr>
            <w:tcW w:w="2296" w:type="dxa"/>
            <w:shd w:val="clear" w:color="000000" w:fill="F2F2F2"/>
            <w:noWrap/>
            <w:vAlign w:val="center"/>
            <w:hideMark/>
          </w:tcPr>
          <w:p w14:paraId="1AC7CFA7" w14:textId="77777777" w:rsidR="00E22D7A" w:rsidRPr="00E22D7A" w:rsidRDefault="00E22D7A" w:rsidP="00E22D7A">
            <w:pPr>
              <w:spacing w:line="240" w:lineRule="auto"/>
              <w:rPr>
                <w:rFonts w:cs="Arial"/>
                <w:b/>
                <w:bCs/>
                <w:color w:val="000000"/>
                <w:sz w:val="20"/>
                <w:szCs w:val="20"/>
                <w14:ligatures w14:val="none"/>
              </w:rPr>
            </w:pPr>
            <w:r w:rsidRPr="00E22D7A">
              <w:rPr>
                <w:rFonts w:cs="Arial"/>
                <w:b/>
                <w:bCs/>
                <w:color w:val="000000"/>
                <w:sz w:val="20"/>
                <w:szCs w:val="20"/>
                <w14:ligatures w14:val="none"/>
              </w:rPr>
              <w:t>710 Obstarávanie kapitálových aktív</w:t>
            </w:r>
          </w:p>
        </w:tc>
        <w:tc>
          <w:tcPr>
            <w:tcW w:w="1020" w:type="dxa"/>
            <w:shd w:val="clear" w:color="000000" w:fill="F2F2F2"/>
            <w:noWrap/>
            <w:vAlign w:val="center"/>
            <w:hideMark/>
          </w:tcPr>
          <w:p w14:paraId="7E760019"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4 249</w:t>
            </w:r>
          </w:p>
        </w:tc>
        <w:tc>
          <w:tcPr>
            <w:tcW w:w="1020" w:type="dxa"/>
            <w:shd w:val="clear" w:color="000000" w:fill="F2F2F2"/>
            <w:noWrap/>
            <w:vAlign w:val="center"/>
            <w:hideMark/>
          </w:tcPr>
          <w:p w14:paraId="0FEEB566"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0</w:t>
            </w:r>
          </w:p>
        </w:tc>
        <w:tc>
          <w:tcPr>
            <w:tcW w:w="1020" w:type="dxa"/>
            <w:shd w:val="clear" w:color="000000" w:fill="F2F2F2"/>
            <w:noWrap/>
            <w:vAlign w:val="center"/>
            <w:hideMark/>
          </w:tcPr>
          <w:p w14:paraId="53B1B656"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0</w:t>
            </w:r>
          </w:p>
        </w:tc>
        <w:tc>
          <w:tcPr>
            <w:tcW w:w="1020" w:type="dxa"/>
            <w:shd w:val="clear" w:color="000000" w:fill="F2F2F2"/>
            <w:noWrap/>
            <w:vAlign w:val="center"/>
            <w:hideMark/>
          </w:tcPr>
          <w:p w14:paraId="63ACE87E"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0</w:t>
            </w:r>
          </w:p>
        </w:tc>
        <w:tc>
          <w:tcPr>
            <w:tcW w:w="1020" w:type="dxa"/>
            <w:shd w:val="clear" w:color="000000" w:fill="F2F2F2"/>
            <w:noWrap/>
            <w:vAlign w:val="center"/>
            <w:hideMark/>
          </w:tcPr>
          <w:p w14:paraId="7B600F26"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0</w:t>
            </w:r>
          </w:p>
        </w:tc>
        <w:tc>
          <w:tcPr>
            <w:tcW w:w="1020" w:type="dxa"/>
            <w:shd w:val="clear" w:color="000000" w:fill="F2F2F2"/>
            <w:noWrap/>
            <w:vAlign w:val="center"/>
            <w:hideMark/>
          </w:tcPr>
          <w:p w14:paraId="2F321BCB"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0</w:t>
            </w:r>
          </w:p>
        </w:tc>
        <w:tc>
          <w:tcPr>
            <w:tcW w:w="1020" w:type="dxa"/>
            <w:shd w:val="clear" w:color="000000" w:fill="F2F2F2"/>
            <w:noWrap/>
            <w:vAlign w:val="center"/>
            <w:hideMark/>
          </w:tcPr>
          <w:p w14:paraId="3060FF4F"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0</w:t>
            </w:r>
          </w:p>
        </w:tc>
      </w:tr>
      <w:tr w:rsidR="00E22D7A" w:rsidRPr="00E22D7A" w14:paraId="07C50D6B" w14:textId="77777777">
        <w:trPr>
          <w:trHeight w:val="300"/>
        </w:trPr>
        <w:tc>
          <w:tcPr>
            <w:tcW w:w="2296" w:type="dxa"/>
            <w:noWrap/>
            <w:vAlign w:val="center"/>
            <w:hideMark/>
          </w:tcPr>
          <w:p w14:paraId="720CFBB2" w14:textId="77777777" w:rsidR="00E22D7A" w:rsidRPr="00E22D7A" w:rsidRDefault="00E22D7A" w:rsidP="00E22D7A">
            <w:pPr>
              <w:spacing w:line="240" w:lineRule="auto"/>
              <w:rPr>
                <w:rFonts w:cs="Arial"/>
                <w:color w:val="000000"/>
                <w:sz w:val="20"/>
                <w:szCs w:val="20"/>
                <w14:ligatures w14:val="none"/>
              </w:rPr>
            </w:pPr>
            <w:r w:rsidRPr="00E22D7A">
              <w:rPr>
                <w:rFonts w:cs="Arial"/>
                <w:color w:val="000000"/>
                <w:sz w:val="20"/>
                <w:szCs w:val="20"/>
                <w14:ligatures w14:val="none"/>
              </w:rPr>
              <w:t>Ukončené akcie do roku 2027</w:t>
            </w:r>
          </w:p>
        </w:tc>
        <w:tc>
          <w:tcPr>
            <w:tcW w:w="1020" w:type="dxa"/>
            <w:noWrap/>
            <w:vAlign w:val="center"/>
            <w:hideMark/>
          </w:tcPr>
          <w:p w14:paraId="7720D8F1"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4 249</w:t>
            </w:r>
          </w:p>
        </w:tc>
        <w:tc>
          <w:tcPr>
            <w:tcW w:w="1020" w:type="dxa"/>
            <w:noWrap/>
            <w:vAlign w:val="center"/>
            <w:hideMark/>
          </w:tcPr>
          <w:p w14:paraId="422F8A5D"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0</w:t>
            </w:r>
          </w:p>
        </w:tc>
        <w:tc>
          <w:tcPr>
            <w:tcW w:w="1020" w:type="dxa"/>
            <w:noWrap/>
            <w:vAlign w:val="center"/>
            <w:hideMark/>
          </w:tcPr>
          <w:p w14:paraId="34DBF285"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0</w:t>
            </w:r>
          </w:p>
        </w:tc>
        <w:tc>
          <w:tcPr>
            <w:tcW w:w="1020" w:type="dxa"/>
            <w:noWrap/>
            <w:vAlign w:val="center"/>
            <w:hideMark/>
          </w:tcPr>
          <w:p w14:paraId="74F39EE5"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0</w:t>
            </w:r>
          </w:p>
        </w:tc>
        <w:tc>
          <w:tcPr>
            <w:tcW w:w="1020" w:type="dxa"/>
            <w:noWrap/>
            <w:vAlign w:val="center"/>
            <w:hideMark/>
          </w:tcPr>
          <w:p w14:paraId="4123BB71"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0</w:t>
            </w:r>
          </w:p>
        </w:tc>
        <w:tc>
          <w:tcPr>
            <w:tcW w:w="1020" w:type="dxa"/>
            <w:noWrap/>
            <w:vAlign w:val="center"/>
            <w:hideMark/>
          </w:tcPr>
          <w:p w14:paraId="12DAA875"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0</w:t>
            </w:r>
          </w:p>
        </w:tc>
        <w:tc>
          <w:tcPr>
            <w:tcW w:w="1020" w:type="dxa"/>
            <w:noWrap/>
            <w:vAlign w:val="center"/>
            <w:hideMark/>
          </w:tcPr>
          <w:p w14:paraId="697D5224"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0</w:t>
            </w:r>
          </w:p>
        </w:tc>
      </w:tr>
      <w:tr w:rsidR="00E22D7A" w:rsidRPr="00E22D7A" w14:paraId="31C28DD7" w14:textId="77777777">
        <w:trPr>
          <w:trHeight w:val="300"/>
        </w:trPr>
        <w:tc>
          <w:tcPr>
            <w:tcW w:w="2296" w:type="dxa"/>
            <w:shd w:val="clear" w:color="000000" w:fill="F2F2F2"/>
            <w:noWrap/>
            <w:vAlign w:val="center"/>
            <w:hideMark/>
          </w:tcPr>
          <w:p w14:paraId="2DA06949" w14:textId="77777777" w:rsidR="00E22D7A" w:rsidRPr="00E22D7A" w:rsidRDefault="00E22D7A" w:rsidP="00E22D7A">
            <w:pPr>
              <w:spacing w:line="240" w:lineRule="auto"/>
              <w:rPr>
                <w:rFonts w:cs="Arial"/>
                <w:b/>
                <w:bCs/>
                <w:color w:val="000000"/>
                <w:sz w:val="20"/>
                <w:szCs w:val="20"/>
                <w14:ligatures w14:val="none"/>
              </w:rPr>
            </w:pPr>
            <w:r w:rsidRPr="00E22D7A">
              <w:rPr>
                <w:rFonts w:cs="Arial"/>
                <w:b/>
                <w:bCs/>
                <w:color w:val="000000"/>
                <w:sz w:val="20"/>
                <w:szCs w:val="20"/>
                <w14:ligatures w14:val="none"/>
              </w:rPr>
              <w:t>720 Kapitálové transfery</w:t>
            </w:r>
          </w:p>
        </w:tc>
        <w:tc>
          <w:tcPr>
            <w:tcW w:w="1020" w:type="dxa"/>
            <w:shd w:val="clear" w:color="000000" w:fill="F2F2F2"/>
            <w:noWrap/>
            <w:vAlign w:val="center"/>
            <w:hideMark/>
          </w:tcPr>
          <w:p w14:paraId="7DF3DDD2"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407 477</w:t>
            </w:r>
          </w:p>
        </w:tc>
        <w:tc>
          <w:tcPr>
            <w:tcW w:w="1020" w:type="dxa"/>
            <w:shd w:val="clear" w:color="000000" w:fill="F2F2F2"/>
            <w:noWrap/>
            <w:vAlign w:val="center"/>
            <w:hideMark/>
          </w:tcPr>
          <w:p w14:paraId="0F91CC5C"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485 545</w:t>
            </w:r>
          </w:p>
        </w:tc>
        <w:tc>
          <w:tcPr>
            <w:tcW w:w="1020" w:type="dxa"/>
            <w:shd w:val="clear" w:color="000000" w:fill="F2F2F2"/>
            <w:noWrap/>
            <w:vAlign w:val="center"/>
            <w:hideMark/>
          </w:tcPr>
          <w:p w14:paraId="67599DB1"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579 000</w:t>
            </w:r>
          </w:p>
        </w:tc>
        <w:tc>
          <w:tcPr>
            <w:tcW w:w="1020" w:type="dxa"/>
            <w:shd w:val="clear" w:color="000000" w:fill="F2F2F2"/>
            <w:noWrap/>
            <w:vAlign w:val="center"/>
            <w:hideMark/>
          </w:tcPr>
          <w:p w14:paraId="740378F2"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681 000</w:t>
            </w:r>
          </w:p>
        </w:tc>
        <w:tc>
          <w:tcPr>
            <w:tcW w:w="1020" w:type="dxa"/>
            <w:shd w:val="clear" w:color="000000" w:fill="F2F2F2"/>
            <w:noWrap/>
            <w:vAlign w:val="center"/>
            <w:hideMark/>
          </w:tcPr>
          <w:p w14:paraId="4443E076"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0</w:t>
            </w:r>
          </w:p>
        </w:tc>
        <w:tc>
          <w:tcPr>
            <w:tcW w:w="1020" w:type="dxa"/>
            <w:shd w:val="clear" w:color="000000" w:fill="F2F2F2"/>
            <w:noWrap/>
            <w:vAlign w:val="center"/>
            <w:hideMark/>
          </w:tcPr>
          <w:p w14:paraId="7B06F524"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0</w:t>
            </w:r>
          </w:p>
        </w:tc>
        <w:tc>
          <w:tcPr>
            <w:tcW w:w="1020" w:type="dxa"/>
            <w:shd w:val="clear" w:color="000000" w:fill="F2F2F2"/>
            <w:noWrap/>
            <w:vAlign w:val="center"/>
            <w:hideMark/>
          </w:tcPr>
          <w:p w14:paraId="54F763F5"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0</w:t>
            </w:r>
          </w:p>
        </w:tc>
      </w:tr>
      <w:tr w:rsidR="00E22D7A" w:rsidRPr="00E22D7A" w14:paraId="7FBACF40" w14:textId="77777777">
        <w:trPr>
          <w:trHeight w:val="300"/>
        </w:trPr>
        <w:tc>
          <w:tcPr>
            <w:tcW w:w="2296" w:type="dxa"/>
            <w:noWrap/>
            <w:vAlign w:val="center"/>
            <w:hideMark/>
          </w:tcPr>
          <w:p w14:paraId="0FC830CC" w14:textId="77777777" w:rsidR="00E22D7A" w:rsidRPr="00E22D7A" w:rsidRDefault="00E22D7A" w:rsidP="00E22D7A">
            <w:pPr>
              <w:spacing w:line="240" w:lineRule="auto"/>
              <w:rPr>
                <w:rFonts w:cs="Arial"/>
                <w:color w:val="000000"/>
                <w:sz w:val="20"/>
                <w:szCs w:val="20"/>
                <w14:ligatures w14:val="none"/>
              </w:rPr>
            </w:pPr>
            <w:r w:rsidRPr="00E22D7A">
              <w:rPr>
                <w:rFonts w:cs="Arial"/>
                <w:color w:val="000000"/>
                <w:sz w:val="20"/>
                <w:szCs w:val="20"/>
                <w14:ligatures w14:val="none"/>
              </w:rPr>
              <w:t>Ukončené akcie do roku 2027</w:t>
            </w:r>
          </w:p>
        </w:tc>
        <w:tc>
          <w:tcPr>
            <w:tcW w:w="1020" w:type="dxa"/>
            <w:noWrap/>
            <w:vAlign w:val="center"/>
            <w:hideMark/>
          </w:tcPr>
          <w:p w14:paraId="0E04C4B9"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407 477</w:t>
            </w:r>
          </w:p>
        </w:tc>
        <w:tc>
          <w:tcPr>
            <w:tcW w:w="1020" w:type="dxa"/>
            <w:noWrap/>
            <w:vAlign w:val="center"/>
            <w:hideMark/>
          </w:tcPr>
          <w:p w14:paraId="67FBB30A"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485 545</w:t>
            </w:r>
          </w:p>
        </w:tc>
        <w:tc>
          <w:tcPr>
            <w:tcW w:w="1020" w:type="dxa"/>
            <w:noWrap/>
            <w:vAlign w:val="center"/>
            <w:hideMark/>
          </w:tcPr>
          <w:p w14:paraId="3E106B90"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579 000</w:t>
            </w:r>
          </w:p>
        </w:tc>
        <w:tc>
          <w:tcPr>
            <w:tcW w:w="1020" w:type="dxa"/>
            <w:noWrap/>
            <w:vAlign w:val="center"/>
            <w:hideMark/>
          </w:tcPr>
          <w:p w14:paraId="16FB407E"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681 000</w:t>
            </w:r>
          </w:p>
        </w:tc>
        <w:tc>
          <w:tcPr>
            <w:tcW w:w="1020" w:type="dxa"/>
            <w:noWrap/>
            <w:vAlign w:val="center"/>
            <w:hideMark/>
          </w:tcPr>
          <w:p w14:paraId="3FE5D8B2"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0</w:t>
            </w:r>
          </w:p>
        </w:tc>
        <w:tc>
          <w:tcPr>
            <w:tcW w:w="1020" w:type="dxa"/>
            <w:noWrap/>
            <w:vAlign w:val="center"/>
            <w:hideMark/>
          </w:tcPr>
          <w:p w14:paraId="6FB703F8"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0</w:t>
            </w:r>
          </w:p>
        </w:tc>
        <w:tc>
          <w:tcPr>
            <w:tcW w:w="1020" w:type="dxa"/>
            <w:noWrap/>
            <w:vAlign w:val="center"/>
            <w:hideMark/>
          </w:tcPr>
          <w:p w14:paraId="5B204318"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0</w:t>
            </w:r>
          </w:p>
        </w:tc>
      </w:tr>
      <w:tr w:rsidR="00E22D7A" w:rsidRPr="00E22D7A" w14:paraId="6B913B4A" w14:textId="77777777">
        <w:trPr>
          <w:trHeight w:val="300"/>
        </w:trPr>
        <w:tc>
          <w:tcPr>
            <w:tcW w:w="2296" w:type="dxa"/>
            <w:shd w:val="clear" w:color="000000" w:fill="F2F2F2"/>
            <w:noWrap/>
            <w:vAlign w:val="center"/>
            <w:hideMark/>
          </w:tcPr>
          <w:p w14:paraId="3CADBACB" w14:textId="77777777" w:rsidR="00E22D7A" w:rsidRPr="00E22D7A" w:rsidRDefault="00E22D7A" w:rsidP="00E22D7A">
            <w:pPr>
              <w:spacing w:line="240" w:lineRule="auto"/>
              <w:rPr>
                <w:rFonts w:cs="Arial"/>
                <w:b/>
                <w:bCs/>
                <w:i/>
                <w:iCs/>
                <w:color w:val="000000"/>
                <w:sz w:val="18"/>
                <w:szCs w:val="18"/>
                <w14:ligatures w14:val="none"/>
              </w:rPr>
            </w:pPr>
            <w:r w:rsidRPr="00E22D7A">
              <w:rPr>
                <w:rFonts w:cs="Arial"/>
                <w:b/>
                <w:bCs/>
                <w:i/>
                <w:iCs/>
                <w:color w:val="000000"/>
                <w:sz w:val="18"/>
                <w:szCs w:val="18"/>
                <w14:ligatures w14:val="none"/>
              </w:rPr>
              <w:t>Odbor investičnej výstavby</w:t>
            </w:r>
          </w:p>
        </w:tc>
        <w:tc>
          <w:tcPr>
            <w:tcW w:w="1020" w:type="dxa"/>
            <w:shd w:val="clear" w:color="000000" w:fill="F2F2F2"/>
            <w:noWrap/>
            <w:vAlign w:val="center"/>
            <w:hideMark/>
          </w:tcPr>
          <w:p w14:paraId="6FE3D0FD"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33 288</w:t>
            </w:r>
          </w:p>
        </w:tc>
        <w:tc>
          <w:tcPr>
            <w:tcW w:w="1020" w:type="dxa"/>
            <w:shd w:val="clear" w:color="000000" w:fill="F2F2F2"/>
            <w:noWrap/>
            <w:vAlign w:val="center"/>
            <w:hideMark/>
          </w:tcPr>
          <w:p w14:paraId="11D5728C"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9 121</w:t>
            </w:r>
          </w:p>
        </w:tc>
        <w:tc>
          <w:tcPr>
            <w:tcW w:w="1020" w:type="dxa"/>
            <w:shd w:val="clear" w:color="000000" w:fill="F2F2F2"/>
            <w:noWrap/>
            <w:vAlign w:val="center"/>
            <w:hideMark/>
          </w:tcPr>
          <w:p w14:paraId="4498296B"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1C79CF6E"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744</w:t>
            </w:r>
          </w:p>
        </w:tc>
        <w:tc>
          <w:tcPr>
            <w:tcW w:w="1020" w:type="dxa"/>
            <w:shd w:val="clear" w:color="000000" w:fill="F2F2F2"/>
            <w:noWrap/>
            <w:vAlign w:val="center"/>
            <w:hideMark/>
          </w:tcPr>
          <w:p w14:paraId="08177579"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1 000</w:t>
            </w:r>
          </w:p>
        </w:tc>
        <w:tc>
          <w:tcPr>
            <w:tcW w:w="1020" w:type="dxa"/>
            <w:shd w:val="clear" w:color="000000" w:fill="F2F2F2"/>
            <w:noWrap/>
            <w:vAlign w:val="center"/>
            <w:hideMark/>
          </w:tcPr>
          <w:p w14:paraId="07025384"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c>
          <w:tcPr>
            <w:tcW w:w="1020" w:type="dxa"/>
            <w:shd w:val="clear" w:color="000000" w:fill="F2F2F2"/>
            <w:noWrap/>
            <w:vAlign w:val="center"/>
            <w:hideMark/>
          </w:tcPr>
          <w:p w14:paraId="7F4A9709" w14:textId="77777777" w:rsidR="00E22D7A" w:rsidRPr="00E22D7A" w:rsidRDefault="00E22D7A" w:rsidP="00E22D7A">
            <w:pPr>
              <w:spacing w:line="240" w:lineRule="auto"/>
              <w:jc w:val="right"/>
              <w:rPr>
                <w:rFonts w:cs="Arial"/>
                <w:b/>
                <w:bCs/>
                <w:i/>
                <w:iCs/>
                <w:color w:val="000000"/>
                <w:sz w:val="18"/>
                <w:szCs w:val="18"/>
                <w14:ligatures w14:val="none"/>
              </w:rPr>
            </w:pPr>
            <w:r w:rsidRPr="00E22D7A">
              <w:rPr>
                <w:rFonts w:cs="Arial"/>
                <w:b/>
                <w:bCs/>
                <w:i/>
                <w:iCs/>
                <w:color w:val="000000"/>
                <w:sz w:val="18"/>
                <w:szCs w:val="18"/>
                <w14:ligatures w14:val="none"/>
              </w:rPr>
              <w:t>0</w:t>
            </w:r>
          </w:p>
        </w:tc>
      </w:tr>
      <w:tr w:rsidR="00E22D7A" w:rsidRPr="00E22D7A" w14:paraId="330AF38A" w14:textId="77777777">
        <w:trPr>
          <w:trHeight w:val="300"/>
        </w:trPr>
        <w:tc>
          <w:tcPr>
            <w:tcW w:w="2296" w:type="dxa"/>
            <w:shd w:val="clear" w:color="000000" w:fill="F2F2F2"/>
            <w:noWrap/>
            <w:vAlign w:val="center"/>
            <w:hideMark/>
          </w:tcPr>
          <w:p w14:paraId="3D9C6C03" w14:textId="77777777" w:rsidR="00E22D7A" w:rsidRPr="00E22D7A" w:rsidRDefault="00E22D7A" w:rsidP="00E22D7A">
            <w:pPr>
              <w:spacing w:line="240" w:lineRule="auto"/>
              <w:rPr>
                <w:rFonts w:cs="Arial"/>
                <w:b/>
                <w:bCs/>
                <w:color w:val="000000"/>
                <w:sz w:val="20"/>
                <w:szCs w:val="20"/>
                <w14:ligatures w14:val="none"/>
              </w:rPr>
            </w:pPr>
            <w:r w:rsidRPr="00E22D7A">
              <w:rPr>
                <w:rFonts w:cs="Arial"/>
                <w:b/>
                <w:bCs/>
                <w:color w:val="000000"/>
                <w:sz w:val="20"/>
                <w:szCs w:val="20"/>
                <w14:ligatures w14:val="none"/>
              </w:rPr>
              <w:t>710 Obstarávanie kapitálových aktív</w:t>
            </w:r>
          </w:p>
        </w:tc>
        <w:tc>
          <w:tcPr>
            <w:tcW w:w="1020" w:type="dxa"/>
            <w:shd w:val="clear" w:color="000000" w:fill="F2F2F2"/>
            <w:noWrap/>
            <w:vAlign w:val="center"/>
            <w:hideMark/>
          </w:tcPr>
          <w:p w14:paraId="34E878BF"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33 288</w:t>
            </w:r>
          </w:p>
        </w:tc>
        <w:tc>
          <w:tcPr>
            <w:tcW w:w="1020" w:type="dxa"/>
            <w:shd w:val="clear" w:color="000000" w:fill="F2F2F2"/>
            <w:noWrap/>
            <w:vAlign w:val="center"/>
            <w:hideMark/>
          </w:tcPr>
          <w:p w14:paraId="556D0011"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9 121</w:t>
            </w:r>
          </w:p>
        </w:tc>
        <w:tc>
          <w:tcPr>
            <w:tcW w:w="1020" w:type="dxa"/>
            <w:shd w:val="clear" w:color="000000" w:fill="F2F2F2"/>
            <w:noWrap/>
            <w:vAlign w:val="center"/>
            <w:hideMark/>
          </w:tcPr>
          <w:p w14:paraId="51A86D5B"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0</w:t>
            </w:r>
          </w:p>
        </w:tc>
        <w:tc>
          <w:tcPr>
            <w:tcW w:w="1020" w:type="dxa"/>
            <w:shd w:val="clear" w:color="000000" w:fill="F2F2F2"/>
            <w:noWrap/>
            <w:vAlign w:val="center"/>
            <w:hideMark/>
          </w:tcPr>
          <w:p w14:paraId="45782C73"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744</w:t>
            </w:r>
          </w:p>
        </w:tc>
        <w:tc>
          <w:tcPr>
            <w:tcW w:w="1020" w:type="dxa"/>
            <w:shd w:val="clear" w:color="000000" w:fill="F2F2F2"/>
            <w:noWrap/>
            <w:vAlign w:val="center"/>
            <w:hideMark/>
          </w:tcPr>
          <w:p w14:paraId="2E4E234D"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1 000</w:t>
            </w:r>
          </w:p>
        </w:tc>
        <w:tc>
          <w:tcPr>
            <w:tcW w:w="1020" w:type="dxa"/>
            <w:shd w:val="clear" w:color="000000" w:fill="F2F2F2"/>
            <w:noWrap/>
            <w:vAlign w:val="center"/>
            <w:hideMark/>
          </w:tcPr>
          <w:p w14:paraId="06AD0D8E"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0</w:t>
            </w:r>
          </w:p>
        </w:tc>
        <w:tc>
          <w:tcPr>
            <w:tcW w:w="1020" w:type="dxa"/>
            <w:shd w:val="clear" w:color="000000" w:fill="F2F2F2"/>
            <w:noWrap/>
            <w:vAlign w:val="center"/>
            <w:hideMark/>
          </w:tcPr>
          <w:p w14:paraId="37EDA620" w14:textId="77777777" w:rsidR="00E22D7A" w:rsidRPr="00E22D7A" w:rsidRDefault="00E22D7A" w:rsidP="00E22D7A">
            <w:pPr>
              <w:spacing w:line="240" w:lineRule="auto"/>
              <w:jc w:val="right"/>
              <w:rPr>
                <w:rFonts w:cs="Arial"/>
                <w:b/>
                <w:bCs/>
                <w:color w:val="000000"/>
                <w:sz w:val="20"/>
                <w:szCs w:val="20"/>
                <w14:ligatures w14:val="none"/>
              </w:rPr>
            </w:pPr>
            <w:r w:rsidRPr="00E22D7A">
              <w:rPr>
                <w:rFonts w:cs="Arial"/>
                <w:b/>
                <w:bCs/>
                <w:color w:val="000000"/>
                <w:sz w:val="20"/>
                <w:szCs w:val="20"/>
                <w14:ligatures w14:val="none"/>
              </w:rPr>
              <w:t>0</w:t>
            </w:r>
          </w:p>
        </w:tc>
      </w:tr>
      <w:tr w:rsidR="00E22D7A" w:rsidRPr="00E22D7A" w14:paraId="4D3EAA42" w14:textId="77777777">
        <w:trPr>
          <w:trHeight w:val="300"/>
        </w:trPr>
        <w:tc>
          <w:tcPr>
            <w:tcW w:w="2296" w:type="dxa"/>
            <w:noWrap/>
            <w:vAlign w:val="center"/>
            <w:hideMark/>
          </w:tcPr>
          <w:p w14:paraId="462DCDC6" w14:textId="77777777" w:rsidR="00E22D7A" w:rsidRPr="00E22D7A" w:rsidRDefault="00E22D7A" w:rsidP="00E22D7A">
            <w:pPr>
              <w:spacing w:line="240" w:lineRule="auto"/>
              <w:rPr>
                <w:rFonts w:cs="Arial"/>
                <w:color w:val="000000"/>
                <w:sz w:val="20"/>
                <w:szCs w:val="20"/>
                <w14:ligatures w14:val="none"/>
              </w:rPr>
            </w:pPr>
            <w:r w:rsidRPr="00E22D7A">
              <w:rPr>
                <w:rFonts w:cs="Arial"/>
                <w:color w:val="000000"/>
                <w:sz w:val="20"/>
                <w:szCs w:val="20"/>
                <w14:ligatures w14:val="none"/>
              </w:rPr>
              <w:t>Multifunkčné ihriská a ich infraštruktúra na území mesta - PD</w:t>
            </w:r>
          </w:p>
        </w:tc>
        <w:tc>
          <w:tcPr>
            <w:tcW w:w="1020" w:type="dxa"/>
            <w:noWrap/>
            <w:vAlign w:val="center"/>
            <w:hideMark/>
          </w:tcPr>
          <w:p w14:paraId="663BFA32"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33 288</w:t>
            </w:r>
          </w:p>
        </w:tc>
        <w:tc>
          <w:tcPr>
            <w:tcW w:w="1020" w:type="dxa"/>
            <w:noWrap/>
            <w:vAlign w:val="center"/>
            <w:hideMark/>
          </w:tcPr>
          <w:p w14:paraId="25FA4521"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9 121</w:t>
            </w:r>
          </w:p>
        </w:tc>
        <w:tc>
          <w:tcPr>
            <w:tcW w:w="1020" w:type="dxa"/>
            <w:noWrap/>
            <w:vAlign w:val="center"/>
            <w:hideMark/>
          </w:tcPr>
          <w:p w14:paraId="0D3ACB39"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0</w:t>
            </w:r>
          </w:p>
        </w:tc>
        <w:tc>
          <w:tcPr>
            <w:tcW w:w="1020" w:type="dxa"/>
            <w:noWrap/>
            <w:vAlign w:val="center"/>
            <w:hideMark/>
          </w:tcPr>
          <w:p w14:paraId="23930115"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744</w:t>
            </w:r>
          </w:p>
        </w:tc>
        <w:tc>
          <w:tcPr>
            <w:tcW w:w="1020" w:type="dxa"/>
            <w:noWrap/>
            <w:vAlign w:val="center"/>
            <w:hideMark/>
          </w:tcPr>
          <w:p w14:paraId="599D3F05"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1 000</w:t>
            </w:r>
          </w:p>
        </w:tc>
        <w:tc>
          <w:tcPr>
            <w:tcW w:w="1020" w:type="dxa"/>
            <w:noWrap/>
            <w:vAlign w:val="center"/>
            <w:hideMark/>
          </w:tcPr>
          <w:p w14:paraId="00878C18"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0</w:t>
            </w:r>
          </w:p>
        </w:tc>
        <w:tc>
          <w:tcPr>
            <w:tcW w:w="1020" w:type="dxa"/>
            <w:noWrap/>
            <w:vAlign w:val="center"/>
            <w:hideMark/>
          </w:tcPr>
          <w:p w14:paraId="6B16300F" w14:textId="77777777" w:rsidR="00E22D7A" w:rsidRPr="00E22D7A" w:rsidRDefault="00E22D7A" w:rsidP="00E22D7A">
            <w:pPr>
              <w:spacing w:line="240" w:lineRule="auto"/>
              <w:jc w:val="right"/>
              <w:rPr>
                <w:rFonts w:cs="Arial"/>
                <w:color w:val="000000"/>
                <w:sz w:val="20"/>
                <w:szCs w:val="20"/>
                <w14:ligatures w14:val="none"/>
              </w:rPr>
            </w:pPr>
            <w:r w:rsidRPr="00E22D7A">
              <w:rPr>
                <w:rFonts w:cs="Arial"/>
                <w:color w:val="000000"/>
                <w:sz w:val="20"/>
                <w:szCs w:val="20"/>
                <w14:ligatures w14:val="none"/>
              </w:rPr>
              <w:t>0</w:t>
            </w:r>
          </w:p>
        </w:tc>
      </w:tr>
    </w:tbl>
    <w:p w14:paraId="124385D3" w14:textId="75DD6113" w:rsidR="00E22D7A" w:rsidRPr="00E22D7A" w:rsidRDefault="00E22D7A" w:rsidP="000633B9">
      <w:pPr>
        <w:spacing w:before="160" w:after="160"/>
        <w:rPr>
          <w:rFonts w:eastAsia="Yu Gothic Light"/>
          <w:lang w:eastAsia="en-US"/>
        </w:rPr>
      </w:pPr>
      <w:r w:rsidRPr="00E22D7A">
        <w:rPr>
          <w:rFonts w:eastAsia="Yu Gothic Light"/>
          <w:lang w:eastAsia="en-US"/>
        </w:rPr>
        <w:t>Odbor školstva, mládeže a športu – komentár k</w:t>
      </w:r>
      <w:r w:rsidR="000633B9">
        <w:rPr>
          <w:rFonts w:eastAsia="Yu Gothic Light"/>
          <w:lang w:eastAsia="en-US"/>
        </w:rPr>
        <w:t> </w:t>
      </w:r>
      <w:r w:rsidRPr="00E22D7A">
        <w:rPr>
          <w:rFonts w:eastAsia="Yu Gothic Light"/>
          <w:lang w:eastAsia="en-US"/>
        </w:rPr>
        <w:t>výdavkom</w:t>
      </w:r>
      <w:r w:rsidR="000633B9">
        <w:rPr>
          <w:rFonts w:eastAsia="Yu Gothic Light"/>
          <w:lang w:eastAsia="en-US"/>
        </w:rPr>
        <w:t>:</w:t>
      </w:r>
    </w:p>
    <w:p w14:paraId="4371B051" w14:textId="77777777" w:rsidR="00E22D7A" w:rsidRPr="00E22D7A" w:rsidRDefault="00E22D7A" w:rsidP="00E22D7A">
      <w:pPr>
        <w:numPr>
          <w:ilvl w:val="0"/>
          <w:numId w:val="46"/>
        </w:numPr>
        <w:spacing w:after="600" w:line="360" w:lineRule="auto"/>
        <w:contextualSpacing/>
        <w:rPr>
          <w:rFonts w:cs="Arial"/>
          <w:b/>
          <w:lang w:eastAsia="en-US"/>
          <w14:ligatures w14:val="none"/>
        </w:rPr>
      </w:pPr>
      <w:r w:rsidRPr="00E22D7A">
        <w:rPr>
          <w:rFonts w:cs="Arial"/>
          <w:b/>
          <w:lang w:eastAsia="en-US"/>
          <w14:ligatures w14:val="none"/>
        </w:rPr>
        <w:t>Mestský program rozvoja telovýchovy</w:t>
      </w:r>
    </w:p>
    <w:p w14:paraId="7B85E3E5" w14:textId="77777777" w:rsidR="00E22D7A" w:rsidRPr="00E22D7A" w:rsidRDefault="00E22D7A" w:rsidP="00E22D7A">
      <w:pPr>
        <w:spacing w:line="360" w:lineRule="auto"/>
        <w:contextualSpacing/>
        <w:jc w:val="both"/>
        <w:rPr>
          <w:rFonts w:cs="Arial"/>
          <w:kern w:val="2"/>
          <w:lang w:eastAsia="en-US"/>
        </w:rPr>
      </w:pPr>
      <w:r w:rsidRPr="00E22D7A">
        <w:rPr>
          <w:rFonts w:cs="Arial"/>
          <w:kern w:val="2"/>
          <w:lang w:eastAsia="en-US"/>
        </w:rPr>
        <w:t xml:space="preserve">Pokračovanie v zahájenom projekte, účelom ktorého je zefektívnenie výučby telesnej výchovy na našich základných školách. V rámci projektu bude tím trénerov pracovať na hodinách telesnej výchovy s deťmi, kde budú realizované aj vstupné a výstupné merania. Taktiež budú prebiehať školenia učiteľov telesnej výchovy, konzultácie na základe získaných poznatkov zo spracovaných dát merania a konzultácie so slovenskými inštitúciami pôsobiacimi v danej oblasti. </w:t>
      </w:r>
    </w:p>
    <w:p w14:paraId="5A84CB8A" w14:textId="77777777" w:rsidR="00E22D7A" w:rsidRPr="00E22D7A" w:rsidRDefault="00E22D7A" w:rsidP="00E22D7A">
      <w:pPr>
        <w:numPr>
          <w:ilvl w:val="0"/>
          <w:numId w:val="46"/>
        </w:numPr>
        <w:spacing w:after="600" w:line="360" w:lineRule="auto"/>
        <w:contextualSpacing/>
        <w:jc w:val="both"/>
        <w:rPr>
          <w:rFonts w:cs="Arial"/>
          <w:b/>
          <w:lang w:eastAsia="en-US"/>
          <w14:ligatures w14:val="none"/>
        </w:rPr>
      </w:pPr>
      <w:r w:rsidRPr="00E22D7A">
        <w:rPr>
          <w:rFonts w:cs="Arial"/>
          <w:b/>
          <w:lang w:eastAsia="en-US"/>
          <w14:ligatures w14:val="none"/>
        </w:rPr>
        <w:t>Športové a telovýchovné akcie</w:t>
      </w:r>
    </w:p>
    <w:p w14:paraId="33815702" w14:textId="77777777" w:rsidR="00E22D7A" w:rsidRPr="00E22D7A" w:rsidRDefault="00E22D7A" w:rsidP="00E22D7A">
      <w:pPr>
        <w:spacing w:line="360" w:lineRule="auto"/>
        <w:contextualSpacing/>
        <w:jc w:val="both"/>
        <w:rPr>
          <w:rFonts w:cs="Arial"/>
          <w:kern w:val="2"/>
          <w:lang w:eastAsia="en-US"/>
        </w:rPr>
      </w:pPr>
      <w:r w:rsidRPr="00E22D7A">
        <w:rPr>
          <w:rFonts w:cs="Arial"/>
          <w:kern w:val="2"/>
          <w:lang w:eastAsia="en-US"/>
        </w:rPr>
        <w:t>Cieľom je podpora rôznych športových podujatí, ktoré mesto realizuje ako hlavný usporiadateľ, respektíve vystupuje ako spoluorganizátor. Ide aj o športové a telovýchovné podujatia celomestského charakteru konajúce sa v priebehu celého kalendárneho roka zahŕňajúce rôzne druhy športu. Mesto sa každý rok zapája do celoslovenskej kampane Do práce na bicykli, deti základných škôl si budú môcť vyskúšať rôzne druhy športu v rámci športového dňa, na ktorom sa môžu odprezentovať rôzne športové kluby, priaznivci bicykla sa budú môcť zúčastniť cyklojazdy pre všetkých a priaznivci behu sa budú môcť zúčastniť Mikulášskeho behu. Predškoláci sa už tradične môžu zapojiť do olympiády pre materské školy, kde si deti na štadióne zmerajú svoje sily v rôznych športových disciplínach. Súčasťou tejto položky budú aj podujatia, ktoré budú zorganizované na základe aktuálnych návrhov a podnetov v priebehu kalendárneho roka, ako aj podujatia na podporu partnerských väzieb medzi Mestom Trnava a jeho partnerskými mestami.</w:t>
      </w:r>
    </w:p>
    <w:p w14:paraId="03F3B475" w14:textId="77777777" w:rsidR="00E22D7A" w:rsidRPr="00E22D7A" w:rsidRDefault="00E22D7A" w:rsidP="00E22D7A">
      <w:pPr>
        <w:numPr>
          <w:ilvl w:val="0"/>
          <w:numId w:val="46"/>
        </w:numPr>
        <w:spacing w:after="600" w:line="360" w:lineRule="auto"/>
        <w:contextualSpacing/>
        <w:jc w:val="both"/>
        <w:rPr>
          <w:rFonts w:cs="Arial"/>
          <w:b/>
          <w:lang w:eastAsia="en-US"/>
          <w14:ligatures w14:val="none"/>
        </w:rPr>
      </w:pPr>
      <w:r w:rsidRPr="00E22D7A">
        <w:rPr>
          <w:rFonts w:cs="Arial"/>
          <w:b/>
          <w:lang w:eastAsia="en-US"/>
          <w14:ligatures w14:val="none"/>
        </w:rPr>
        <w:t>Príspevok mesta pre PO MSMT – Mestské služby mesta Trnava – bežný transfer</w:t>
      </w:r>
    </w:p>
    <w:p w14:paraId="375E9FFB" w14:textId="67A778C1" w:rsidR="00E22D7A" w:rsidRPr="00E22D7A" w:rsidRDefault="00E22D7A" w:rsidP="00E22D7A">
      <w:pPr>
        <w:spacing w:line="360" w:lineRule="auto"/>
        <w:contextualSpacing/>
        <w:jc w:val="both"/>
        <w:rPr>
          <w:rFonts w:eastAsia="Aptos" w:cs="Arial"/>
          <w:kern w:val="2"/>
          <w:lang w:eastAsia="en-US"/>
        </w:rPr>
      </w:pPr>
      <w:r w:rsidRPr="00E22D7A">
        <w:rPr>
          <w:rFonts w:eastAsia="Aptos" w:cs="Arial"/>
          <w:kern w:val="2"/>
          <w:lang w:eastAsia="en-US"/>
        </w:rPr>
        <w:t>Popis výdavkov je uvedený v samostatnej časti materiálu venovanej príspevkovým organizáciám v zriaďovateľskej pôsobnosti mesta Trnava na str. 3</w:t>
      </w:r>
      <w:r w:rsidR="008D486F">
        <w:rPr>
          <w:rFonts w:eastAsia="Aptos" w:cs="Arial"/>
          <w:kern w:val="2"/>
          <w:lang w:eastAsia="en-US"/>
        </w:rPr>
        <w:t>9</w:t>
      </w:r>
      <w:r w:rsidRPr="00E22D7A">
        <w:rPr>
          <w:rFonts w:eastAsia="Aptos" w:cs="Arial"/>
          <w:kern w:val="2"/>
          <w:lang w:eastAsia="en-US"/>
        </w:rPr>
        <w:t>.</w:t>
      </w:r>
    </w:p>
    <w:p w14:paraId="442C31DB" w14:textId="77777777" w:rsidR="00E22D7A" w:rsidRPr="00E22D7A" w:rsidRDefault="00E22D7A" w:rsidP="00E22D7A">
      <w:pPr>
        <w:numPr>
          <w:ilvl w:val="0"/>
          <w:numId w:val="46"/>
        </w:numPr>
        <w:spacing w:after="600" w:line="360" w:lineRule="auto"/>
        <w:contextualSpacing/>
        <w:rPr>
          <w:rFonts w:cs="Arial"/>
          <w:b/>
          <w:lang w:eastAsia="en-US"/>
          <w14:ligatures w14:val="none"/>
        </w:rPr>
      </w:pPr>
      <w:r w:rsidRPr="00E22D7A">
        <w:rPr>
          <w:rFonts w:cs="Arial"/>
          <w:b/>
          <w:lang w:eastAsia="en-US"/>
          <w14:ligatures w14:val="none"/>
        </w:rPr>
        <w:t>Príspevok mesta pre PO SMMT – Správa mestského majetku Trnava – bežný transfer</w:t>
      </w:r>
    </w:p>
    <w:p w14:paraId="6E8177F2" w14:textId="3B35655D" w:rsidR="00E22D7A" w:rsidRPr="00E22D7A" w:rsidRDefault="00E22D7A" w:rsidP="00E22D7A">
      <w:pPr>
        <w:spacing w:line="360" w:lineRule="auto"/>
        <w:contextualSpacing/>
        <w:jc w:val="both"/>
        <w:rPr>
          <w:rFonts w:eastAsia="Aptos" w:cs="Arial"/>
          <w:kern w:val="2"/>
          <w:lang w:eastAsia="en-US"/>
        </w:rPr>
      </w:pPr>
      <w:r w:rsidRPr="00E22D7A">
        <w:rPr>
          <w:rFonts w:eastAsia="Aptos" w:cs="Arial"/>
          <w:kern w:val="2"/>
          <w:lang w:eastAsia="en-US"/>
        </w:rPr>
        <w:t>Popis výdavkov je uvedený v samostatnej časti materiálu venovanej príspevkovým organizáciám v zriaďovateľskej pôsobnosti mesta Trnava na str. 3</w:t>
      </w:r>
      <w:r w:rsidR="008D486F">
        <w:rPr>
          <w:rFonts w:eastAsia="Aptos" w:cs="Arial"/>
          <w:kern w:val="2"/>
          <w:lang w:eastAsia="en-US"/>
        </w:rPr>
        <w:t>7</w:t>
      </w:r>
      <w:r w:rsidRPr="00E22D7A">
        <w:rPr>
          <w:rFonts w:eastAsia="Aptos" w:cs="Arial"/>
          <w:kern w:val="2"/>
          <w:lang w:eastAsia="en-US"/>
        </w:rPr>
        <w:t>.</w:t>
      </w:r>
    </w:p>
    <w:p w14:paraId="77E37380" w14:textId="4C5B1886" w:rsidR="00E22D7A" w:rsidRPr="00E22D7A" w:rsidRDefault="00E22D7A" w:rsidP="000633B9">
      <w:pPr>
        <w:spacing w:before="160" w:after="160"/>
        <w:rPr>
          <w:rFonts w:eastAsia="Yu Gothic Light"/>
          <w:lang w:eastAsia="en-US"/>
        </w:rPr>
      </w:pPr>
      <w:r w:rsidRPr="00E22D7A">
        <w:rPr>
          <w:rFonts w:eastAsia="Yu Gothic Light"/>
          <w:lang w:eastAsia="en-US"/>
        </w:rPr>
        <w:t>Odbor investičnej výstavby – komentár k</w:t>
      </w:r>
      <w:r w:rsidR="000633B9">
        <w:rPr>
          <w:rFonts w:eastAsia="Yu Gothic Light"/>
          <w:lang w:eastAsia="en-US"/>
        </w:rPr>
        <w:t> </w:t>
      </w:r>
      <w:r w:rsidRPr="00E22D7A">
        <w:rPr>
          <w:rFonts w:eastAsia="Yu Gothic Light"/>
          <w:lang w:eastAsia="en-US"/>
        </w:rPr>
        <w:t>výdavkom</w:t>
      </w:r>
      <w:r w:rsidR="000633B9">
        <w:rPr>
          <w:rFonts w:eastAsia="Yu Gothic Light"/>
          <w:lang w:eastAsia="en-US"/>
        </w:rPr>
        <w:t>:</w:t>
      </w:r>
    </w:p>
    <w:p w14:paraId="6BD2E79D" w14:textId="77777777" w:rsidR="00E22D7A" w:rsidRPr="00E22D7A" w:rsidRDefault="00E22D7A" w:rsidP="00E22D7A">
      <w:pPr>
        <w:numPr>
          <w:ilvl w:val="0"/>
          <w:numId w:val="87"/>
        </w:numPr>
        <w:spacing w:after="600" w:line="360" w:lineRule="auto"/>
        <w:contextualSpacing/>
        <w:jc w:val="both"/>
        <w:rPr>
          <w:rFonts w:eastAsia="Aptos" w:cs="Arial"/>
          <w:b/>
          <w:kern w:val="2"/>
          <w:lang w:eastAsia="en-US"/>
        </w:rPr>
      </w:pPr>
      <w:r w:rsidRPr="00E22D7A">
        <w:rPr>
          <w:rFonts w:eastAsia="Aptos" w:cs="Arial"/>
          <w:b/>
          <w:kern w:val="2"/>
          <w:lang w:eastAsia="en-US"/>
        </w:rPr>
        <w:t>Multifunkčné ihriská a ich infraštruktúra na území mesta</w:t>
      </w:r>
    </w:p>
    <w:p w14:paraId="177677B5" w14:textId="72F4EBEF" w:rsidR="00E22D7A" w:rsidRPr="000633B9" w:rsidRDefault="00E22D7A" w:rsidP="000633B9">
      <w:pPr>
        <w:spacing w:line="360" w:lineRule="auto"/>
        <w:jc w:val="both"/>
        <w:rPr>
          <w:rFonts w:eastAsia="Aptos" w:cs="Arial"/>
          <w:b/>
          <w:bCs/>
          <w:kern w:val="2"/>
          <w:lang w:eastAsia="en-US"/>
        </w:rPr>
      </w:pPr>
      <w:r w:rsidRPr="00E22D7A">
        <w:rPr>
          <w:rFonts w:eastAsia="Aptos" w:cs="Arial"/>
          <w:kern w:val="2"/>
          <w:lang w:eastAsia="en-US"/>
        </w:rPr>
        <w:t>Finančné prostriedky budú použité na výkon odborného autorského dohľadu projektanta, ktorého mesto objednalo na vyhotovenie projektovej dokumentácie Multifunkčné ihriská v areáli MTF STU. Stavbu bude realizovať MTF STU.</w:t>
      </w:r>
      <w:r w:rsidRPr="00E22D7A">
        <w:rPr>
          <w:rFonts w:eastAsia="Aptos" w:cs="Arial"/>
          <w:kern w:val="2"/>
          <w:lang w:eastAsia="en-US"/>
        </w:rPr>
        <w:br w:type="page"/>
      </w:r>
    </w:p>
    <w:p w14:paraId="36DB0BC2" w14:textId="77777777" w:rsidR="00E22D7A" w:rsidRPr="00E22D7A" w:rsidRDefault="00E22D7A" w:rsidP="000633B9">
      <w:pPr>
        <w:pStyle w:val="Nadpis5"/>
        <w:rPr>
          <w:rFonts w:eastAsia="Yu Gothic Light"/>
          <w:lang w:eastAsia="en-US"/>
        </w:rPr>
      </w:pPr>
      <w:r w:rsidRPr="00E22D7A">
        <w:rPr>
          <w:rFonts w:eastAsia="Yu Gothic Light"/>
          <w:lang w:eastAsia="en-US"/>
        </w:rPr>
        <w:t>10.3 Podprogram KULTÚRA</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96"/>
        <w:gridCol w:w="1020"/>
        <w:gridCol w:w="1020"/>
        <w:gridCol w:w="1020"/>
        <w:gridCol w:w="1020"/>
        <w:gridCol w:w="1020"/>
        <w:gridCol w:w="1020"/>
        <w:gridCol w:w="1020"/>
      </w:tblGrid>
      <w:tr w:rsidR="00E22D7A" w:rsidRPr="00E22D7A" w14:paraId="53FAF3CC" w14:textId="77777777" w:rsidTr="009F0948">
        <w:trPr>
          <w:trHeight w:val="300"/>
          <w:tblHeader/>
        </w:trPr>
        <w:tc>
          <w:tcPr>
            <w:tcW w:w="2296" w:type="dxa"/>
            <w:noWrap/>
            <w:vAlign w:val="center"/>
            <w:hideMark/>
          </w:tcPr>
          <w:p w14:paraId="0C5EE360"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Bežné výdavky:</w:t>
            </w:r>
          </w:p>
        </w:tc>
        <w:tc>
          <w:tcPr>
            <w:tcW w:w="1020" w:type="dxa"/>
            <w:noWrap/>
            <w:vAlign w:val="center"/>
            <w:hideMark/>
          </w:tcPr>
          <w:p w14:paraId="2F45A1CF"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2024</w:t>
            </w:r>
          </w:p>
        </w:tc>
        <w:tc>
          <w:tcPr>
            <w:tcW w:w="1020" w:type="dxa"/>
            <w:noWrap/>
            <w:vAlign w:val="center"/>
            <w:hideMark/>
          </w:tcPr>
          <w:p w14:paraId="1D5D4410"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2025</w:t>
            </w:r>
          </w:p>
        </w:tc>
        <w:tc>
          <w:tcPr>
            <w:tcW w:w="1020" w:type="dxa"/>
            <w:noWrap/>
            <w:vAlign w:val="center"/>
            <w:hideMark/>
          </w:tcPr>
          <w:p w14:paraId="1E08E6B1"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w:t>
            </w:r>
          </w:p>
        </w:tc>
        <w:tc>
          <w:tcPr>
            <w:tcW w:w="1020" w:type="dxa"/>
            <w:vAlign w:val="center"/>
            <w:hideMark/>
          </w:tcPr>
          <w:p w14:paraId="5686D5B6"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2026 OS</w:t>
            </w:r>
          </w:p>
        </w:tc>
        <w:tc>
          <w:tcPr>
            <w:tcW w:w="1020" w:type="dxa"/>
            <w:vAlign w:val="center"/>
            <w:hideMark/>
          </w:tcPr>
          <w:p w14:paraId="0DC196EA"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2027</w:t>
            </w:r>
          </w:p>
        </w:tc>
        <w:tc>
          <w:tcPr>
            <w:tcW w:w="1020" w:type="dxa"/>
            <w:vAlign w:val="center"/>
            <w:hideMark/>
          </w:tcPr>
          <w:p w14:paraId="56C742C8"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2028</w:t>
            </w:r>
          </w:p>
        </w:tc>
        <w:tc>
          <w:tcPr>
            <w:tcW w:w="1020" w:type="dxa"/>
            <w:vAlign w:val="center"/>
            <w:hideMark/>
          </w:tcPr>
          <w:p w14:paraId="3559E034" w14:textId="77777777" w:rsidR="00E22D7A" w:rsidRPr="00E22D7A" w:rsidRDefault="00E22D7A" w:rsidP="00E22D7A">
            <w:pPr>
              <w:spacing w:line="240" w:lineRule="auto"/>
              <w:jc w:val="center"/>
              <w:rPr>
                <w:rFonts w:cs="Arial"/>
                <w:b/>
                <w:bCs/>
                <w:color w:val="000000"/>
                <w:sz w:val="18"/>
                <w:szCs w:val="18"/>
                <w14:ligatures w14:val="none"/>
              </w:rPr>
            </w:pPr>
            <w:r w:rsidRPr="00E22D7A">
              <w:rPr>
                <w:rFonts w:cs="Arial"/>
                <w:b/>
                <w:bCs/>
                <w:color w:val="000000"/>
                <w:sz w:val="18"/>
                <w:szCs w:val="18"/>
                <w14:ligatures w14:val="none"/>
              </w:rPr>
              <w:t>2029</w:t>
            </w:r>
          </w:p>
        </w:tc>
      </w:tr>
      <w:tr w:rsidR="00E22D7A" w:rsidRPr="00E22D7A" w14:paraId="0689B9D3" w14:textId="77777777">
        <w:trPr>
          <w:trHeight w:val="300"/>
        </w:trPr>
        <w:tc>
          <w:tcPr>
            <w:tcW w:w="2296" w:type="dxa"/>
            <w:shd w:val="clear" w:color="000000" w:fill="F2F2F2"/>
            <w:noWrap/>
            <w:vAlign w:val="center"/>
            <w:hideMark/>
          </w:tcPr>
          <w:p w14:paraId="5D67A8D5"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10.3 Kultúra</w:t>
            </w:r>
          </w:p>
        </w:tc>
        <w:tc>
          <w:tcPr>
            <w:tcW w:w="1020" w:type="dxa"/>
            <w:shd w:val="clear" w:color="000000" w:fill="F2F2F2"/>
            <w:noWrap/>
            <w:vAlign w:val="center"/>
            <w:hideMark/>
          </w:tcPr>
          <w:p w14:paraId="6CC4D76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1 316 895</w:t>
            </w:r>
          </w:p>
        </w:tc>
        <w:tc>
          <w:tcPr>
            <w:tcW w:w="1020" w:type="dxa"/>
            <w:shd w:val="clear" w:color="000000" w:fill="F2F2F2"/>
            <w:noWrap/>
            <w:vAlign w:val="center"/>
            <w:hideMark/>
          </w:tcPr>
          <w:p w14:paraId="56889D6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1 572 703</w:t>
            </w:r>
          </w:p>
        </w:tc>
        <w:tc>
          <w:tcPr>
            <w:tcW w:w="1020" w:type="dxa"/>
            <w:shd w:val="clear" w:color="000000" w:fill="F2F2F2"/>
            <w:noWrap/>
            <w:vAlign w:val="center"/>
            <w:hideMark/>
          </w:tcPr>
          <w:p w14:paraId="520C471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1 891 020</w:t>
            </w:r>
          </w:p>
        </w:tc>
        <w:tc>
          <w:tcPr>
            <w:tcW w:w="1020" w:type="dxa"/>
            <w:shd w:val="clear" w:color="000000" w:fill="F2F2F2"/>
            <w:noWrap/>
            <w:vAlign w:val="center"/>
            <w:hideMark/>
          </w:tcPr>
          <w:p w14:paraId="3C11590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1 854 720</w:t>
            </w:r>
          </w:p>
        </w:tc>
        <w:tc>
          <w:tcPr>
            <w:tcW w:w="1020" w:type="dxa"/>
            <w:shd w:val="clear" w:color="000000" w:fill="F2F2F2"/>
            <w:noWrap/>
            <w:vAlign w:val="center"/>
            <w:hideMark/>
          </w:tcPr>
          <w:p w14:paraId="00909F6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1 891 020</w:t>
            </w:r>
          </w:p>
        </w:tc>
        <w:tc>
          <w:tcPr>
            <w:tcW w:w="1020" w:type="dxa"/>
            <w:shd w:val="clear" w:color="000000" w:fill="F2F2F2"/>
            <w:noWrap/>
            <w:vAlign w:val="center"/>
            <w:hideMark/>
          </w:tcPr>
          <w:p w14:paraId="473F3D8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1 985 545</w:t>
            </w:r>
          </w:p>
        </w:tc>
        <w:tc>
          <w:tcPr>
            <w:tcW w:w="1020" w:type="dxa"/>
            <w:shd w:val="clear" w:color="000000" w:fill="F2F2F2"/>
            <w:noWrap/>
            <w:vAlign w:val="center"/>
            <w:hideMark/>
          </w:tcPr>
          <w:p w14:paraId="6028567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2 084 520</w:t>
            </w:r>
          </w:p>
        </w:tc>
      </w:tr>
      <w:tr w:rsidR="00E22D7A" w:rsidRPr="00E22D7A" w14:paraId="6F4E3170" w14:textId="77777777">
        <w:trPr>
          <w:trHeight w:val="300"/>
        </w:trPr>
        <w:tc>
          <w:tcPr>
            <w:tcW w:w="2296" w:type="dxa"/>
            <w:shd w:val="clear" w:color="000000" w:fill="F2F2F2"/>
            <w:noWrap/>
            <w:vAlign w:val="center"/>
            <w:hideMark/>
          </w:tcPr>
          <w:p w14:paraId="6CAA75A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komunálnych služieb</w:t>
            </w:r>
          </w:p>
        </w:tc>
        <w:tc>
          <w:tcPr>
            <w:tcW w:w="1020" w:type="dxa"/>
            <w:shd w:val="clear" w:color="000000" w:fill="F2F2F2"/>
            <w:noWrap/>
            <w:vAlign w:val="center"/>
            <w:hideMark/>
          </w:tcPr>
          <w:p w14:paraId="62710CC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120 036</w:t>
            </w:r>
          </w:p>
        </w:tc>
        <w:tc>
          <w:tcPr>
            <w:tcW w:w="1020" w:type="dxa"/>
            <w:shd w:val="clear" w:color="000000" w:fill="F2F2F2"/>
            <w:noWrap/>
            <w:vAlign w:val="center"/>
            <w:hideMark/>
          </w:tcPr>
          <w:p w14:paraId="2604A25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249 692</w:t>
            </w:r>
          </w:p>
        </w:tc>
        <w:tc>
          <w:tcPr>
            <w:tcW w:w="1020" w:type="dxa"/>
            <w:shd w:val="clear" w:color="000000" w:fill="F2F2F2"/>
            <w:noWrap/>
            <w:vAlign w:val="center"/>
            <w:hideMark/>
          </w:tcPr>
          <w:p w14:paraId="1AD487E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240 500</w:t>
            </w:r>
          </w:p>
        </w:tc>
        <w:tc>
          <w:tcPr>
            <w:tcW w:w="1020" w:type="dxa"/>
            <w:shd w:val="clear" w:color="000000" w:fill="F2F2F2"/>
            <w:noWrap/>
            <w:vAlign w:val="center"/>
            <w:hideMark/>
          </w:tcPr>
          <w:p w14:paraId="666D4C8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285 700</w:t>
            </w:r>
          </w:p>
        </w:tc>
        <w:tc>
          <w:tcPr>
            <w:tcW w:w="1020" w:type="dxa"/>
            <w:shd w:val="clear" w:color="000000" w:fill="F2F2F2"/>
            <w:noWrap/>
            <w:vAlign w:val="center"/>
            <w:hideMark/>
          </w:tcPr>
          <w:p w14:paraId="0A1EB59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240 500</w:t>
            </w:r>
          </w:p>
        </w:tc>
        <w:tc>
          <w:tcPr>
            <w:tcW w:w="1020" w:type="dxa"/>
            <w:shd w:val="clear" w:color="000000" w:fill="F2F2F2"/>
            <w:noWrap/>
            <w:vAlign w:val="center"/>
            <w:hideMark/>
          </w:tcPr>
          <w:p w14:paraId="5727FDD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240 500</w:t>
            </w:r>
          </w:p>
        </w:tc>
        <w:tc>
          <w:tcPr>
            <w:tcW w:w="1020" w:type="dxa"/>
            <w:shd w:val="clear" w:color="000000" w:fill="F2F2F2"/>
            <w:noWrap/>
            <w:vAlign w:val="center"/>
            <w:hideMark/>
          </w:tcPr>
          <w:p w14:paraId="344251F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240 500</w:t>
            </w:r>
          </w:p>
        </w:tc>
      </w:tr>
      <w:tr w:rsidR="00E22D7A" w:rsidRPr="00E22D7A" w14:paraId="4F35C797" w14:textId="77777777">
        <w:trPr>
          <w:trHeight w:val="300"/>
        </w:trPr>
        <w:tc>
          <w:tcPr>
            <w:tcW w:w="2296" w:type="dxa"/>
            <w:shd w:val="clear" w:color="000000" w:fill="F2F2F2"/>
            <w:noWrap/>
            <w:vAlign w:val="center"/>
            <w:hideMark/>
          </w:tcPr>
          <w:p w14:paraId="25CB79F2"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0A11EDE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120 036</w:t>
            </w:r>
          </w:p>
        </w:tc>
        <w:tc>
          <w:tcPr>
            <w:tcW w:w="1020" w:type="dxa"/>
            <w:shd w:val="clear" w:color="000000" w:fill="F2F2F2"/>
            <w:noWrap/>
            <w:vAlign w:val="center"/>
            <w:hideMark/>
          </w:tcPr>
          <w:p w14:paraId="6CE0076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249 692</w:t>
            </w:r>
          </w:p>
        </w:tc>
        <w:tc>
          <w:tcPr>
            <w:tcW w:w="1020" w:type="dxa"/>
            <w:shd w:val="clear" w:color="000000" w:fill="F2F2F2"/>
            <w:noWrap/>
            <w:vAlign w:val="center"/>
            <w:hideMark/>
          </w:tcPr>
          <w:p w14:paraId="6989413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240 500</w:t>
            </w:r>
          </w:p>
        </w:tc>
        <w:tc>
          <w:tcPr>
            <w:tcW w:w="1020" w:type="dxa"/>
            <w:shd w:val="clear" w:color="000000" w:fill="F2F2F2"/>
            <w:noWrap/>
            <w:vAlign w:val="center"/>
            <w:hideMark/>
          </w:tcPr>
          <w:p w14:paraId="51973DA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285 700</w:t>
            </w:r>
          </w:p>
        </w:tc>
        <w:tc>
          <w:tcPr>
            <w:tcW w:w="1020" w:type="dxa"/>
            <w:shd w:val="clear" w:color="000000" w:fill="F2F2F2"/>
            <w:noWrap/>
            <w:vAlign w:val="center"/>
            <w:hideMark/>
          </w:tcPr>
          <w:p w14:paraId="32263B9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240 500</w:t>
            </w:r>
          </w:p>
        </w:tc>
        <w:tc>
          <w:tcPr>
            <w:tcW w:w="1020" w:type="dxa"/>
            <w:shd w:val="clear" w:color="000000" w:fill="F2F2F2"/>
            <w:noWrap/>
            <w:vAlign w:val="center"/>
            <w:hideMark/>
          </w:tcPr>
          <w:p w14:paraId="7FC8E19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240 500</w:t>
            </w:r>
          </w:p>
        </w:tc>
        <w:tc>
          <w:tcPr>
            <w:tcW w:w="1020" w:type="dxa"/>
            <w:shd w:val="clear" w:color="000000" w:fill="F2F2F2"/>
            <w:noWrap/>
            <w:vAlign w:val="center"/>
            <w:hideMark/>
          </w:tcPr>
          <w:p w14:paraId="5883B14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240 500</w:t>
            </w:r>
          </w:p>
        </w:tc>
      </w:tr>
      <w:tr w:rsidR="00E22D7A" w:rsidRPr="00E22D7A" w14:paraId="5643FAC3" w14:textId="77777777">
        <w:trPr>
          <w:trHeight w:val="300"/>
        </w:trPr>
        <w:tc>
          <w:tcPr>
            <w:tcW w:w="2296" w:type="dxa"/>
            <w:noWrap/>
            <w:vAlign w:val="center"/>
            <w:hideMark/>
          </w:tcPr>
          <w:p w14:paraId="5D36C5E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Vianočné trhy - Zaži</w:t>
            </w:r>
          </w:p>
        </w:tc>
        <w:tc>
          <w:tcPr>
            <w:tcW w:w="1020" w:type="dxa"/>
            <w:noWrap/>
            <w:vAlign w:val="center"/>
            <w:hideMark/>
          </w:tcPr>
          <w:p w14:paraId="1953AEF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83 000</w:t>
            </w:r>
          </w:p>
        </w:tc>
        <w:tc>
          <w:tcPr>
            <w:tcW w:w="1020" w:type="dxa"/>
            <w:noWrap/>
            <w:vAlign w:val="center"/>
            <w:hideMark/>
          </w:tcPr>
          <w:p w14:paraId="3A6B6D4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85 732</w:t>
            </w:r>
          </w:p>
        </w:tc>
        <w:tc>
          <w:tcPr>
            <w:tcW w:w="1020" w:type="dxa"/>
            <w:noWrap/>
            <w:vAlign w:val="center"/>
            <w:hideMark/>
          </w:tcPr>
          <w:p w14:paraId="464D18A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84 500</w:t>
            </w:r>
          </w:p>
        </w:tc>
        <w:tc>
          <w:tcPr>
            <w:tcW w:w="1020" w:type="dxa"/>
            <w:noWrap/>
            <w:vAlign w:val="center"/>
            <w:hideMark/>
          </w:tcPr>
          <w:p w14:paraId="16B8D92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106 000</w:t>
            </w:r>
          </w:p>
        </w:tc>
        <w:tc>
          <w:tcPr>
            <w:tcW w:w="1020" w:type="dxa"/>
            <w:noWrap/>
            <w:vAlign w:val="center"/>
            <w:hideMark/>
          </w:tcPr>
          <w:p w14:paraId="4C6E7B8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84 500</w:t>
            </w:r>
          </w:p>
        </w:tc>
        <w:tc>
          <w:tcPr>
            <w:tcW w:w="1020" w:type="dxa"/>
            <w:noWrap/>
            <w:vAlign w:val="center"/>
            <w:hideMark/>
          </w:tcPr>
          <w:p w14:paraId="4585371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84 500</w:t>
            </w:r>
          </w:p>
        </w:tc>
        <w:tc>
          <w:tcPr>
            <w:tcW w:w="1020" w:type="dxa"/>
            <w:noWrap/>
            <w:vAlign w:val="center"/>
            <w:hideMark/>
          </w:tcPr>
          <w:p w14:paraId="229F59C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84 500</w:t>
            </w:r>
          </w:p>
        </w:tc>
      </w:tr>
      <w:tr w:rsidR="00E22D7A" w:rsidRPr="00E22D7A" w14:paraId="3DFA2DDE" w14:textId="77777777">
        <w:trPr>
          <w:trHeight w:val="300"/>
        </w:trPr>
        <w:tc>
          <w:tcPr>
            <w:tcW w:w="2296" w:type="dxa"/>
            <w:noWrap/>
            <w:vAlign w:val="center"/>
            <w:hideMark/>
          </w:tcPr>
          <w:p w14:paraId="08F7F205"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Tradičný trnavský jarmok - Zaži</w:t>
            </w:r>
          </w:p>
        </w:tc>
        <w:tc>
          <w:tcPr>
            <w:tcW w:w="1020" w:type="dxa"/>
            <w:noWrap/>
            <w:vAlign w:val="center"/>
            <w:hideMark/>
          </w:tcPr>
          <w:p w14:paraId="2B0C61D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26 036</w:t>
            </w:r>
          </w:p>
        </w:tc>
        <w:tc>
          <w:tcPr>
            <w:tcW w:w="1020" w:type="dxa"/>
            <w:noWrap/>
            <w:vAlign w:val="center"/>
            <w:hideMark/>
          </w:tcPr>
          <w:p w14:paraId="1513300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137 960</w:t>
            </w:r>
          </w:p>
        </w:tc>
        <w:tc>
          <w:tcPr>
            <w:tcW w:w="1020" w:type="dxa"/>
            <w:noWrap/>
            <w:vAlign w:val="center"/>
            <w:hideMark/>
          </w:tcPr>
          <w:p w14:paraId="1C26671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130 000</w:t>
            </w:r>
          </w:p>
        </w:tc>
        <w:tc>
          <w:tcPr>
            <w:tcW w:w="1020" w:type="dxa"/>
            <w:noWrap/>
            <w:vAlign w:val="center"/>
            <w:hideMark/>
          </w:tcPr>
          <w:p w14:paraId="084DC27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154 700</w:t>
            </w:r>
          </w:p>
        </w:tc>
        <w:tc>
          <w:tcPr>
            <w:tcW w:w="1020" w:type="dxa"/>
            <w:noWrap/>
            <w:vAlign w:val="center"/>
            <w:hideMark/>
          </w:tcPr>
          <w:p w14:paraId="2A28F77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130 000</w:t>
            </w:r>
          </w:p>
        </w:tc>
        <w:tc>
          <w:tcPr>
            <w:tcW w:w="1020" w:type="dxa"/>
            <w:noWrap/>
            <w:vAlign w:val="center"/>
            <w:hideMark/>
          </w:tcPr>
          <w:p w14:paraId="00A958B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130 000</w:t>
            </w:r>
          </w:p>
        </w:tc>
        <w:tc>
          <w:tcPr>
            <w:tcW w:w="1020" w:type="dxa"/>
            <w:noWrap/>
            <w:vAlign w:val="center"/>
            <w:hideMark/>
          </w:tcPr>
          <w:p w14:paraId="7BBDDDF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130 000</w:t>
            </w:r>
          </w:p>
        </w:tc>
      </w:tr>
      <w:tr w:rsidR="00E22D7A" w:rsidRPr="00E22D7A" w14:paraId="6EC6BB38" w14:textId="77777777">
        <w:trPr>
          <w:trHeight w:val="300"/>
        </w:trPr>
        <w:tc>
          <w:tcPr>
            <w:tcW w:w="2296" w:type="dxa"/>
            <w:noWrap/>
            <w:vAlign w:val="center"/>
            <w:hideMark/>
          </w:tcPr>
          <w:p w14:paraId="41BE85E0"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Májový kvet - Zaži</w:t>
            </w:r>
          </w:p>
        </w:tc>
        <w:tc>
          <w:tcPr>
            <w:tcW w:w="1020" w:type="dxa"/>
            <w:noWrap/>
            <w:vAlign w:val="center"/>
            <w:hideMark/>
          </w:tcPr>
          <w:p w14:paraId="4522AF4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11 000</w:t>
            </w:r>
          </w:p>
        </w:tc>
        <w:tc>
          <w:tcPr>
            <w:tcW w:w="1020" w:type="dxa"/>
            <w:noWrap/>
            <w:vAlign w:val="center"/>
            <w:hideMark/>
          </w:tcPr>
          <w:p w14:paraId="5EAA120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26 000</w:t>
            </w:r>
          </w:p>
        </w:tc>
        <w:tc>
          <w:tcPr>
            <w:tcW w:w="1020" w:type="dxa"/>
            <w:noWrap/>
            <w:vAlign w:val="center"/>
            <w:hideMark/>
          </w:tcPr>
          <w:p w14:paraId="3D825FF9"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26 000</w:t>
            </w:r>
          </w:p>
        </w:tc>
        <w:tc>
          <w:tcPr>
            <w:tcW w:w="1020" w:type="dxa"/>
            <w:noWrap/>
            <w:vAlign w:val="center"/>
            <w:hideMark/>
          </w:tcPr>
          <w:p w14:paraId="4DA8AD9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25 000</w:t>
            </w:r>
          </w:p>
        </w:tc>
        <w:tc>
          <w:tcPr>
            <w:tcW w:w="1020" w:type="dxa"/>
            <w:noWrap/>
            <w:vAlign w:val="center"/>
            <w:hideMark/>
          </w:tcPr>
          <w:p w14:paraId="5B188DC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26 000</w:t>
            </w:r>
          </w:p>
        </w:tc>
        <w:tc>
          <w:tcPr>
            <w:tcW w:w="1020" w:type="dxa"/>
            <w:noWrap/>
            <w:vAlign w:val="center"/>
            <w:hideMark/>
          </w:tcPr>
          <w:p w14:paraId="5803611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26 000</w:t>
            </w:r>
          </w:p>
        </w:tc>
        <w:tc>
          <w:tcPr>
            <w:tcW w:w="1020" w:type="dxa"/>
            <w:noWrap/>
            <w:vAlign w:val="center"/>
            <w:hideMark/>
          </w:tcPr>
          <w:p w14:paraId="14B13EE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26 000</w:t>
            </w:r>
          </w:p>
        </w:tc>
      </w:tr>
      <w:tr w:rsidR="00E22D7A" w:rsidRPr="00E22D7A" w14:paraId="0A7B802A" w14:textId="77777777">
        <w:trPr>
          <w:trHeight w:val="300"/>
        </w:trPr>
        <w:tc>
          <w:tcPr>
            <w:tcW w:w="2296" w:type="dxa"/>
            <w:shd w:val="clear" w:color="000000" w:fill="F2F2F2"/>
            <w:noWrap/>
            <w:vAlign w:val="center"/>
            <w:hideMark/>
          </w:tcPr>
          <w:p w14:paraId="59093FFD"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Odbor školstva, mládeže a športu</w:t>
            </w:r>
          </w:p>
        </w:tc>
        <w:tc>
          <w:tcPr>
            <w:tcW w:w="1020" w:type="dxa"/>
            <w:shd w:val="clear" w:color="000000" w:fill="F2F2F2"/>
            <w:noWrap/>
            <w:vAlign w:val="center"/>
            <w:hideMark/>
          </w:tcPr>
          <w:p w14:paraId="52E8B56F"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1 196 859</w:t>
            </w:r>
          </w:p>
        </w:tc>
        <w:tc>
          <w:tcPr>
            <w:tcW w:w="1020" w:type="dxa"/>
            <w:shd w:val="clear" w:color="000000" w:fill="F2F2F2"/>
            <w:noWrap/>
            <w:vAlign w:val="center"/>
            <w:hideMark/>
          </w:tcPr>
          <w:p w14:paraId="44854C1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1 323 011</w:t>
            </w:r>
          </w:p>
        </w:tc>
        <w:tc>
          <w:tcPr>
            <w:tcW w:w="1020" w:type="dxa"/>
            <w:shd w:val="clear" w:color="000000" w:fill="F2F2F2"/>
            <w:noWrap/>
            <w:vAlign w:val="center"/>
            <w:hideMark/>
          </w:tcPr>
          <w:p w14:paraId="48C44C32"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1 650 520</w:t>
            </w:r>
          </w:p>
        </w:tc>
        <w:tc>
          <w:tcPr>
            <w:tcW w:w="1020" w:type="dxa"/>
            <w:shd w:val="clear" w:color="000000" w:fill="F2F2F2"/>
            <w:noWrap/>
            <w:vAlign w:val="center"/>
            <w:hideMark/>
          </w:tcPr>
          <w:p w14:paraId="2DABE518"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1 569 020</w:t>
            </w:r>
          </w:p>
        </w:tc>
        <w:tc>
          <w:tcPr>
            <w:tcW w:w="1020" w:type="dxa"/>
            <w:shd w:val="clear" w:color="000000" w:fill="F2F2F2"/>
            <w:noWrap/>
            <w:vAlign w:val="center"/>
            <w:hideMark/>
          </w:tcPr>
          <w:p w14:paraId="368095C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1 650 520</w:t>
            </w:r>
          </w:p>
        </w:tc>
        <w:tc>
          <w:tcPr>
            <w:tcW w:w="1020" w:type="dxa"/>
            <w:shd w:val="clear" w:color="000000" w:fill="F2F2F2"/>
            <w:noWrap/>
            <w:vAlign w:val="center"/>
            <w:hideMark/>
          </w:tcPr>
          <w:p w14:paraId="7DFE8E6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1 745 045</w:t>
            </w:r>
          </w:p>
        </w:tc>
        <w:tc>
          <w:tcPr>
            <w:tcW w:w="1020" w:type="dxa"/>
            <w:shd w:val="clear" w:color="000000" w:fill="F2F2F2"/>
            <w:noWrap/>
            <w:vAlign w:val="center"/>
            <w:hideMark/>
          </w:tcPr>
          <w:p w14:paraId="29AA6F4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1 844 020</w:t>
            </w:r>
          </w:p>
        </w:tc>
      </w:tr>
      <w:tr w:rsidR="00E22D7A" w:rsidRPr="00E22D7A" w14:paraId="696A648E" w14:textId="77777777">
        <w:trPr>
          <w:trHeight w:val="300"/>
        </w:trPr>
        <w:tc>
          <w:tcPr>
            <w:tcW w:w="2296" w:type="dxa"/>
            <w:noWrap/>
            <w:vAlign w:val="center"/>
            <w:hideMark/>
          </w:tcPr>
          <w:p w14:paraId="3EF0736B"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620 Poistné do poisťovní</w:t>
            </w:r>
          </w:p>
        </w:tc>
        <w:tc>
          <w:tcPr>
            <w:tcW w:w="1020" w:type="dxa"/>
            <w:shd w:val="clear" w:color="000000" w:fill="F2F2F2"/>
            <w:noWrap/>
            <w:vAlign w:val="center"/>
            <w:hideMark/>
          </w:tcPr>
          <w:p w14:paraId="2988B78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7CF464F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w:t>
            </w:r>
          </w:p>
        </w:tc>
        <w:tc>
          <w:tcPr>
            <w:tcW w:w="1020" w:type="dxa"/>
            <w:shd w:val="clear" w:color="000000" w:fill="F2F2F2"/>
            <w:noWrap/>
            <w:vAlign w:val="center"/>
            <w:hideMark/>
          </w:tcPr>
          <w:p w14:paraId="46D346A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w:t>
            </w:r>
          </w:p>
        </w:tc>
        <w:tc>
          <w:tcPr>
            <w:tcW w:w="1020" w:type="dxa"/>
            <w:shd w:val="clear" w:color="000000" w:fill="F2F2F2"/>
            <w:noWrap/>
            <w:vAlign w:val="center"/>
            <w:hideMark/>
          </w:tcPr>
          <w:p w14:paraId="324A618A"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w:t>
            </w:r>
          </w:p>
        </w:tc>
        <w:tc>
          <w:tcPr>
            <w:tcW w:w="1020" w:type="dxa"/>
            <w:shd w:val="clear" w:color="000000" w:fill="F2F2F2"/>
            <w:noWrap/>
            <w:vAlign w:val="center"/>
            <w:hideMark/>
          </w:tcPr>
          <w:p w14:paraId="6A8CC20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w:t>
            </w:r>
          </w:p>
        </w:tc>
        <w:tc>
          <w:tcPr>
            <w:tcW w:w="1020" w:type="dxa"/>
            <w:shd w:val="clear" w:color="000000" w:fill="F2F2F2"/>
            <w:noWrap/>
            <w:vAlign w:val="center"/>
            <w:hideMark/>
          </w:tcPr>
          <w:p w14:paraId="34FD3B2C"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w:t>
            </w:r>
          </w:p>
        </w:tc>
        <w:tc>
          <w:tcPr>
            <w:tcW w:w="1020" w:type="dxa"/>
            <w:shd w:val="clear" w:color="000000" w:fill="F2F2F2"/>
            <w:noWrap/>
            <w:vAlign w:val="center"/>
            <w:hideMark/>
          </w:tcPr>
          <w:p w14:paraId="71D3E7A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20</w:t>
            </w:r>
          </w:p>
        </w:tc>
      </w:tr>
      <w:tr w:rsidR="00E22D7A" w:rsidRPr="00E22D7A" w14:paraId="0267AE17" w14:textId="77777777">
        <w:trPr>
          <w:trHeight w:val="300"/>
        </w:trPr>
        <w:tc>
          <w:tcPr>
            <w:tcW w:w="2296" w:type="dxa"/>
            <w:noWrap/>
            <w:vAlign w:val="center"/>
            <w:hideMark/>
          </w:tcPr>
          <w:p w14:paraId="31A07DAB"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Západné krídlo radnice a </w:t>
            </w:r>
          </w:p>
          <w:p w14:paraId="7501DA0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menšie umelecké žánre</w:t>
            </w:r>
          </w:p>
        </w:tc>
        <w:tc>
          <w:tcPr>
            <w:tcW w:w="1020" w:type="dxa"/>
            <w:noWrap/>
            <w:vAlign w:val="center"/>
            <w:hideMark/>
          </w:tcPr>
          <w:p w14:paraId="6316B86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79AE251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w:t>
            </w:r>
          </w:p>
        </w:tc>
        <w:tc>
          <w:tcPr>
            <w:tcW w:w="1020" w:type="dxa"/>
            <w:noWrap/>
            <w:vAlign w:val="center"/>
            <w:hideMark/>
          </w:tcPr>
          <w:p w14:paraId="28D2722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w:t>
            </w:r>
          </w:p>
        </w:tc>
        <w:tc>
          <w:tcPr>
            <w:tcW w:w="1020" w:type="dxa"/>
            <w:noWrap/>
            <w:vAlign w:val="center"/>
            <w:hideMark/>
          </w:tcPr>
          <w:p w14:paraId="2C71E0A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w:t>
            </w:r>
          </w:p>
        </w:tc>
        <w:tc>
          <w:tcPr>
            <w:tcW w:w="1020" w:type="dxa"/>
            <w:noWrap/>
            <w:vAlign w:val="center"/>
            <w:hideMark/>
          </w:tcPr>
          <w:p w14:paraId="27C4B0D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w:t>
            </w:r>
          </w:p>
        </w:tc>
        <w:tc>
          <w:tcPr>
            <w:tcW w:w="1020" w:type="dxa"/>
            <w:noWrap/>
            <w:vAlign w:val="center"/>
            <w:hideMark/>
          </w:tcPr>
          <w:p w14:paraId="3FC06B0A"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w:t>
            </w:r>
          </w:p>
        </w:tc>
        <w:tc>
          <w:tcPr>
            <w:tcW w:w="1020" w:type="dxa"/>
            <w:noWrap/>
            <w:vAlign w:val="center"/>
            <w:hideMark/>
          </w:tcPr>
          <w:p w14:paraId="53D7370C"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20</w:t>
            </w:r>
          </w:p>
        </w:tc>
      </w:tr>
      <w:tr w:rsidR="00E22D7A" w:rsidRPr="00E22D7A" w14:paraId="426F23C4" w14:textId="77777777">
        <w:trPr>
          <w:trHeight w:val="300"/>
        </w:trPr>
        <w:tc>
          <w:tcPr>
            <w:tcW w:w="2296" w:type="dxa"/>
            <w:shd w:val="clear" w:color="000000" w:fill="F2F2F2"/>
            <w:noWrap/>
            <w:vAlign w:val="center"/>
            <w:hideMark/>
          </w:tcPr>
          <w:p w14:paraId="5E8E5CF4"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630 Tovary a služby</w:t>
            </w:r>
          </w:p>
        </w:tc>
        <w:tc>
          <w:tcPr>
            <w:tcW w:w="1020" w:type="dxa"/>
            <w:shd w:val="clear" w:color="000000" w:fill="F2F2F2"/>
            <w:noWrap/>
            <w:vAlign w:val="center"/>
            <w:hideMark/>
          </w:tcPr>
          <w:p w14:paraId="1690EA1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0</w:t>
            </w:r>
          </w:p>
        </w:tc>
        <w:tc>
          <w:tcPr>
            <w:tcW w:w="1020" w:type="dxa"/>
            <w:shd w:val="clear" w:color="000000" w:fill="F2F2F2"/>
            <w:noWrap/>
            <w:vAlign w:val="center"/>
            <w:hideMark/>
          </w:tcPr>
          <w:p w14:paraId="5072337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191</w:t>
            </w:r>
          </w:p>
        </w:tc>
        <w:tc>
          <w:tcPr>
            <w:tcW w:w="1020" w:type="dxa"/>
            <w:shd w:val="clear" w:color="000000" w:fill="F2F2F2"/>
            <w:noWrap/>
            <w:vAlign w:val="center"/>
            <w:hideMark/>
          </w:tcPr>
          <w:p w14:paraId="482D9A19"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c>
          <w:tcPr>
            <w:tcW w:w="1020" w:type="dxa"/>
            <w:shd w:val="clear" w:color="000000" w:fill="F2F2F2"/>
            <w:noWrap/>
            <w:vAlign w:val="center"/>
            <w:hideMark/>
          </w:tcPr>
          <w:p w14:paraId="187D9590"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c>
          <w:tcPr>
            <w:tcW w:w="1020" w:type="dxa"/>
            <w:shd w:val="clear" w:color="000000" w:fill="F2F2F2"/>
            <w:noWrap/>
            <w:vAlign w:val="center"/>
            <w:hideMark/>
          </w:tcPr>
          <w:p w14:paraId="24DF7F0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c>
          <w:tcPr>
            <w:tcW w:w="1020" w:type="dxa"/>
            <w:shd w:val="clear" w:color="000000" w:fill="F2F2F2"/>
            <w:noWrap/>
            <w:vAlign w:val="center"/>
            <w:hideMark/>
          </w:tcPr>
          <w:p w14:paraId="2D1998A5"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c>
          <w:tcPr>
            <w:tcW w:w="1020" w:type="dxa"/>
            <w:shd w:val="clear" w:color="000000" w:fill="F2F2F2"/>
            <w:noWrap/>
            <w:vAlign w:val="center"/>
            <w:hideMark/>
          </w:tcPr>
          <w:p w14:paraId="4A01CF01"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500</w:t>
            </w:r>
          </w:p>
        </w:tc>
      </w:tr>
      <w:tr w:rsidR="00E22D7A" w:rsidRPr="00E22D7A" w14:paraId="7B8786F3" w14:textId="77777777">
        <w:trPr>
          <w:trHeight w:val="300"/>
        </w:trPr>
        <w:tc>
          <w:tcPr>
            <w:tcW w:w="2296" w:type="dxa"/>
            <w:noWrap/>
            <w:vAlign w:val="center"/>
            <w:hideMark/>
          </w:tcPr>
          <w:p w14:paraId="3CBBFE34"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Západné krídlo radnice a </w:t>
            </w:r>
          </w:p>
          <w:p w14:paraId="1313EF3A"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menšie umelecké žánre</w:t>
            </w:r>
          </w:p>
        </w:tc>
        <w:tc>
          <w:tcPr>
            <w:tcW w:w="1020" w:type="dxa"/>
            <w:noWrap/>
            <w:vAlign w:val="center"/>
            <w:hideMark/>
          </w:tcPr>
          <w:p w14:paraId="7ECD51D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25C9BA2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191</w:t>
            </w:r>
          </w:p>
        </w:tc>
        <w:tc>
          <w:tcPr>
            <w:tcW w:w="1020" w:type="dxa"/>
            <w:noWrap/>
            <w:vAlign w:val="center"/>
            <w:hideMark/>
          </w:tcPr>
          <w:p w14:paraId="46F6B57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center"/>
            <w:hideMark/>
          </w:tcPr>
          <w:p w14:paraId="019D8861"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center"/>
            <w:hideMark/>
          </w:tcPr>
          <w:p w14:paraId="1385B068"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center"/>
            <w:hideMark/>
          </w:tcPr>
          <w:p w14:paraId="0ACD3DFB"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c>
          <w:tcPr>
            <w:tcW w:w="1020" w:type="dxa"/>
            <w:noWrap/>
            <w:vAlign w:val="center"/>
            <w:hideMark/>
          </w:tcPr>
          <w:p w14:paraId="7ECF8E0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500</w:t>
            </w:r>
          </w:p>
        </w:tc>
      </w:tr>
      <w:tr w:rsidR="00E22D7A" w:rsidRPr="00E22D7A" w14:paraId="45C2A124" w14:textId="77777777">
        <w:trPr>
          <w:trHeight w:val="300"/>
        </w:trPr>
        <w:tc>
          <w:tcPr>
            <w:tcW w:w="2296" w:type="dxa"/>
            <w:shd w:val="clear" w:color="000000" w:fill="F2F2F2"/>
            <w:noWrap/>
            <w:vAlign w:val="center"/>
            <w:hideMark/>
          </w:tcPr>
          <w:p w14:paraId="195124EC" w14:textId="77777777" w:rsidR="00E22D7A" w:rsidRPr="00E22D7A" w:rsidRDefault="00E22D7A" w:rsidP="00E22D7A">
            <w:pPr>
              <w:spacing w:line="240" w:lineRule="auto"/>
              <w:rPr>
                <w:rFonts w:cs="Arial"/>
                <w:b/>
                <w:bCs/>
                <w:color w:val="000000"/>
                <w:sz w:val="18"/>
                <w:szCs w:val="18"/>
                <w14:ligatures w14:val="none"/>
              </w:rPr>
            </w:pPr>
            <w:r w:rsidRPr="00E22D7A">
              <w:rPr>
                <w:rFonts w:cs="Arial"/>
                <w:b/>
                <w:bCs/>
                <w:color w:val="000000"/>
                <w:sz w:val="18"/>
                <w:szCs w:val="18"/>
                <w14:ligatures w14:val="none"/>
              </w:rPr>
              <w:t>640 Bežné transfery</w:t>
            </w:r>
          </w:p>
        </w:tc>
        <w:tc>
          <w:tcPr>
            <w:tcW w:w="1020" w:type="dxa"/>
            <w:shd w:val="clear" w:color="000000" w:fill="F2F2F2"/>
            <w:noWrap/>
            <w:vAlign w:val="center"/>
            <w:hideMark/>
          </w:tcPr>
          <w:p w14:paraId="590222F6"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1 196 859</w:t>
            </w:r>
          </w:p>
        </w:tc>
        <w:tc>
          <w:tcPr>
            <w:tcW w:w="1020" w:type="dxa"/>
            <w:shd w:val="clear" w:color="000000" w:fill="F2F2F2"/>
            <w:noWrap/>
            <w:vAlign w:val="center"/>
            <w:hideMark/>
          </w:tcPr>
          <w:p w14:paraId="42041E2B"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1 322 818</w:t>
            </w:r>
          </w:p>
        </w:tc>
        <w:tc>
          <w:tcPr>
            <w:tcW w:w="1020" w:type="dxa"/>
            <w:shd w:val="clear" w:color="000000" w:fill="F2F2F2"/>
            <w:noWrap/>
            <w:vAlign w:val="center"/>
            <w:hideMark/>
          </w:tcPr>
          <w:p w14:paraId="3306398E"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1 650 000</w:t>
            </w:r>
          </w:p>
        </w:tc>
        <w:tc>
          <w:tcPr>
            <w:tcW w:w="1020" w:type="dxa"/>
            <w:shd w:val="clear" w:color="000000" w:fill="F2F2F2"/>
            <w:noWrap/>
            <w:vAlign w:val="center"/>
            <w:hideMark/>
          </w:tcPr>
          <w:p w14:paraId="10DABF93"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1 568 500</w:t>
            </w:r>
          </w:p>
        </w:tc>
        <w:tc>
          <w:tcPr>
            <w:tcW w:w="1020" w:type="dxa"/>
            <w:shd w:val="clear" w:color="000000" w:fill="F2F2F2"/>
            <w:noWrap/>
            <w:vAlign w:val="center"/>
            <w:hideMark/>
          </w:tcPr>
          <w:p w14:paraId="32F42CB7"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1 650 000</w:t>
            </w:r>
          </w:p>
        </w:tc>
        <w:tc>
          <w:tcPr>
            <w:tcW w:w="1020" w:type="dxa"/>
            <w:shd w:val="clear" w:color="000000" w:fill="F2F2F2"/>
            <w:noWrap/>
            <w:vAlign w:val="center"/>
            <w:hideMark/>
          </w:tcPr>
          <w:p w14:paraId="5C6438CD"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1 744 525</w:t>
            </w:r>
          </w:p>
        </w:tc>
        <w:tc>
          <w:tcPr>
            <w:tcW w:w="1020" w:type="dxa"/>
            <w:shd w:val="clear" w:color="000000" w:fill="F2F2F2"/>
            <w:noWrap/>
            <w:vAlign w:val="center"/>
            <w:hideMark/>
          </w:tcPr>
          <w:p w14:paraId="0BE405E4" w14:textId="77777777" w:rsidR="00E22D7A" w:rsidRPr="00E22D7A" w:rsidRDefault="00E22D7A" w:rsidP="00E22D7A">
            <w:pPr>
              <w:spacing w:line="240" w:lineRule="auto"/>
              <w:jc w:val="right"/>
              <w:rPr>
                <w:rFonts w:cs="Arial"/>
                <w:b/>
                <w:bCs/>
                <w:color w:val="000000"/>
                <w:sz w:val="18"/>
                <w:szCs w:val="18"/>
                <w14:ligatures w14:val="none"/>
              </w:rPr>
            </w:pPr>
            <w:r w:rsidRPr="00E22D7A">
              <w:rPr>
                <w:rFonts w:cs="Arial"/>
                <w:b/>
                <w:bCs/>
                <w:color w:val="000000"/>
                <w:sz w:val="18"/>
                <w:szCs w:val="18"/>
                <w14:ligatures w14:val="none"/>
              </w:rPr>
              <w:t>1 843 500</w:t>
            </w:r>
          </w:p>
        </w:tc>
      </w:tr>
      <w:tr w:rsidR="00E22D7A" w:rsidRPr="00E22D7A" w14:paraId="237A1C28" w14:textId="77777777">
        <w:trPr>
          <w:trHeight w:val="300"/>
        </w:trPr>
        <w:tc>
          <w:tcPr>
            <w:tcW w:w="2296" w:type="dxa"/>
            <w:noWrap/>
            <w:vAlign w:val="center"/>
            <w:hideMark/>
          </w:tcPr>
          <w:p w14:paraId="56ACCD73"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PO - Zaži v Trnave - </w:t>
            </w:r>
          </w:p>
          <w:p w14:paraId="3E5299C8"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príspevok mesta</w:t>
            </w:r>
          </w:p>
        </w:tc>
        <w:tc>
          <w:tcPr>
            <w:tcW w:w="1020" w:type="dxa"/>
            <w:noWrap/>
            <w:vAlign w:val="center"/>
            <w:hideMark/>
          </w:tcPr>
          <w:p w14:paraId="01E261C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1 191 600</w:t>
            </w:r>
          </w:p>
        </w:tc>
        <w:tc>
          <w:tcPr>
            <w:tcW w:w="1020" w:type="dxa"/>
            <w:noWrap/>
            <w:vAlign w:val="center"/>
            <w:hideMark/>
          </w:tcPr>
          <w:p w14:paraId="64CECEA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1 300 000</w:t>
            </w:r>
          </w:p>
        </w:tc>
        <w:tc>
          <w:tcPr>
            <w:tcW w:w="1020" w:type="dxa"/>
            <w:noWrap/>
            <w:vAlign w:val="center"/>
            <w:hideMark/>
          </w:tcPr>
          <w:p w14:paraId="6CDA22E6"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1 650 000</w:t>
            </w:r>
          </w:p>
        </w:tc>
        <w:tc>
          <w:tcPr>
            <w:tcW w:w="1020" w:type="dxa"/>
            <w:noWrap/>
            <w:vAlign w:val="center"/>
            <w:hideMark/>
          </w:tcPr>
          <w:p w14:paraId="0779C0A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1 568 500</w:t>
            </w:r>
          </w:p>
        </w:tc>
        <w:tc>
          <w:tcPr>
            <w:tcW w:w="1020" w:type="dxa"/>
            <w:noWrap/>
            <w:vAlign w:val="center"/>
            <w:hideMark/>
          </w:tcPr>
          <w:p w14:paraId="64E16EB5"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1 650 000</w:t>
            </w:r>
          </w:p>
        </w:tc>
        <w:tc>
          <w:tcPr>
            <w:tcW w:w="1020" w:type="dxa"/>
            <w:noWrap/>
            <w:vAlign w:val="center"/>
            <w:hideMark/>
          </w:tcPr>
          <w:p w14:paraId="376108F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1 744 525</w:t>
            </w:r>
          </w:p>
        </w:tc>
        <w:tc>
          <w:tcPr>
            <w:tcW w:w="1020" w:type="dxa"/>
            <w:noWrap/>
            <w:vAlign w:val="center"/>
            <w:hideMark/>
          </w:tcPr>
          <w:p w14:paraId="20A2E00D"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1 843 500</w:t>
            </w:r>
          </w:p>
        </w:tc>
      </w:tr>
      <w:tr w:rsidR="00E22D7A" w:rsidRPr="00E22D7A" w14:paraId="48B26D38" w14:textId="77777777">
        <w:trPr>
          <w:trHeight w:val="300"/>
        </w:trPr>
        <w:tc>
          <w:tcPr>
            <w:tcW w:w="2296" w:type="dxa"/>
            <w:noWrap/>
            <w:vAlign w:val="center"/>
            <w:hideMark/>
          </w:tcPr>
          <w:p w14:paraId="1E96DE4F"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 xml:space="preserve">Akcie ukončené do </w:t>
            </w:r>
          </w:p>
          <w:p w14:paraId="1CDB43E2" w14:textId="77777777" w:rsidR="00E22D7A" w:rsidRPr="00E22D7A" w:rsidRDefault="00E22D7A" w:rsidP="00E22D7A">
            <w:pPr>
              <w:spacing w:line="240" w:lineRule="auto"/>
              <w:rPr>
                <w:rFonts w:cs="Arial"/>
                <w:color w:val="000000"/>
                <w:sz w:val="18"/>
                <w:szCs w:val="18"/>
                <w14:ligatures w14:val="none"/>
              </w:rPr>
            </w:pPr>
            <w:r w:rsidRPr="00E22D7A">
              <w:rPr>
                <w:rFonts w:cs="Arial"/>
                <w:color w:val="000000"/>
                <w:sz w:val="18"/>
                <w:szCs w:val="18"/>
                <w14:ligatures w14:val="none"/>
              </w:rPr>
              <w:t>roku 2027</w:t>
            </w:r>
          </w:p>
        </w:tc>
        <w:tc>
          <w:tcPr>
            <w:tcW w:w="1020" w:type="dxa"/>
            <w:shd w:val="clear" w:color="000000" w:fill="FFFFFF"/>
            <w:noWrap/>
            <w:vAlign w:val="center"/>
            <w:hideMark/>
          </w:tcPr>
          <w:p w14:paraId="22C7FE02"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5 259</w:t>
            </w:r>
          </w:p>
        </w:tc>
        <w:tc>
          <w:tcPr>
            <w:tcW w:w="1020" w:type="dxa"/>
            <w:noWrap/>
            <w:vAlign w:val="center"/>
            <w:hideMark/>
          </w:tcPr>
          <w:p w14:paraId="6D686273"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22 818</w:t>
            </w:r>
          </w:p>
        </w:tc>
        <w:tc>
          <w:tcPr>
            <w:tcW w:w="1020" w:type="dxa"/>
            <w:noWrap/>
            <w:vAlign w:val="center"/>
            <w:hideMark/>
          </w:tcPr>
          <w:p w14:paraId="5895B9CE"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03060090"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185036EF"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58581F27"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c>
          <w:tcPr>
            <w:tcW w:w="1020" w:type="dxa"/>
            <w:noWrap/>
            <w:vAlign w:val="center"/>
            <w:hideMark/>
          </w:tcPr>
          <w:p w14:paraId="47B01214" w14:textId="77777777" w:rsidR="00E22D7A" w:rsidRPr="00E22D7A" w:rsidRDefault="00E22D7A" w:rsidP="00E22D7A">
            <w:pPr>
              <w:spacing w:line="240" w:lineRule="auto"/>
              <w:jc w:val="right"/>
              <w:rPr>
                <w:rFonts w:cs="Arial"/>
                <w:color w:val="000000"/>
                <w:sz w:val="18"/>
                <w:szCs w:val="18"/>
                <w14:ligatures w14:val="none"/>
              </w:rPr>
            </w:pPr>
            <w:r w:rsidRPr="00E22D7A">
              <w:rPr>
                <w:rFonts w:cs="Arial"/>
                <w:color w:val="000000"/>
                <w:sz w:val="18"/>
                <w:szCs w:val="18"/>
                <w14:ligatures w14:val="none"/>
              </w:rPr>
              <w:t>0</w:t>
            </w:r>
          </w:p>
        </w:tc>
      </w:tr>
    </w:tbl>
    <w:p w14:paraId="0014E307" w14:textId="7BB8C7EF" w:rsidR="00E22D7A" w:rsidRPr="00E22D7A" w:rsidRDefault="00E22D7A" w:rsidP="001969C8">
      <w:pPr>
        <w:spacing w:before="160" w:after="160"/>
        <w:rPr>
          <w:rFonts w:eastAsia="Yu Gothic Light"/>
          <w:lang w:eastAsia="en-US"/>
        </w:rPr>
      </w:pPr>
      <w:r w:rsidRPr="00E22D7A">
        <w:rPr>
          <w:rFonts w:eastAsia="Yu Gothic Light"/>
          <w:lang w:eastAsia="en-US"/>
        </w:rPr>
        <w:t>Odbor komunálnych služieb – komentár k</w:t>
      </w:r>
      <w:r w:rsidR="001969C8">
        <w:rPr>
          <w:rFonts w:eastAsia="Yu Gothic Light"/>
          <w:lang w:eastAsia="en-US"/>
        </w:rPr>
        <w:t> </w:t>
      </w:r>
      <w:r w:rsidRPr="00E22D7A">
        <w:rPr>
          <w:rFonts w:eastAsia="Yu Gothic Light"/>
          <w:lang w:eastAsia="en-US"/>
        </w:rPr>
        <w:t>výdavkom</w:t>
      </w:r>
      <w:r w:rsidR="001969C8">
        <w:rPr>
          <w:rFonts w:eastAsia="Yu Gothic Light"/>
          <w:lang w:eastAsia="en-US"/>
        </w:rPr>
        <w:t>:</w:t>
      </w:r>
    </w:p>
    <w:p w14:paraId="3C562350" w14:textId="77777777" w:rsidR="00E22D7A" w:rsidRPr="00E22D7A" w:rsidRDefault="00E22D7A" w:rsidP="00E22D7A">
      <w:pPr>
        <w:numPr>
          <w:ilvl w:val="0"/>
          <w:numId w:val="35"/>
        </w:numPr>
        <w:spacing w:after="600" w:line="360" w:lineRule="auto"/>
        <w:contextualSpacing/>
        <w:jc w:val="both"/>
        <w:rPr>
          <w:rFonts w:eastAsia="Aptos" w:cs="Arial"/>
          <w:b/>
          <w:kern w:val="2"/>
          <w:lang w:eastAsia="en-US"/>
        </w:rPr>
      </w:pPr>
      <w:r w:rsidRPr="00E22D7A">
        <w:rPr>
          <w:rFonts w:eastAsia="Aptos" w:cs="Arial"/>
          <w:b/>
          <w:kern w:val="2"/>
          <w:lang w:eastAsia="en-US"/>
        </w:rPr>
        <w:t>Transfer Zaži - Vianočné trhy</w:t>
      </w:r>
    </w:p>
    <w:p w14:paraId="4F958E80" w14:textId="77777777" w:rsidR="00E22D7A" w:rsidRPr="00E22D7A" w:rsidRDefault="00E22D7A" w:rsidP="00E22D7A">
      <w:pPr>
        <w:autoSpaceDE w:val="0"/>
        <w:autoSpaceDN w:val="0"/>
        <w:adjustRightInd w:val="0"/>
        <w:spacing w:line="360" w:lineRule="auto"/>
        <w:contextualSpacing/>
        <w:jc w:val="both"/>
        <w:rPr>
          <w:rFonts w:eastAsia="Aptos" w:cs="Arial"/>
          <w:color w:val="000000"/>
          <w:lang w:eastAsia="en-US"/>
        </w:rPr>
      </w:pPr>
      <w:r w:rsidRPr="00E22D7A">
        <w:rPr>
          <w:rFonts w:eastAsia="Aptos" w:cs="Arial"/>
          <w:color w:val="000000"/>
          <w:lang w:eastAsia="en-US"/>
        </w:rPr>
        <w:t>Výdavky predstavujú náklady súvisiace s prípravou, organizáciou a realizovaním podujatia v zmysle schváleného uznesenia MZ v príslušnom roku.</w:t>
      </w:r>
    </w:p>
    <w:p w14:paraId="3788B531" w14:textId="77777777" w:rsidR="00E22D7A" w:rsidRPr="00E22D7A" w:rsidRDefault="00E22D7A" w:rsidP="00E22D7A">
      <w:pPr>
        <w:numPr>
          <w:ilvl w:val="0"/>
          <w:numId w:val="35"/>
        </w:numPr>
        <w:spacing w:after="600" w:line="360" w:lineRule="auto"/>
        <w:contextualSpacing/>
        <w:jc w:val="both"/>
        <w:rPr>
          <w:rFonts w:eastAsia="Aptos" w:cs="Arial"/>
          <w:b/>
          <w:kern w:val="2"/>
          <w:lang w:eastAsia="en-US"/>
        </w:rPr>
      </w:pPr>
      <w:r w:rsidRPr="00E22D7A">
        <w:rPr>
          <w:rFonts w:eastAsia="Aptos" w:cs="Arial"/>
          <w:b/>
          <w:kern w:val="2"/>
          <w:lang w:eastAsia="en-US"/>
        </w:rPr>
        <w:t>Transfer Zaži - Tradičný trnavský jarmok</w:t>
      </w:r>
    </w:p>
    <w:p w14:paraId="129BF9D6" w14:textId="77777777" w:rsidR="00E22D7A" w:rsidRPr="00E22D7A" w:rsidRDefault="00E22D7A" w:rsidP="00E22D7A">
      <w:pPr>
        <w:autoSpaceDE w:val="0"/>
        <w:autoSpaceDN w:val="0"/>
        <w:adjustRightInd w:val="0"/>
        <w:spacing w:line="360" w:lineRule="auto"/>
        <w:contextualSpacing/>
        <w:jc w:val="both"/>
        <w:rPr>
          <w:rFonts w:eastAsia="Aptos" w:cs="Arial"/>
          <w:color w:val="000000"/>
          <w:lang w:eastAsia="en-US"/>
        </w:rPr>
      </w:pPr>
      <w:r w:rsidRPr="00E22D7A">
        <w:rPr>
          <w:rFonts w:eastAsia="Aptos" w:cs="Arial"/>
          <w:color w:val="000000"/>
          <w:lang w:eastAsia="en-US"/>
        </w:rPr>
        <w:t>Výdavky predstavujú náklady súvisiace s prípravou, organizáciou a realizovaním podujatia v zmysle schváleného uznesenia MZ v príslušnom roku.</w:t>
      </w:r>
    </w:p>
    <w:p w14:paraId="04CC42D7" w14:textId="77777777" w:rsidR="00E22D7A" w:rsidRPr="00E22D7A" w:rsidRDefault="00E22D7A" w:rsidP="00E22D7A">
      <w:pPr>
        <w:numPr>
          <w:ilvl w:val="0"/>
          <w:numId w:val="35"/>
        </w:numPr>
        <w:spacing w:after="600" w:line="360" w:lineRule="auto"/>
        <w:contextualSpacing/>
        <w:jc w:val="both"/>
        <w:rPr>
          <w:rFonts w:eastAsia="Aptos" w:cs="Arial"/>
          <w:b/>
          <w:kern w:val="2"/>
          <w:lang w:eastAsia="en-US"/>
        </w:rPr>
      </w:pPr>
      <w:r w:rsidRPr="00E22D7A">
        <w:rPr>
          <w:rFonts w:eastAsia="Aptos" w:cs="Arial"/>
          <w:b/>
          <w:kern w:val="2"/>
          <w:lang w:eastAsia="en-US"/>
        </w:rPr>
        <w:t>Transfer Zaži- Májový kvet</w:t>
      </w:r>
    </w:p>
    <w:p w14:paraId="2B2CD925" w14:textId="77777777" w:rsidR="00E22D7A" w:rsidRPr="00E22D7A" w:rsidRDefault="00E22D7A" w:rsidP="00E22D7A">
      <w:pPr>
        <w:autoSpaceDE w:val="0"/>
        <w:autoSpaceDN w:val="0"/>
        <w:adjustRightInd w:val="0"/>
        <w:spacing w:line="360" w:lineRule="auto"/>
        <w:contextualSpacing/>
        <w:jc w:val="both"/>
        <w:rPr>
          <w:rFonts w:eastAsia="Aptos" w:cs="Arial"/>
          <w:color w:val="000000"/>
          <w:lang w:eastAsia="en-US"/>
        </w:rPr>
      </w:pPr>
      <w:r w:rsidRPr="00E22D7A">
        <w:rPr>
          <w:rFonts w:eastAsia="Aptos" w:cs="Arial"/>
          <w:color w:val="000000"/>
          <w:lang w:eastAsia="en-US"/>
        </w:rPr>
        <w:t>Výdavky predstavujú náklady súvisiace s prípravou, organizáciou a realizovaním podujatia v zmysle schváleného uznesenia MZ v príslušnom roku.</w:t>
      </w:r>
    </w:p>
    <w:p w14:paraId="72932C44" w14:textId="4B09BDB9" w:rsidR="00E22D7A" w:rsidRPr="00E22D7A" w:rsidRDefault="00E22D7A" w:rsidP="001969C8">
      <w:pPr>
        <w:spacing w:before="160" w:after="160"/>
        <w:rPr>
          <w:rFonts w:eastAsia="Yu Gothic Light"/>
          <w:lang w:eastAsia="en-US"/>
        </w:rPr>
      </w:pPr>
      <w:r w:rsidRPr="00E22D7A">
        <w:rPr>
          <w:rFonts w:eastAsia="Yu Gothic Light"/>
          <w:lang w:eastAsia="en-US"/>
        </w:rPr>
        <w:t>Odbor školstva, mládeže a športu – komentár k</w:t>
      </w:r>
      <w:r w:rsidR="001969C8">
        <w:rPr>
          <w:rFonts w:eastAsia="Yu Gothic Light"/>
          <w:lang w:eastAsia="en-US"/>
        </w:rPr>
        <w:t> </w:t>
      </w:r>
      <w:r w:rsidRPr="00E22D7A">
        <w:rPr>
          <w:rFonts w:eastAsia="Yu Gothic Light"/>
          <w:lang w:eastAsia="en-US"/>
        </w:rPr>
        <w:t>výdavkom</w:t>
      </w:r>
      <w:r w:rsidR="001969C8">
        <w:rPr>
          <w:rFonts w:eastAsia="Yu Gothic Light"/>
          <w:lang w:eastAsia="en-US"/>
        </w:rPr>
        <w:t>:</w:t>
      </w:r>
    </w:p>
    <w:p w14:paraId="13162604" w14:textId="77777777" w:rsidR="00E22D7A" w:rsidRPr="00E22D7A" w:rsidRDefault="00E22D7A" w:rsidP="00E22D7A">
      <w:pPr>
        <w:numPr>
          <w:ilvl w:val="0"/>
          <w:numId w:val="47"/>
        </w:numPr>
        <w:spacing w:after="600" w:line="360" w:lineRule="auto"/>
        <w:contextualSpacing/>
        <w:rPr>
          <w:rFonts w:eastAsia="Aptos" w:cs="Arial"/>
          <w:b/>
          <w:kern w:val="2"/>
          <w:lang w:eastAsia="en-US"/>
        </w:rPr>
      </w:pPr>
      <w:r w:rsidRPr="00E22D7A">
        <w:rPr>
          <w:rFonts w:eastAsia="Aptos" w:cs="Arial"/>
          <w:b/>
          <w:kern w:val="2"/>
          <w:lang w:eastAsia="en-US"/>
        </w:rPr>
        <w:t>Západné krídlo radnice a menšie umelecké žánre</w:t>
      </w:r>
    </w:p>
    <w:p w14:paraId="53BD1DED" w14:textId="77777777" w:rsidR="00E22D7A" w:rsidRPr="00D873BE" w:rsidRDefault="00E22D7A" w:rsidP="00E22D7A">
      <w:pPr>
        <w:spacing w:line="360" w:lineRule="auto"/>
        <w:contextualSpacing/>
        <w:rPr>
          <w:rFonts w:eastAsia="Aptos" w:cs="Arial"/>
          <w:kern w:val="2"/>
          <w:lang w:eastAsia="en-US"/>
        </w:rPr>
      </w:pPr>
      <w:r w:rsidRPr="00E22D7A">
        <w:rPr>
          <w:rFonts w:eastAsia="Aptos" w:cs="Arial"/>
          <w:kern w:val="2"/>
          <w:lang w:eastAsia="en-US"/>
        </w:rPr>
        <w:t xml:space="preserve">Plánované výdavky z tejto položky sú spojené so zabezpečením výstav v západnom </w:t>
      </w:r>
      <w:r w:rsidRPr="00D873BE">
        <w:rPr>
          <w:rFonts w:eastAsia="Aptos" w:cs="Arial"/>
          <w:kern w:val="2"/>
          <w:lang w:eastAsia="en-US"/>
        </w:rPr>
        <w:t>krídle radnice, ako aj s podporou rôznych menšinových umeleckých aktivít v meste Trnava</w:t>
      </w:r>
    </w:p>
    <w:p w14:paraId="1931E8F6" w14:textId="77777777" w:rsidR="00E22D7A" w:rsidRPr="00D873BE" w:rsidRDefault="00E22D7A" w:rsidP="00E22D7A">
      <w:pPr>
        <w:numPr>
          <w:ilvl w:val="0"/>
          <w:numId w:val="47"/>
        </w:numPr>
        <w:spacing w:after="600" w:line="360" w:lineRule="auto"/>
        <w:contextualSpacing/>
        <w:rPr>
          <w:rFonts w:eastAsia="Aptos" w:cs="Arial"/>
          <w:b/>
          <w:kern w:val="2"/>
          <w:lang w:eastAsia="en-US"/>
        </w:rPr>
      </w:pPr>
      <w:r w:rsidRPr="00D873BE">
        <w:rPr>
          <w:rFonts w:eastAsia="Aptos" w:cs="Arial"/>
          <w:b/>
          <w:kern w:val="2"/>
          <w:lang w:eastAsia="en-US"/>
        </w:rPr>
        <w:t>PO - Zaži v Trnave - príspevok mesta transfer</w:t>
      </w:r>
    </w:p>
    <w:p w14:paraId="7B2DD217" w14:textId="08997940" w:rsidR="00E36448" w:rsidRPr="001969C8" w:rsidRDefault="00E22D7A" w:rsidP="00E36448">
      <w:pPr>
        <w:spacing w:line="360" w:lineRule="auto"/>
        <w:contextualSpacing/>
        <w:jc w:val="both"/>
        <w:rPr>
          <w:rFonts w:eastAsia="Aptos" w:cs="Arial"/>
          <w:b/>
          <w:bCs/>
          <w:kern w:val="2"/>
          <w:lang w:eastAsia="en-US"/>
        </w:rPr>
      </w:pPr>
      <w:r w:rsidRPr="00D873BE">
        <w:rPr>
          <w:rFonts w:eastAsia="Aptos" w:cs="Arial"/>
          <w:kern w:val="2"/>
          <w:lang w:eastAsia="en-US"/>
        </w:rPr>
        <w:t xml:space="preserve">Popis výdavkov je uvedený v samostatnej časti materiálu venovanej príspevkovým organizáciám v zriaďovateľskej pôsobnosti mesta Trnava na str. </w:t>
      </w:r>
      <w:r w:rsidR="004E4203" w:rsidRPr="00D873BE">
        <w:rPr>
          <w:rFonts w:eastAsia="Aptos" w:cs="Arial"/>
          <w:kern w:val="2"/>
          <w:lang w:eastAsia="en-US"/>
        </w:rPr>
        <w:t>46</w:t>
      </w:r>
      <w:r w:rsidRPr="00D873BE">
        <w:rPr>
          <w:rFonts w:eastAsia="Aptos" w:cs="Arial"/>
          <w:kern w:val="2"/>
          <w:lang w:eastAsia="en-US"/>
        </w:rPr>
        <w:t>.</w:t>
      </w:r>
      <w:bookmarkStart w:id="91" w:name="_Toc211201775"/>
      <w:bookmarkStart w:id="92" w:name="_Toc213158594"/>
      <w:r w:rsidR="00E36448" w:rsidRPr="00D873BE">
        <w:rPr>
          <w:rFonts w:eastAsia="Work Sans" w:cs="Arial"/>
          <w:kern w:val="2"/>
          <w:lang w:eastAsia="en-US"/>
        </w:rPr>
        <w:br w:type="page"/>
      </w:r>
    </w:p>
    <w:p w14:paraId="7416E31B" w14:textId="7E04888F" w:rsidR="002E669C" w:rsidRPr="0057017D" w:rsidRDefault="00FB097B" w:rsidP="0057017D">
      <w:pPr>
        <w:pStyle w:val="Nadpis2"/>
      </w:pPr>
      <w:bookmarkStart w:id="93" w:name="_Toc243651109"/>
      <w:bookmarkStart w:id="94" w:name="_Toc243639746"/>
      <w:bookmarkEnd w:id="91"/>
      <w:bookmarkEnd w:id="92"/>
      <w:r>
        <w:t>6</w:t>
      </w:r>
      <w:r w:rsidR="004E61DC" w:rsidRPr="0057017D">
        <w:t xml:space="preserve">. </w:t>
      </w:r>
      <w:r w:rsidR="00FA34B0">
        <w:t>Programový rozpočet - z</w:t>
      </w:r>
      <w:r w:rsidR="006F4D2D">
        <w:t>ámery, ciele a merateľné ukazovatele</w:t>
      </w:r>
      <w:bookmarkEnd w:id="93"/>
      <w:r w:rsidR="006F4D2D">
        <w:t xml:space="preserve"> </w:t>
      </w:r>
      <w:bookmarkEnd w:id="94"/>
    </w:p>
    <w:p w14:paraId="0F5D1F6D" w14:textId="77777777" w:rsidR="007A5B4B" w:rsidRPr="007C462F" w:rsidRDefault="007A5B4B" w:rsidP="00B960EC">
      <w:pPr>
        <w:pStyle w:val="Nadpis4"/>
      </w:pPr>
      <w:bookmarkStart w:id="95" w:name="_Toc213158596"/>
      <w:bookmarkStart w:id="96" w:name="_Toc213414254"/>
      <w:r w:rsidRPr="007C462F">
        <w:t>Program 1: DOPRAVA</w:t>
      </w:r>
      <w:bookmarkEnd w:id="95"/>
      <w:bookmarkEnd w:id="96"/>
    </w:p>
    <w:p w14:paraId="028B6361" w14:textId="77777777" w:rsidR="007A5B4B" w:rsidRPr="0075288D" w:rsidRDefault="007A5B4B" w:rsidP="007A5B4B">
      <w:pPr>
        <w:spacing w:line="360" w:lineRule="auto"/>
        <w:rPr>
          <w:rFonts w:cs="Arial"/>
          <w:b/>
        </w:rPr>
      </w:pPr>
      <w:r w:rsidRPr="0075288D">
        <w:rPr>
          <w:rFonts w:cs="Arial"/>
          <w:b/>
        </w:rPr>
        <w:t>Zámer programu:</w:t>
      </w:r>
    </w:p>
    <w:p w14:paraId="38703E5B" w14:textId="77777777" w:rsidR="007A5B4B" w:rsidRPr="00904CC3" w:rsidRDefault="007A5B4B" w:rsidP="007A5B4B">
      <w:pPr>
        <w:spacing w:line="360" w:lineRule="auto"/>
        <w:rPr>
          <w:rFonts w:cs="Arial"/>
          <w:bCs/>
        </w:rPr>
      </w:pPr>
      <w:r w:rsidRPr="00904CC3">
        <w:rPr>
          <w:rFonts w:cs="Arial"/>
          <w:bCs/>
        </w:rPr>
        <w:t>Bezpečný, plynulý, environmentálne udržateľný a moderný dopravný systém mesta, ktorý efektívne prepája mestské časti, podporuje ekologické formy mobility a zvyšuje kvalitu života obyvateľov a návštevníkov mesta.</w:t>
      </w:r>
    </w:p>
    <w:p w14:paraId="4514F2CA" w14:textId="77777777" w:rsidR="007A5B4B" w:rsidRPr="00FF7EF6" w:rsidRDefault="007A5B4B" w:rsidP="00B960EC">
      <w:pPr>
        <w:pStyle w:val="Nadpis5"/>
      </w:pPr>
      <w:bookmarkStart w:id="97" w:name="_Toc213158597"/>
      <w:bookmarkStart w:id="98" w:name="_Toc213414255"/>
      <w:r w:rsidRPr="00FF7EF6">
        <w:t>1.1 Podprogram MIESTNE KOMUNIKÁCIE</w:t>
      </w:r>
      <w:bookmarkEnd w:id="97"/>
      <w:bookmarkEnd w:id="98"/>
    </w:p>
    <w:p w14:paraId="4FB31609" w14:textId="77777777" w:rsidR="007A5B4B" w:rsidRPr="003332F1" w:rsidRDefault="007A5B4B" w:rsidP="007A5B4B">
      <w:pPr>
        <w:spacing w:before="160" w:line="360" w:lineRule="auto"/>
        <w:rPr>
          <w:rFonts w:cs="Arial"/>
          <w:b/>
        </w:rPr>
      </w:pPr>
      <w:r w:rsidRPr="003332F1">
        <w:rPr>
          <w:rFonts w:cs="Arial"/>
          <w:b/>
        </w:rPr>
        <w:t>Ciele podprogramu:</w:t>
      </w:r>
    </w:p>
    <w:p w14:paraId="24612B44" w14:textId="77777777" w:rsidR="007A5B4B" w:rsidRPr="00904CC3" w:rsidRDefault="007A5B4B" w:rsidP="0057017D">
      <w:pPr>
        <w:numPr>
          <w:ilvl w:val="0"/>
          <w:numId w:val="2"/>
        </w:numPr>
        <w:spacing w:line="360" w:lineRule="auto"/>
        <w:rPr>
          <w:rFonts w:cs="Arial"/>
        </w:rPr>
      </w:pPr>
      <w:r w:rsidRPr="00904CC3">
        <w:rPr>
          <w:rFonts w:cs="Arial"/>
        </w:rPr>
        <w:t>Udržiavať miestne komunikácie a ich súčasti</w:t>
      </w:r>
    </w:p>
    <w:p w14:paraId="3EC59AEE" w14:textId="77777777" w:rsidR="007A5B4B" w:rsidRPr="00904CC3" w:rsidRDefault="007A5B4B" w:rsidP="0057017D">
      <w:pPr>
        <w:numPr>
          <w:ilvl w:val="0"/>
          <w:numId w:val="2"/>
        </w:numPr>
        <w:spacing w:line="360" w:lineRule="auto"/>
        <w:rPr>
          <w:rFonts w:cs="Arial"/>
        </w:rPr>
      </w:pPr>
      <w:r w:rsidRPr="00904CC3">
        <w:rPr>
          <w:rFonts w:cs="Arial"/>
        </w:rPr>
        <w:t>Zabezpečiť celoročnú zjazdnosť, schodnosť a bezpečnosť miestnych komunikácií</w:t>
      </w:r>
    </w:p>
    <w:p w14:paraId="3DD58463" w14:textId="77777777" w:rsidR="007A5B4B" w:rsidRPr="00904CC3" w:rsidRDefault="007A5B4B" w:rsidP="0057017D">
      <w:pPr>
        <w:numPr>
          <w:ilvl w:val="0"/>
          <w:numId w:val="2"/>
        </w:numPr>
        <w:spacing w:after="160" w:line="360" w:lineRule="auto"/>
        <w:rPr>
          <w:rFonts w:cs="Arial"/>
        </w:rPr>
      </w:pPr>
      <w:r w:rsidRPr="00904CC3">
        <w:rPr>
          <w:rFonts w:cs="Arial"/>
        </w:rPr>
        <w:t>Debarierizácia peších ťahov</w:t>
      </w:r>
    </w:p>
    <w:p w14:paraId="4344A155" w14:textId="77777777" w:rsidR="007A5B4B" w:rsidRPr="00904CC3" w:rsidRDefault="007A5B4B" w:rsidP="0057017D">
      <w:pPr>
        <w:spacing w:before="160" w:after="160" w:line="360" w:lineRule="auto"/>
        <w:rPr>
          <w:rFonts w:cs="Arial"/>
        </w:rPr>
      </w:pPr>
      <w:r w:rsidRPr="00904CC3">
        <w:rPr>
          <w:rFonts w:cs="Arial"/>
          <w:b/>
        </w:rPr>
        <w:t xml:space="preserve">Gestor podprogramu: </w:t>
      </w:r>
      <w:r w:rsidRPr="00904CC3">
        <w:rPr>
          <w:rFonts w:cs="Arial"/>
        </w:rPr>
        <w:t>Odbor územného rozvoja a koncepcií</w:t>
      </w:r>
    </w:p>
    <w:p w14:paraId="3AEE0BC7" w14:textId="77777777" w:rsidR="007A5B4B" w:rsidRPr="00904CC3" w:rsidRDefault="007A5B4B" w:rsidP="0057017D">
      <w:pPr>
        <w:spacing w:before="160" w:after="160" w:line="360" w:lineRule="auto"/>
        <w:rPr>
          <w:rFonts w:cs="Arial"/>
        </w:rPr>
      </w:pPr>
      <w:r w:rsidRPr="00904CC3">
        <w:rPr>
          <w:rFonts w:cs="Arial"/>
          <w:b/>
        </w:rPr>
        <w:t>Ďalšie zúčastnené odbory:</w:t>
      </w:r>
      <w:r w:rsidRPr="00904CC3">
        <w:rPr>
          <w:rFonts w:cs="Arial"/>
        </w:rPr>
        <w:t xml:space="preserve"> Odbor dopravy, Odbor investičnej výstavby</w:t>
      </w:r>
    </w:p>
    <w:tbl>
      <w:tblPr>
        <w:tblStyle w:val="Mriekatabuky1"/>
        <w:tblW w:w="0" w:type="auto"/>
        <w:tblLook w:val="04A0" w:firstRow="1" w:lastRow="0" w:firstColumn="1" w:lastColumn="0" w:noHBand="0" w:noVBand="1"/>
      </w:tblPr>
      <w:tblGrid>
        <w:gridCol w:w="2409"/>
        <w:gridCol w:w="1109"/>
        <w:gridCol w:w="1109"/>
        <w:gridCol w:w="1109"/>
        <w:gridCol w:w="1109"/>
        <w:gridCol w:w="1109"/>
        <w:gridCol w:w="1106"/>
      </w:tblGrid>
      <w:tr w:rsidR="007A5B4B" w:rsidRPr="007C462F" w14:paraId="7F4A28B2" w14:textId="77777777" w:rsidTr="007D7803">
        <w:trPr>
          <w:trHeight w:val="300"/>
          <w:tblHeader/>
        </w:trPr>
        <w:tc>
          <w:tcPr>
            <w:tcW w:w="2409" w:type="dxa"/>
          </w:tcPr>
          <w:p w14:paraId="59469939"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1. merateľný ukazovateľ</w:t>
            </w:r>
          </w:p>
        </w:tc>
        <w:tc>
          <w:tcPr>
            <w:tcW w:w="6651" w:type="dxa"/>
            <w:gridSpan w:val="6"/>
          </w:tcPr>
          <w:p w14:paraId="047107F0" w14:textId="77777777" w:rsidR="007A5B4B" w:rsidRPr="007C462F" w:rsidRDefault="007A5B4B">
            <w:pPr>
              <w:spacing w:line="360" w:lineRule="auto"/>
              <w:rPr>
                <w:rFonts w:eastAsiaTheme="minorHAnsi" w:cs="Arial"/>
                <w:kern w:val="2"/>
                <w:sz w:val="20"/>
                <w:szCs w:val="20"/>
                <w:vertAlign w:val="superscript"/>
                <w14:ligatures w14:val="standardContextual"/>
              </w:rPr>
            </w:pPr>
            <w:r w:rsidRPr="007C462F">
              <w:rPr>
                <w:rFonts w:eastAsiaTheme="minorHAnsi" w:cs="Arial"/>
                <w:kern w:val="2"/>
                <w:sz w:val="20"/>
                <w:szCs w:val="20"/>
                <w14:ligatures w14:val="standardContextual"/>
              </w:rPr>
              <w:t>Plocha opravených miestnych komunikácií pre motorové vozidlá v m</w:t>
            </w:r>
            <w:r w:rsidRPr="007C462F">
              <w:rPr>
                <w:rFonts w:eastAsiaTheme="minorHAnsi" w:cs="Arial"/>
                <w:kern w:val="2"/>
                <w:sz w:val="20"/>
                <w:szCs w:val="20"/>
                <w:vertAlign w:val="superscript"/>
                <w14:ligatures w14:val="standardContextual"/>
              </w:rPr>
              <w:t>2</w:t>
            </w:r>
          </w:p>
        </w:tc>
      </w:tr>
      <w:tr w:rsidR="007A5B4B" w:rsidRPr="007C462F" w14:paraId="5B684956" w14:textId="77777777">
        <w:trPr>
          <w:trHeight w:val="300"/>
        </w:trPr>
        <w:tc>
          <w:tcPr>
            <w:tcW w:w="2409" w:type="dxa"/>
          </w:tcPr>
          <w:p w14:paraId="5B0842CD"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Rok</w:t>
            </w:r>
          </w:p>
        </w:tc>
        <w:tc>
          <w:tcPr>
            <w:tcW w:w="1109" w:type="dxa"/>
          </w:tcPr>
          <w:p w14:paraId="66F7A257"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2024</w:t>
            </w:r>
          </w:p>
        </w:tc>
        <w:tc>
          <w:tcPr>
            <w:tcW w:w="1109" w:type="dxa"/>
          </w:tcPr>
          <w:p w14:paraId="451BC4B6"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2025</w:t>
            </w:r>
          </w:p>
        </w:tc>
        <w:tc>
          <w:tcPr>
            <w:tcW w:w="1109" w:type="dxa"/>
          </w:tcPr>
          <w:p w14:paraId="5556638A"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2026</w:t>
            </w:r>
          </w:p>
        </w:tc>
        <w:tc>
          <w:tcPr>
            <w:tcW w:w="1109" w:type="dxa"/>
          </w:tcPr>
          <w:p w14:paraId="6E3594C6"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2027</w:t>
            </w:r>
          </w:p>
        </w:tc>
        <w:tc>
          <w:tcPr>
            <w:tcW w:w="1109" w:type="dxa"/>
          </w:tcPr>
          <w:p w14:paraId="1899627F"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2028</w:t>
            </w:r>
          </w:p>
        </w:tc>
        <w:tc>
          <w:tcPr>
            <w:tcW w:w="1106" w:type="dxa"/>
          </w:tcPr>
          <w:p w14:paraId="4F6471A3"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2029</w:t>
            </w:r>
          </w:p>
        </w:tc>
      </w:tr>
      <w:tr w:rsidR="007A5B4B" w:rsidRPr="007C462F" w14:paraId="408D1437" w14:textId="77777777">
        <w:trPr>
          <w:trHeight w:val="406"/>
        </w:trPr>
        <w:tc>
          <w:tcPr>
            <w:tcW w:w="2409" w:type="dxa"/>
          </w:tcPr>
          <w:p w14:paraId="4AD26140"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Plánovaná hodnota</w:t>
            </w:r>
          </w:p>
        </w:tc>
        <w:tc>
          <w:tcPr>
            <w:tcW w:w="1109" w:type="dxa"/>
          </w:tcPr>
          <w:p w14:paraId="03E9BB81" w14:textId="6D393CE2" w:rsidR="007A5B4B" w:rsidRPr="007C462F" w:rsidRDefault="0071447D">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w:t>
            </w:r>
          </w:p>
        </w:tc>
        <w:tc>
          <w:tcPr>
            <w:tcW w:w="1109" w:type="dxa"/>
          </w:tcPr>
          <w:p w14:paraId="38CB02E1" w14:textId="3EB6F890" w:rsidR="007A5B4B" w:rsidRPr="007C462F" w:rsidRDefault="0071447D">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w:t>
            </w:r>
          </w:p>
        </w:tc>
        <w:tc>
          <w:tcPr>
            <w:tcW w:w="1109" w:type="dxa"/>
          </w:tcPr>
          <w:p w14:paraId="5F3A425C"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6 000</w:t>
            </w:r>
          </w:p>
        </w:tc>
        <w:tc>
          <w:tcPr>
            <w:tcW w:w="1109" w:type="dxa"/>
          </w:tcPr>
          <w:p w14:paraId="5910AE58"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6 500</w:t>
            </w:r>
          </w:p>
        </w:tc>
        <w:tc>
          <w:tcPr>
            <w:tcW w:w="1109" w:type="dxa"/>
          </w:tcPr>
          <w:p w14:paraId="6FFD4786"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6 500</w:t>
            </w:r>
          </w:p>
        </w:tc>
        <w:tc>
          <w:tcPr>
            <w:tcW w:w="1106" w:type="dxa"/>
          </w:tcPr>
          <w:p w14:paraId="62ADCC8C"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6 500</w:t>
            </w:r>
          </w:p>
        </w:tc>
      </w:tr>
      <w:tr w:rsidR="007A5B4B" w:rsidRPr="007C462F" w14:paraId="3167EC14" w14:textId="77777777">
        <w:trPr>
          <w:trHeight w:val="300"/>
        </w:trPr>
        <w:tc>
          <w:tcPr>
            <w:tcW w:w="2409" w:type="dxa"/>
          </w:tcPr>
          <w:p w14:paraId="7F4D5765"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Skutočná hodnota</w:t>
            </w:r>
          </w:p>
        </w:tc>
        <w:tc>
          <w:tcPr>
            <w:tcW w:w="1109" w:type="dxa"/>
          </w:tcPr>
          <w:p w14:paraId="551EC097"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5 964</w:t>
            </w:r>
          </w:p>
        </w:tc>
        <w:tc>
          <w:tcPr>
            <w:tcW w:w="1109" w:type="dxa"/>
          </w:tcPr>
          <w:p w14:paraId="17CF4749"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9 725</w:t>
            </w:r>
          </w:p>
        </w:tc>
        <w:tc>
          <w:tcPr>
            <w:tcW w:w="1109" w:type="dxa"/>
          </w:tcPr>
          <w:p w14:paraId="05EE7A9D" w14:textId="77777777" w:rsidR="007A5B4B" w:rsidRPr="0071447D" w:rsidRDefault="007A5B4B">
            <w:pPr>
              <w:spacing w:line="360" w:lineRule="auto"/>
              <w:rPr>
                <w:sz w:val="20"/>
                <w:szCs w:val="20"/>
              </w:rPr>
            </w:pPr>
            <w:r w:rsidRPr="0071447D">
              <w:rPr>
                <w:sz w:val="20"/>
                <w:szCs w:val="20"/>
              </w:rPr>
              <w:t>6</w:t>
            </w:r>
            <w:r w:rsidRPr="0071447D">
              <w:rPr>
                <w:rFonts w:eastAsiaTheme="minorHAnsi" w:cs="Arial"/>
                <w:kern w:val="2"/>
                <w:sz w:val="20"/>
                <w:szCs w:val="20"/>
                <w14:ligatures w14:val="standardContextual"/>
              </w:rPr>
              <w:t>585</w:t>
            </w:r>
          </w:p>
        </w:tc>
        <w:tc>
          <w:tcPr>
            <w:tcW w:w="1109" w:type="dxa"/>
          </w:tcPr>
          <w:p w14:paraId="28E28A44" w14:textId="77777777" w:rsidR="007A5B4B" w:rsidRPr="007C462F" w:rsidRDefault="007A5B4B">
            <w:pPr>
              <w:spacing w:line="360" w:lineRule="auto"/>
              <w:rPr>
                <w:rFonts w:eastAsiaTheme="minorHAnsi" w:cs="Arial"/>
                <w:kern w:val="2"/>
                <w:sz w:val="20"/>
                <w:szCs w:val="20"/>
                <w14:ligatures w14:val="standardContextual"/>
              </w:rPr>
            </w:pPr>
          </w:p>
        </w:tc>
        <w:tc>
          <w:tcPr>
            <w:tcW w:w="1109" w:type="dxa"/>
          </w:tcPr>
          <w:p w14:paraId="15DF1325" w14:textId="77777777" w:rsidR="007A5B4B" w:rsidRPr="007C462F" w:rsidRDefault="007A5B4B">
            <w:pPr>
              <w:spacing w:line="360" w:lineRule="auto"/>
              <w:rPr>
                <w:rFonts w:eastAsiaTheme="minorHAnsi" w:cs="Arial"/>
                <w:kern w:val="2"/>
                <w:sz w:val="20"/>
                <w:szCs w:val="20"/>
                <w14:ligatures w14:val="standardContextual"/>
              </w:rPr>
            </w:pPr>
          </w:p>
        </w:tc>
        <w:tc>
          <w:tcPr>
            <w:tcW w:w="1106" w:type="dxa"/>
          </w:tcPr>
          <w:p w14:paraId="29EE2E03" w14:textId="77777777" w:rsidR="007A5B4B" w:rsidRPr="007C462F" w:rsidRDefault="007A5B4B">
            <w:pPr>
              <w:spacing w:line="360" w:lineRule="auto"/>
              <w:rPr>
                <w:rFonts w:eastAsiaTheme="minorHAnsi" w:cs="Arial"/>
                <w:kern w:val="2"/>
                <w:sz w:val="20"/>
                <w:szCs w:val="20"/>
                <w14:ligatures w14:val="standardContextual"/>
              </w:rPr>
            </w:pPr>
          </w:p>
        </w:tc>
      </w:tr>
    </w:tbl>
    <w:p w14:paraId="5E566716" w14:textId="77777777" w:rsidR="007A5B4B" w:rsidRPr="0075288D" w:rsidRDefault="007A5B4B" w:rsidP="007A5B4B">
      <w:pPr>
        <w:spacing w:line="360" w:lineRule="auto"/>
        <w:rPr>
          <w:rFonts w:cs="Arial"/>
        </w:rPr>
      </w:pPr>
    </w:p>
    <w:tbl>
      <w:tblPr>
        <w:tblStyle w:val="Mriekatabuky1"/>
        <w:tblW w:w="0" w:type="auto"/>
        <w:tblLook w:val="04A0" w:firstRow="1" w:lastRow="0" w:firstColumn="1" w:lastColumn="0" w:noHBand="0" w:noVBand="1"/>
      </w:tblPr>
      <w:tblGrid>
        <w:gridCol w:w="2409"/>
        <w:gridCol w:w="1109"/>
        <w:gridCol w:w="1109"/>
        <w:gridCol w:w="1109"/>
        <w:gridCol w:w="1109"/>
        <w:gridCol w:w="1109"/>
        <w:gridCol w:w="1106"/>
      </w:tblGrid>
      <w:tr w:rsidR="007A5B4B" w:rsidRPr="007C462F" w14:paraId="26BBBCE1" w14:textId="77777777" w:rsidTr="007D7803">
        <w:trPr>
          <w:trHeight w:val="300"/>
          <w:tblHeader/>
        </w:trPr>
        <w:tc>
          <w:tcPr>
            <w:tcW w:w="2409" w:type="dxa"/>
          </w:tcPr>
          <w:p w14:paraId="33BDAC68"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 merateľný ukazovateľ</w:t>
            </w:r>
          </w:p>
        </w:tc>
        <w:tc>
          <w:tcPr>
            <w:tcW w:w="6651" w:type="dxa"/>
            <w:gridSpan w:val="6"/>
          </w:tcPr>
          <w:p w14:paraId="0E8BDD76" w14:textId="77777777" w:rsidR="007A5B4B" w:rsidRPr="007C462F" w:rsidRDefault="007A5B4B">
            <w:pPr>
              <w:spacing w:line="360" w:lineRule="auto"/>
              <w:rPr>
                <w:rFonts w:eastAsiaTheme="minorHAnsi" w:cs="Arial"/>
                <w:kern w:val="2"/>
                <w:sz w:val="20"/>
                <w:szCs w:val="20"/>
                <w:vertAlign w:val="superscript"/>
                <w14:ligatures w14:val="standardContextual"/>
              </w:rPr>
            </w:pPr>
            <w:r w:rsidRPr="007C462F">
              <w:rPr>
                <w:rFonts w:eastAsiaTheme="minorHAnsi" w:cs="Arial"/>
                <w:kern w:val="2"/>
                <w:sz w:val="20"/>
                <w:szCs w:val="20"/>
                <w14:ligatures w14:val="standardContextual"/>
              </w:rPr>
              <w:t>Plocha opravených miestnych komunikácií pre nemotorové vozidlá v m</w:t>
            </w:r>
            <w:r w:rsidRPr="007C462F">
              <w:rPr>
                <w:rFonts w:eastAsiaTheme="minorHAnsi" w:cs="Arial"/>
                <w:kern w:val="2"/>
                <w:sz w:val="20"/>
                <w:szCs w:val="20"/>
                <w:vertAlign w:val="superscript"/>
                <w14:ligatures w14:val="standardContextual"/>
              </w:rPr>
              <w:t>2</w:t>
            </w:r>
          </w:p>
        </w:tc>
      </w:tr>
      <w:tr w:rsidR="007A5B4B" w:rsidRPr="007C462F" w14:paraId="2125D376" w14:textId="77777777">
        <w:trPr>
          <w:trHeight w:val="300"/>
        </w:trPr>
        <w:tc>
          <w:tcPr>
            <w:tcW w:w="2409" w:type="dxa"/>
          </w:tcPr>
          <w:p w14:paraId="0B49C262"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Rok</w:t>
            </w:r>
          </w:p>
        </w:tc>
        <w:tc>
          <w:tcPr>
            <w:tcW w:w="1109" w:type="dxa"/>
          </w:tcPr>
          <w:p w14:paraId="27B2D762"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2024</w:t>
            </w:r>
          </w:p>
        </w:tc>
        <w:tc>
          <w:tcPr>
            <w:tcW w:w="1109" w:type="dxa"/>
          </w:tcPr>
          <w:p w14:paraId="12FDA3C5"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2025</w:t>
            </w:r>
          </w:p>
        </w:tc>
        <w:tc>
          <w:tcPr>
            <w:tcW w:w="1109" w:type="dxa"/>
          </w:tcPr>
          <w:p w14:paraId="278075E3"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2026</w:t>
            </w:r>
          </w:p>
        </w:tc>
        <w:tc>
          <w:tcPr>
            <w:tcW w:w="1109" w:type="dxa"/>
          </w:tcPr>
          <w:p w14:paraId="06375D96"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2027</w:t>
            </w:r>
          </w:p>
        </w:tc>
        <w:tc>
          <w:tcPr>
            <w:tcW w:w="1109" w:type="dxa"/>
          </w:tcPr>
          <w:p w14:paraId="150DE7FC"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2028</w:t>
            </w:r>
          </w:p>
        </w:tc>
        <w:tc>
          <w:tcPr>
            <w:tcW w:w="1106" w:type="dxa"/>
          </w:tcPr>
          <w:p w14:paraId="518973A1"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2029</w:t>
            </w:r>
          </w:p>
        </w:tc>
      </w:tr>
      <w:tr w:rsidR="007A5B4B" w:rsidRPr="007C462F" w14:paraId="0BF05533" w14:textId="77777777">
        <w:trPr>
          <w:trHeight w:val="406"/>
        </w:trPr>
        <w:tc>
          <w:tcPr>
            <w:tcW w:w="2409" w:type="dxa"/>
          </w:tcPr>
          <w:p w14:paraId="432E25E4"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Plánovaná hodnota</w:t>
            </w:r>
          </w:p>
        </w:tc>
        <w:tc>
          <w:tcPr>
            <w:tcW w:w="1109" w:type="dxa"/>
          </w:tcPr>
          <w:p w14:paraId="5C70755E" w14:textId="153A8DB0" w:rsidR="007A5B4B" w:rsidRPr="007C462F" w:rsidRDefault="0071447D">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w:t>
            </w:r>
          </w:p>
        </w:tc>
        <w:tc>
          <w:tcPr>
            <w:tcW w:w="1109" w:type="dxa"/>
          </w:tcPr>
          <w:p w14:paraId="6153734F" w14:textId="426C7720" w:rsidR="007A5B4B" w:rsidRPr="007C462F" w:rsidRDefault="0071447D">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w:t>
            </w:r>
          </w:p>
        </w:tc>
        <w:tc>
          <w:tcPr>
            <w:tcW w:w="1109" w:type="dxa"/>
          </w:tcPr>
          <w:p w14:paraId="597B8792"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800</w:t>
            </w:r>
          </w:p>
        </w:tc>
        <w:tc>
          <w:tcPr>
            <w:tcW w:w="1109" w:type="dxa"/>
          </w:tcPr>
          <w:p w14:paraId="730CDF20"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800</w:t>
            </w:r>
          </w:p>
        </w:tc>
        <w:tc>
          <w:tcPr>
            <w:tcW w:w="1109" w:type="dxa"/>
          </w:tcPr>
          <w:p w14:paraId="4FD8CED4"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800</w:t>
            </w:r>
          </w:p>
        </w:tc>
        <w:tc>
          <w:tcPr>
            <w:tcW w:w="1106" w:type="dxa"/>
          </w:tcPr>
          <w:p w14:paraId="4B836CC3"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800</w:t>
            </w:r>
          </w:p>
        </w:tc>
      </w:tr>
      <w:tr w:rsidR="007A5B4B" w:rsidRPr="007C462F" w14:paraId="6D37C8BE" w14:textId="77777777">
        <w:trPr>
          <w:trHeight w:val="300"/>
        </w:trPr>
        <w:tc>
          <w:tcPr>
            <w:tcW w:w="2409" w:type="dxa"/>
          </w:tcPr>
          <w:p w14:paraId="1E014FA2"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Skutočná hodnota</w:t>
            </w:r>
          </w:p>
        </w:tc>
        <w:tc>
          <w:tcPr>
            <w:tcW w:w="1109" w:type="dxa"/>
          </w:tcPr>
          <w:p w14:paraId="3358C5FB"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1 424</w:t>
            </w:r>
          </w:p>
        </w:tc>
        <w:tc>
          <w:tcPr>
            <w:tcW w:w="1109" w:type="dxa"/>
          </w:tcPr>
          <w:p w14:paraId="6FAFF6A3"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732</w:t>
            </w:r>
          </w:p>
        </w:tc>
        <w:tc>
          <w:tcPr>
            <w:tcW w:w="1109" w:type="dxa"/>
          </w:tcPr>
          <w:p w14:paraId="4C95BDDB" w14:textId="1542F7B6" w:rsidR="007A5B4B" w:rsidRPr="007C462F" w:rsidRDefault="007A5B4B">
            <w:pPr>
              <w:spacing w:line="360" w:lineRule="auto"/>
            </w:pPr>
          </w:p>
        </w:tc>
        <w:tc>
          <w:tcPr>
            <w:tcW w:w="1109" w:type="dxa"/>
          </w:tcPr>
          <w:p w14:paraId="27A1511A" w14:textId="77777777" w:rsidR="007A5B4B" w:rsidRPr="007C462F" w:rsidRDefault="007A5B4B">
            <w:pPr>
              <w:spacing w:line="360" w:lineRule="auto"/>
              <w:rPr>
                <w:rFonts w:eastAsiaTheme="minorHAnsi" w:cs="Arial"/>
                <w:kern w:val="2"/>
                <w:sz w:val="20"/>
                <w:szCs w:val="20"/>
                <w14:ligatures w14:val="standardContextual"/>
              </w:rPr>
            </w:pPr>
          </w:p>
        </w:tc>
        <w:tc>
          <w:tcPr>
            <w:tcW w:w="1109" w:type="dxa"/>
          </w:tcPr>
          <w:p w14:paraId="72B1246A" w14:textId="77777777" w:rsidR="007A5B4B" w:rsidRPr="007C462F" w:rsidRDefault="007A5B4B">
            <w:pPr>
              <w:spacing w:line="360" w:lineRule="auto"/>
              <w:rPr>
                <w:rFonts w:eastAsiaTheme="minorHAnsi" w:cs="Arial"/>
                <w:kern w:val="2"/>
                <w:sz w:val="20"/>
                <w:szCs w:val="20"/>
                <w14:ligatures w14:val="standardContextual"/>
              </w:rPr>
            </w:pPr>
          </w:p>
        </w:tc>
        <w:tc>
          <w:tcPr>
            <w:tcW w:w="1106" w:type="dxa"/>
          </w:tcPr>
          <w:p w14:paraId="10CEEBC6" w14:textId="77777777" w:rsidR="007A5B4B" w:rsidRPr="007C462F" w:rsidRDefault="007A5B4B">
            <w:pPr>
              <w:spacing w:line="360" w:lineRule="auto"/>
              <w:rPr>
                <w:rFonts w:eastAsiaTheme="minorHAnsi" w:cs="Arial"/>
                <w:kern w:val="2"/>
                <w:sz w:val="20"/>
                <w:szCs w:val="20"/>
                <w14:ligatures w14:val="standardContextual"/>
              </w:rPr>
            </w:pPr>
          </w:p>
        </w:tc>
      </w:tr>
    </w:tbl>
    <w:p w14:paraId="101D1B9C" w14:textId="23FBFDC3" w:rsidR="007A5B4B" w:rsidRPr="00665B8F" w:rsidRDefault="007A5B4B" w:rsidP="007A5B4B">
      <w:pPr>
        <w:spacing w:line="360" w:lineRule="auto"/>
        <w:rPr>
          <w:rFonts w:cs="Arial"/>
          <w:sz w:val="20"/>
          <w:szCs w:val="20"/>
        </w:rPr>
      </w:pPr>
    </w:p>
    <w:tbl>
      <w:tblPr>
        <w:tblStyle w:val="Mriekatabuky1"/>
        <w:tblW w:w="5000" w:type="pct"/>
        <w:tblLook w:val="04A0" w:firstRow="1" w:lastRow="0" w:firstColumn="1" w:lastColumn="0" w:noHBand="0" w:noVBand="1"/>
      </w:tblPr>
      <w:tblGrid>
        <w:gridCol w:w="2411"/>
        <w:gridCol w:w="1109"/>
        <w:gridCol w:w="1109"/>
        <w:gridCol w:w="1109"/>
        <w:gridCol w:w="1109"/>
        <w:gridCol w:w="1109"/>
        <w:gridCol w:w="1106"/>
      </w:tblGrid>
      <w:tr w:rsidR="007A5B4B" w:rsidRPr="007C462F" w14:paraId="0C26B287" w14:textId="77777777" w:rsidTr="007D7803">
        <w:trPr>
          <w:tblHeader/>
        </w:trPr>
        <w:tc>
          <w:tcPr>
            <w:tcW w:w="1330" w:type="pct"/>
          </w:tcPr>
          <w:p w14:paraId="47B8E971"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3. merateľný ukazovateľ</w:t>
            </w:r>
          </w:p>
        </w:tc>
        <w:tc>
          <w:tcPr>
            <w:tcW w:w="3670" w:type="pct"/>
            <w:gridSpan w:val="6"/>
          </w:tcPr>
          <w:p w14:paraId="1BE06F9E" w14:textId="77777777" w:rsidR="007A5B4B" w:rsidRPr="007C462F" w:rsidRDefault="007A5B4B">
            <w:pPr>
              <w:spacing w:line="360" w:lineRule="auto"/>
              <w:rPr>
                <w:rFonts w:eastAsiaTheme="minorHAnsi" w:cs="Arial"/>
                <w:kern w:val="2"/>
                <w:sz w:val="20"/>
                <w:szCs w:val="20"/>
                <w:vertAlign w:val="superscript"/>
                <w14:ligatures w14:val="standardContextual"/>
              </w:rPr>
            </w:pPr>
            <w:r w:rsidRPr="007C462F">
              <w:rPr>
                <w:rFonts w:eastAsiaTheme="minorHAnsi" w:cs="Arial"/>
                <w:kern w:val="2"/>
                <w:sz w:val="20"/>
                <w:szCs w:val="20"/>
                <w14:ligatures w14:val="standardContextual"/>
              </w:rPr>
              <w:t>Bezbariérová úprava pre pešie a cyklistické ťahy v ks</w:t>
            </w:r>
          </w:p>
        </w:tc>
      </w:tr>
      <w:tr w:rsidR="007A5B4B" w:rsidRPr="007C462F" w14:paraId="2C7EBBF1" w14:textId="77777777">
        <w:tc>
          <w:tcPr>
            <w:tcW w:w="1330" w:type="pct"/>
          </w:tcPr>
          <w:p w14:paraId="439BAC60"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Rok</w:t>
            </w:r>
          </w:p>
        </w:tc>
        <w:tc>
          <w:tcPr>
            <w:tcW w:w="612" w:type="pct"/>
          </w:tcPr>
          <w:p w14:paraId="4630B5B8"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2024</w:t>
            </w:r>
          </w:p>
        </w:tc>
        <w:tc>
          <w:tcPr>
            <w:tcW w:w="612" w:type="pct"/>
          </w:tcPr>
          <w:p w14:paraId="55B81B53"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2025</w:t>
            </w:r>
          </w:p>
        </w:tc>
        <w:tc>
          <w:tcPr>
            <w:tcW w:w="612" w:type="pct"/>
          </w:tcPr>
          <w:p w14:paraId="12FD23EF"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2026</w:t>
            </w:r>
          </w:p>
        </w:tc>
        <w:tc>
          <w:tcPr>
            <w:tcW w:w="612" w:type="pct"/>
          </w:tcPr>
          <w:p w14:paraId="14584711"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2027</w:t>
            </w:r>
          </w:p>
        </w:tc>
        <w:tc>
          <w:tcPr>
            <w:tcW w:w="612" w:type="pct"/>
          </w:tcPr>
          <w:p w14:paraId="19AB1658"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2028</w:t>
            </w:r>
          </w:p>
        </w:tc>
        <w:tc>
          <w:tcPr>
            <w:tcW w:w="610" w:type="pct"/>
          </w:tcPr>
          <w:p w14:paraId="5384E62A"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2029</w:t>
            </w:r>
          </w:p>
        </w:tc>
      </w:tr>
      <w:tr w:rsidR="007A5B4B" w:rsidRPr="007C462F" w14:paraId="59A5BB7E" w14:textId="77777777">
        <w:trPr>
          <w:trHeight w:val="406"/>
        </w:trPr>
        <w:tc>
          <w:tcPr>
            <w:tcW w:w="1330" w:type="pct"/>
          </w:tcPr>
          <w:p w14:paraId="14FCC87F"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Plánovaná hodnota</w:t>
            </w:r>
          </w:p>
        </w:tc>
        <w:tc>
          <w:tcPr>
            <w:tcW w:w="612" w:type="pct"/>
          </w:tcPr>
          <w:p w14:paraId="40A46F9A" w14:textId="3393E17B" w:rsidR="007A5B4B" w:rsidRPr="007C462F" w:rsidRDefault="00B92293">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w:t>
            </w:r>
          </w:p>
        </w:tc>
        <w:tc>
          <w:tcPr>
            <w:tcW w:w="612" w:type="pct"/>
          </w:tcPr>
          <w:p w14:paraId="7F5A3B03" w14:textId="17396C08" w:rsidR="007A5B4B" w:rsidRPr="007C462F" w:rsidRDefault="00B92293">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w:t>
            </w:r>
          </w:p>
        </w:tc>
        <w:tc>
          <w:tcPr>
            <w:tcW w:w="612" w:type="pct"/>
          </w:tcPr>
          <w:p w14:paraId="4396DAA6" w14:textId="706DFC66" w:rsidR="007A5B4B" w:rsidRPr="007C462F" w:rsidRDefault="00B92293">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w:t>
            </w:r>
          </w:p>
        </w:tc>
        <w:tc>
          <w:tcPr>
            <w:tcW w:w="612" w:type="pct"/>
          </w:tcPr>
          <w:p w14:paraId="0D4EF630"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w:t>
            </w:r>
          </w:p>
        </w:tc>
        <w:tc>
          <w:tcPr>
            <w:tcW w:w="612" w:type="pct"/>
          </w:tcPr>
          <w:p w14:paraId="294747C9"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w:t>
            </w:r>
          </w:p>
        </w:tc>
        <w:tc>
          <w:tcPr>
            <w:tcW w:w="610" w:type="pct"/>
          </w:tcPr>
          <w:p w14:paraId="2E99B446"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 xml:space="preserve">  20</w:t>
            </w:r>
          </w:p>
        </w:tc>
      </w:tr>
      <w:tr w:rsidR="007A5B4B" w:rsidRPr="007C462F" w14:paraId="6AFC4B94" w14:textId="77777777">
        <w:tc>
          <w:tcPr>
            <w:tcW w:w="1330" w:type="pct"/>
          </w:tcPr>
          <w:p w14:paraId="4616B75A"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Skutočná hodnota</w:t>
            </w:r>
          </w:p>
        </w:tc>
        <w:tc>
          <w:tcPr>
            <w:tcW w:w="612" w:type="pct"/>
          </w:tcPr>
          <w:p w14:paraId="7084C4B8" w14:textId="263B6DC9" w:rsidR="007A5B4B" w:rsidRPr="007C462F" w:rsidRDefault="00B92293">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w:t>
            </w:r>
          </w:p>
        </w:tc>
        <w:tc>
          <w:tcPr>
            <w:tcW w:w="612" w:type="pct"/>
          </w:tcPr>
          <w:p w14:paraId="307BBC8F" w14:textId="67AB9F43" w:rsidR="007A5B4B" w:rsidRPr="007C462F" w:rsidRDefault="00B92293">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w:t>
            </w:r>
          </w:p>
        </w:tc>
        <w:tc>
          <w:tcPr>
            <w:tcW w:w="612" w:type="pct"/>
          </w:tcPr>
          <w:p w14:paraId="15FD7B37" w14:textId="50EF6CFE" w:rsidR="007A5B4B" w:rsidRPr="007C462F" w:rsidRDefault="007A5B4B">
            <w:pPr>
              <w:spacing w:line="360" w:lineRule="auto"/>
              <w:rPr>
                <w:rFonts w:eastAsiaTheme="minorHAnsi" w:cs="Arial"/>
                <w:kern w:val="2"/>
                <w:sz w:val="20"/>
                <w:szCs w:val="20"/>
                <w14:ligatures w14:val="standardContextual"/>
              </w:rPr>
            </w:pPr>
          </w:p>
        </w:tc>
        <w:tc>
          <w:tcPr>
            <w:tcW w:w="612" w:type="pct"/>
          </w:tcPr>
          <w:p w14:paraId="386CA879" w14:textId="77777777" w:rsidR="007A5B4B" w:rsidRPr="007C462F" w:rsidRDefault="007A5B4B">
            <w:pPr>
              <w:spacing w:line="360" w:lineRule="auto"/>
              <w:rPr>
                <w:rFonts w:eastAsiaTheme="minorHAnsi" w:cs="Arial"/>
                <w:kern w:val="2"/>
                <w:sz w:val="20"/>
                <w:szCs w:val="20"/>
                <w14:ligatures w14:val="standardContextual"/>
              </w:rPr>
            </w:pPr>
          </w:p>
        </w:tc>
        <w:tc>
          <w:tcPr>
            <w:tcW w:w="612" w:type="pct"/>
          </w:tcPr>
          <w:p w14:paraId="3B880C57" w14:textId="77777777" w:rsidR="007A5B4B" w:rsidRPr="007C462F" w:rsidRDefault="007A5B4B">
            <w:pPr>
              <w:spacing w:line="360" w:lineRule="auto"/>
              <w:rPr>
                <w:rFonts w:eastAsiaTheme="minorHAnsi" w:cs="Arial"/>
                <w:kern w:val="2"/>
                <w:sz w:val="20"/>
                <w:szCs w:val="20"/>
                <w14:ligatures w14:val="standardContextual"/>
              </w:rPr>
            </w:pPr>
          </w:p>
        </w:tc>
        <w:tc>
          <w:tcPr>
            <w:tcW w:w="610" w:type="pct"/>
          </w:tcPr>
          <w:p w14:paraId="6D4E2C09" w14:textId="77777777" w:rsidR="007A5B4B" w:rsidRPr="007C462F" w:rsidRDefault="007A5B4B">
            <w:pPr>
              <w:spacing w:line="360" w:lineRule="auto"/>
              <w:rPr>
                <w:rFonts w:eastAsiaTheme="minorHAnsi" w:cs="Arial"/>
                <w:kern w:val="2"/>
                <w:sz w:val="20"/>
                <w:szCs w:val="20"/>
                <w14:ligatures w14:val="standardContextual"/>
              </w:rPr>
            </w:pPr>
          </w:p>
        </w:tc>
      </w:tr>
    </w:tbl>
    <w:p w14:paraId="6BEC65C6" w14:textId="4678D123" w:rsidR="007A5B4B" w:rsidRPr="00665B8F" w:rsidRDefault="007A5B4B" w:rsidP="007A5B4B">
      <w:pPr>
        <w:spacing w:line="360" w:lineRule="auto"/>
        <w:rPr>
          <w:rFonts w:cs="Arial"/>
          <w:sz w:val="20"/>
          <w:szCs w:val="20"/>
        </w:rPr>
      </w:pPr>
    </w:p>
    <w:tbl>
      <w:tblPr>
        <w:tblStyle w:val="Mriekatabuky1"/>
        <w:tblW w:w="9062" w:type="dxa"/>
        <w:tblLook w:val="04A0" w:firstRow="1" w:lastRow="0" w:firstColumn="1" w:lastColumn="0" w:noHBand="0" w:noVBand="1"/>
      </w:tblPr>
      <w:tblGrid>
        <w:gridCol w:w="2368"/>
        <w:gridCol w:w="1029"/>
        <w:gridCol w:w="1162"/>
        <w:gridCol w:w="1097"/>
        <w:gridCol w:w="1097"/>
        <w:gridCol w:w="1097"/>
        <w:gridCol w:w="1212"/>
      </w:tblGrid>
      <w:tr w:rsidR="007A5B4B" w:rsidRPr="007C462F" w14:paraId="490052BD" w14:textId="77777777" w:rsidTr="007D7803">
        <w:trPr>
          <w:tblHeader/>
        </w:trPr>
        <w:tc>
          <w:tcPr>
            <w:tcW w:w="2368" w:type="dxa"/>
          </w:tcPr>
          <w:p w14:paraId="67094441"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4. merateľný ukazovateľ</w:t>
            </w:r>
          </w:p>
        </w:tc>
        <w:tc>
          <w:tcPr>
            <w:tcW w:w="6694" w:type="dxa"/>
            <w:gridSpan w:val="6"/>
          </w:tcPr>
          <w:p w14:paraId="698C5E08"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 xml:space="preserve">Dĺžka strojovo vyčistených komunikácií v km za rok </w:t>
            </w:r>
          </w:p>
        </w:tc>
      </w:tr>
      <w:tr w:rsidR="007A5B4B" w:rsidRPr="007C462F" w14:paraId="589C8C1C" w14:textId="77777777">
        <w:tc>
          <w:tcPr>
            <w:tcW w:w="2368" w:type="dxa"/>
          </w:tcPr>
          <w:p w14:paraId="2C7303D7"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Rok</w:t>
            </w:r>
          </w:p>
        </w:tc>
        <w:tc>
          <w:tcPr>
            <w:tcW w:w="1029" w:type="dxa"/>
          </w:tcPr>
          <w:p w14:paraId="53670727"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2024</w:t>
            </w:r>
          </w:p>
        </w:tc>
        <w:tc>
          <w:tcPr>
            <w:tcW w:w="1162" w:type="dxa"/>
          </w:tcPr>
          <w:p w14:paraId="328A37EA"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2025</w:t>
            </w:r>
          </w:p>
        </w:tc>
        <w:tc>
          <w:tcPr>
            <w:tcW w:w="1097" w:type="dxa"/>
          </w:tcPr>
          <w:p w14:paraId="7B8FD030"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2026</w:t>
            </w:r>
          </w:p>
        </w:tc>
        <w:tc>
          <w:tcPr>
            <w:tcW w:w="1097" w:type="dxa"/>
          </w:tcPr>
          <w:p w14:paraId="5732CCE1"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2027</w:t>
            </w:r>
          </w:p>
        </w:tc>
        <w:tc>
          <w:tcPr>
            <w:tcW w:w="1097" w:type="dxa"/>
          </w:tcPr>
          <w:p w14:paraId="52EAAEED"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2028</w:t>
            </w:r>
          </w:p>
        </w:tc>
        <w:tc>
          <w:tcPr>
            <w:tcW w:w="1212" w:type="dxa"/>
          </w:tcPr>
          <w:p w14:paraId="1045961D"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2029</w:t>
            </w:r>
          </w:p>
        </w:tc>
      </w:tr>
      <w:tr w:rsidR="007A5B4B" w:rsidRPr="007C462F" w14:paraId="3F243AA7" w14:textId="77777777">
        <w:tc>
          <w:tcPr>
            <w:tcW w:w="2368" w:type="dxa"/>
          </w:tcPr>
          <w:p w14:paraId="08B7E325"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Plánovaná hodnota</w:t>
            </w:r>
          </w:p>
        </w:tc>
        <w:tc>
          <w:tcPr>
            <w:tcW w:w="1029" w:type="dxa"/>
          </w:tcPr>
          <w:p w14:paraId="1191B52C" w14:textId="5BEF0A38" w:rsidR="007A5B4B" w:rsidRPr="007C462F" w:rsidRDefault="000150CF">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w:t>
            </w:r>
          </w:p>
        </w:tc>
        <w:tc>
          <w:tcPr>
            <w:tcW w:w="1162" w:type="dxa"/>
          </w:tcPr>
          <w:p w14:paraId="1DE00B57" w14:textId="785224CC" w:rsidR="007A5B4B" w:rsidRPr="007C462F" w:rsidRDefault="00B92293">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w:t>
            </w:r>
          </w:p>
        </w:tc>
        <w:tc>
          <w:tcPr>
            <w:tcW w:w="1097" w:type="dxa"/>
          </w:tcPr>
          <w:p w14:paraId="371FBE7B"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25 823</w:t>
            </w:r>
          </w:p>
        </w:tc>
        <w:tc>
          <w:tcPr>
            <w:tcW w:w="1097" w:type="dxa"/>
          </w:tcPr>
          <w:p w14:paraId="57DB3F29"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26 200</w:t>
            </w:r>
          </w:p>
        </w:tc>
        <w:tc>
          <w:tcPr>
            <w:tcW w:w="1097" w:type="dxa"/>
          </w:tcPr>
          <w:p w14:paraId="1112F6DE"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26 500</w:t>
            </w:r>
          </w:p>
        </w:tc>
        <w:tc>
          <w:tcPr>
            <w:tcW w:w="1212" w:type="dxa"/>
          </w:tcPr>
          <w:p w14:paraId="1F955680"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26 700</w:t>
            </w:r>
          </w:p>
        </w:tc>
      </w:tr>
      <w:tr w:rsidR="007A5B4B" w:rsidRPr="007C462F" w14:paraId="2C3DA396" w14:textId="77777777">
        <w:tc>
          <w:tcPr>
            <w:tcW w:w="2368" w:type="dxa"/>
          </w:tcPr>
          <w:p w14:paraId="6BEADD73" w14:textId="77777777" w:rsidR="007A5B4B" w:rsidRPr="007C462F" w:rsidRDefault="007A5B4B">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Skutočná hodnota</w:t>
            </w:r>
          </w:p>
        </w:tc>
        <w:tc>
          <w:tcPr>
            <w:tcW w:w="1029" w:type="dxa"/>
          </w:tcPr>
          <w:p w14:paraId="2C3E7B3E" w14:textId="77777777" w:rsidR="007A5B4B" w:rsidRPr="007C462F"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w:t>
            </w:r>
          </w:p>
        </w:tc>
        <w:tc>
          <w:tcPr>
            <w:tcW w:w="1162" w:type="dxa"/>
          </w:tcPr>
          <w:p w14:paraId="740AB3BD" w14:textId="1F4CD7D7" w:rsidR="007A5B4B" w:rsidRPr="007C462F" w:rsidRDefault="000150CF">
            <w:pPr>
              <w:spacing w:line="360" w:lineRule="auto"/>
              <w:rPr>
                <w:rFonts w:eastAsiaTheme="minorHAnsi" w:cs="Arial"/>
                <w:kern w:val="2"/>
                <w:sz w:val="20"/>
                <w:szCs w:val="20"/>
                <w14:ligatures w14:val="standardContextual"/>
              </w:rPr>
            </w:pPr>
            <w:r w:rsidRPr="007C462F">
              <w:rPr>
                <w:rFonts w:eastAsiaTheme="minorHAnsi" w:cs="Arial"/>
                <w:kern w:val="2"/>
                <w:sz w:val="20"/>
                <w:szCs w:val="20"/>
                <w14:ligatures w14:val="standardContextual"/>
              </w:rPr>
              <w:t>22 974,5</w:t>
            </w:r>
          </w:p>
        </w:tc>
        <w:tc>
          <w:tcPr>
            <w:tcW w:w="1097" w:type="dxa"/>
          </w:tcPr>
          <w:p w14:paraId="599E5F08" w14:textId="77777777" w:rsidR="007A5B4B" w:rsidRPr="007C462F" w:rsidRDefault="007A5B4B">
            <w:pPr>
              <w:spacing w:line="360" w:lineRule="auto"/>
              <w:rPr>
                <w:rFonts w:eastAsiaTheme="minorHAnsi" w:cs="Arial"/>
                <w:kern w:val="2"/>
                <w:sz w:val="20"/>
                <w:szCs w:val="20"/>
                <w14:ligatures w14:val="standardContextual"/>
              </w:rPr>
            </w:pPr>
          </w:p>
        </w:tc>
        <w:tc>
          <w:tcPr>
            <w:tcW w:w="1097" w:type="dxa"/>
          </w:tcPr>
          <w:p w14:paraId="2BB09C09" w14:textId="77777777" w:rsidR="007A5B4B" w:rsidRPr="007C462F" w:rsidRDefault="007A5B4B">
            <w:pPr>
              <w:spacing w:line="360" w:lineRule="auto"/>
              <w:rPr>
                <w:rFonts w:eastAsiaTheme="minorHAnsi" w:cs="Arial"/>
                <w:kern w:val="2"/>
                <w:sz w:val="20"/>
                <w:szCs w:val="20"/>
                <w14:ligatures w14:val="standardContextual"/>
              </w:rPr>
            </w:pPr>
          </w:p>
        </w:tc>
        <w:tc>
          <w:tcPr>
            <w:tcW w:w="1097" w:type="dxa"/>
          </w:tcPr>
          <w:p w14:paraId="315ECEDA" w14:textId="77777777" w:rsidR="007A5B4B" w:rsidRPr="007C462F" w:rsidRDefault="007A5B4B">
            <w:pPr>
              <w:spacing w:line="360" w:lineRule="auto"/>
              <w:rPr>
                <w:rFonts w:eastAsiaTheme="minorHAnsi" w:cs="Arial"/>
                <w:kern w:val="2"/>
                <w:sz w:val="20"/>
                <w:szCs w:val="20"/>
                <w14:ligatures w14:val="standardContextual"/>
              </w:rPr>
            </w:pPr>
          </w:p>
        </w:tc>
        <w:tc>
          <w:tcPr>
            <w:tcW w:w="1212" w:type="dxa"/>
          </w:tcPr>
          <w:p w14:paraId="1D3242E9" w14:textId="77777777" w:rsidR="007A5B4B" w:rsidRPr="007C462F" w:rsidRDefault="007A5B4B">
            <w:pPr>
              <w:spacing w:line="360" w:lineRule="auto"/>
              <w:rPr>
                <w:rFonts w:eastAsiaTheme="minorHAnsi" w:cs="Arial"/>
                <w:kern w:val="2"/>
                <w:sz w:val="20"/>
                <w:szCs w:val="20"/>
                <w14:ligatures w14:val="standardContextual"/>
              </w:rPr>
            </w:pPr>
          </w:p>
        </w:tc>
      </w:tr>
    </w:tbl>
    <w:p w14:paraId="0DB6297D" w14:textId="77777777" w:rsidR="007A5B4B" w:rsidRPr="00CE307E" w:rsidRDefault="007A5B4B" w:rsidP="0035007E">
      <w:pPr>
        <w:pStyle w:val="Nadpis5"/>
      </w:pPr>
      <w:bookmarkStart w:id="99" w:name="_Toc213158598"/>
      <w:bookmarkStart w:id="100" w:name="_Toc213414256"/>
      <w:r>
        <w:t xml:space="preserve">1.2 </w:t>
      </w:r>
      <w:r w:rsidRPr="00CE307E">
        <w:t>Podprogram MESTSKÁ HROMADNÁ  DOPRAVA</w:t>
      </w:r>
      <w:bookmarkEnd w:id="99"/>
      <w:bookmarkEnd w:id="100"/>
    </w:p>
    <w:p w14:paraId="20625B3B" w14:textId="77777777" w:rsidR="007A5B4B" w:rsidRPr="0075288D" w:rsidRDefault="007A5B4B" w:rsidP="007A5B4B">
      <w:pPr>
        <w:spacing w:before="160" w:line="360" w:lineRule="auto"/>
        <w:rPr>
          <w:rFonts w:cs="Arial"/>
        </w:rPr>
      </w:pPr>
      <w:bookmarkStart w:id="101" w:name="_Toc213158599"/>
      <w:bookmarkStart w:id="102" w:name="_Toc213414257"/>
      <w:r w:rsidRPr="0075288D">
        <w:rPr>
          <w:rFonts w:cs="Arial"/>
          <w:b/>
        </w:rPr>
        <w:t xml:space="preserve">Cieľ podprogramu: </w:t>
      </w:r>
      <w:r w:rsidRPr="0075288D">
        <w:rPr>
          <w:rFonts w:cs="Arial"/>
        </w:rPr>
        <w:t>Zvyšovať atraktivitu, dostupnosť a kvalitu mestskej autobusovej dopravy v meste Trnava s cieľom podporovať udržateľnú mobilitu, zvyšovať využívanie verejnej osobnej dopravy obyvateľmi a návštevníkmi mesta a posilňovať podiel pravidelných cestujúcich využívajúcich predplatné cestovné lístky.</w:t>
      </w:r>
    </w:p>
    <w:p w14:paraId="7852B076" w14:textId="77777777" w:rsidR="007A5B4B" w:rsidRPr="0075288D" w:rsidRDefault="007A5B4B" w:rsidP="0057017D">
      <w:pPr>
        <w:spacing w:before="160" w:after="160" w:line="360" w:lineRule="auto"/>
        <w:rPr>
          <w:rFonts w:cs="Arial"/>
        </w:rPr>
      </w:pPr>
      <w:r w:rsidRPr="00BF27F7">
        <w:rPr>
          <w:rFonts w:cs="Arial"/>
          <w:b/>
          <w:bCs/>
        </w:rPr>
        <w:t>Gestor podprogramu:</w:t>
      </w:r>
      <w:r w:rsidRPr="0075288D">
        <w:rPr>
          <w:rFonts w:cs="Arial"/>
        </w:rPr>
        <w:t xml:space="preserve"> Odbor dopravy</w:t>
      </w:r>
    </w:p>
    <w:tbl>
      <w:tblPr>
        <w:tblStyle w:val="Mriekatabuky2"/>
        <w:tblW w:w="9067" w:type="dxa"/>
        <w:tblInd w:w="-5" w:type="dxa"/>
        <w:tblLook w:val="04A0" w:firstRow="1" w:lastRow="0" w:firstColumn="1" w:lastColumn="0" w:noHBand="0" w:noVBand="1"/>
      </w:tblPr>
      <w:tblGrid>
        <w:gridCol w:w="2127"/>
        <w:gridCol w:w="1247"/>
        <w:gridCol w:w="1134"/>
        <w:gridCol w:w="1134"/>
        <w:gridCol w:w="1134"/>
        <w:gridCol w:w="1134"/>
        <w:gridCol w:w="1157"/>
      </w:tblGrid>
      <w:tr w:rsidR="007A5B4B" w:rsidRPr="00F41FA9" w14:paraId="5FD0720D" w14:textId="77777777" w:rsidTr="007D7803">
        <w:trPr>
          <w:tblHeader/>
        </w:trPr>
        <w:tc>
          <w:tcPr>
            <w:tcW w:w="2127" w:type="dxa"/>
          </w:tcPr>
          <w:p w14:paraId="17488A64" w14:textId="77777777" w:rsidR="007A5B4B" w:rsidRPr="00F41FA9" w:rsidRDefault="007A5B4B">
            <w:pPr>
              <w:spacing w:line="360" w:lineRule="auto"/>
              <w:rPr>
                <w:rFonts w:eastAsiaTheme="minorEastAsia" w:cs="Arial"/>
                <w:kern w:val="2"/>
                <w:sz w:val="20"/>
                <w:szCs w:val="20"/>
                <w14:ligatures w14:val="standardContextual"/>
              </w:rPr>
            </w:pPr>
            <w:r w:rsidRPr="7050A55A">
              <w:rPr>
                <w:rFonts w:eastAsiaTheme="minorEastAsia" w:cs="Arial"/>
                <w:kern w:val="2"/>
                <w:sz w:val="20"/>
                <w:szCs w:val="20"/>
                <w14:ligatures w14:val="standardContextual"/>
              </w:rPr>
              <w:t>1. Merateľný ukazovateľ</w:t>
            </w:r>
          </w:p>
        </w:tc>
        <w:tc>
          <w:tcPr>
            <w:tcW w:w="6940" w:type="dxa"/>
            <w:gridSpan w:val="6"/>
            <w:vAlign w:val="center"/>
          </w:tcPr>
          <w:p w14:paraId="54F1EAFB" w14:textId="77777777" w:rsidR="007A5B4B" w:rsidRPr="00F41FA9" w:rsidRDefault="007A5B4B" w:rsidP="0057017D">
            <w:pPr>
              <w:spacing w:line="360" w:lineRule="auto"/>
              <w:rPr>
                <w:rFonts w:eastAsiaTheme="minorEastAsia" w:cs="Arial"/>
                <w:kern w:val="2"/>
                <w:sz w:val="20"/>
                <w:szCs w:val="20"/>
                <w14:ligatures w14:val="standardContextual"/>
              </w:rPr>
            </w:pPr>
            <w:r w:rsidRPr="7050A55A">
              <w:rPr>
                <w:rFonts w:eastAsiaTheme="minorEastAsia" w:cs="Arial"/>
                <w:kern w:val="2"/>
                <w:sz w:val="20"/>
                <w:szCs w:val="20"/>
                <w14:ligatures w14:val="standardContextual"/>
              </w:rPr>
              <w:t>Počet prepravených osôb</w:t>
            </w:r>
          </w:p>
        </w:tc>
      </w:tr>
      <w:tr w:rsidR="007A5B4B" w:rsidRPr="00F41FA9" w14:paraId="099A7601" w14:textId="77777777">
        <w:tc>
          <w:tcPr>
            <w:tcW w:w="2127" w:type="dxa"/>
          </w:tcPr>
          <w:p w14:paraId="5AB458E1" w14:textId="77777777" w:rsidR="007A5B4B" w:rsidRPr="00F41FA9" w:rsidRDefault="007A5B4B">
            <w:pPr>
              <w:spacing w:line="360" w:lineRule="auto"/>
              <w:rPr>
                <w:rFonts w:eastAsiaTheme="minorEastAsia" w:cs="Arial"/>
                <w:kern w:val="2"/>
                <w:sz w:val="20"/>
                <w:szCs w:val="20"/>
                <w14:ligatures w14:val="standardContextual"/>
              </w:rPr>
            </w:pPr>
            <w:r w:rsidRPr="7050A55A">
              <w:rPr>
                <w:rFonts w:eastAsiaTheme="minorEastAsia" w:cs="Arial"/>
                <w:kern w:val="2"/>
                <w:sz w:val="20"/>
                <w:szCs w:val="20"/>
                <w14:ligatures w14:val="standardContextual"/>
              </w:rPr>
              <w:t>Rok</w:t>
            </w:r>
          </w:p>
        </w:tc>
        <w:tc>
          <w:tcPr>
            <w:tcW w:w="1247" w:type="dxa"/>
            <w:vAlign w:val="center"/>
          </w:tcPr>
          <w:p w14:paraId="53C288C1" w14:textId="77777777" w:rsidR="007A5B4B" w:rsidRPr="00F41FA9" w:rsidRDefault="007A5B4B">
            <w:pPr>
              <w:spacing w:line="360" w:lineRule="auto"/>
              <w:jc w:val="center"/>
              <w:rPr>
                <w:rFonts w:eastAsiaTheme="minorEastAsia" w:cs="Arial"/>
                <w:kern w:val="2"/>
                <w:sz w:val="20"/>
                <w:szCs w:val="20"/>
                <w14:ligatures w14:val="standardContextual"/>
              </w:rPr>
            </w:pPr>
            <w:r w:rsidRPr="7050A55A">
              <w:rPr>
                <w:rFonts w:eastAsiaTheme="minorEastAsia" w:cs="Arial"/>
                <w:kern w:val="2"/>
                <w:sz w:val="20"/>
                <w:szCs w:val="20"/>
                <w14:ligatures w14:val="standardContextual"/>
              </w:rPr>
              <w:t>2024</w:t>
            </w:r>
          </w:p>
        </w:tc>
        <w:tc>
          <w:tcPr>
            <w:tcW w:w="1134" w:type="dxa"/>
            <w:vAlign w:val="center"/>
          </w:tcPr>
          <w:p w14:paraId="690525DC" w14:textId="77777777" w:rsidR="007A5B4B" w:rsidRPr="00F41FA9" w:rsidRDefault="007A5B4B">
            <w:pPr>
              <w:spacing w:line="360" w:lineRule="auto"/>
              <w:jc w:val="center"/>
              <w:rPr>
                <w:rFonts w:eastAsiaTheme="minorEastAsia" w:cs="Arial"/>
                <w:kern w:val="2"/>
                <w:sz w:val="20"/>
                <w:szCs w:val="20"/>
                <w14:ligatures w14:val="standardContextual"/>
              </w:rPr>
            </w:pPr>
            <w:r w:rsidRPr="7050A55A">
              <w:rPr>
                <w:rFonts w:eastAsiaTheme="minorEastAsia" w:cs="Arial"/>
                <w:kern w:val="2"/>
                <w:sz w:val="20"/>
                <w:szCs w:val="20"/>
                <w14:ligatures w14:val="standardContextual"/>
              </w:rPr>
              <w:t>2025</w:t>
            </w:r>
          </w:p>
        </w:tc>
        <w:tc>
          <w:tcPr>
            <w:tcW w:w="1134" w:type="dxa"/>
            <w:vAlign w:val="center"/>
          </w:tcPr>
          <w:p w14:paraId="058A4949" w14:textId="77777777" w:rsidR="007A5B4B" w:rsidRPr="00F41FA9" w:rsidRDefault="007A5B4B">
            <w:pPr>
              <w:spacing w:line="360" w:lineRule="auto"/>
              <w:jc w:val="center"/>
              <w:rPr>
                <w:rFonts w:eastAsiaTheme="minorEastAsia" w:cs="Arial"/>
                <w:kern w:val="2"/>
                <w:sz w:val="20"/>
                <w:szCs w:val="20"/>
                <w14:ligatures w14:val="standardContextual"/>
              </w:rPr>
            </w:pPr>
            <w:r w:rsidRPr="7050A55A">
              <w:rPr>
                <w:rFonts w:eastAsiaTheme="minorEastAsia" w:cs="Arial"/>
                <w:kern w:val="2"/>
                <w:sz w:val="20"/>
                <w:szCs w:val="20"/>
                <w14:ligatures w14:val="standardContextual"/>
              </w:rPr>
              <w:t>2026</w:t>
            </w:r>
          </w:p>
        </w:tc>
        <w:tc>
          <w:tcPr>
            <w:tcW w:w="1134" w:type="dxa"/>
            <w:vAlign w:val="center"/>
          </w:tcPr>
          <w:p w14:paraId="252A1943" w14:textId="77777777" w:rsidR="007A5B4B" w:rsidRPr="00F41FA9" w:rsidRDefault="007A5B4B">
            <w:pPr>
              <w:spacing w:line="360" w:lineRule="auto"/>
              <w:jc w:val="center"/>
              <w:rPr>
                <w:rFonts w:eastAsiaTheme="minorEastAsia" w:cs="Arial"/>
                <w:kern w:val="2"/>
                <w:sz w:val="20"/>
                <w:szCs w:val="20"/>
                <w14:ligatures w14:val="standardContextual"/>
              </w:rPr>
            </w:pPr>
            <w:r w:rsidRPr="7050A55A">
              <w:rPr>
                <w:rFonts w:eastAsiaTheme="minorEastAsia" w:cs="Arial"/>
                <w:kern w:val="2"/>
                <w:sz w:val="20"/>
                <w:szCs w:val="20"/>
                <w14:ligatures w14:val="standardContextual"/>
              </w:rPr>
              <w:t>2027</w:t>
            </w:r>
          </w:p>
        </w:tc>
        <w:tc>
          <w:tcPr>
            <w:tcW w:w="1134" w:type="dxa"/>
            <w:vAlign w:val="center"/>
          </w:tcPr>
          <w:p w14:paraId="5B17EB77" w14:textId="77777777" w:rsidR="007A5B4B" w:rsidRPr="00F41FA9" w:rsidRDefault="007A5B4B">
            <w:pPr>
              <w:spacing w:line="360" w:lineRule="auto"/>
              <w:jc w:val="center"/>
              <w:rPr>
                <w:rFonts w:eastAsiaTheme="minorEastAsia" w:cs="Arial"/>
                <w:kern w:val="2"/>
                <w:sz w:val="20"/>
                <w:szCs w:val="20"/>
                <w14:ligatures w14:val="standardContextual"/>
              </w:rPr>
            </w:pPr>
            <w:r w:rsidRPr="7050A55A">
              <w:rPr>
                <w:rFonts w:eastAsiaTheme="minorEastAsia" w:cs="Arial"/>
                <w:kern w:val="2"/>
                <w:sz w:val="20"/>
                <w:szCs w:val="20"/>
                <w14:ligatures w14:val="standardContextual"/>
              </w:rPr>
              <w:t>2028</w:t>
            </w:r>
          </w:p>
        </w:tc>
        <w:tc>
          <w:tcPr>
            <w:tcW w:w="1157" w:type="dxa"/>
            <w:vAlign w:val="center"/>
          </w:tcPr>
          <w:p w14:paraId="3FB1230D" w14:textId="77777777" w:rsidR="007A5B4B" w:rsidRPr="00F41FA9" w:rsidRDefault="007A5B4B">
            <w:pPr>
              <w:spacing w:line="360" w:lineRule="auto"/>
              <w:jc w:val="center"/>
              <w:rPr>
                <w:rFonts w:eastAsiaTheme="minorEastAsia" w:cs="Arial"/>
                <w:kern w:val="2"/>
                <w:sz w:val="20"/>
                <w:szCs w:val="20"/>
                <w14:ligatures w14:val="standardContextual"/>
              </w:rPr>
            </w:pPr>
            <w:r w:rsidRPr="7050A55A">
              <w:rPr>
                <w:rFonts w:eastAsiaTheme="minorEastAsia" w:cs="Arial"/>
                <w:kern w:val="2"/>
                <w:sz w:val="20"/>
                <w:szCs w:val="20"/>
                <w14:ligatures w14:val="standardContextual"/>
              </w:rPr>
              <w:t>2029</w:t>
            </w:r>
          </w:p>
        </w:tc>
      </w:tr>
      <w:tr w:rsidR="007A5B4B" w:rsidRPr="00F41FA9" w14:paraId="513B5FF3" w14:textId="77777777">
        <w:tc>
          <w:tcPr>
            <w:tcW w:w="2127" w:type="dxa"/>
          </w:tcPr>
          <w:p w14:paraId="05ADB465" w14:textId="77777777" w:rsidR="007A5B4B" w:rsidRPr="00F41FA9" w:rsidRDefault="007A5B4B">
            <w:pPr>
              <w:spacing w:line="360" w:lineRule="auto"/>
              <w:rPr>
                <w:rFonts w:eastAsiaTheme="minorEastAsia" w:cs="Arial"/>
                <w:kern w:val="2"/>
                <w:sz w:val="20"/>
                <w:szCs w:val="20"/>
                <w14:ligatures w14:val="standardContextual"/>
              </w:rPr>
            </w:pPr>
            <w:r w:rsidRPr="7050A55A">
              <w:rPr>
                <w:rFonts w:eastAsiaTheme="minorEastAsia" w:cs="Arial"/>
                <w:kern w:val="2"/>
                <w:sz w:val="20"/>
                <w:szCs w:val="20"/>
                <w14:ligatures w14:val="standardContextual"/>
              </w:rPr>
              <w:t>Plánovaná hodnota</w:t>
            </w:r>
          </w:p>
        </w:tc>
        <w:tc>
          <w:tcPr>
            <w:tcW w:w="1247" w:type="dxa"/>
            <w:vAlign w:val="center"/>
          </w:tcPr>
          <w:p w14:paraId="73EE4AB9" w14:textId="77777777" w:rsidR="007A5B4B" w:rsidRPr="00F41FA9" w:rsidRDefault="007A5B4B">
            <w:pPr>
              <w:spacing w:line="360" w:lineRule="auto"/>
              <w:jc w:val="center"/>
              <w:rPr>
                <w:rFonts w:eastAsiaTheme="minorEastAsia" w:cs="Arial"/>
                <w:kern w:val="2"/>
                <w:sz w:val="20"/>
                <w:szCs w:val="20"/>
                <w14:ligatures w14:val="standardContextual"/>
              </w:rPr>
            </w:pPr>
            <w:r w:rsidRPr="7050A55A">
              <w:rPr>
                <w:rFonts w:eastAsiaTheme="minorEastAsia" w:cs="Arial"/>
                <w:kern w:val="2"/>
                <w:sz w:val="20"/>
                <w:szCs w:val="20"/>
                <w14:ligatures w14:val="standardContextual"/>
              </w:rPr>
              <w:t xml:space="preserve"> 3 200 000</w:t>
            </w:r>
          </w:p>
        </w:tc>
        <w:tc>
          <w:tcPr>
            <w:tcW w:w="1134" w:type="dxa"/>
            <w:vAlign w:val="center"/>
          </w:tcPr>
          <w:p w14:paraId="17B598B7" w14:textId="77777777" w:rsidR="007A5B4B" w:rsidRPr="00F41FA9" w:rsidRDefault="007A5B4B">
            <w:pPr>
              <w:spacing w:line="360" w:lineRule="auto"/>
              <w:jc w:val="center"/>
              <w:rPr>
                <w:rFonts w:eastAsiaTheme="minorEastAsia" w:cs="Arial"/>
                <w:kern w:val="2"/>
                <w:sz w:val="20"/>
                <w:szCs w:val="20"/>
                <w14:ligatures w14:val="standardContextual"/>
              </w:rPr>
            </w:pPr>
            <w:r w:rsidRPr="7050A55A">
              <w:rPr>
                <w:rFonts w:cs="Arial"/>
                <w:sz w:val="20"/>
                <w:szCs w:val="20"/>
              </w:rPr>
              <w:t>3 200 000</w:t>
            </w:r>
          </w:p>
        </w:tc>
        <w:tc>
          <w:tcPr>
            <w:tcW w:w="1134" w:type="dxa"/>
            <w:vAlign w:val="center"/>
          </w:tcPr>
          <w:p w14:paraId="2CB0618C" w14:textId="77777777" w:rsidR="007A5B4B" w:rsidRPr="00F41FA9" w:rsidRDefault="007A5B4B">
            <w:pPr>
              <w:spacing w:line="360" w:lineRule="auto"/>
              <w:jc w:val="center"/>
              <w:rPr>
                <w:rFonts w:eastAsiaTheme="minorEastAsia" w:cs="Arial"/>
                <w:kern w:val="2"/>
                <w:sz w:val="20"/>
                <w:szCs w:val="20"/>
                <w14:ligatures w14:val="standardContextual"/>
              </w:rPr>
            </w:pPr>
            <w:r w:rsidRPr="7050A55A">
              <w:rPr>
                <w:rFonts w:cs="Arial"/>
                <w:sz w:val="20"/>
                <w:szCs w:val="20"/>
              </w:rPr>
              <w:t>3 300 000</w:t>
            </w:r>
          </w:p>
        </w:tc>
        <w:tc>
          <w:tcPr>
            <w:tcW w:w="1134" w:type="dxa"/>
            <w:vAlign w:val="center"/>
          </w:tcPr>
          <w:p w14:paraId="059B1320" w14:textId="77777777" w:rsidR="007A5B4B" w:rsidRPr="00F41FA9" w:rsidRDefault="007A5B4B">
            <w:pPr>
              <w:spacing w:line="360" w:lineRule="auto"/>
              <w:jc w:val="center"/>
              <w:rPr>
                <w:rFonts w:cs="Arial"/>
                <w:kern w:val="2"/>
                <w:sz w:val="20"/>
                <w:szCs w:val="20"/>
                <w14:ligatures w14:val="standardContextual"/>
              </w:rPr>
            </w:pPr>
            <w:r w:rsidRPr="7050A55A">
              <w:rPr>
                <w:rFonts w:cs="Arial"/>
                <w:sz w:val="20"/>
                <w:szCs w:val="20"/>
              </w:rPr>
              <w:t>3 500 000</w:t>
            </w:r>
          </w:p>
        </w:tc>
        <w:tc>
          <w:tcPr>
            <w:tcW w:w="1134" w:type="dxa"/>
            <w:vAlign w:val="center"/>
          </w:tcPr>
          <w:p w14:paraId="29396F3E" w14:textId="77777777" w:rsidR="007A5B4B" w:rsidRPr="00F41FA9" w:rsidRDefault="007A5B4B">
            <w:pPr>
              <w:spacing w:line="360" w:lineRule="auto"/>
              <w:jc w:val="center"/>
              <w:rPr>
                <w:rFonts w:cs="Arial"/>
                <w:kern w:val="2"/>
                <w:sz w:val="20"/>
                <w:szCs w:val="20"/>
                <w14:ligatures w14:val="standardContextual"/>
              </w:rPr>
            </w:pPr>
            <w:r w:rsidRPr="7050A55A">
              <w:rPr>
                <w:rFonts w:cs="Arial"/>
                <w:sz w:val="20"/>
                <w:szCs w:val="20"/>
              </w:rPr>
              <w:t>3 600 000</w:t>
            </w:r>
          </w:p>
        </w:tc>
        <w:tc>
          <w:tcPr>
            <w:tcW w:w="1157" w:type="dxa"/>
            <w:vAlign w:val="center"/>
          </w:tcPr>
          <w:p w14:paraId="1B6D7558" w14:textId="77777777" w:rsidR="007A5B4B" w:rsidRPr="00F41FA9" w:rsidRDefault="007A5B4B">
            <w:pPr>
              <w:spacing w:line="360" w:lineRule="auto"/>
              <w:jc w:val="center"/>
              <w:rPr>
                <w:rFonts w:cs="Arial"/>
                <w:kern w:val="2"/>
                <w:sz w:val="20"/>
                <w:szCs w:val="20"/>
                <w14:ligatures w14:val="standardContextual"/>
              </w:rPr>
            </w:pPr>
            <w:r w:rsidRPr="7050A55A">
              <w:rPr>
                <w:rFonts w:cs="Arial"/>
                <w:sz w:val="20"/>
                <w:szCs w:val="20"/>
              </w:rPr>
              <w:t>3 700 000</w:t>
            </w:r>
          </w:p>
        </w:tc>
      </w:tr>
      <w:tr w:rsidR="007A5B4B" w:rsidRPr="00F41FA9" w14:paraId="6D678727" w14:textId="77777777">
        <w:tc>
          <w:tcPr>
            <w:tcW w:w="2127" w:type="dxa"/>
          </w:tcPr>
          <w:p w14:paraId="6DDCC2D8" w14:textId="77777777" w:rsidR="007A5B4B" w:rsidRPr="00F41FA9" w:rsidRDefault="007A5B4B">
            <w:pPr>
              <w:spacing w:line="360" w:lineRule="auto"/>
              <w:rPr>
                <w:rFonts w:eastAsiaTheme="minorEastAsia" w:cs="Arial"/>
                <w:kern w:val="2"/>
                <w:sz w:val="20"/>
                <w:szCs w:val="20"/>
                <w14:ligatures w14:val="standardContextual"/>
              </w:rPr>
            </w:pPr>
            <w:r w:rsidRPr="7050A55A">
              <w:rPr>
                <w:rFonts w:eastAsiaTheme="minorEastAsia" w:cs="Arial"/>
                <w:kern w:val="2"/>
                <w:sz w:val="20"/>
                <w:szCs w:val="20"/>
                <w14:ligatures w14:val="standardContextual"/>
              </w:rPr>
              <w:t>Skutočná hodnota</w:t>
            </w:r>
          </w:p>
        </w:tc>
        <w:tc>
          <w:tcPr>
            <w:tcW w:w="1247" w:type="dxa"/>
            <w:vAlign w:val="center"/>
          </w:tcPr>
          <w:p w14:paraId="492BC2F1" w14:textId="77777777" w:rsidR="007A5B4B" w:rsidRPr="00F41FA9" w:rsidRDefault="007A5B4B">
            <w:pPr>
              <w:spacing w:line="360" w:lineRule="auto"/>
              <w:jc w:val="center"/>
              <w:rPr>
                <w:rFonts w:eastAsiaTheme="minorEastAsia" w:cs="Arial"/>
                <w:kern w:val="2"/>
                <w:sz w:val="20"/>
                <w:szCs w:val="20"/>
                <w14:ligatures w14:val="standardContextual"/>
              </w:rPr>
            </w:pPr>
            <w:r w:rsidRPr="7050A55A">
              <w:rPr>
                <w:rFonts w:eastAsiaTheme="minorEastAsia" w:cs="Arial"/>
                <w:kern w:val="2"/>
                <w:sz w:val="20"/>
                <w:szCs w:val="20"/>
                <w14:ligatures w14:val="standardContextual"/>
              </w:rPr>
              <w:t>3 104 672</w:t>
            </w:r>
          </w:p>
        </w:tc>
        <w:tc>
          <w:tcPr>
            <w:tcW w:w="1134" w:type="dxa"/>
            <w:vAlign w:val="center"/>
          </w:tcPr>
          <w:p w14:paraId="2EE275BD" w14:textId="77777777" w:rsidR="007A5B4B" w:rsidRPr="00F41FA9" w:rsidRDefault="007A5B4B">
            <w:pPr>
              <w:spacing w:line="360" w:lineRule="auto"/>
              <w:jc w:val="center"/>
              <w:rPr>
                <w:rFonts w:eastAsiaTheme="minorEastAsia" w:cs="Arial"/>
                <w:kern w:val="2"/>
                <w:sz w:val="20"/>
                <w:szCs w:val="20"/>
                <w14:ligatures w14:val="standardContextual"/>
              </w:rPr>
            </w:pPr>
            <w:r w:rsidRPr="7050A55A">
              <w:rPr>
                <w:rFonts w:eastAsiaTheme="minorEastAsia" w:cs="Arial"/>
                <w:kern w:val="2"/>
                <w:sz w:val="20"/>
                <w:szCs w:val="20"/>
                <w14:ligatures w14:val="standardContextual"/>
              </w:rPr>
              <w:t>3 412 685</w:t>
            </w:r>
          </w:p>
        </w:tc>
        <w:tc>
          <w:tcPr>
            <w:tcW w:w="1134" w:type="dxa"/>
            <w:vAlign w:val="center"/>
          </w:tcPr>
          <w:p w14:paraId="40CB9380" w14:textId="77777777" w:rsidR="007A5B4B" w:rsidRPr="00F41FA9" w:rsidRDefault="007A5B4B">
            <w:pPr>
              <w:spacing w:line="360" w:lineRule="auto"/>
              <w:jc w:val="center"/>
              <w:rPr>
                <w:rFonts w:eastAsiaTheme="minorEastAsia" w:cs="Arial"/>
                <w:kern w:val="2"/>
                <w:sz w:val="20"/>
                <w:szCs w:val="20"/>
                <w14:ligatures w14:val="standardContextual"/>
              </w:rPr>
            </w:pPr>
          </w:p>
        </w:tc>
        <w:tc>
          <w:tcPr>
            <w:tcW w:w="1134" w:type="dxa"/>
            <w:vAlign w:val="center"/>
          </w:tcPr>
          <w:p w14:paraId="5CE6660C" w14:textId="77777777" w:rsidR="007A5B4B" w:rsidRPr="00F41FA9" w:rsidRDefault="007A5B4B">
            <w:pPr>
              <w:spacing w:line="360" w:lineRule="auto"/>
              <w:jc w:val="center"/>
              <w:rPr>
                <w:rFonts w:eastAsiaTheme="minorEastAsia" w:cs="Arial"/>
                <w:kern w:val="2"/>
                <w:sz w:val="20"/>
                <w:szCs w:val="20"/>
                <w14:ligatures w14:val="standardContextual"/>
              </w:rPr>
            </w:pPr>
          </w:p>
        </w:tc>
        <w:tc>
          <w:tcPr>
            <w:tcW w:w="1134" w:type="dxa"/>
            <w:vAlign w:val="center"/>
          </w:tcPr>
          <w:p w14:paraId="0DE5BE51" w14:textId="77777777" w:rsidR="007A5B4B" w:rsidRPr="00F41FA9" w:rsidRDefault="007A5B4B">
            <w:pPr>
              <w:spacing w:line="360" w:lineRule="auto"/>
              <w:jc w:val="center"/>
              <w:rPr>
                <w:rFonts w:eastAsiaTheme="minorEastAsia" w:cs="Arial"/>
                <w:kern w:val="2"/>
                <w:sz w:val="20"/>
                <w:szCs w:val="20"/>
                <w14:ligatures w14:val="standardContextual"/>
              </w:rPr>
            </w:pPr>
          </w:p>
        </w:tc>
        <w:tc>
          <w:tcPr>
            <w:tcW w:w="1157" w:type="dxa"/>
            <w:vAlign w:val="center"/>
          </w:tcPr>
          <w:p w14:paraId="41C2E8BE" w14:textId="77777777" w:rsidR="007A5B4B" w:rsidRPr="00F41FA9" w:rsidRDefault="007A5B4B">
            <w:pPr>
              <w:spacing w:line="360" w:lineRule="auto"/>
              <w:jc w:val="center"/>
              <w:rPr>
                <w:rFonts w:eastAsiaTheme="minorEastAsia" w:cs="Arial"/>
                <w:kern w:val="2"/>
                <w:sz w:val="20"/>
                <w:szCs w:val="20"/>
                <w14:ligatures w14:val="standardContextual"/>
              </w:rPr>
            </w:pPr>
          </w:p>
        </w:tc>
      </w:tr>
    </w:tbl>
    <w:p w14:paraId="37B8E3F8" w14:textId="77777777" w:rsidR="007A5B4B" w:rsidRPr="0075288D" w:rsidRDefault="007A5B4B" w:rsidP="007A5B4B">
      <w:pPr>
        <w:spacing w:line="360" w:lineRule="auto"/>
        <w:rPr>
          <w:rFonts w:cs="Arial"/>
        </w:rPr>
      </w:pPr>
    </w:p>
    <w:tbl>
      <w:tblPr>
        <w:tblW w:w="0" w:type="auto"/>
        <w:tblLook w:val="06A0" w:firstRow="1" w:lastRow="0" w:firstColumn="1" w:lastColumn="0" w:noHBand="1" w:noVBand="1"/>
      </w:tblPr>
      <w:tblGrid>
        <w:gridCol w:w="2227"/>
        <w:gridCol w:w="1139"/>
        <w:gridCol w:w="1139"/>
        <w:gridCol w:w="1139"/>
        <w:gridCol w:w="1139"/>
        <w:gridCol w:w="1139"/>
        <w:gridCol w:w="1140"/>
      </w:tblGrid>
      <w:tr w:rsidR="007A5B4B" w:rsidRPr="00F41FA9" w14:paraId="4261CFF8" w14:textId="77777777" w:rsidTr="0057017D">
        <w:trPr>
          <w:trHeight w:val="300"/>
          <w:tblHeader/>
        </w:trPr>
        <w:tc>
          <w:tcPr>
            <w:tcW w:w="222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0E8439" w14:textId="77777777" w:rsidR="007A5B4B" w:rsidRPr="00F41FA9" w:rsidRDefault="007A5B4B">
            <w:pPr>
              <w:spacing w:line="360" w:lineRule="auto"/>
              <w:rPr>
                <w:rFonts w:cs="Arial"/>
                <w:sz w:val="20"/>
                <w:szCs w:val="20"/>
              </w:rPr>
            </w:pPr>
            <w:r w:rsidRPr="7050A55A">
              <w:rPr>
                <w:rFonts w:cs="Arial"/>
                <w:sz w:val="20"/>
                <w:szCs w:val="20"/>
              </w:rPr>
              <w:t>2. Merateľný ukazovateľ</w:t>
            </w:r>
          </w:p>
        </w:tc>
        <w:tc>
          <w:tcPr>
            <w:tcW w:w="6835" w:type="dxa"/>
            <w:gridSpan w:val="6"/>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F36477" w14:textId="77777777" w:rsidR="007A5B4B" w:rsidRPr="00F41FA9" w:rsidRDefault="007A5B4B" w:rsidP="0057017D">
            <w:pPr>
              <w:spacing w:line="360" w:lineRule="auto"/>
              <w:rPr>
                <w:rFonts w:cs="Arial"/>
                <w:sz w:val="20"/>
                <w:szCs w:val="20"/>
              </w:rPr>
            </w:pPr>
            <w:r w:rsidRPr="7050A55A">
              <w:rPr>
                <w:rFonts w:cs="Arial"/>
                <w:sz w:val="20"/>
                <w:szCs w:val="20"/>
              </w:rPr>
              <w:t>Objem ročných dopravných výkonov v MAD Trnava vo vozokilometroch (vrátane obchádzok)</w:t>
            </w:r>
          </w:p>
        </w:tc>
      </w:tr>
      <w:tr w:rsidR="007A5B4B" w:rsidRPr="00F41FA9" w14:paraId="380BB0A0" w14:textId="77777777">
        <w:trPr>
          <w:trHeight w:val="300"/>
        </w:trPr>
        <w:tc>
          <w:tcPr>
            <w:tcW w:w="222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743369" w14:textId="77777777" w:rsidR="007A5B4B" w:rsidRPr="00F41FA9" w:rsidRDefault="007A5B4B">
            <w:pPr>
              <w:spacing w:line="360" w:lineRule="auto"/>
              <w:rPr>
                <w:rFonts w:cs="Arial"/>
                <w:sz w:val="20"/>
                <w:szCs w:val="20"/>
              </w:rPr>
            </w:pPr>
            <w:r w:rsidRPr="7050A55A">
              <w:rPr>
                <w:rFonts w:cs="Arial"/>
                <w:sz w:val="20"/>
                <w:szCs w:val="20"/>
              </w:rPr>
              <w:t>Rok</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E52693" w14:textId="77777777" w:rsidR="007A5B4B" w:rsidRPr="00F41FA9" w:rsidRDefault="007A5B4B">
            <w:pPr>
              <w:spacing w:line="360" w:lineRule="auto"/>
              <w:jc w:val="center"/>
              <w:rPr>
                <w:rFonts w:cs="Arial"/>
                <w:sz w:val="20"/>
                <w:szCs w:val="20"/>
              </w:rPr>
            </w:pPr>
            <w:r w:rsidRPr="7050A55A">
              <w:rPr>
                <w:rFonts w:cs="Arial"/>
                <w:sz w:val="20"/>
                <w:szCs w:val="20"/>
              </w:rPr>
              <w:t>2024</w:t>
            </w:r>
          </w:p>
        </w:tc>
        <w:tc>
          <w:tcPr>
            <w:tcW w:w="113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B05B0AA" w14:textId="77777777" w:rsidR="007A5B4B" w:rsidRPr="00F41FA9" w:rsidRDefault="007A5B4B">
            <w:pPr>
              <w:spacing w:line="360" w:lineRule="auto"/>
              <w:jc w:val="center"/>
              <w:rPr>
                <w:rFonts w:cs="Arial"/>
                <w:sz w:val="20"/>
                <w:szCs w:val="20"/>
              </w:rPr>
            </w:pPr>
            <w:r w:rsidRPr="7050A55A">
              <w:rPr>
                <w:rFonts w:cs="Arial"/>
                <w:sz w:val="20"/>
                <w:szCs w:val="20"/>
              </w:rPr>
              <w:t>2025</w:t>
            </w:r>
          </w:p>
        </w:tc>
        <w:tc>
          <w:tcPr>
            <w:tcW w:w="113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4574CBD" w14:textId="77777777" w:rsidR="007A5B4B" w:rsidRPr="00F41FA9" w:rsidRDefault="007A5B4B">
            <w:pPr>
              <w:spacing w:line="360" w:lineRule="auto"/>
              <w:jc w:val="center"/>
              <w:rPr>
                <w:rFonts w:cs="Arial"/>
                <w:sz w:val="20"/>
                <w:szCs w:val="20"/>
              </w:rPr>
            </w:pPr>
            <w:r w:rsidRPr="7050A55A">
              <w:rPr>
                <w:rFonts w:cs="Arial"/>
                <w:sz w:val="20"/>
                <w:szCs w:val="20"/>
              </w:rPr>
              <w:t>2026</w:t>
            </w:r>
          </w:p>
        </w:tc>
        <w:tc>
          <w:tcPr>
            <w:tcW w:w="113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427C67B" w14:textId="77777777" w:rsidR="007A5B4B" w:rsidRPr="00F41FA9" w:rsidRDefault="007A5B4B">
            <w:pPr>
              <w:spacing w:line="360" w:lineRule="auto"/>
              <w:jc w:val="center"/>
              <w:rPr>
                <w:rFonts w:cs="Arial"/>
                <w:sz w:val="20"/>
                <w:szCs w:val="20"/>
              </w:rPr>
            </w:pPr>
            <w:r w:rsidRPr="7050A55A">
              <w:rPr>
                <w:rFonts w:cs="Arial"/>
                <w:sz w:val="20"/>
                <w:szCs w:val="20"/>
              </w:rPr>
              <w:t>2027</w:t>
            </w:r>
          </w:p>
        </w:tc>
        <w:tc>
          <w:tcPr>
            <w:tcW w:w="113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4F60BAA" w14:textId="77777777" w:rsidR="007A5B4B" w:rsidRPr="00F41FA9" w:rsidRDefault="007A5B4B">
            <w:pPr>
              <w:spacing w:line="360" w:lineRule="auto"/>
              <w:jc w:val="center"/>
              <w:rPr>
                <w:rFonts w:cs="Arial"/>
                <w:sz w:val="20"/>
                <w:szCs w:val="20"/>
              </w:rPr>
            </w:pPr>
            <w:r w:rsidRPr="7050A55A">
              <w:rPr>
                <w:rFonts w:cs="Arial"/>
                <w:sz w:val="20"/>
                <w:szCs w:val="20"/>
              </w:rPr>
              <w:t>2028</w:t>
            </w:r>
          </w:p>
        </w:tc>
        <w:tc>
          <w:tcPr>
            <w:tcW w:w="114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E2A4E53" w14:textId="77777777" w:rsidR="007A5B4B" w:rsidRPr="00F41FA9" w:rsidRDefault="007A5B4B">
            <w:pPr>
              <w:spacing w:line="360" w:lineRule="auto"/>
              <w:jc w:val="center"/>
              <w:rPr>
                <w:rFonts w:cs="Arial"/>
                <w:sz w:val="20"/>
                <w:szCs w:val="20"/>
              </w:rPr>
            </w:pPr>
            <w:r w:rsidRPr="7050A55A">
              <w:rPr>
                <w:rFonts w:cs="Arial"/>
                <w:sz w:val="20"/>
                <w:szCs w:val="20"/>
              </w:rPr>
              <w:t>2029</w:t>
            </w:r>
          </w:p>
        </w:tc>
      </w:tr>
      <w:tr w:rsidR="007A5B4B" w:rsidRPr="00F41FA9" w14:paraId="4945A735" w14:textId="77777777">
        <w:trPr>
          <w:trHeight w:val="300"/>
        </w:trPr>
        <w:tc>
          <w:tcPr>
            <w:tcW w:w="222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83C850" w14:textId="77777777" w:rsidR="007A5B4B" w:rsidRPr="00F41FA9" w:rsidRDefault="007A5B4B">
            <w:pPr>
              <w:spacing w:line="360" w:lineRule="auto"/>
              <w:rPr>
                <w:rFonts w:cs="Arial"/>
                <w:sz w:val="20"/>
                <w:szCs w:val="20"/>
              </w:rPr>
            </w:pPr>
            <w:r w:rsidRPr="7050A55A">
              <w:rPr>
                <w:rFonts w:cs="Arial"/>
                <w:sz w:val="20"/>
                <w:szCs w:val="20"/>
              </w:rPr>
              <w:t>Plánovaná hodnota</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A864E6" w14:textId="77777777" w:rsidR="007A5B4B" w:rsidRPr="00F41FA9" w:rsidRDefault="007A5B4B">
            <w:pPr>
              <w:spacing w:line="360" w:lineRule="auto"/>
              <w:jc w:val="center"/>
              <w:rPr>
                <w:rFonts w:cs="Arial"/>
                <w:sz w:val="20"/>
                <w:szCs w:val="20"/>
              </w:rPr>
            </w:pPr>
            <w:r w:rsidRPr="7050A55A">
              <w:rPr>
                <w:rFonts w:cs="Arial"/>
                <w:sz w:val="20"/>
                <w:szCs w:val="20"/>
              </w:rPr>
              <w:t>-</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33C278" w14:textId="77777777" w:rsidR="007A5B4B" w:rsidRPr="00F41FA9" w:rsidRDefault="007A5B4B">
            <w:pPr>
              <w:spacing w:line="360" w:lineRule="auto"/>
              <w:jc w:val="center"/>
              <w:rPr>
                <w:rFonts w:cs="Arial"/>
                <w:sz w:val="20"/>
                <w:szCs w:val="20"/>
              </w:rPr>
            </w:pPr>
            <w:r w:rsidRPr="7050A55A">
              <w:rPr>
                <w:rFonts w:cs="Arial"/>
                <w:sz w:val="20"/>
                <w:szCs w:val="20"/>
              </w:rPr>
              <w:t>-</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B83330" w14:textId="77777777" w:rsidR="007A5B4B" w:rsidRPr="00F41FA9" w:rsidRDefault="007A5B4B">
            <w:pPr>
              <w:spacing w:line="360" w:lineRule="auto"/>
              <w:jc w:val="center"/>
              <w:rPr>
                <w:rFonts w:cs="Arial"/>
                <w:sz w:val="20"/>
                <w:szCs w:val="20"/>
              </w:rPr>
            </w:pPr>
            <w:r w:rsidRPr="7050A55A">
              <w:rPr>
                <w:rFonts w:cs="Arial"/>
                <w:sz w:val="20"/>
                <w:szCs w:val="20"/>
              </w:rPr>
              <w:t>-</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9077C0" w14:textId="77777777" w:rsidR="007A5B4B" w:rsidRPr="00F41FA9" w:rsidRDefault="007A5B4B">
            <w:pPr>
              <w:spacing w:line="360" w:lineRule="auto"/>
              <w:jc w:val="center"/>
              <w:rPr>
                <w:rFonts w:cs="Arial"/>
                <w:sz w:val="20"/>
                <w:szCs w:val="20"/>
              </w:rPr>
            </w:pPr>
            <w:r w:rsidRPr="7050A55A">
              <w:rPr>
                <w:rFonts w:cs="Arial"/>
                <w:sz w:val="20"/>
                <w:szCs w:val="20"/>
              </w:rPr>
              <w:t>1 460 000</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4EED40" w14:textId="77777777" w:rsidR="007A5B4B" w:rsidRPr="00F41FA9" w:rsidRDefault="007A5B4B">
            <w:pPr>
              <w:spacing w:line="360" w:lineRule="auto"/>
              <w:jc w:val="center"/>
              <w:rPr>
                <w:rFonts w:cs="Arial"/>
                <w:sz w:val="20"/>
                <w:szCs w:val="20"/>
              </w:rPr>
            </w:pPr>
            <w:r w:rsidRPr="7050A55A">
              <w:rPr>
                <w:rFonts w:cs="Arial"/>
                <w:sz w:val="20"/>
                <w:szCs w:val="20"/>
              </w:rPr>
              <w:t>1 460 000</w:t>
            </w:r>
          </w:p>
        </w:tc>
        <w:tc>
          <w:tcPr>
            <w:tcW w:w="114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F06453" w14:textId="77777777" w:rsidR="007A5B4B" w:rsidRPr="00F41FA9" w:rsidRDefault="007A5B4B">
            <w:pPr>
              <w:spacing w:line="360" w:lineRule="auto"/>
              <w:jc w:val="center"/>
              <w:rPr>
                <w:rFonts w:cs="Arial"/>
                <w:sz w:val="20"/>
                <w:szCs w:val="20"/>
              </w:rPr>
            </w:pPr>
            <w:r w:rsidRPr="7050A55A">
              <w:rPr>
                <w:rFonts w:cs="Arial"/>
                <w:sz w:val="20"/>
                <w:szCs w:val="20"/>
              </w:rPr>
              <w:t>1 500 000</w:t>
            </w:r>
          </w:p>
        </w:tc>
      </w:tr>
      <w:tr w:rsidR="007A5B4B" w:rsidRPr="00F41FA9" w14:paraId="2411DA4D" w14:textId="77777777">
        <w:trPr>
          <w:trHeight w:val="300"/>
        </w:trPr>
        <w:tc>
          <w:tcPr>
            <w:tcW w:w="222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2C7B0B" w14:textId="77777777" w:rsidR="007A5B4B" w:rsidRPr="00F41FA9" w:rsidRDefault="007A5B4B">
            <w:pPr>
              <w:spacing w:line="360" w:lineRule="auto"/>
              <w:rPr>
                <w:rFonts w:cs="Arial"/>
                <w:sz w:val="20"/>
                <w:szCs w:val="20"/>
              </w:rPr>
            </w:pPr>
            <w:r w:rsidRPr="7050A55A">
              <w:rPr>
                <w:rFonts w:cs="Arial"/>
                <w:sz w:val="20"/>
                <w:szCs w:val="20"/>
              </w:rPr>
              <w:t>Skutočná hodnota</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78FFDC" w14:textId="77777777" w:rsidR="007A5B4B" w:rsidRPr="00F41FA9" w:rsidRDefault="007A5B4B">
            <w:pPr>
              <w:spacing w:line="360" w:lineRule="auto"/>
              <w:jc w:val="center"/>
              <w:rPr>
                <w:rFonts w:cs="Arial"/>
                <w:sz w:val="20"/>
                <w:szCs w:val="20"/>
              </w:rPr>
            </w:pPr>
            <w:r w:rsidRPr="7050A55A">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FC4A80" w14:textId="77777777" w:rsidR="007A5B4B" w:rsidRPr="00F41FA9" w:rsidRDefault="007A5B4B">
            <w:pPr>
              <w:spacing w:line="360" w:lineRule="auto"/>
              <w:jc w:val="center"/>
              <w:rPr>
                <w:rFonts w:cs="Arial"/>
                <w:sz w:val="20"/>
                <w:szCs w:val="20"/>
              </w:rPr>
            </w:pPr>
            <w:r w:rsidRPr="7050A55A">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C2F774" w14:textId="564E54A3" w:rsidR="007A5B4B" w:rsidRPr="00F41FA9" w:rsidRDefault="007A5B4B">
            <w:pPr>
              <w:spacing w:line="360" w:lineRule="auto"/>
              <w:jc w:val="center"/>
              <w:rPr>
                <w:rFonts w:cs="Arial"/>
                <w:sz w:val="20"/>
                <w:szCs w:val="20"/>
              </w:rPr>
            </w:pPr>
            <w:r w:rsidRPr="7050A55A">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9BE6A4" w14:textId="77777777" w:rsidR="007A5B4B" w:rsidRPr="00F41FA9" w:rsidRDefault="007A5B4B">
            <w:pPr>
              <w:spacing w:line="360" w:lineRule="auto"/>
              <w:jc w:val="center"/>
              <w:rPr>
                <w:rFonts w:cs="Arial"/>
                <w:sz w:val="20"/>
                <w:szCs w:val="20"/>
              </w:rPr>
            </w:pPr>
            <w:r w:rsidRPr="7050A55A">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EC290D" w14:textId="77777777" w:rsidR="007A5B4B" w:rsidRPr="00F41FA9" w:rsidRDefault="007A5B4B">
            <w:pPr>
              <w:spacing w:line="360" w:lineRule="auto"/>
              <w:jc w:val="center"/>
              <w:rPr>
                <w:rFonts w:cs="Arial"/>
                <w:sz w:val="20"/>
                <w:szCs w:val="20"/>
              </w:rPr>
            </w:pPr>
            <w:r w:rsidRPr="7050A55A">
              <w:rPr>
                <w:rFonts w:cs="Arial"/>
                <w:sz w:val="20"/>
                <w:szCs w:val="20"/>
              </w:rPr>
              <w:t xml:space="preserve"> </w:t>
            </w:r>
          </w:p>
        </w:tc>
        <w:tc>
          <w:tcPr>
            <w:tcW w:w="114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EF9AC9" w14:textId="77777777" w:rsidR="007A5B4B" w:rsidRPr="00F41FA9" w:rsidRDefault="007A5B4B">
            <w:pPr>
              <w:spacing w:line="360" w:lineRule="auto"/>
              <w:jc w:val="center"/>
              <w:rPr>
                <w:rFonts w:cs="Arial"/>
                <w:sz w:val="20"/>
                <w:szCs w:val="20"/>
              </w:rPr>
            </w:pPr>
          </w:p>
        </w:tc>
      </w:tr>
    </w:tbl>
    <w:p w14:paraId="5BF0882C" w14:textId="77777777" w:rsidR="007A5B4B" w:rsidRPr="0075288D" w:rsidRDefault="007A5B4B" w:rsidP="007A5B4B">
      <w:pPr>
        <w:spacing w:line="360" w:lineRule="auto"/>
        <w:rPr>
          <w:rFonts w:cs="Arial"/>
        </w:rPr>
      </w:pPr>
    </w:p>
    <w:tbl>
      <w:tblPr>
        <w:tblW w:w="0" w:type="auto"/>
        <w:tblLook w:val="06A0" w:firstRow="1" w:lastRow="0" w:firstColumn="1" w:lastColumn="0" w:noHBand="1" w:noVBand="1"/>
      </w:tblPr>
      <w:tblGrid>
        <w:gridCol w:w="2227"/>
        <w:gridCol w:w="1139"/>
        <w:gridCol w:w="1139"/>
        <w:gridCol w:w="1139"/>
        <w:gridCol w:w="1139"/>
        <w:gridCol w:w="1139"/>
        <w:gridCol w:w="1140"/>
      </w:tblGrid>
      <w:tr w:rsidR="007A5B4B" w:rsidRPr="00F41FA9" w14:paraId="7919A3C2" w14:textId="77777777" w:rsidTr="007D7803">
        <w:trPr>
          <w:trHeight w:val="300"/>
          <w:tblHeader/>
        </w:trPr>
        <w:tc>
          <w:tcPr>
            <w:tcW w:w="222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A4F5C6" w14:textId="77777777" w:rsidR="007A5B4B" w:rsidRPr="00F41FA9" w:rsidRDefault="007A5B4B">
            <w:pPr>
              <w:spacing w:line="360" w:lineRule="auto"/>
              <w:rPr>
                <w:rFonts w:cs="Arial"/>
                <w:sz w:val="20"/>
                <w:szCs w:val="20"/>
              </w:rPr>
            </w:pPr>
            <w:r w:rsidRPr="7050A55A">
              <w:rPr>
                <w:rFonts w:cs="Arial"/>
                <w:sz w:val="20"/>
                <w:szCs w:val="20"/>
              </w:rPr>
              <w:t>3. Merateľný ukazovateľ</w:t>
            </w:r>
          </w:p>
        </w:tc>
        <w:tc>
          <w:tcPr>
            <w:tcW w:w="6835" w:type="dxa"/>
            <w:gridSpan w:val="6"/>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757517" w14:textId="77777777" w:rsidR="007A5B4B" w:rsidRPr="00F41FA9" w:rsidRDefault="007A5B4B">
            <w:pPr>
              <w:spacing w:line="360" w:lineRule="auto"/>
              <w:jc w:val="center"/>
              <w:rPr>
                <w:rFonts w:cs="Arial"/>
                <w:sz w:val="20"/>
                <w:szCs w:val="20"/>
              </w:rPr>
            </w:pPr>
            <w:r w:rsidRPr="7050A55A">
              <w:rPr>
                <w:rFonts w:cs="Arial"/>
                <w:sz w:val="20"/>
                <w:szCs w:val="20"/>
              </w:rPr>
              <w:t>Percentuálny podiel všetkých predplatných cestovných lístkov na celkových tržbách (%)</w:t>
            </w:r>
          </w:p>
        </w:tc>
      </w:tr>
      <w:tr w:rsidR="007A5B4B" w:rsidRPr="00F41FA9" w14:paraId="77BE2E9A" w14:textId="77777777">
        <w:trPr>
          <w:trHeight w:val="300"/>
        </w:trPr>
        <w:tc>
          <w:tcPr>
            <w:tcW w:w="222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AC305A" w14:textId="77777777" w:rsidR="007A5B4B" w:rsidRPr="00F41FA9" w:rsidRDefault="007A5B4B">
            <w:pPr>
              <w:spacing w:line="360" w:lineRule="auto"/>
              <w:rPr>
                <w:rFonts w:cs="Arial"/>
                <w:sz w:val="20"/>
                <w:szCs w:val="20"/>
              </w:rPr>
            </w:pPr>
            <w:r w:rsidRPr="7050A55A">
              <w:rPr>
                <w:rFonts w:cs="Arial"/>
                <w:sz w:val="20"/>
                <w:szCs w:val="20"/>
              </w:rPr>
              <w:t>Rok</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C7D5AB" w14:textId="77777777" w:rsidR="007A5B4B" w:rsidRPr="00F41FA9" w:rsidRDefault="007A5B4B">
            <w:pPr>
              <w:spacing w:line="360" w:lineRule="auto"/>
              <w:jc w:val="center"/>
              <w:rPr>
                <w:rFonts w:cs="Arial"/>
                <w:sz w:val="20"/>
                <w:szCs w:val="20"/>
              </w:rPr>
            </w:pPr>
            <w:r w:rsidRPr="7050A55A">
              <w:rPr>
                <w:rFonts w:cs="Arial"/>
                <w:sz w:val="20"/>
                <w:szCs w:val="20"/>
              </w:rPr>
              <w:t>2024</w:t>
            </w:r>
          </w:p>
        </w:tc>
        <w:tc>
          <w:tcPr>
            <w:tcW w:w="113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45CED52" w14:textId="77777777" w:rsidR="007A5B4B" w:rsidRPr="00F41FA9" w:rsidRDefault="007A5B4B">
            <w:pPr>
              <w:spacing w:line="360" w:lineRule="auto"/>
              <w:jc w:val="center"/>
              <w:rPr>
                <w:rFonts w:cs="Arial"/>
                <w:sz w:val="20"/>
                <w:szCs w:val="20"/>
              </w:rPr>
            </w:pPr>
            <w:r w:rsidRPr="7050A55A">
              <w:rPr>
                <w:rFonts w:cs="Arial"/>
                <w:sz w:val="20"/>
                <w:szCs w:val="20"/>
              </w:rPr>
              <w:t>2025</w:t>
            </w:r>
          </w:p>
        </w:tc>
        <w:tc>
          <w:tcPr>
            <w:tcW w:w="113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6C09215A" w14:textId="77777777" w:rsidR="007A5B4B" w:rsidRPr="00F41FA9" w:rsidRDefault="007A5B4B">
            <w:pPr>
              <w:spacing w:line="360" w:lineRule="auto"/>
              <w:jc w:val="center"/>
              <w:rPr>
                <w:rFonts w:cs="Arial"/>
                <w:sz w:val="20"/>
                <w:szCs w:val="20"/>
              </w:rPr>
            </w:pPr>
            <w:r w:rsidRPr="7050A55A">
              <w:rPr>
                <w:rFonts w:cs="Arial"/>
                <w:sz w:val="20"/>
                <w:szCs w:val="20"/>
              </w:rPr>
              <w:t>2026</w:t>
            </w:r>
          </w:p>
        </w:tc>
        <w:tc>
          <w:tcPr>
            <w:tcW w:w="113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5516D3C" w14:textId="77777777" w:rsidR="007A5B4B" w:rsidRPr="00F41FA9" w:rsidRDefault="007A5B4B">
            <w:pPr>
              <w:spacing w:line="360" w:lineRule="auto"/>
              <w:jc w:val="center"/>
              <w:rPr>
                <w:rFonts w:cs="Arial"/>
                <w:sz w:val="20"/>
                <w:szCs w:val="20"/>
              </w:rPr>
            </w:pPr>
            <w:r w:rsidRPr="7050A55A">
              <w:rPr>
                <w:rFonts w:cs="Arial"/>
                <w:sz w:val="20"/>
                <w:szCs w:val="20"/>
              </w:rPr>
              <w:t>2027</w:t>
            </w:r>
          </w:p>
        </w:tc>
        <w:tc>
          <w:tcPr>
            <w:tcW w:w="113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FD8743C" w14:textId="77777777" w:rsidR="007A5B4B" w:rsidRPr="00F41FA9" w:rsidRDefault="007A5B4B">
            <w:pPr>
              <w:spacing w:line="360" w:lineRule="auto"/>
              <w:jc w:val="center"/>
              <w:rPr>
                <w:rFonts w:cs="Arial"/>
                <w:sz w:val="20"/>
                <w:szCs w:val="20"/>
              </w:rPr>
            </w:pPr>
            <w:r w:rsidRPr="7050A55A">
              <w:rPr>
                <w:rFonts w:cs="Arial"/>
                <w:sz w:val="20"/>
                <w:szCs w:val="20"/>
              </w:rPr>
              <w:t>2028</w:t>
            </w:r>
          </w:p>
        </w:tc>
        <w:tc>
          <w:tcPr>
            <w:tcW w:w="114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DEFE8AD" w14:textId="77777777" w:rsidR="007A5B4B" w:rsidRPr="00F41FA9" w:rsidRDefault="007A5B4B">
            <w:pPr>
              <w:spacing w:line="360" w:lineRule="auto"/>
              <w:jc w:val="center"/>
              <w:rPr>
                <w:rFonts w:cs="Arial"/>
                <w:sz w:val="20"/>
                <w:szCs w:val="20"/>
              </w:rPr>
            </w:pPr>
            <w:r w:rsidRPr="7050A55A">
              <w:rPr>
                <w:rFonts w:cs="Arial"/>
                <w:sz w:val="20"/>
                <w:szCs w:val="20"/>
              </w:rPr>
              <w:t>2029</w:t>
            </w:r>
          </w:p>
        </w:tc>
      </w:tr>
      <w:tr w:rsidR="007A5B4B" w:rsidRPr="00F41FA9" w14:paraId="59E8505A" w14:textId="77777777">
        <w:trPr>
          <w:trHeight w:val="300"/>
        </w:trPr>
        <w:tc>
          <w:tcPr>
            <w:tcW w:w="222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0ED097" w14:textId="77777777" w:rsidR="007A5B4B" w:rsidRPr="00F41FA9" w:rsidRDefault="007A5B4B">
            <w:pPr>
              <w:spacing w:line="360" w:lineRule="auto"/>
              <w:rPr>
                <w:rFonts w:cs="Arial"/>
                <w:sz w:val="20"/>
                <w:szCs w:val="20"/>
              </w:rPr>
            </w:pPr>
            <w:r w:rsidRPr="7050A55A">
              <w:rPr>
                <w:rFonts w:cs="Arial"/>
                <w:sz w:val="20"/>
                <w:szCs w:val="20"/>
              </w:rPr>
              <w:t>Plánovaná hodnota</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651A6F" w14:textId="77777777" w:rsidR="007A5B4B" w:rsidRPr="00F41FA9" w:rsidRDefault="007A5B4B">
            <w:pPr>
              <w:spacing w:line="360" w:lineRule="auto"/>
              <w:jc w:val="center"/>
              <w:rPr>
                <w:rFonts w:cs="Arial"/>
                <w:sz w:val="20"/>
                <w:szCs w:val="20"/>
              </w:rPr>
            </w:pPr>
            <w:r w:rsidRPr="7050A55A">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B3C52D" w14:textId="77777777" w:rsidR="007A5B4B" w:rsidRPr="00F41FA9" w:rsidRDefault="007A5B4B">
            <w:pPr>
              <w:spacing w:line="360" w:lineRule="auto"/>
              <w:jc w:val="center"/>
              <w:rPr>
                <w:rFonts w:cs="Arial"/>
                <w:sz w:val="20"/>
                <w:szCs w:val="20"/>
              </w:rPr>
            </w:pPr>
            <w:r w:rsidRPr="7050A55A">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A039AD" w14:textId="77777777" w:rsidR="007A5B4B" w:rsidRPr="00F41FA9" w:rsidRDefault="007A5B4B">
            <w:pPr>
              <w:spacing w:line="360" w:lineRule="auto"/>
              <w:jc w:val="center"/>
              <w:rPr>
                <w:rFonts w:cs="Arial"/>
                <w:sz w:val="20"/>
                <w:szCs w:val="20"/>
              </w:rPr>
            </w:pPr>
            <w:r w:rsidRPr="7050A55A">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D14BBB" w14:textId="77777777" w:rsidR="007A5B4B" w:rsidRPr="00F41FA9" w:rsidRDefault="007A5B4B">
            <w:pPr>
              <w:spacing w:line="360" w:lineRule="auto"/>
              <w:jc w:val="center"/>
              <w:rPr>
                <w:rFonts w:cs="Arial"/>
                <w:sz w:val="20"/>
                <w:szCs w:val="20"/>
              </w:rPr>
            </w:pPr>
            <w:r w:rsidRPr="7050A55A">
              <w:rPr>
                <w:rFonts w:cs="Arial"/>
                <w:sz w:val="20"/>
                <w:szCs w:val="20"/>
              </w:rPr>
              <w:t>5%</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533361" w14:textId="77777777" w:rsidR="007A5B4B" w:rsidRPr="00F41FA9" w:rsidRDefault="007A5B4B">
            <w:pPr>
              <w:spacing w:line="360" w:lineRule="auto"/>
              <w:jc w:val="center"/>
              <w:rPr>
                <w:rFonts w:cs="Arial"/>
                <w:sz w:val="20"/>
                <w:szCs w:val="20"/>
              </w:rPr>
            </w:pPr>
            <w:r w:rsidRPr="7050A55A">
              <w:rPr>
                <w:rFonts w:cs="Arial"/>
                <w:sz w:val="20"/>
                <w:szCs w:val="20"/>
              </w:rPr>
              <w:t>6%</w:t>
            </w:r>
          </w:p>
        </w:tc>
        <w:tc>
          <w:tcPr>
            <w:tcW w:w="114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E6EB93" w14:textId="77777777" w:rsidR="007A5B4B" w:rsidRPr="00F41FA9" w:rsidRDefault="007A5B4B">
            <w:pPr>
              <w:spacing w:line="360" w:lineRule="auto"/>
              <w:jc w:val="center"/>
              <w:rPr>
                <w:rFonts w:cs="Arial"/>
                <w:sz w:val="20"/>
                <w:szCs w:val="20"/>
              </w:rPr>
            </w:pPr>
            <w:r w:rsidRPr="7050A55A">
              <w:rPr>
                <w:rFonts w:cs="Arial"/>
                <w:sz w:val="20"/>
                <w:szCs w:val="20"/>
              </w:rPr>
              <w:t>7%</w:t>
            </w:r>
          </w:p>
        </w:tc>
      </w:tr>
      <w:tr w:rsidR="007A5B4B" w:rsidRPr="00F41FA9" w14:paraId="53079389" w14:textId="77777777">
        <w:trPr>
          <w:trHeight w:val="300"/>
        </w:trPr>
        <w:tc>
          <w:tcPr>
            <w:tcW w:w="222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5F608A" w14:textId="77777777" w:rsidR="007A5B4B" w:rsidRPr="00F41FA9" w:rsidRDefault="007A5B4B">
            <w:pPr>
              <w:spacing w:line="360" w:lineRule="auto"/>
              <w:rPr>
                <w:rFonts w:cs="Arial"/>
                <w:sz w:val="20"/>
                <w:szCs w:val="20"/>
              </w:rPr>
            </w:pPr>
            <w:r w:rsidRPr="7050A55A">
              <w:rPr>
                <w:rFonts w:cs="Arial"/>
                <w:sz w:val="20"/>
                <w:szCs w:val="20"/>
              </w:rPr>
              <w:t>Skutočná hodnota</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0771CA" w14:textId="77777777" w:rsidR="007A5B4B" w:rsidRPr="00F41FA9" w:rsidRDefault="007A5B4B">
            <w:pPr>
              <w:spacing w:line="360" w:lineRule="auto"/>
              <w:jc w:val="center"/>
              <w:rPr>
                <w:rFonts w:cs="Arial"/>
                <w:sz w:val="20"/>
                <w:szCs w:val="20"/>
              </w:rPr>
            </w:pPr>
            <w:r w:rsidRPr="7050A55A">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A51C31" w14:textId="77777777" w:rsidR="007A5B4B" w:rsidRPr="00F41FA9" w:rsidRDefault="007A5B4B">
            <w:pPr>
              <w:spacing w:line="360" w:lineRule="auto"/>
              <w:jc w:val="center"/>
              <w:rPr>
                <w:rFonts w:cs="Arial"/>
                <w:sz w:val="20"/>
                <w:szCs w:val="20"/>
              </w:rPr>
            </w:pPr>
            <w:r w:rsidRPr="7050A55A">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37340F" w14:textId="250545AA" w:rsidR="007A5B4B" w:rsidRPr="00F41FA9" w:rsidRDefault="007A5B4B">
            <w:pPr>
              <w:spacing w:line="360" w:lineRule="auto"/>
              <w:jc w:val="center"/>
              <w:rPr>
                <w:rFonts w:cs="Arial"/>
                <w:sz w:val="20"/>
                <w:szCs w:val="20"/>
              </w:rPr>
            </w:pPr>
            <w:r w:rsidRPr="7050A55A">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BD4D606" w14:textId="77777777" w:rsidR="007A5B4B" w:rsidRPr="00F41FA9" w:rsidRDefault="007A5B4B">
            <w:pPr>
              <w:spacing w:line="360" w:lineRule="auto"/>
              <w:jc w:val="center"/>
              <w:rPr>
                <w:rFonts w:cs="Arial"/>
                <w:sz w:val="20"/>
                <w:szCs w:val="20"/>
              </w:rPr>
            </w:pPr>
            <w:r w:rsidRPr="7050A55A">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239552" w14:textId="77777777" w:rsidR="007A5B4B" w:rsidRPr="00F41FA9" w:rsidRDefault="007A5B4B">
            <w:pPr>
              <w:spacing w:line="360" w:lineRule="auto"/>
              <w:jc w:val="center"/>
              <w:rPr>
                <w:rFonts w:cs="Arial"/>
                <w:sz w:val="20"/>
                <w:szCs w:val="20"/>
              </w:rPr>
            </w:pPr>
            <w:r w:rsidRPr="7050A55A">
              <w:rPr>
                <w:rFonts w:cs="Arial"/>
                <w:sz w:val="20"/>
                <w:szCs w:val="20"/>
              </w:rPr>
              <w:t xml:space="preserve"> </w:t>
            </w:r>
          </w:p>
        </w:tc>
        <w:tc>
          <w:tcPr>
            <w:tcW w:w="114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244F6A" w14:textId="77777777" w:rsidR="007A5B4B" w:rsidRPr="00F41FA9" w:rsidRDefault="007A5B4B">
            <w:pPr>
              <w:spacing w:line="360" w:lineRule="auto"/>
              <w:jc w:val="center"/>
              <w:rPr>
                <w:rFonts w:cs="Arial"/>
                <w:sz w:val="20"/>
                <w:szCs w:val="20"/>
              </w:rPr>
            </w:pPr>
          </w:p>
        </w:tc>
      </w:tr>
    </w:tbl>
    <w:p w14:paraId="64B3DCB0" w14:textId="77777777" w:rsidR="007A5B4B" w:rsidRPr="0075288D" w:rsidRDefault="007A5B4B" w:rsidP="007A5B4B">
      <w:pPr>
        <w:spacing w:line="360" w:lineRule="auto"/>
        <w:rPr>
          <w:rFonts w:cs="Arial"/>
        </w:rPr>
      </w:pPr>
    </w:p>
    <w:tbl>
      <w:tblPr>
        <w:tblW w:w="0" w:type="auto"/>
        <w:tblLook w:val="06A0" w:firstRow="1" w:lastRow="0" w:firstColumn="1" w:lastColumn="0" w:noHBand="1" w:noVBand="1"/>
      </w:tblPr>
      <w:tblGrid>
        <w:gridCol w:w="2227"/>
        <w:gridCol w:w="1139"/>
        <w:gridCol w:w="1139"/>
        <w:gridCol w:w="1139"/>
        <w:gridCol w:w="1139"/>
        <w:gridCol w:w="1139"/>
        <w:gridCol w:w="1140"/>
      </w:tblGrid>
      <w:tr w:rsidR="007A5B4B" w:rsidRPr="00F41FA9" w14:paraId="5EE1FCFD" w14:textId="77777777" w:rsidTr="007D7803">
        <w:trPr>
          <w:trHeight w:val="300"/>
          <w:tblHeader/>
        </w:trPr>
        <w:tc>
          <w:tcPr>
            <w:tcW w:w="222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2637AF" w14:textId="77777777" w:rsidR="007A5B4B" w:rsidRPr="00F41FA9" w:rsidRDefault="007A5B4B">
            <w:pPr>
              <w:spacing w:line="360" w:lineRule="auto"/>
              <w:rPr>
                <w:rFonts w:cs="Arial"/>
                <w:sz w:val="20"/>
                <w:szCs w:val="20"/>
              </w:rPr>
            </w:pPr>
            <w:r w:rsidRPr="7050A55A">
              <w:rPr>
                <w:rFonts w:cs="Arial"/>
                <w:sz w:val="20"/>
                <w:szCs w:val="20"/>
              </w:rPr>
              <w:t>4. Merateľný ukazovateľ</w:t>
            </w:r>
          </w:p>
        </w:tc>
        <w:tc>
          <w:tcPr>
            <w:tcW w:w="6835" w:type="dxa"/>
            <w:gridSpan w:val="6"/>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33160E" w14:textId="77777777" w:rsidR="007A5B4B" w:rsidRPr="00F41FA9" w:rsidRDefault="007A5B4B" w:rsidP="0057017D">
            <w:pPr>
              <w:spacing w:line="360" w:lineRule="auto"/>
              <w:rPr>
                <w:rFonts w:cs="Arial"/>
                <w:sz w:val="20"/>
                <w:szCs w:val="20"/>
              </w:rPr>
            </w:pPr>
            <w:r w:rsidRPr="7050A55A">
              <w:rPr>
                <w:rFonts w:cs="Arial"/>
                <w:sz w:val="20"/>
                <w:szCs w:val="20"/>
              </w:rPr>
              <w:t>Celkový počet zakúpených jednorazových cestovných lístkov (ks)</w:t>
            </w:r>
          </w:p>
        </w:tc>
      </w:tr>
      <w:tr w:rsidR="007A5B4B" w:rsidRPr="00F41FA9" w14:paraId="738330F7" w14:textId="77777777">
        <w:trPr>
          <w:trHeight w:val="300"/>
        </w:trPr>
        <w:tc>
          <w:tcPr>
            <w:tcW w:w="222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B350F3" w14:textId="77777777" w:rsidR="007A5B4B" w:rsidRPr="00F41FA9" w:rsidRDefault="007A5B4B">
            <w:pPr>
              <w:spacing w:line="360" w:lineRule="auto"/>
              <w:rPr>
                <w:rFonts w:cs="Arial"/>
                <w:sz w:val="20"/>
                <w:szCs w:val="20"/>
              </w:rPr>
            </w:pPr>
            <w:r w:rsidRPr="7050A55A">
              <w:rPr>
                <w:rFonts w:cs="Arial"/>
                <w:sz w:val="20"/>
                <w:szCs w:val="20"/>
              </w:rPr>
              <w:t>Rok</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35485A" w14:textId="77777777" w:rsidR="007A5B4B" w:rsidRPr="00F41FA9" w:rsidRDefault="007A5B4B">
            <w:pPr>
              <w:spacing w:line="360" w:lineRule="auto"/>
              <w:jc w:val="center"/>
              <w:rPr>
                <w:rFonts w:cs="Arial"/>
                <w:sz w:val="20"/>
                <w:szCs w:val="20"/>
              </w:rPr>
            </w:pPr>
            <w:r w:rsidRPr="7050A55A">
              <w:rPr>
                <w:rFonts w:cs="Arial"/>
                <w:sz w:val="20"/>
                <w:szCs w:val="20"/>
              </w:rPr>
              <w:t>2024</w:t>
            </w:r>
          </w:p>
        </w:tc>
        <w:tc>
          <w:tcPr>
            <w:tcW w:w="113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72588DF" w14:textId="77777777" w:rsidR="007A5B4B" w:rsidRPr="00F41FA9" w:rsidRDefault="007A5B4B">
            <w:pPr>
              <w:spacing w:line="360" w:lineRule="auto"/>
              <w:jc w:val="center"/>
              <w:rPr>
                <w:rFonts w:cs="Arial"/>
                <w:sz w:val="20"/>
                <w:szCs w:val="20"/>
              </w:rPr>
            </w:pPr>
            <w:r w:rsidRPr="7050A55A">
              <w:rPr>
                <w:rFonts w:cs="Arial"/>
                <w:sz w:val="20"/>
                <w:szCs w:val="20"/>
              </w:rPr>
              <w:t>2025</w:t>
            </w:r>
          </w:p>
        </w:tc>
        <w:tc>
          <w:tcPr>
            <w:tcW w:w="113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600CD97" w14:textId="77777777" w:rsidR="007A5B4B" w:rsidRPr="00F41FA9" w:rsidRDefault="007A5B4B">
            <w:pPr>
              <w:spacing w:line="360" w:lineRule="auto"/>
              <w:jc w:val="center"/>
              <w:rPr>
                <w:rFonts w:cs="Arial"/>
                <w:sz w:val="20"/>
                <w:szCs w:val="20"/>
              </w:rPr>
            </w:pPr>
            <w:r w:rsidRPr="7050A55A">
              <w:rPr>
                <w:rFonts w:cs="Arial"/>
                <w:sz w:val="20"/>
                <w:szCs w:val="20"/>
              </w:rPr>
              <w:t>2026</w:t>
            </w:r>
          </w:p>
        </w:tc>
        <w:tc>
          <w:tcPr>
            <w:tcW w:w="113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7DC205B" w14:textId="77777777" w:rsidR="007A5B4B" w:rsidRPr="00F41FA9" w:rsidRDefault="007A5B4B">
            <w:pPr>
              <w:spacing w:line="360" w:lineRule="auto"/>
              <w:jc w:val="center"/>
              <w:rPr>
                <w:rFonts w:cs="Arial"/>
                <w:sz w:val="20"/>
                <w:szCs w:val="20"/>
              </w:rPr>
            </w:pPr>
            <w:r w:rsidRPr="7050A55A">
              <w:rPr>
                <w:rFonts w:cs="Arial"/>
                <w:sz w:val="20"/>
                <w:szCs w:val="20"/>
              </w:rPr>
              <w:t>2027</w:t>
            </w:r>
          </w:p>
        </w:tc>
        <w:tc>
          <w:tcPr>
            <w:tcW w:w="113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2D1F854" w14:textId="77777777" w:rsidR="007A5B4B" w:rsidRPr="00F41FA9" w:rsidRDefault="007A5B4B">
            <w:pPr>
              <w:spacing w:line="360" w:lineRule="auto"/>
              <w:jc w:val="center"/>
              <w:rPr>
                <w:rFonts w:cs="Arial"/>
                <w:sz w:val="20"/>
                <w:szCs w:val="20"/>
              </w:rPr>
            </w:pPr>
            <w:r w:rsidRPr="7050A55A">
              <w:rPr>
                <w:rFonts w:cs="Arial"/>
                <w:sz w:val="20"/>
                <w:szCs w:val="20"/>
              </w:rPr>
              <w:t>2028</w:t>
            </w:r>
          </w:p>
        </w:tc>
        <w:tc>
          <w:tcPr>
            <w:tcW w:w="114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C30B456" w14:textId="77777777" w:rsidR="007A5B4B" w:rsidRPr="00F41FA9" w:rsidRDefault="007A5B4B">
            <w:pPr>
              <w:spacing w:line="360" w:lineRule="auto"/>
              <w:jc w:val="center"/>
              <w:rPr>
                <w:rFonts w:cs="Arial"/>
                <w:sz w:val="20"/>
                <w:szCs w:val="20"/>
              </w:rPr>
            </w:pPr>
            <w:r w:rsidRPr="7050A55A">
              <w:rPr>
                <w:rFonts w:cs="Arial"/>
                <w:sz w:val="20"/>
                <w:szCs w:val="20"/>
              </w:rPr>
              <w:t>2029</w:t>
            </w:r>
          </w:p>
        </w:tc>
      </w:tr>
      <w:tr w:rsidR="007A5B4B" w:rsidRPr="00F41FA9" w14:paraId="3918550D" w14:textId="77777777">
        <w:trPr>
          <w:trHeight w:val="300"/>
        </w:trPr>
        <w:tc>
          <w:tcPr>
            <w:tcW w:w="222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FA58F6" w14:textId="77777777" w:rsidR="007A5B4B" w:rsidRPr="00F41FA9" w:rsidRDefault="007A5B4B">
            <w:pPr>
              <w:spacing w:line="360" w:lineRule="auto"/>
              <w:rPr>
                <w:rFonts w:cs="Arial"/>
                <w:sz w:val="20"/>
                <w:szCs w:val="20"/>
              </w:rPr>
            </w:pPr>
            <w:r w:rsidRPr="7050A55A">
              <w:rPr>
                <w:rFonts w:cs="Arial"/>
                <w:sz w:val="20"/>
                <w:szCs w:val="20"/>
              </w:rPr>
              <w:t>Plánovaná hodnota</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339821" w14:textId="77777777" w:rsidR="007A5B4B" w:rsidRPr="00F41FA9" w:rsidRDefault="007A5B4B">
            <w:pPr>
              <w:spacing w:line="360" w:lineRule="auto"/>
              <w:jc w:val="center"/>
              <w:rPr>
                <w:rFonts w:cs="Arial"/>
                <w:sz w:val="20"/>
                <w:szCs w:val="20"/>
              </w:rPr>
            </w:pPr>
            <w:r w:rsidRPr="7050A55A">
              <w:rPr>
                <w:rFonts w:cs="Arial"/>
                <w:sz w:val="20"/>
                <w:szCs w:val="20"/>
              </w:rPr>
              <w:t>-</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5FFDC1" w14:textId="77777777" w:rsidR="007A5B4B" w:rsidRPr="00F41FA9" w:rsidRDefault="007A5B4B">
            <w:pPr>
              <w:spacing w:line="360" w:lineRule="auto"/>
              <w:jc w:val="center"/>
              <w:rPr>
                <w:rFonts w:cs="Arial"/>
                <w:sz w:val="20"/>
                <w:szCs w:val="20"/>
              </w:rPr>
            </w:pPr>
            <w:r w:rsidRPr="7050A55A">
              <w:rPr>
                <w:rFonts w:cs="Arial"/>
                <w:sz w:val="20"/>
                <w:szCs w:val="20"/>
              </w:rPr>
              <w:t>-</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96D82A" w14:textId="77777777" w:rsidR="007A5B4B" w:rsidRPr="00F41FA9" w:rsidRDefault="007A5B4B">
            <w:pPr>
              <w:spacing w:line="360" w:lineRule="auto"/>
              <w:jc w:val="center"/>
              <w:rPr>
                <w:rFonts w:cs="Arial"/>
                <w:sz w:val="20"/>
                <w:szCs w:val="20"/>
              </w:rPr>
            </w:pPr>
            <w:r w:rsidRPr="7050A55A">
              <w:rPr>
                <w:rFonts w:cs="Arial"/>
                <w:sz w:val="20"/>
                <w:szCs w:val="20"/>
              </w:rPr>
              <w:t>-</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EF9142" w14:textId="77777777" w:rsidR="007A5B4B" w:rsidRPr="00AE2BB4" w:rsidRDefault="007A5B4B">
            <w:pPr>
              <w:spacing w:line="360" w:lineRule="auto"/>
              <w:jc w:val="center"/>
              <w:rPr>
                <w:rFonts w:cs="Arial"/>
                <w:sz w:val="20"/>
                <w:szCs w:val="20"/>
              </w:rPr>
            </w:pPr>
            <w:r w:rsidRPr="7050A55A">
              <w:rPr>
                <w:rFonts w:cs="Arial"/>
                <w:sz w:val="20"/>
                <w:szCs w:val="20"/>
              </w:rPr>
              <w:t>2 060 000</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A46E30" w14:textId="77777777" w:rsidR="007A5B4B" w:rsidRPr="00AE2BB4" w:rsidRDefault="007A5B4B">
            <w:pPr>
              <w:spacing w:line="360" w:lineRule="auto"/>
              <w:jc w:val="center"/>
              <w:rPr>
                <w:rFonts w:cs="Arial"/>
                <w:sz w:val="20"/>
                <w:szCs w:val="20"/>
              </w:rPr>
            </w:pPr>
            <w:r w:rsidRPr="7050A55A">
              <w:rPr>
                <w:rFonts w:cs="Arial"/>
                <w:sz w:val="20"/>
                <w:szCs w:val="20"/>
              </w:rPr>
              <w:t>2 100 000</w:t>
            </w:r>
          </w:p>
        </w:tc>
        <w:tc>
          <w:tcPr>
            <w:tcW w:w="114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23FFC8" w14:textId="77777777" w:rsidR="007A5B4B" w:rsidRPr="00AE2BB4" w:rsidRDefault="007A5B4B">
            <w:pPr>
              <w:spacing w:line="360" w:lineRule="auto"/>
              <w:jc w:val="center"/>
              <w:rPr>
                <w:rFonts w:cs="Arial"/>
                <w:sz w:val="20"/>
                <w:szCs w:val="20"/>
              </w:rPr>
            </w:pPr>
            <w:r w:rsidRPr="7050A55A">
              <w:rPr>
                <w:rFonts w:cs="Arial"/>
                <w:sz w:val="20"/>
                <w:szCs w:val="20"/>
              </w:rPr>
              <w:t>2 150 000</w:t>
            </w:r>
          </w:p>
        </w:tc>
      </w:tr>
      <w:tr w:rsidR="007A5B4B" w:rsidRPr="00F41FA9" w14:paraId="7E9622D5" w14:textId="77777777">
        <w:trPr>
          <w:trHeight w:val="300"/>
        </w:trPr>
        <w:tc>
          <w:tcPr>
            <w:tcW w:w="222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83B2CE" w14:textId="77777777" w:rsidR="007A5B4B" w:rsidRPr="00F41FA9" w:rsidRDefault="007A5B4B">
            <w:pPr>
              <w:spacing w:line="360" w:lineRule="auto"/>
              <w:rPr>
                <w:rFonts w:cs="Arial"/>
                <w:sz w:val="20"/>
                <w:szCs w:val="20"/>
              </w:rPr>
            </w:pPr>
            <w:r w:rsidRPr="7050A55A">
              <w:rPr>
                <w:rFonts w:cs="Arial"/>
                <w:sz w:val="20"/>
                <w:szCs w:val="20"/>
              </w:rPr>
              <w:t>Skutočná hodnota</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6F75EE" w14:textId="77777777" w:rsidR="007A5B4B" w:rsidRPr="00F41FA9" w:rsidRDefault="007A5B4B">
            <w:pPr>
              <w:spacing w:line="360" w:lineRule="auto"/>
              <w:jc w:val="center"/>
              <w:rPr>
                <w:rFonts w:cs="Arial"/>
                <w:sz w:val="20"/>
                <w:szCs w:val="20"/>
              </w:rPr>
            </w:pPr>
            <w:r w:rsidRPr="7050A55A">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0C1748" w14:textId="77777777" w:rsidR="007A5B4B" w:rsidRPr="00F41FA9" w:rsidRDefault="007A5B4B">
            <w:pPr>
              <w:spacing w:line="360" w:lineRule="auto"/>
              <w:jc w:val="center"/>
              <w:rPr>
                <w:rFonts w:cs="Arial"/>
                <w:sz w:val="20"/>
                <w:szCs w:val="20"/>
              </w:rPr>
            </w:pPr>
            <w:r w:rsidRPr="7050A55A">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E60D9B" w14:textId="643D76D9" w:rsidR="007A5B4B" w:rsidRPr="00F41FA9" w:rsidRDefault="007A5B4B">
            <w:pPr>
              <w:spacing w:line="360" w:lineRule="auto"/>
              <w:jc w:val="center"/>
              <w:rPr>
                <w:rFonts w:cs="Arial"/>
                <w:sz w:val="20"/>
                <w:szCs w:val="20"/>
              </w:rPr>
            </w:pPr>
            <w:r w:rsidRPr="7050A55A">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A4D517" w14:textId="77777777" w:rsidR="007A5B4B" w:rsidRPr="00F41FA9" w:rsidRDefault="007A5B4B">
            <w:pPr>
              <w:spacing w:line="360" w:lineRule="auto"/>
              <w:jc w:val="center"/>
              <w:rPr>
                <w:rFonts w:cs="Arial"/>
                <w:sz w:val="20"/>
                <w:szCs w:val="20"/>
              </w:rPr>
            </w:pPr>
            <w:r w:rsidRPr="7050A55A">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8FAEC5" w14:textId="77777777" w:rsidR="007A5B4B" w:rsidRPr="00F41FA9" w:rsidRDefault="007A5B4B">
            <w:pPr>
              <w:spacing w:line="360" w:lineRule="auto"/>
              <w:jc w:val="center"/>
              <w:rPr>
                <w:rFonts w:cs="Arial"/>
                <w:sz w:val="20"/>
                <w:szCs w:val="20"/>
              </w:rPr>
            </w:pPr>
            <w:r w:rsidRPr="7050A55A">
              <w:rPr>
                <w:rFonts w:cs="Arial"/>
                <w:sz w:val="20"/>
                <w:szCs w:val="20"/>
              </w:rPr>
              <w:t xml:space="preserve"> </w:t>
            </w:r>
          </w:p>
        </w:tc>
        <w:tc>
          <w:tcPr>
            <w:tcW w:w="114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30861F" w14:textId="77777777" w:rsidR="007A5B4B" w:rsidRPr="00F41FA9" w:rsidRDefault="007A5B4B">
            <w:pPr>
              <w:spacing w:line="360" w:lineRule="auto"/>
              <w:jc w:val="center"/>
              <w:rPr>
                <w:rFonts w:cs="Arial"/>
                <w:sz w:val="20"/>
                <w:szCs w:val="20"/>
              </w:rPr>
            </w:pPr>
          </w:p>
        </w:tc>
      </w:tr>
    </w:tbl>
    <w:p w14:paraId="60C341D5" w14:textId="77777777" w:rsidR="007A5B4B" w:rsidRPr="007D7803" w:rsidRDefault="007A5B4B" w:rsidP="007A5B4B">
      <w:pPr>
        <w:spacing w:line="360" w:lineRule="auto"/>
        <w:rPr>
          <w:rFonts w:cs="Arial"/>
        </w:rPr>
      </w:pPr>
    </w:p>
    <w:tbl>
      <w:tblPr>
        <w:tblW w:w="0" w:type="auto"/>
        <w:tblLook w:val="06A0" w:firstRow="1" w:lastRow="0" w:firstColumn="1" w:lastColumn="0" w:noHBand="1" w:noVBand="1"/>
      </w:tblPr>
      <w:tblGrid>
        <w:gridCol w:w="2227"/>
        <w:gridCol w:w="1139"/>
        <w:gridCol w:w="1139"/>
        <w:gridCol w:w="1139"/>
        <w:gridCol w:w="1139"/>
        <w:gridCol w:w="1139"/>
        <w:gridCol w:w="1140"/>
      </w:tblGrid>
      <w:tr w:rsidR="007A5B4B" w:rsidRPr="00F41FA9" w14:paraId="6787BF43" w14:textId="77777777" w:rsidTr="007D7803">
        <w:trPr>
          <w:trHeight w:val="300"/>
          <w:tblHeader/>
        </w:trPr>
        <w:tc>
          <w:tcPr>
            <w:tcW w:w="222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C17D58" w14:textId="77777777" w:rsidR="007A5B4B" w:rsidRPr="00F41FA9" w:rsidRDefault="007A5B4B">
            <w:pPr>
              <w:spacing w:line="360" w:lineRule="auto"/>
              <w:rPr>
                <w:rFonts w:cs="Arial"/>
                <w:sz w:val="20"/>
                <w:szCs w:val="20"/>
              </w:rPr>
            </w:pPr>
            <w:r w:rsidRPr="7050A55A">
              <w:rPr>
                <w:rFonts w:cs="Arial"/>
                <w:sz w:val="20"/>
                <w:szCs w:val="20"/>
              </w:rPr>
              <w:t>5. Merateľný ukazovateľ</w:t>
            </w:r>
          </w:p>
        </w:tc>
        <w:tc>
          <w:tcPr>
            <w:tcW w:w="6835" w:type="dxa"/>
            <w:gridSpan w:val="6"/>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F26133" w14:textId="77777777" w:rsidR="007A5B4B" w:rsidRPr="00F41FA9" w:rsidRDefault="007A5B4B" w:rsidP="0057017D">
            <w:pPr>
              <w:spacing w:line="360" w:lineRule="auto"/>
              <w:rPr>
                <w:rFonts w:cs="Arial"/>
                <w:sz w:val="20"/>
                <w:szCs w:val="20"/>
              </w:rPr>
            </w:pPr>
            <w:r w:rsidRPr="7050A55A">
              <w:rPr>
                <w:rFonts w:cs="Arial"/>
                <w:sz w:val="20"/>
                <w:szCs w:val="20"/>
              </w:rPr>
              <w:t>Percentuálny podiel jednorazových cestovných lístkov zakúpených v hotovosti na celkovom počte zakúpených jednorazových cestovných lístkov (%)</w:t>
            </w:r>
          </w:p>
        </w:tc>
      </w:tr>
      <w:tr w:rsidR="007A5B4B" w:rsidRPr="00F41FA9" w14:paraId="090B9808" w14:textId="77777777">
        <w:trPr>
          <w:trHeight w:val="300"/>
        </w:trPr>
        <w:tc>
          <w:tcPr>
            <w:tcW w:w="222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C15018" w14:textId="77777777" w:rsidR="007A5B4B" w:rsidRPr="00F41FA9" w:rsidRDefault="007A5B4B">
            <w:pPr>
              <w:spacing w:line="360" w:lineRule="auto"/>
              <w:rPr>
                <w:rFonts w:cs="Arial"/>
                <w:sz w:val="20"/>
                <w:szCs w:val="20"/>
              </w:rPr>
            </w:pPr>
            <w:r w:rsidRPr="7050A55A">
              <w:rPr>
                <w:rFonts w:cs="Arial"/>
                <w:sz w:val="20"/>
                <w:szCs w:val="20"/>
              </w:rPr>
              <w:t>Rok</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2A91FE" w14:textId="77777777" w:rsidR="007A5B4B" w:rsidRPr="00F41FA9" w:rsidRDefault="007A5B4B">
            <w:pPr>
              <w:spacing w:line="360" w:lineRule="auto"/>
              <w:jc w:val="center"/>
              <w:rPr>
                <w:rFonts w:cs="Arial"/>
                <w:sz w:val="20"/>
                <w:szCs w:val="20"/>
              </w:rPr>
            </w:pPr>
            <w:r w:rsidRPr="7050A55A">
              <w:rPr>
                <w:rFonts w:cs="Arial"/>
                <w:sz w:val="20"/>
                <w:szCs w:val="20"/>
              </w:rPr>
              <w:t>2024</w:t>
            </w:r>
          </w:p>
        </w:tc>
        <w:tc>
          <w:tcPr>
            <w:tcW w:w="113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682F9EFA" w14:textId="77777777" w:rsidR="007A5B4B" w:rsidRPr="00F41FA9" w:rsidRDefault="007A5B4B">
            <w:pPr>
              <w:spacing w:line="360" w:lineRule="auto"/>
              <w:jc w:val="center"/>
              <w:rPr>
                <w:rFonts w:cs="Arial"/>
                <w:sz w:val="20"/>
                <w:szCs w:val="20"/>
              </w:rPr>
            </w:pPr>
            <w:r w:rsidRPr="7050A55A">
              <w:rPr>
                <w:rFonts w:cs="Arial"/>
                <w:sz w:val="20"/>
                <w:szCs w:val="20"/>
              </w:rPr>
              <w:t>2025</w:t>
            </w:r>
          </w:p>
        </w:tc>
        <w:tc>
          <w:tcPr>
            <w:tcW w:w="113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5F2D7A2" w14:textId="77777777" w:rsidR="007A5B4B" w:rsidRPr="00F41FA9" w:rsidRDefault="007A5B4B">
            <w:pPr>
              <w:spacing w:line="360" w:lineRule="auto"/>
              <w:jc w:val="center"/>
              <w:rPr>
                <w:rFonts w:cs="Arial"/>
                <w:sz w:val="20"/>
                <w:szCs w:val="20"/>
              </w:rPr>
            </w:pPr>
            <w:r w:rsidRPr="7050A55A">
              <w:rPr>
                <w:rFonts w:cs="Arial"/>
                <w:sz w:val="20"/>
                <w:szCs w:val="20"/>
              </w:rPr>
              <w:t>2026</w:t>
            </w:r>
          </w:p>
        </w:tc>
        <w:tc>
          <w:tcPr>
            <w:tcW w:w="113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0470A2A" w14:textId="77777777" w:rsidR="007A5B4B" w:rsidRPr="00F41FA9" w:rsidRDefault="007A5B4B">
            <w:pPr>
              <w:spacing w:line="360" w:lineRule="auto"/>
              <w:jc w:val="center"/>
              <w:rPr>
                <w:rFonts w:cs="Arial"/>
                <w:sz w:val="20"/>
                <w:szCs w:val="20"/>
              </w:rPr>
            </w:pPr>
            <w:r w:rsidRPr="7050A55A">
              <w:rPr>
                <w:rFonts w:cs="Arial"/>
                <w:sz w:val="20"/>
                <w:szCs w:val="20"/>
              </w:rPr>
              <w:t>2027</w:t>
            </w:r>
          </w:p>
        </w:tc>
        <w:tc>
          <w:tcPr>
            <w:tcW w:w="113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05DBC75" w14:textId="77777777" w:rsidR="007A5B4B" w:rsidRPr="00F41FA9" w:rsidRDefault="007A5B4B">
            <w:pPr>
              <w:spacing w:line="360" w:lineRule="auto"/>
              <w:jc w:val="center"/>
              <w:rPr>
                <w:rFonts w:cs="Arial"/>
                <w:sz w:val="20"/>
                <w:szCs w:val="20"/>
              </w:rPr>
            </w:pPr>
            <w:r w:rsidRPr="7050A55A">
              <w:rPr>
                <w:rFonts w:cs="Arial"/>
                <w:sz w:val="20"/>
                <w:szCs w:val="20"/>
              </w:rPr>
              <w:t>2028</w:t>
            </w:r>
          </w:p>
        </w:tc>
        <w:tc>
          <w:tcPr>
            <w:tcW w:w="114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713AE1E" w14:textId="77777777" w:rsidR="007A5B4B" w:rsidRPr="00F41FA9" w:rsidRDefault="007A5B4B">
            <w:pPr>
              <w:spacing w:line="360" w:lineRule="auto"/>
              <w:jc w:val="center"/>
              <w:rPr>
                <w:rFonts w:cs="Arial"/>
                <w:sz w:val="20"/>
                <w:szCs w:val="20"/>
              </w:rPr>
            </w:pPr>
            <w:r w:rsidRPr="7050A55A">
              <w:rPr>
                <w:rFonts w:cs="Arial"/>
                <w:sz w:val="20"/>
                <w:szCs w:val="20"/>
              </w:rPr>
              <w:t>2029</w:t>
            </w:r>
          </w:p>
        </w:tc>
      </w:tr>
      <w:tr w:rsidR="007A5B4B" w:rsidRPr="00F41FA9" w14:paraId="2E735038" w14:textId="77777777">
        <w:trPr>
          <w:trHeight w:val="300"/>
        </w:trPr>
        <w:tc>
          <w:tcPr>
            <w:tcW w:w="222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D42A4C" w14:textId="77777777" w:rsidR="007A5B4B" w:rsidRPr="00F41FA9" w:rsidRDefault="007A5B4B">
            <w:pPr>
              <w:spacing w:line="360" w:lineRule="auto"/>
              <w:rPr>
                <w:rFonts w:cs="Arial"/>
                <w:sz w:val="20"/>
                <w:szCs w:val="20"/>
              </w:rPr>
            </w:pPr>
            <w:r w:rsidRPr="7050A55A">
              <w:rPr>
                <w:rFonts w:cs="Arial"/>
                <w:sz w:val="20"/>
                <w:szCs w:val="20"/>
              </w:rPr>
              <w:t>Plánovaná hodnota</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6772B7" w14:textId="77777777" w:rsidR="007A5B4B" w:rsidRPr="00F41FA9" w:rsidRDefault="007A5B4B">
            <w:pPr>
              <w:spacing w:line="360" w:lineRule="auto"/>
              <w:jc w:val="center"/>
            </w:pPr>
            <w:r w:rsidRPr="7050A55A">
              <w:rPr>
                <w:rFonts w:cs="Arial"/>
                <w:sz w:val="20"/>
                <w:szCs w:val="20"/>
              </w:rPr>
              <w:t>-</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A88670" w14:textId="77777777" w:rsidR="007A5B4B" w:rsidRPr="00F41FA9" w:rsidRDefault="007A5B4B">
            <w:pPr>
              <w:spacing w:line="360" w:lineRule="auto"/>
              <w:jc w:val="center"/>
            </w:pPr>
            <w:r w:rsidRPr="7050A55A">
              <w:rPr>
                <w:rFonts w:cs="Arial"/>
                <w:sz w:val="20"/>
                <w:szCs w:val="20"/>
              </w:rPr>
              <w:t>-</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3A33C1" w14:textId="77777777" w:rsidR="007A5B4B" w:rsidRPr="00F41FA9" w:rsidRDefault="007A5B4B">
            <w:pPr>
              <w:spacing w:line="360" w:lineRule="auto"/>
              <w:jc w:val="center"/>
            </w:pPr>
            <w:r w:rsidRPr="7050A55A">
              <w:rPr>
                <w:rFonts w:cs="Arial"/>
                <w:sz w:val="20"/>
                <w:szCs w:val="20"/>
              </w:rPr>
              <w:t>-</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E04E60" w14:textId="77777777" w:rsidR="007A5B4B" w:rsidRPr="00F41FA9" w:rsidRDefault="007A5B4B">
            <w:pPr>
              <w:spacing w:line="360" w:lineRule="auto"/>
              <w:jc w:val="center"/>
              <w:rPr>
                <w:rFonts w:cs="Arial"/>
                <w:sz w:val="20"/>
                <w:szCs w:val="20"/>
              </w:rPr>
            </w:pPr>
            <w:r w:rsidRPr="7050A55A">
              <w:rPr>
                <w:rFonts w:cs="Arial"/>
                <w:sz w:val="20"/>
                <w:szCs w:val="20"/>
              </w:rPr>
              <w:t>6,8%</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2B9BDB" w14:textId="77777777" w:rsidR="007A5B4B" w:rsidRPr="00F41FA9" w:rsidRDefault="007A5B4B">
            <w:pPr>
              <w:spacing w:line="360" w:lineRule="auto"/>
              <w:jc w:val="center"/>
              <w:rPr>
                <w:rFonts w:cs="Arial"/>
                <w:sz w:val="20"/>
                <w:szCs w:val="20"/>
              </w:rPr>
            </w:pPr>
            <w:r w:rsidRPr="7050A55A">
              <w:rPr>
                <w:rFonts w:cs="Arial"/>
                <w:sz w:val="20"/>
                <w:szCs w:val="20"/>
              </w:rPr>
              <w:t>6,7€</w:t>
            </w:r>
          </w:p>
        </w:tc>
        <w:tc>
          <w:tcPr>
            <w:tcW w:w="114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06F860" w14:textId="77777777" w:rsidR="007A5B4B" w:rsidRPr="00F41FA9" w:rsidRDefault="007A5B4B">
            <w:pPr>
              <w:spacing w:line="360" w:lineRule="auto"/>
              <w:jc w:val="center"/>
              <w:rPr>
                <w:rFonts w:cs="Arial"/>
                <w:sz w:val="20"/>
                <w:szCs w:val="20"/>
              </w:rPr>
            </w:pPr>
            <w:r w:rsidRPr="7050A55A">
              <w:rPr>
                <w:rFonts w:cs="Arial"/>
                <w:sz w:val="20"/>
                <w:szCs w:val="20"/>
              </w:rPr>
              <w:t>6,5€</w:t>
            </w:r>
          </w:p>
        </w:tc>
      </w:tr>
      <w:tr w:rsidR="007A5B4B" w:rsidRPr="00F41FA9" w14:paraId="605ACF04" w14:textId="77777777">
        <w:trPr>
          <w:trHeight w:val="300"/>
        </w:trPr>
        <w:tc>
          <w:tcPr>
            <w:tcW w:w="222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D949EA" w14:textId="77777777" w:rsidR="007A5B4B" w:rsidRPr="00F41FA9" w:rsidRDefault="007A5B4B">
            <w:pPr>
              <w:spacing w:line="360" w:lineRule="auto"/>
              <w:rPr>
                <w:rFonts w:cs="Arial"/>
                <w:sz w:val="20"/>
                <w:szCs w:val="20"/>
              </w:rPr>
            </w:pPr>
            <w:r w:rsidRPr="00F41FA9">
              <w:rPr>
                <w:rFonts w:cs="Arial"/>
                <w:sz w:val="20"/>
                <w:szCs w:val="20"/>
              </w:rPr>
              <w:t>Skutočná hodnota</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F55A1E" w14:textId="77777777" w:rsidR="007A5B4B" w:rsidRPr="00F41FA9" w:rsidRDefault="007A5B4B">
            <w:pPr>
              <w:spacing w:line="360" w:lineRule="auto"/>
              <w:jc w:val="center"/>
              <w:rPr>
                <w:rFonts w:cs="Arial"/>
                <w:sz w:val="20"/>
                <w:szCs w:val="20"/>
              </w:rPr>
            </w:pPr>
            <w:r w:rsidRPr="19D90E3B">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8F0F01" w14:textId="77777777" w:rsidR="007A5B4B" w:rsidRPr="00F41FA9" w:rsidRDefault="007A5B4B">
            <w:pPr>
              <w:spacing w:line="360" w:lineRule="auto"/>
              <w:jc w:val="center"/>
              <w:rPr>
                <w:rFonts w:cs="Arial"/>
                <w:sz w:val="20"/>
                <w:szCs w:val="20"/>
              </w:rPr>
            </w:pPr>
            <w:r w:rsidRPr="19D90E3B">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3F9EF7" w14:textId="1C5782B1" w:rsidR="007A5B4B" w:rsidRPr="00F41FA9" w:rsidRDefault="007A5B4B">
            <w:pPr>
              <w:spacing w:line="360" w:lineRule="auto"/>
              <w:jc w:val="center"/>
              <w:rPr>
                <w:rFonts w:cs="Arial"/>
                <w:sz w:val="20"/>
                <w:szCs w:val="20"/>
              </w:rPr>
            </w:pPr>
            <w:r w:rsidRPr="19D90E3B">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C2181D" w14:textId="77777777" w:rsidR="007A5B4B" w:rsidRPr="00F41FA9" w:rsidRDefault="007A5B4B">
            <w:pPr>
              <w:spacing w:line="360" w:lineRule="auto"/>
              <w:jc w:val="center"/>
              <w:rPr>
                <w:rFonts w:cs="Arial"/>
                <w:sz w:val="20"/>
                <w:szCs w:val="20"/>
              </w:rPr>
            </w:pPr>
            <w:r w:rsidRPr="19D90E3B">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23D4B8" w14:textId="77777777" w:rsidR="007A5B4B" w:rsidRPr="00F41FA9" w:rsidRDefault="007A5B4B">
            <w:pPr>
              <w:spacing w:line="360" w:lineRule="auto"/>
              <w:jc w:val="center"/>
              <w:rPr>
                <w:rFonts w:cs="Arial"/>
                <w:sz w:val="20"/>
                <w:szCs w:val="20"/>
              </w:rPr>
            </w:pPr>
            <w:r w:rsidRPr="19D90E3B">
              <w:rPr>
                <w:rFonts w:cs="Arial"/>
                <w:sz w:val="20"/>
                <w:szCs w:val="20"/>
              </w:rPr>
              <w:t xml:space="preserve"> </w:t>
            </w:r>
          </w:p>
        </w:tc>
        <w:tc>
          <w:tcPr>
            <w:tcW w:w="114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A48A4F" w14:textId="77777777" w:rsidR="007A5B4B" w:rsidRPr="00F41FA9" w:rsidRDefault="007A5B4B">
            <w:pPr>
              <w:spacing w:line="360" w:lineRule="auto"/>
              <w:jc w:val="center"/>
              <w:rPr>
                <w:rFonts w:cs="Arial"/>
                <w:sz w:val="20"/>
                <w:szCs w:val="20"/>
              </w:rPr>
            </w:pPr>
          </w:p>
        </w:tc>
      </w:tr>
    </w:tbl>
    <w:p w14:paraId="16C4AFE3" w14:textId="77777777" w:rsidR="007A5B4B" w:rsidRPr="007D7803" w:rsidRDefault="007A5B4B" w:rsidP="007A5B4B">
      <w:pPr>
        <w:spacing w:line="360" w:lineRule="auto"/>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227"/>
        <w:gridCol w:w="1139"/>
        <w:gridCol w:w="1139"/>
        <w:gridCol w:w="1139"/>
        <w:gridCol w:w="1139"/>
        <w:gridCol w:w="1139"/>
        <w:gridCol w:w="1140"/>
      </w:tblGrid>
      <w:tr w:rsidR="007A5B4B" w:rsidRPr="00F41FA9" w14:paraId="23E82D05" w14:textId="77777777" w:rsidTr="007D7803">
        <w:trPr>
          <w:trHeight w:val="300"/>
          <w:tblHeader/>
        </w:trPr>
        <w:tc>
          <w:tcPr>
            <w:tcW w:w="2227" w:type="dxa"/>
            <w:tcMar>
              <w:top w:w="15" w:type="dxa"/>
              <w:left w:w="15" w:type="dxa"/>
              <w:right w:w="15" w:type="dxa"/>
            </w:tcMar>
            <w:vAlign w:val="center"/>
          </w:tcPr>
          <w:p w14:paraId="129C4C5E" w14:textId="77777777" w:rsidR="007A5B4B" w:rsidRPr="00F41FA9" w:rsidRDefault="007A5B4B">
            <w:pPr>
              <w:spacing w:line="360" w:lineRule="auto"/>
              <w:rPr>
                <w:rFonts w:cs="Arial"/>
                <w:sz w:val="20"/>
                <w:szCs w:val="20"/>
              </w:rPr>
            </w:pPr>
            <w:r w:rsidRPr="00F41FA9">
              <w:rPr>
                <w:rFonts w:cs="Arial"/>
                <w:sz w:val="20"/>
                <w:szCs w:val="20"/>
              </w:rPr>
              <w:t>6. Merateľný ukazovateľ</w:t>
            </w:r>
          </w:p>
        </w:tc>
        <w:tc>
          <w:tcPr>
            <w:tcW w:w="6835" w:type="dxa"/>
            <w:gridSpan w:val="6"/>
            <w:tcMar>
              <w:top w:w="15" w:type="dxa"/>
              <w:left w:w="15" w:type="dxa"/>
              <w:right w:w="15" w:type="dxa"/>
            </w:tcMar>
            <w:vAlign w:val="center"/>
          </w:tcPr>
          <w:p w14:paraId="112A6EC5" w14:textId="77777777" w:rsidR="007A5B4B" w:rsidRPr="00F41FA9" w:rsidRDefault="007A5B4B">
            <w:pPr>
              <w:spacing w:line="360" w:lineRule="auto"/>
              <w:jc w:val="center"/>
              <w:rPr>
                <w:rFonts w:cs="Arial"/>
                <w:sz w:val="20"/>
                <w:szCs w:val="20"/>
              </w:rPr>
            </w:pPr>
            <w:r w:rsidRPr="19D90E3B">
              <w:rPr>
                <w:rFonts w:cs="Arial"/>
                <w:sz w:val="20"/>
                <w:szCs w:val="20"/>
              </w:rPr>
              <w:t>Počet vozidiel v MAD Trnava (ks)</w:t>
            </w:r>
          </w:p>
        </w:tc>
      </w:tr>
      <w:tr w:rsidR="007A5B4B" w:rsidRPr="00F41FA9" w14:paraId="08C865CE" w14:textId="77777777" w:rsidTr="00F3276A">
        <w:trPr>
          <w:trHeight w:val="300"/>
        </w:trPr>
        <w:tc>
          <w:tcPr>
            <w:tcW w:w="2227" w:type="dxa"/>
            <w:tcMar>
              <w:top w:w="15" w:type="dxa"/>
              <w:left w:w="15" w:type="dxa"/>
              <w:right w:w="15" w:type="dxa"/>
            </w:tcMar>
            <w:vAlign w:val="center"/>
          </w:tcPr>
          <w:p w14:paraId="1D13EE2A" w14:textId="77777777" w:rsidR="007A5B4B" w:rsidRPr="00F41FA9" w:rsidRDefault="007A5B4B">
            <w:pPr>
              <w:spacing w:line="360" w:lineRule="auto"/>
              <w:rPr>
                <w:rFonts w:cs="Arial"/>
                <w:sz w:val="20"/>
                <w:szCs w:val="20"/>
              </w:rPr>
            </w:pPr>
            <w:r w:rsidRPr="00F41FA9">
              <w:rPr>
                <w:rFonts w:cs="Arial"/>
                <w:sz w:val="20"/>
                <w:szCs w:val="20"/>
              </w:rPr>
              <w:t>Rok</w:t>
            </w:r>
          </w:p>
        </w:tc>
        <w:tc>
          <w:tcPr>
            <w:tcW w:w="1139" w:type="dxa"/>
            <w:tcMar>
              <w:top w:w="15" w:type="dxa"/>
              <w:left w:w="15" w:type="dxa"/>
              <w:right w:w="15" w:type="dxa"/>
            </w:tcMar>
            <w:vAlign w:val="center"/>
          </w:tcPr>
          <w:p w14:paraId="20A47077" w14:textId="77777777" w:rsidR="007A5B4B" w:rsidRPr="00F41FA9" w:rsidRDefault="007A5B4B">
            <w:pPr>
              <w:spacing w:line="360" w:lineRule="auto"/>
              <w:jc w:val="center"/>
              <w:rPr>
                <w:rFonts w:cs="Arial"/>
                <w:sz w:val="20"/>
                <w:szCs w:val="20"/>
              </w:rPr>
            </w:pPr>
            <w:r w:rsidRPr="19D90E3B">
              <w:rPr>
                <w:rFonts w:cs="Arial"/>
                <w:sz w:val="20"/>
                <w:szCs w:val="20"/>
              </w:rPr>
              <w:t>2024</w:t>
            </w:r>
          </w:p>
        </w:tc>
        <w:tc>
          <w:tcPr>
            <w:tcW w:w="1139" w:type="dxa"/>
            <w:tcMar>
              <w:top w:w="15" w:type="dxa"/>
              <w:left w:w="15" w:type="dxa"/>
              <w:right w:w="15" w:type="dxa"/>
            </w:tcMar>
            <w:vAlign w:val="center"/>
          </w:tcPr>
          <w:p w14:paraId="5F7B4957" w14:textId="77777777" w:rsidR="007A5B4B" w:rsidRPr="00F41FA9" w:rsidRDefault="007A5B4B">
            <w:pPr>
              <w:spacing w:line="360" w:lineRule="auto"/>
              <w:jc w:val="center"/>
              <w:rPr>
                <w:rFonts w:cs="Arial"/>
                <w:sz w:val="20"/>
                <w:szCs w:val="20"/>
              </w:rPr>
            </w:pPr>
            <w:r w:rsidRPr="19D90E3B">
              <w:rPr>
                <w:rFonts w:cs="Arial"/>
                <w:sz w:val="20"/>
                <w:szCs w:val="20"/>
              </w:rPr>
              <w:t>2025</w:t>
            </w:r>
          </w:p>
        </w:tc>
        <w:tc>
          <w:tcPr>
            <w:tcW w:w="1139" w:type="dxa"/>
            <w:tcMar>
              <w:top w:w="15" w:type="dxa"/>
              <w:left w:w="15" w:type="dxa"/>
              <w:right w:w="15" w:type="dxa"/>
            </w:tcMar>
            <w:vAlign w:val="center"/>
          </w:tcPr>
          <w:p w14:paraId="17B96CB8" w14:textId="77777777" w:rsidR="007A5B4B" w:rsidRPr="00F41FA9" w:rsidRDefault="007A5B4B">
            <w:pPr>
              <w:spacing w:line="360" w:lineRule="auto"/>
              <w:jc w:val="center"/>
              <w:rPr>
                <w:rFonts w:cs="Arial"/>
                <w:sz w:val="20"/>
                <w:szCs w:val="20"/>
              </w:rPr>
            </w:pPr>
            <w:r w:rsidRPr="19D90E3B">
              <w:rPr>
                <w:rFonts w:cs="Arial"/>
                <w:sz w:val="20"/>
                <w:szCs w:val="20"/>
              </w:rPr>
              <w:t>2026</w:t>
            </w:r>
          </w:p>
        </w:tc>
        <w:tc>
          <w:tcPr>
            <w:tcW w:w="1139" w:type="dxa"/>
            <w:tcMar>
              <w:top w:w="15" w:type="dxa"/>
              <w:left w:w="15" w:type="dxa"/>
              <w:right w:w="15" w:type="dxa"/>
            </w:tcMar>
            <w:vAlign w:val="center"/>
          </w:tcPr>
          <w:p w14:paraId="3F8C87B7" w14:textId="77777777" w:rsidR="007A5B4B" w:rsidRPr="00F41FA9" w:rsidRDefault="007A5B4B">
            <w:pPr>
              <w:spacing w:line="360" w:lineRule="auto"/>
              <w:jc w:val="center"/>
              <w:rPr>
                <w:rFonts w:cs="Arial"/>
                <w:sz w:val="20"/>
                <w:szCs w:val="20"/>
              </w:rPr>
            </w:pPr>
            <w:r w:rsidRPr="19D90E3B">
              <w:rPr>
                <w:rFonts w:cs="Arial"/>
                <w:sz w:val="20"/>
                <w:szCs w:val="20"/>
              </w:rPr>
              <w:t>2027</w:t>
            </w:r>
          </w:p>
        </w:tc>
        <w:tc>
          <w:tcPr>
            <w:tcW w:w="1139" w:type="dxa"/>
            <w:tcMar>
              <w:top w:w="15" w:type="dxa"/>
              <w:left w:w="15" w:type="dxa"/>
              <w:right w:w="15" w:type="dxa"/>
            </w:tcMar>
            <w:vAlign w:val="center"/>
          </w:tcPr>
          <w:p w14:paraId="0D3F4C27" w14:textId="77777777" w:rsidR="007A5B4B" w:rsidRPr="00F41FA9" w:rsidRDefault="007A5B4B">
            <w:pPr>
              <w:spacing w:line="360" w:lineRule="auto"/>
              <w:jc w:val="center"/>
              <w:rPr>
                <w:rFonts w:cs="Arial"/>
                <w:sz w:val="20"/>
                <w:szCs w:val="20"/>
              </w:rPr>
            </w:pPr>
            <w:r w:rsidRPr="19D90E3B">
              <w:rPr>
                <w:rFonts w:cs="Arial"/>
                <w:sz w:val="20"/>
                <w:szCs w:val="20"/>
              </w:rPr>
              <w:t>2028</w:t>
            </w:r>
          </w:p>
        </w:tc>
        <w:tc>
          <w:tcPr>
            <w:tcW w:w="1140" w:type="dxa"/>
            <w:tcMar>
              <w:top w:w="15" w:type="dxa"/>
              <w:left w:w="15" w:type="dxa"/>
              <w:right w:w="15" w:type="dxa"/>
            </w:tcMar>
            <w:vAlign w:val="center"/>
          </w:tcPr>
          <w:p w14:paraId="50593162" w14:textId="77777777" w:rsidR="007A5B4B" w:rsidRPr="00F41FA9" w:rsidRDefault="007A5B4B">
            <w:pPr>
              <w:spacing w:line="360" w:lineRule="auto"/>
              <w:jc w:val="center"/>
              <w:rPr>
                <w:rFonts w:cs="Arial"/>
                <w:sz w:val="20"/>
                <w:szCs w:val="20"/>
              </w:rPr>
            </w:pPr>
            <w:r w:rsidRPr="19D90E3B">
              <w:rPr>
                <w:rFonts w:cs="Arial"/>
                <w:sz w:val="20"/>
                <w:szCs w:val="20"/>
              </w:rPr>
              <w:t>2029</w:t>
            </w:r>
          </w:p>
        </w:tc>
      </w:tr>
      <w:tr w:rsidR="007A5B4B" w:rsidRPr="00F41FA9" w14:paraId="3BA57E0C" w14:textId="77777777" w:rsidTr="00F3276A">
        <w:trPr>
          <w:trHeight w:val="300"/>
        </w:trPr>
        <w:tc>
          <w:tcPr>
            <w:tcW w:w="2227" w:type="dxa"/>
            <w:tcMar>
              <w:top w:w="15" w:type="dxa"/>
              <w:left w:w="15" w:type="dxa"/>
              <w:right w:w="15" w:type="dxa"/>
            </w:tcMar>
            <w:vAlign w:val="center"/>
          </w:tcPr>
          <w:p w14:paraId="0AF64437" w14:textId="77777777" w:rsidR="007A5B4B" w:rsidRPr="00F41FA9" w:rsidRDefault="007A5B4B">
            <w:pPr>
              <w:spacing w:line="360" w:lineRule="auto"/>
              <w:rPr>
                <w:rFonts w:cs="Arial"/>
                <w:sz w:val="20"/>
                <w:szCs w:val="20"/>
              </w:rPr>
            </w:pPr>
            <w:r w:rsidRPr="00F41FA9">
              <w:rPr>
                <w:rFonts w:cs="Arial"/>
                <w:sz w:val="20"/>
                <w:szCs w:val="20"/>
              </w:rPr>
              <w:t>Plánovaná hodnota</w:t>
            </w:r>
          </w:p>
        </w:tc>
        <w:tc>
          <w:tcPr>
            <w:tcW w:w="1139" w:type="dxa"/>
            <w:tcMar>
              <w:top w:w="15" w:type="dxa"/>
              <w:left w:w="15" w:type="dxa"/>
              <w:right w:w="15" w:type="dxa"/>
            </w:tcMar>
            <w:vAlign w:val="center"/>
          </w:tcPr>
          <w:p w14:paraId="24A3A42F" w14:textId="77777777" w:rsidR="007A5B4B" w:rsidRPr="00F41FA9" w:rsidRDefault="007A5B4B">
            <w:pPr>
              <w:spacing w:line="360" w:lineRule="auto"/>
              <w:jc w:val="center"/>
            </w:pPr>
            <w:r w:rsidRPr="7050A55A">
              <w:rPr>
                <w:rFonts w:cs="Arial"/>
                <w:sz w:val="20"/>
                <w:szCs w:val="20"/>
              </w:rPr>
              <w:t>-</w:t>
            </w:r>
          </w:p>
        </w:tc>
        <w:tc>
          <w:tcPr>
            <w:tcW w:w="1139" w:type="dxa"/>
            <w:tcMar>
              <w:top w:w="15" w:type="dxa"/>
              <w:left w:w="15" w:type="dxa"/>
              <w:right w:w="15" w:type="dxa"/>
            </w:tcMar>
            <w:vAlign w:val="center"/>
          </w:tcPr>
          <w:p w14:paraId="34DE6D60" w14:textId="77777777" w:rsidR="007A5B4B" w:rsidRPr="00F41FA9" w:rsidRDefault="007A5B4B">
            <w:pPr>
              <w:spacing w:line="360" w:lineRule="auto"/>
              <w:jc w:val="center"/>
            </w:pPr>
            <w:r w:rsidRPr="7050A55A">
              <w:rPr>
                <w:rFonts w:cs="Arial"/>
                <w:sz w:val="20"/>
                <w:szCs w:val="20"/>
              </w:rPr>
              <w:t>-</w:t>
            </w:r>
          </w:p>
        </w:tc>
        <w:tc>
          <w:tcPr>
            <w:tcW w:w="1139" w:type="dxa"/>
            <w:tcMar>
              <w:top w:w="15" w:type="dxa"/>
              <w:left w:w="15" w:type="dxa"/>
              <w:right w:w="15" w:type="dxa"/>
            </w:tcMar>
            <w:vAlign w:val="center"/>
          </w:tcPr>
          <w:p w14:paraId="5416CE98" w14:textId="77777777" w:rsidR="007A5B4B" w:rsidRPr="00F41FA9" w:rsidRDefault="007A5B4B">
            <w:pPr>
              <w:spacing w:line="360" w:lineRule="auto"/>
              <w:jc w:val="center"/>
            </w:pPr>
            <w:r w:rsidRPr="7050A55A">
              <w:rPr>
                <w:rFonts w:cs="Arial"/>
                <w:sz w:val="20"/>
                <w:szCs w:val="20"/>
              </w:rPr>
              <w:t>-</w:t>
            </w:r>
          </w:p>
        </w:tc>
        <w:tc>
          <w:tcPr>
            <w:tcW w:w="1139" w:type="dxa"/>
            <w:tcMar>
              <w:top w:w="15" w:type="dxa"/>
              <w:left w:w="15" w:type="dxa"/>
              <w:right w:w="15" w:type="dxa"/>
            </w:tcMar>
            <w:vAlign w:val="center"/>
          </w:tcPr>
          <w:p w14:paraId="0A008B71" w14:textId="77777777" w:rsidR="007A5B4B" w:rsidRPr="00F41FA9" w:rsidRDefault="007A5B4B">
            <w:pPr>
              <w:spacing w:line="360" w:lineRule="auto"/>
              <w:jc w:val="center"/>
              <w:rPr>
                <w:rFonts w:cs="Arial"/>
                <w:sz w:val="20"/>
                <w:szCs w:val="20"/>
                <w:highlight w:val="yellow"/>
              </w:rPr>
            </w:pPr>
            <w:r w:rsidRPr="19D90E3B">
              <w:rPr>
                <w:rFonts w:cs="Arial"/>
                <w:sz w:val="20"/>
                <w:szCs w:val="20"/>
              </w:rPr>
              <w:t xml:space="preserve"> 40</w:t>
            </w:r>
          </w:p>
        </w:tc>
        <w:tc>
          <w:tcPr>
            <w:tcW w:w="1139" w:type="dxa"/>
            <w:tcMar>
              <w:top w:w="15" w:type="dxa"/>
              <w:left w:w="15" w:type="dxa"/>
              <w:right w:w="15" w:type="dxa"/>
            </w:tcMar>
            <w:vAlign w:val="center"/>
          </w:tcPr>
          <w:p w14:paraId="51F228F2" w14:textId="77777777" w:rsidR="007A5B4B" w:rsidRPr="00F41FA9" w:rsidRDefault="007A5B4B">
            <w:pPr>
              <w:spacing w:line="360" w:lineRule="auto"/>
              <w:jc w:val="center"/>
              <w:rPr>
                <w:rFonts w:cs="Arial"/>
                <w:sz w:val="20"/>
                <w:szCs w:val="20"/>
                <w:highlight w:val="yellow"/>
              </w:rPr>
            </w:pPr>
            <w:r w:rsidRPr="19D90E3B">
              <w:rPr>
                <w:rFonts w:cs="Arial"/>
                <w:sz w:val="20"/>
                <w:szCs w:val="20"/>
              </w:rPr>
              <w:t xml:space="preserve"> </w:t>
            </w:r>
            <w:r w:rsidRPr="316843C3">
              <w:rPr>
                <w:rFonts w:cs="Arial"/>
                <w:sz w:val="20"/>
                <w:szCs w:val="20"/>
              </w:rPr>
              <w:t>40</w:t>
            </w:r>
          </w:p>
        </w:tc>
        <w:tc>
          <w:tcPr>
            <w:tcW w:w="1140" w:type="dxa"/>
            <w:tcMar>
              <w:top w:w="15" w:type="dxa"/>
              <w:left w:w="15" w:type="dxa"/>
              <w:right w:w="15" w:type="dxa"/>
            </w:tcMar>
            <w:vAlign w:val="center"/>
          </w:tcPr>
          <w:p w14:paraId="52199CE9" w14:textId="77777777" w:rsidR="007A5B4B" w:rsidRPr="00F41FA9" w:rsidRDefault="007A5B4B">
            <w:pPr>
              <w:spacing w:line="360" w:lineRule="auto"/>
              <w:jc w:val="center"/>
              <w:rPr>
                <w:rFonts w:cs="Arial"/>
                <w:sz w:val="20"/>
                <w:szCs w:val="20"/>
                <w:highlight w:val="yellow"/>
              </w:rPr>
            </w:pPr>
            <w:r w:rsidRPr="19D90E3B">
              <w:rPr>
                <w:rFonts w:cs="Arial"/>
                <w:sz w:val="20"/>
                <w:szCs w:val="20"/>
              </w:rPr>
              <w:t xml:space="preserve"> </w:t>
            </w:r>
            <w:r w:rsidRPr="316843C3">
              <w:rPr>
                <w:rFonts w:cs="Arial"/>
                <w:sz w:val="20"/>
                <w:szCs w:val="20"/>
              </w:rPr>
              <w:t>40</w:t>
            </w:r>
          </w:p>
        </w:tc>
      </w:tr>
      <w:tr w:rsidR="007A5B4B" w:rsidRPr="00F41FA9" w14:paraId="4F1005B5" w14:textId="77777777" w:rsidTr="00F3276A">
        <w:trPr>
          <w:trHeight w:val="300"/>
        </w:trPr>
        <w:tc>
          <w:tcPr>
            <w:tcW w:w="2227" w:type="dxa"/>
            <w:tcMar>
              <w:top w:w="15" w:type="dxa"/>
              <w:left w:w="15" w:type="dxa"/>
              <w:right w:w="15" w:type="dxa"/>
            </w:tcMar>
            <w:vAlign w:val="center"/>
          </w:tcPr>
          <w:p w14:paraId="56E15F4F" w14:textId="77777777" w:rsidR="007A5B4B" w:rsidRPr="00F41FA9" w:rsidRDefault="007A5B4B">
            <w:pPr>
              <w:spacing w:line="360" w:lineRule="auto"/>
              <w:rPr>
                <w:rFonts w:cs="Arial"/>
                <w:sz w:val="20"/>
                <w:szCs w:val="20"/>
              </w:rPr>
            </w:pPr>
            <w:r w:rsidRPr="00F41FA9">
              <w:rPr>
                <w:rFonts w:cs="Arial"/>
                <w:sz w:val="20"/>
                <w:szCs w:val="20"/>
              </w:rPr>
              <w:t>Skutočná hodnota</w:t>
            </w:r>
          </w:p>
        </w:tc>
        <w:tc>
          <w:tcPr>
            <w:tcW w:w="1139" w:type="dxa"/>
            <w:tcMar>
              <w:top w:w="15" w:type="dxa"/>
              <w:left w:w="15" w:type="dxa"/>
              <w:right w:w="15" w:type="dxa"/>
            </w:tcMar>
            <w:vAlign w:val="center"/>
          </w:tcPr>
          <w:p w14:paraId="1F124872" w14:textId="77777777" w:rsidR="007A5B4B" w:rsidRPr="00F41FA9" w:rsidRDefault="007A5B4B">
            <w:pPr>
              <w:spacing w:line="360" w:lineRule="auto"/>
              <w:jc w:val="center"/>
              <w:rPr>
                <w:rFonts w:cs="Arial"/>
                <w:sz w:val="20"/>
                <w:szCs w:val="20"/>
              </w:rPr>
            </w:pPr>
            <w:r w:rsidRPr="19D90E3B">
              <w:rPr>
                <w:rFonts w:cs="Arial"/>
                <w:sz w:val="20"/>
                <w:szCs w:val="20"/>
              </w:rPr>
              <w:t xml:space="preserve"> -</w:t>
            </w:r>
          </w:p>
        </w:tc>
        <w:tc>
          <w:tcPr>
            <w:tcW w:w="1139" w:type="dxa"/>
            <w:tcMar>
              <w:top w:w="15" w:type="dxa"/>
              <w:left w:w="15" w:type="dxa"/>
              <w:right w:w="15" w:type="dxa"/>
            </w:tcMar>
            <w:vAlign w:val="center"/>
          </w:tcPr>
          <w:p w14:paraId="1B7202BA" w14:textId="77777777" w:rsidR="007A5B4B" w:rsidRPr="00F41FA9" w:rsidRDefault="007A5B4B">
            <w:pPr>
              <w:spacing w:line="360" w:lineRule="auto"/>
              <w:jc w:val="center"/>
              <w:rPr>
                <w:rFonts w:cs="Arial"/>
                <w:sz w:val="20"/>
                <w:szCs w:val="20"/>
              </w:rPr>
            </w:pPr>
            <w:r w:rsidRPr="19D90E3B">
              <w:rPr>
                <w:rFonts w:cs="Arial"/>
                <w:sz w:val="20"/>
                <w:szCs w:val="20"/>
              </w:rPr>
              <w:t xml:space="preserve">- </w:t>
            </w:r>
          </w:p>
        </w:tc>
        <w:tc>
          <w:tcPr>
            <w:tcW w:w="1139" w:type="dxa"/>
            <w:tcMar>
              <w:top w:w="15" w:type="dxa"/>
              <w:left w:w="15" w:type="dxa"/>
              <w:right w:w="15" w:type="dxa"/>
            </w:tcMar>
            <w:vAlign w:val="center"/>
          </w:tcPr>
          <w:p w14:paraId="7FDF4DB8" w14:textId="0C8318B5" w:rsidR="007A5B4B" w:rsidRPr="00F41FA9" w:rsidRDefault="007A5B4B">
            <w:pPr>
              <w:spacing w:line="360" w:lineRule="auto"/>
              <w:jc w:val="center"/>
              <w:rPr>
                <w:rFonts w:cs="Arial"/>
                <w:sz w:val="20"/>
                <w:szCs w:val="20"/>
              </w:rPr>
            </w:pPr>
          </w:p>
        </w:tc>
        <w:tc>
          <w:tcPr>
            <w:tcW w:w="1139" w:type="dxa"/>
            <w:tcMar>
              <w:top w:w="15" w:type="dxa"/>
              <w:left w:w="15" w:type="dxa"/>
              <w:right w:w="15" w:type="dxa"/>
            </w:tcMar>
            <w:vAlign w:val="center"/>
          </w:tcPr>
          <w:p w14:paraId="34B575DE" w14:textId="77777777" w:rsidR="007A5B4B" w:rsidRPr="00F41FA9" w:rsidRDefault="007A5B4B">
            <w:pPr>
              <w:spacing w:line="360" w:lineRule="auto"/>
              <w:jc w:val="center"/>
              <w:rPr>
                <w:rFonts w:cs="Arial"/>
                <w:sz w:val="20"/>
                <w:szCs w:val="20"/>
              </w:rPr>
            </w:pPr>
            <w:r w:rsidRPr="19D90E3B">
              <w:rPr>
                <w:rFonts w:cs="Arial"/>
                <w:sz w:val="20"/>
                <w:szCs w:val="20"/>
              </w:rPr>
              <w:t xml:space="preserve"> </w:t>
            </w:r>
          </w:p>
        </w:tc>
        <w:tc>
          <w:tcPr>
            <w:tcW w:w="1139" w:type="dxa"/>
            <w:tcMar>
              <w:top w:w="15" w:type="dxa"/>
              <w:left w:w="15" w:type="dxa"/>
              <w:right w:w="15" w:type="dxa"/>
            </w:tcMar>
            <w:vAlign w:val="center"/>
          </w:tcPr>
          <w:p w14:paraId="3077A063" w14:textId="77777777" w:rsidR="007A5B4B" w:rsidRPr="00F41FA9" w:rsidRDefault="007A5B4B">
            <w:pPr>
              <w:spacing w:line="360" w:lineRule="auto"/>
              <w:jc w:val="center"/>
              <w:rPr>
                <w:rFonts w:cs="Arial"/>
                <w:sz w:val="20"/>
                <w:szCs w:val="20"/>
              </w:rPr>
            </w:pPr>
            <w:r w:rsidRPr="19D90E3B">
              <w:rPr>
                <w:rFonts w:cs="Arial"/>
                <w:sz w:val="20"/>
                <w:szCs w:val="20"/>
              </w:rPr>
              <w:t xml:space="preserve"> </w:t>
            </w:r>
          </w:p>
        </w:tc>
        <w:tc>
          <w:tcPr>
            <w:tcW w:w="1140" w:type="dxa"/>
            <w:tcMar>
              <w:top w:w="15" w:type="dxa"/>
              <w:left w:w="15" w:type="dxa"/>
              <w:right w:w="15" w:type="dxa"/>
            </w:tcMar>
            <w:vAlign w:val="center"/>
          </w:tcPr>
          <w:p w14:paraId="7850CE87" w14:textId="77777777" w:rsidR="007A5B4B" w:rsidRPr="00F41FA9" w:rsidRDefault="007A5B4B">
            <w:pPr>
              <w:spacing w:line="360" w:lineRule="auto"/>
              <w:jc w:val="center"/>
              <w:rPr>
                <w:rFonts w:cs="Arial"/>
                <w:sz w:val="20"/>
                <w:szCs w:val="20"/>
              </w:rPr>
            </w:pPr>
          </w:p>
        </w:tc>
      </w:tr>
    </w:tbl>
    <w:p w14:paraId="34B7C38D" w14:textId="77777777" w:rsidR="007A5B4B" w:rsidRPr="007D7803" w:rsidRDefault="007A5B4B" w:rsidP="007A5B4B">
      <w:pPr>
        <w:spacing w:line="360" w:lineRule="auto"/>
        <w:rPr>
          <w:rFonts w:cs="Arial"/>
        </w:rPr>
      </w:pPr>
    </w:p>
    <w:tbl>
      <w:tblPr>
        <w:tblW w:w="0" w:type="auto"/>
        <w:tblLook w:val="06A0" w:firstRow="1" w:lastRow="0" w:firstColumn="1" w:lastColumn="0" w:noHBand="1" w:noVBand="1"/>
      </w:tblPr>
      <w:tblGrid>
        <w:gridCol w:w="2227"/>
        <w:gridCol w:w="1139"/>
        <w:gridCol w:w="1139"/>
        <w:gridCol w:w="1139"/>
        <w:gridCol w:w="1139"/>
        <w:gridCol w:w="1139"/>
        <w:gridCol w:w="1140"/>
      </w:tblGrid>
      <w:tr w:rsidR="007A5B4B" w:rsidRPr="00F41FA9" w14:paraId="594D7D82" w14:textId="77777777" w:rsidTr="007D7803">
        <w:trPr>
          <w:trHeight w:val="300"/>
          <w:tblHeader/>
        </w:trPr>
        <w:tc>
          <w:tcPr>
            <w:tcW w:w="222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D5C70D" w14:textId="77777777" w:rsidR="007A5B4B" w:rsidRPr="00F41FA9" w:rsidRDefault="007A5B4B">
            <w:pPr>
              <w:spacing w:line="360" w:lineRule="auto"/>
              <w:rPr>
                <w:rFonts w:cs="Arial"/>
                <w:sz w:val="20"/>
                <w:szCs w:val="20"/>
              </w:rPr>
            </w:pPr>
            <w:r w:rsidRPr="00F41FA9">
              <w:rPr>
                <w:rFonts w:cs="Arial"/>
                <w:sz w:val="20"/>
                <w:szCs w:val="20"/>
              </w:rPr>
              <w:t>7. Merateľný ukazovateľ</w:t>
            </w:r>
          </w:p>
        </w:tc>
        <w:tc>
          <w:tcPr>
            <w:tcW w:w="6835" w:type="dxa"/>
            <w:gridSpan w:val="6"/>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41F480" w14:textId="77777777" w:rsidR="007A5B4B" w:rsidRPr="00F41FA9" w:rsidRDefault="007A5B4B" w:rsidP="0057017D">
            <w:pPr>
              <w:spacing w:line="360" w:lineRule="auto"/>
              <w:rPr>
                <w:rFonts w:cs="Arial"/>
                <w:sz w:val="20"/>
                <w:szCs w:val="20"/>
              </w:rPr>
            </w:pPr>
            <w:r w:rsidRPr="19D90E3B">
              <w:rPr>
                <w:rFonts w:cs="Arial"/>
                <w:sz w:val="20"/>
                <w:szCs w:val="20"/>
              </w:rPr>
              <w:t>Priemerný vek vozidiel v MAD Trnava (roky)</w:t>
            </w:r>
          </w:p>
        </w:tc>
      </w:tr>
      <w:tr w:rsidR="007A5B4B" w:rsidRPr="00F41FA9" w14:paraId="0805F164" w14:textId="77777777">
        <w:trPr>
          <w:trHeight w:val="300"/>
        </w:trPr>
        <w:tc>
          <w:tcPr>
            <w:tcW w:w="222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D4C81C" w14:textId="77777777" w:rsidR="007A5B4B" w:rsidRPr="00F41FA9" w:rsidRDefault="007A5B4B">
            <w:pPr>
              <w:spacing w:line="360" w:lineRule="auto"/>
              <w:rPr>
                <w:rFonts w:cs="Arial"/>
                <w:sz w:val="20"/>
                <w:szCs w:val="20"/>
              </w:rPr>
            </w:pPr>
            <w:r w:rsidRPr="00F41FA9">
              <w:rPr>
                <w:rFonts w:cs="Arial"/>
                <w:sz w:val="20"/>
                <w:szCs w:val="20"/>
              </w:rPr>
              <w:t>Rok</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0D9284" w14:textId="77777777" w:rsidR="007A5B4B" w:rsidRPr="00F41FA9" w:rsidRDefault="007A5B4B">
            <w:pPr>
              <w:spacing w:line="360" w:lineRule="auto"/>
              <w:jc w:val="center"/>
              <w:rPr>
                <w:rFonts w:cs="Arial"/>
                <w:sz w:val="20"/>
                <w:szCs w:val="20"/>
              </w:rPr>
            </w:pPr>
            <w:r w:rsidRPr="19D90E3B">
              <w:rPr>
                <w:rFonts w:cs="Arial"/>
                <w:sz w:val="20"/>
                <w:szCs w:val="20"/>
              </w:rPr>
              <w:t>2024</w:t>
            </w:r>
          </w:p>
        </w:tc>
        <w:tc>
          <w:tcPr>
            <w:tcW w:w="113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5BAC292" w14:textId="77777777" w:rsidR="007A5B4B" w:rsidRPr="00F41FA9" w:rsidRDefault="007A5B4B">
            <w:pPr>
              <w:spacing w:line="360" w:lineRule="auto"/>
              <w:jc w:val="center"/>
              <w:rPr>
                <w:rFonts w:cs="Arial"/>
                <w:sz w:val="20"/>
                <w:szCs w:val="20"/>
              </w:rPr>
            </w:pPr>
            <w:r w:rsidRPr="19D90E3B">
              <w:rPr>
                <w:rFonts w:cs="Arial"/>
                <w:sz w:val="20"/>
                <w:szCs w:val="20"/>
              </w:rPr>
              <w:t>2025</w:t>
            </w:r>
          </w:p>
        </w:tc>
        <w:tc>
          <w:tcPr>
            <w:tcW w:w="113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8C7351A" w14:textId="77777777" w:rsidR="007A5B4B" w:rsidRPr="00F41FA9" w:rsidRDefault="007A5B4B">
            <w:pPr>
              <w:spacing w:line="360" w:lineRule="auto"/>
              <w:jc w:val="center"/>
              <w:rPr>
                <w:rFonts w:cs="Arial"/>
                <w:sz w:val="20"/>
                <w:szCs w:val="20"/>
              </w:rPr>
            </w:pPr>
            <w:r w:rsidRPr="19D90E3B">
              <w:rPr>
                <w:rFonts w:cs="Arial"/>
                <w:sz w:val="20"/>
                <w:szCs w:val="20"/>
              </w:rPr>
              <w:t>2026</w:t>
            </w:r>
          </w:p>
        </w:tc>
        <w:tc>
          <w:tcPr>
            <w:tcW w:w="113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D4D0D07" w14:textId="77777777" w:rsidR="007A5B4B" w:rsidRPr="00F41FA9" w:rsidRDefault="007A5B4B">
            <w:pPr>
              <w:spacing w:line="360" w:lineRule="auto"/>
              <w:jc w:val="center"/>
              <w:rPr>
                <w:rFonts w:cs="Arial"/>
                <w:sz w:val="20"/>
                <w:szCs w:val="20"/>
              </w:rPr>
            </w:pPr>
            <w:r w:rsidRPr="19D90E3B">
              <w:rPr>
                <w:rFonts w:cs="Arial"/>
                <w:sz w:val="20"/>
                <w:szCs w:val="20"/>
              </w:rPr>
              <w:t>2027</w:t>
            </w:r>
          </w:p>
        </w:tc>
        <w:tc>
          <w:tcPr>
            <w:tcW w:w="113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FF96C47" w14:textId="77777777" w:rsidR="007A5B4B" w:rsidRPr="00F41FA9" w:rsidRDefault="007A5B4B">
            <w:pPr>
              <w:spacing w:line="360" w:lineRule="auto"/>
              <w:jc w:val="center"/>
              <w:rPr>
                <w:rFonts w:cs="Arial"/>
                <w:sz w:val="20"/>
                <w:szCs w:val="20"/>
              </w:rPr>
            </w:pPr>
            <w:r w:rsidRPr="19D90E3B">
              <w:rPr>
                <w:rFonts w:cs="Arial"/>
                <w:sz w:val="20"/>
                <w:szCs w:val="20"/>
              </w:rPr>
              <w:t>2028</w:t>
            </w:r>
          </w:p>
        </w:tc>
        <w:tc>
          <w:tcPr>
            <w:tcW w:w="114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EBBDC78" w14:textId="77777777" w:rsidR="007A5B4B" w:rsidRPr="00F41FA9" w:rsidRDefault="007A5B4B">
            <w:pPr>
              <w:spacing w:line="360" w:lineRule="auto"/>
              <w:jc w:val="center"/>
              <w:rPr>
                <w:rFonts w:cs="Arial"/>
                <w:sz w:val="20"/>
                <w:szCs w:val="20"/>
              </w:rPr>
            </w:pPr>
            <w:r w:rsidRPr="19D90E3B">
              <w:rPr>
                <w:rFonts w:cs="Arial"/>
                <w:sz w:val="20"/>
                <w:szCs w:val="20"/>
              </w:rPr>
              <w:t>2029</w:t>
            </w:r>
          </w:p>
        </w:tc>
      </w:tr>
      <w:tr w:rsidR="007A5B4B" w:rsidRPr="00F41FA9" w14:paraId="38C43EC4" w14:textId="77777777">
        <w:trPr>
          <w:trHeight w:val="300"/>
        </w:trPr>
        <w:tc>
          <w:tcPr>
            <w:tcW w:w="222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0A3E4D" w14:textId="77777777" w:rsidR="007A5B4B" w:rsidRPr="00F41FA9" w:rsidRDefault="007A5B4B">
            <w:pPr>
              <w:spacing w:line="360" w:lineRule="auto"/>
              <w:rPr>
                <w:rFonts w:cs="Arial"/>
                <w:sz w:val="20"/>
                <w:szCs w:val="20"/>
              </w:rPr>
            </w:pPr>
            <w:r w:rsidRPr="00F41FA9">
              <w:rPr>
                <w:rFonts w:cs="Arial"/>
                <w:sz w:val="20"/>
                <w:szCs w:val="20"/>
              </w:rPr>
              <w:t>Plánovaná hodnota</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04F9ED" w14:textId="77777777" w:rsidR="007A5B4B" w:rsidRPr="00F41FA9" w:rsidRDefault="007A5B4B">
            <w:pPr>
              <w:spacing w:line="360" w:lineRule="auto"/>
              <w:jc w:val="center"/>
            </w:pPr>
            <w:r w:rsidRPr="7050A55A">
              <w:rPr>
                <w:rFonts w:cs="Arial"/>
                <w:sz w:val="20"/>
                <w:szCs w:val="20"/>
              </w:rPr>
              <w:t>-</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F4A66E" w14:textId="77777777" w:rsidR="007A5B4B" w:rsidRPr="00F41FA9" w:rsidRDefault="007A5B4B">
            <w:pPr>
              <w:spacing w:line="360" w:lineRule="auto"/>
              <w:jc w:val="center"/>
            </w:pPr>
            <w:r w:rsidRPr="7050A55A">
              <w:rPr>
                <w:rFonts w:cs="Arial"/>
                <w:sz w:val="20"/>
                <w:szCs w:val="20"/>
              </w:rPr>
              <w:t>-</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A19FAD" w14:textId="77777777" w:rsidR="007A5B4B" w:rsidRPr="00F41FA9" w:rsidRDefault="007A5B4B">
            <w:pPr>
              <w:spacing w:line="360" w:lineRule="auto"/>
              <w:jc w:val="center"/>
            </w:pPr>
            <w:r w:rsidRPr="7050A55A">
              <w:rPr>
                <w:rFonts w:cs="Arial"/>
                <w:sz w:val="20"/>
                <w:szCs w:val="20"/>
              </w:rPr>
              <w:t>-</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77A842" w14:textId="77777777" w:rsidR="007A5B4B" w:rsidRPr="00F41FA9" w:rsidRDefault="007A5B4B">
            <w:pPr>
              <w:spacing w:line="360" w:lineRule="auto"/>
              <w:jc w:val="center"/>
              <w:rPr>
                <w:rFonts w:cs="Arial"/>
                <w:sz w:val="20"/>
                <w:szCs w:val="20"/>
              </w:rPr>
            </w:pPr>
            <w:r w:rsidRPr="7050A55A">
              <w:rPr>
                <w:rFonts w:cs="Arial"/>
                <w:sz w:val="20"/>
                <w:szCs w:val="20"/>
              </w:rPr>
              <w:t xml:space="preserve"> 5,8</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7EC1D9" w14:textId="77777777" w:rsidR="007A5B4B" w:rsidRPr="00F41FA9" w:rsidRDefault="007A5B4B">
            <w:pPr>
              <w:spacing w:line="360" w:lineRule="auto"/>
              <w:jc w:val="center"/>
            </w:pPr>
            <w:r w:rsidRPr="7050A55A">
              <w:rPr>
                <w:rFonts w:cs="Arial"/>
                <w:sz w:val="20"/>
                <w:szCs w:val="20"/>
              </w:rPr>
              <w:t xml:space="preserve"> 6,8</w:t>
            </w:r>
          </w:p>
        </w:tc>
        <w:tc>
          <w:tcPr>
            <w:tcW w:w="114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DF5B73" w14:textId="77777777" w:rsidR="007A5B4B" w:rsidRPr="00F41FA9" w:rsidRDefault="007A5B4B">
            <w:pPr>
              <w:spacing w:line="360" w:lineRule="auto"/>
              <w:jc w:val="center"/>
              <w:rPr>
                <w:rFonts w:cs="Arial"/>
                <w:sz w:val="20"/>
                <w:szCs w:val="20"/>
                <w:highlight w:val="yellow"/>
              </w:rPr>
            </w:pPr>
            <w:r w:rsidRPr="7050A55A">
              <w:rPr>
                <w:rFonts w:cs="Arial"/>
                <w:sz w:val="20"/>
                <w:szCs w:val="20"/>
              </w:rPr>
              <w:t xml:space="preserve"> 7,8</w:t>
            </w:r>
          </w:p>
        </w:tc>
      </w:tr>
      <w:tr w:rsidR="007A5B4B" w:rsidRPr="00F41FA9" w14:paraId="3A7F3A9A" w14:textId="77777777">
        <w:trPr>
          <w:trHeight w:val="300"/>
        </w:trPr>
        <w:tc>
          <w:tcPr>
            <w:tcW w:w="222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A8C5EF" w14:textId="77777777" w:rsidR="007A5B4B" w:rsidRPr="00F41FA9" w:rsidRDefault="007A5B4B">
            <w:pPr>
              <w:spacing w:line="360" w:lineRule="auto"/>
              <w:rPr>
                <w:rFonts w:cs="Arial"/>
                <w:sz w:val="20"/>
                <w:szCs w:val="20"/>
              </w:rPr>
            </w:pPr>
            <w:r w:rsidRPr="00F41FA9">
              <w:rPr>
                <w:rFonts w:cs="Arial"/>
                <w:sz w:val="20"/>
                <w:szCs w:val="20"/>
              </w:rPr>
              <w:t>Skutočná hodnota</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BE4EC4" w14:textId="77777777" w:rsidR="007A5B4B" w:rsidRPr="00F41FA9" w:rsidRDefault="007A5B4B">
            <w:pPr>
              <w:spacing w:line="360" w:lineRule="auto"/>
              <w:jc w:val="center"/>
              <w:rPr>
                <w:rFonts w:cs="Arial"/>
                <w:sz w:val="20"/>
                <w:szCs w:val="20"/>
              </w:rPr>
            </w:pPr>
            <w:r w:rsidRPr="19D90E3B">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3E0B974" w14:textId="77777777" w:rsidR="007A5B4B" w:rsidRPr="00F41FA9" w:rsidRDefault="007A5B4B">
            <w:pPr>
              <w:spacing w:line="360" w:lineRule="auto"/>
              <w:jc w:val="center"/>
              <w:rPr>
                <w:rFonts w:cs="Arial"/>
                <w:sz w:val="20"/>
                <w:szCs w:val="20"/>
              </w:rPr>
            </w:pPr>
            <w:r w:rsidRPr="19D90E3B">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37618C" w14:textId="28E12F24" w:rsidR="007A5B4B" w:rsidRPr="00F41FA9" w:rsidRDefault="007A5B4B">
            <w:pPr>
              <w:spacing w:line="360" w:lineRule="auto"/>
              <w:jc w:val="center"/>
              <w:rPr>
                <w:rFonts w:cs="Arial"/>
                <w:sz w:val="20"/>
                <w:szCs w:val="20"/>
              </w:rPr>
            </w:pP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A5F980" w14:textId="77777777" w:rsidR="007A5B4B" w:rsidRPr="00F41FA9" w:rsidRDefault="007A5B4B">
            <w:pPr>
              <w:spacing w:line="360" w:lineRule="auto"/>
              <w:jc w:val="center"/>
              <w:rPr>
                <w:rFonts w:cs="Arial"/>
                <w:sz w:val="20"/>
                <w:szCs w:val="20"/>
              </w:rPr>
            </w:pPr>
            <w:r w:rsidRPr="19D90E3B">
              <w:rPr>
                <w:rFonts w:cs="Arial"/>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615B79" w14:textId="77777777" w:rsidR="007A5B4B" w:rsidRPr="00F41FA9" w:rsidRDefault="007A5B4B">
            <w:pPr>
              <w:spacing w:line="360" w:lineRule="auto"/>
              <w:jc w:val="center"/>
              <w:rPr>
                <w:rFonts w:cs="Arial"/>
                <w:sz w:val="20"/>
                <w:szCs w:val="20"/>
              </w:rPr>
            </w:pPr>
            <w:r w:rsidRPr="19D90E3B">
              <w:rPr>
                <w:rFonts w:cs="Arial"/>
                <w:sz w:val="20"/>
                <w:szCs w:val="20"/>
              </w:rPr>
              <w:t xml:space="preserve"> </w:t>
            </w:r>
          </w:p>
        </w:tc>
        <w:tc>
          <w:tcPr>
            <w:tcW w:w="114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FEFEBB" w14:textId="77777777" w:rsidR="007A5B4B" w:rsidRPr="00F41FA9" w:rsidRDefault="007A5B4B">
            <w:pPr>
              <w:spacing w:line="360" w:lineRule="auto"/>
              <w:jc w:val="center"/>
              <w:rPr>
                <w:rFonts w:cs="Arial"/>
                <w:sz w:val="20"/>
                <w:szCs w:val="20"/>
              </w:rPr>
            </w:pPr>
          </w:p>
        </w:tc>
      </w:tr>
    </w:tbl>
    <w:p w14:paraId="6FC040CF" w14:textId="77777777" w:rsidR="007A5B4B" w:rsidRPr="00253850" w:rsidRDefault="007A5B4B" w:rsidP="0035007E">
      <w:pPr>
        <w:pStyle w:val="Nadpis5"/>
      </w:pPr>
      <w:r w:rsidRPr="00253850">
        <w:t>1.3 Podprogram PARKOVANIE</w:t>
      </w:r>
      <w:bookmarkEnd w:id="101"/>
      <w:bookmarkEnd w:id="102"/>
    </w:p>
    <w:p w14:paraId="3D832ABA" w14:textId="77777777" w:rsidR="007A5B4B" w:rsidRPr="00904CC3" w:rsidRDefault="007A5B4B" w:rsidP="007A5B4B">
      <w:pPr>
        <w:spacing w:before="160" w:line="360" w:lineRule="auto"/>
        <w:rPr>
          <w:rFonts w:cs="Arial"/>
        </w:rPr>
      </w:pPr>
      <w:r w:rsidRPr="00904CC3">
        <w:rPr>
          <w:rFonts w:cs="Arial"/>
          <w:b/>
        </w:rPr>
        <w:t>Cieľ podprogramu:</w:t>
      </w:r>
      <w:r w:rsidRPr="00904CC3">
        <w:rPr>
          <w:rFonts w:cs="Arial"/>
        </w:rPr>
        <w:t xml:space="preserve"> Zefektívniť systém statickej dopravy na území mesta Trnava prostredníctvom regulácie parkovania, moderných technológií, ochrany rezidentov v obytných zónach a budovania záchytných parkovacích kapacít s cieľom znížiť dopravné zaťaženie v centre a obytných štvrtiach.</w:t>
      </w:r>
    </w:p>
    <w:p w14:paraId="6C0B0034" w14:textId="77777777" w:rsidR="007A5B4B" w:rsidRPr="00904CC3" w:rsidRDefault="007A5B4B" w:rsidP="007A5B4B">
      <w:pPr>
        <w:spacing w:before="160" w:line="360" w:lineRule="auto"/>
        <w:rPr>
          <w:rFonts w:cs="Arial"/>
          <w:b/>
        </w:rPr>
      </w:pPr>
      <w:r w:rsidRPr="00904CC3">
        <w:rPr>
          <w:rFonts w:cs="Arial"/>
          <w:b/>
        </w:rPr>
        <w:t xml:space="preserve">Gestor podprogramu: </w:t>
      </w:r>
      <w:r w:rsidRPr="00904CC3">
        <w:rPr>
          <w:rFonts w:cs="Arial"/>
        </w:rPr>
        <w:t>Odbor územného rozvoja a koncepcií</w:t>
      </w:r>
    </w:p>
    <w:p w14:paraId="7D13B489" w14:textId="77777777" w:rsidR="007A5B4B" w:rsidRPr="00253850" w:rsidRDefault="007A5B4B" w:rsidP="00E927CD">
      <w:pPr>
        <w:spacing w:before="160" w:after="160" w:line="360" w:lineRule="auto"/>
        <w:rPr>
          <w:rFonts w:cs="Arial"/>
        </w:rPr>
      </w:pPr>
      <w:r w:rsidRPr="00253850">
        <w:rPr>
          <w:rFonts w:cs="Arial"/>
          <w:b/>
        </w:rPr>
        <w:t xml:space="preserve">Ďalšie zúčastnené odbory: </w:t>
      </w:r>
      <w:r w:rsidRPr="00253850">
        <w:rPr>
          <w:rFonts w:cs="Arial"/>
        </w:rPr>
        <w:t>Odbor dopravy, Odbor investičnej výstavby</w:t>
      </w:r>
    </w:p>
    <w:tbl>
      <w:tblPr>
        <w:tblStyle w:val="Mriekatabuky3"/>
        <w:tblW w:w="9072" w:type="dxa"/>
        <w:tblInd w:w="-5" w:type="dxa"/>
        <w:tblLook w:val="04A0" w:firstRow="1" w:lastRow="0" w:firstColumn="1" w:lastColumn="0" w:noHBand="0" w:noVBand="1"/>
      </w:tblPr>
      <w:tblGrid>
        <w:gridCol w:w="2552"/>
        <w:gridCol w:w="965"/>
        <w:gridCol w:w="1110"/>
        <w:gridCol w:w="1110"/>
        <w:gridCol w:w="1110"/>
        <w:gridCol w:w="1110"/>
        <w:gridCol w:w="1115"/>
      </w:tblGrid>
      <w:tr w:rsidR="007A5B4B" w:rsidRPr="00F41FA9" w14:paraId="3ED859C3" w14:textId="77777777" w:rsidTr="007D7803">
        <w:trPr>
          <w:tblHeader/>
        </w:trPr>
        <w:tc>
          <w:tcPr>
            <w:tcW w:w="2552" w:type="dxa"/>
          </w:tcPr>
          <w:p w14:paraId="7801F077"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1. Merateľný ukazovateľ</w:t>
            </w:r>
          </w:p>
        </w:tc>
        <w:tc>
          <w:tcPr>
            <w:tcW w:w="6520" w:type="dxa"/>
            <w:gridSpan w:val="6"/>
          </w:tcPr>
          <w:p w14:paraId="7D72F971"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Počet novovybudovaných parkovacích miest (ks)</w:t>
            </w:r>
          </w:p>
        </w:tc>
      </w:tr>
      <w:tr w:rsidR="007A5B4B" w:rsidRPr="00F41FA9" w14:paraId="3A93AA9B" w14:textId="77777777">
        <w:tc>
          <w:tcPr>
            <w:tcW w:w="2552" w:type="dxa"/>
          </w:tcPr>
          <w:p w14:paraId="0CF87578"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Rok</w:t>
            </w:r>
          </w:p>
        </w:tc>
        <w:tc>
          <w:tcPr>
            <w:tcW w:w="965" w:type="dxa"/>
          </w:tcPr>
          <w:p w14:paraId="32BF3817"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2024</w:t>
            </w:r>
          </w:p>
        </w:tc>
        <w:tc>
          <w:tcPr>
            <w:tcW w:w="1110" w:type="dxa"/>
          </w:tcPr>
          <w:p w14:paraId="6CD7865F"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2025</w:t>
            </w:r>
          </w:p>
        </w:tc>
        <w:tc>
          <w:tcPr>
            <w:tcW w:w="1110" w:type="dxa"/>
          </w:tcPr>
          <w:p w14:paraId="234AD74F"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2026</w:t>
            </w:r>
          </w:p>
        </w:tc>
        <w:tc>
          <w:tcPr>
            <w:tcW w:w="1110" w:type="dxa"/>
          </w:tcPr>
          <w:p w14:paraId="0932C1A7"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2027</w:t>
            </w:r>
          </w:p>
        </w:tc>
        <w:tc>
          <w:tcPr>
            <w:tcW w:w="1110" w:type="dxa"/>
          </w:tcPr>
          <w:p w14:paraId="7B3BCFDF"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2028</w:t>
            </w:r>
          </w:p>
        </w:tc>
        <w:tc>
          <w:tcPr>
            <w:tcW w:w="1115" w:type="dxa"/>
          </w:tcPr>
          <w:p w14:paraId="40A2A4A8"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2029</w:t>
            </w:r>
          </w:p>
        </w:tc>
      </w:tr>
      <w:tr w:rsidR="007A5B4B" w:rsidRPr="00F41FA9" w14:paraId="2446D45E" w14:textId="77777777">
        <w:tc>
          <w:tcPr>
            <w:tcW w:w="2552" w:type="dxa"/>
          </w:tcPr>
          <w:p w14:paraId="4E04D386"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Plánovaná hodnota</w:t>
            </w:r>
          </w:p>
        </w:tc>
        <w:tc>
          <w:tcPr>
            <w:tcW w:w="965" w:type="dxa"/>
          </w:tcPr>
          <w:p w14:paraId="2A33A601"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50</w:t>
            </w:r>
          </w:p>
        </w:tc>
        <w:tc>
          <w:tcPr>
            <w:tcW w:w="1110" w:type="dxa"/>
          </w:tcPr>
          <w:p w14:paraId="1A74448A"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50</w:t>
            </w:r>
          </w:p>
        </w:tc>
        <w:tc>
          <w:tcPr>
            <w:tcW w:w="1110" w:type="dxa"/>
          </w:tcPr>
          <w:p w14:paraId="7976233E" w14:textId="77777777" w:rsidR="007A5B4B" w:rsidRPr="00F41FA9" w:rsidRDefault="007A5B4B">
            <w:pPr>
              <w:spacing w:line="360" w:lineRule="auto"/>
            </w:pPr>
            <w:r w:rsidRPr="7050A55A">
              <w:rPr>
                <w:rFonts w:eastAsiaTheme="minorEastAsia" w:cs="Arial"/>
                <w:sz w:val="20"/>
                <w:szCs w:val="20"/>
              </w:rPr>
              <w:t>50</w:t>
            </w:r>
          </w:p>
        </w:tc>
        <w:tc>
          <w:tcPr>
            <w:tcW w:w="1110" w:type="dxa"/>
            <w:vAlign w:val="center"/>
          </w:tcPr>
          <w:p w14:paraId="4432FBCE" w14:textId="77777777" w:rsidR="007A5B4B" w:rsidRPr="00F41FA9" w:rsidRDefault="007A5B4B">
            <w:pPr>
              <w:spacing w:line="360" w:lineRule="auto"/>
              <w:rPr>
                <w:rFonts w:eastAsiaTheme="minorEastAsia" w:cs="Arial"/>
                <w:kern w:val="2"/>
                <w:sz w:val="20"/>
                <w:szCs w:val="20"/>
                <w14:ligatures w14:val="standardContextual"/>
              </w:rPr>
            </w:pPr>
            <w:r w:rsidRPr="7050A55A">
              <w:rPr>
                <w:rFonts w:cs="Arial"/>
                <w:sz w:val="20"/>
                <w:szCs w:val="20"/>
              </w:rPr>
              <w:t>50</w:t>
            </w:r>
          </w:p>
        </w:tc>
        <w:tc>
          <w:tcPr>
            <w:tcW w:w="1110" w:type="dxa"/>
            <w:vAlign w:val="center"/>
          </w:tcPr>
          <w:p w14:paraId="72F2F875" w14:textId="77777777" w:rsidR="007A5B4B" w:rsidRPr="00F41FA9" w:rsidRDefault="007A5B4B">
            <w:pPr>
              <w:spacing w:line="360" w:lineRule="auto"/>
              <w:rPr>
                <w:rFonts w:eastAsiaTheme="minorEastAsia" w:cs="Arial"/>
                <w:kern w:val="2"/>
                <w:sz w:val="20"/>
                <w:szCs w:val="20"/>
                <w14:ligatures w14:val="standardContextual"/>
              </w:rPr>
            </w:pPr>
            <w:r w:rsidRPr="7050A55A">
              <w:rPr>
                <w:rFonts w:cs="Arial"/>
                <w:sz w:val="20"/>
                <w:szCs w:val="20"/>
              </w:rPr>
              <w:t xml:space="preserve">50 </w:t>
            </w:r>
          </w:p>
        </w:tc>
        <w:tc>
          <w:tcPr>
            <w:tcW w:w="1115" w:type="dxa"/>
            <w:vAlign w:val="center"/>
          </w:tcPr>
          <w:p w14:paraId="6E328C8C" w14:textId="77777777" w:rsidR="007A5B4B" w:rsidRPr="00F41FA9" w:rsidRDefault="007A5B4B">
            <w:pPr>
              <w:spacing w:line="360" w:lineRule="auto"/>
              <w:rPr>
                <w:rFonts w:eastAsiaTheme="minorEastAsia" w:cs="Arial"/>
                <w:kern w:val="2"/>
                <w:sz w:val="20"/>
                <w:szCs w:val="20"/>
                <w14:ligatures w14:val="standardContextual"/>
              </w:rPr>
            </w:pPr>
            <w:r w:rsidRPr="7050A55A">
              <w:rPr>
                <w:rFonts w:cs="Arial"/>
                <w:sz w:val="20"/>
                <w:szCs w:val="20"/>
              </w:rPr>
              <w:t>50</w:t>
            </w:r>
          </w:p>
        </w:tc>
      </w:tr>
      <w:tr w:rsidR="007A5B4B" w:rsidRPr="00F41FA9" w14:paraId="169CE1B1" w14:textId="77777777">
        <w:tc>
          <w:tcPr>
            <w:tcW w:w="2552" w:type="dxa"/>
          </w:tcPr>
          <w:p w14:paraId="4C4DD737"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Skutočná hodnota</w:t>
            </w:r>
          </w:p>
        </w:tc>
        <w:tc>
          <w:tcPr>
            <w:tcW w:w="965" w:type="dxa"/>
          </w:tcPr>
          <w:p w14:paraId="6146343E"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18</w:t>
            </w:r>
          </w:p>
        </w:tc>
        <w:tc>
          <w:tcPr>
            <w:tcW w:w="1110" w:type="dxa"/>
          </w:tcPr>
          <w:p w14:paraId="5D4F1181"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213</w:t>
            </w:r>
          </w:p>
        </w:tc>
        <w:tc>
          <w:tcPr>
            <w:tcW w:w="1110" w:type="dxa"/>
          </w:tcPr>
          <w:p w14:paraId="3D5F59AE" w14:textId="164145E0" w:rsidR="007A5B4B" w:rsidRPr="00F41FA9" w:rsidRDefault="007A5B4B">
            <w:pPr>
              <w:spacing w:line="360" w:lineRule="auto"/>
            </w:pPr>
          </w:p>
        </w:tc>
        <w:tc>
          <w:tcPr>
            <w:tcW w:w="1110" w:type="dxa"/>
          </w:tcPr>
          <w:p w14:paraId="0E003D8F" w14:textId="77777777" w:rsidR="007A5B4B" w:rsidRPr="00F41FA9" w:rsidRDefault="007A5B4B">
            <w:pPr>
              <w:spacing w:line="360" w:lineRule="auto"/>
              <w:rPr>
                <w:rFonts w:eastAsiaTheme="minorHAnsi" w:cs="Arial"/>
                <w:kern w:val="2"/>
                <w:sz w:val="20"/>
                <w:szCs w:val="20"/>
                <w14:ligatures w14:val="standardContextual"/>
              </w:rPr>
            </w:pPr>
          </w:p>
        </w:tc>
        <w:tc>
          <w:tcPr>
            <w:tcW w:w="1110" w:type="dxa"/>
          </w:tcPr>
          <w:p w14:paraId="3A464628" w14:textId="77777777" w:rsidR="007A5B4B" w:rsidRPr="00F41FA9" w:rsidRDefault="007A5B4B">
            <w:pPr>
              <w:spacing w:line="360" w:lineRule="auto"/>
              <w:rPr>
                <w:rFonts w:eastAsiaTheme="minorHAnsi" w:cs="Arial"/>
                <w:kern w:val="2"/>
                <w:sz w:val="20"/>
                <w:szCs w:val="20"/>
                <w14:ligatures w14:val="standardContextual"/>
              </w:rPr>
            </w:pPr>
          </w:p>
        </w:tc>
        <w:tc>
          <w:tcPr>
            <w:tcW w:w="1115" w:type="dxa"/>
          </w:tcPr>
          <w:p w14:paraId="34FE30A4" w14:textId="77777777" w:rsidR="007A5B4B" w:rsidRPr="00F41FA9" w:rsidRDefault="007A5B4B">
            <w:pPr>
              <w:spacing w:line="360" w:lineRule="auto"/>
              <w:rPr>
                <w:rFonts w:eastAsiaTheme="minorHAnsi" w:cs="Arial"/>
                <w:kern w:val="2"/>
                <w:sz w:val="20"/>
                <w:szCs w:val="20"/>
                <w14:ligatures w14:val="standardContextual"/>
              </w:rPr>
            </w:pPr>
          </w:p>
        </w:tc>
      </w:tr>
    </w:tbl>
    <w:p w14:paraId="1B8AFC2D" w14:textId="6122637C" w:rsidR="007A5B4B" w:rsidRPr="007D7803" w:rsidRDefault="007A5B4B" w:rsidP="007A5B4B">
      <w:pPr>
        <w:spacing w:line="360" w:lineRule="auto"/>
        <w:rPr>
          <w:rFonts w:cs="Arial"/>
        </w:rPr>
      </w:pPr>
      <w:bookmarkStart w:id="103" w:name="_Toc213158600"/>
      <w:bookmarkStart w:id="104" w:name="_Toc213414258"/>
    </w:p>
    <w:tbl>
      <w:tblPr>
        <w:tblW w:w="8940" w:type="dxa"/>
        <w:tblInd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25"/>
        <w:gridCol w:w="930"/>
        <w:gridCol w:w="975"/>
        <w:gridCol w:w="1095"/>
        <w:gridCol w:w="1095"/>
        <w:gridCol w:w="1095"/>
        <w:gridCol w:w="1125"/>
      </w:tblGrid>
      <w:tr w:rsidR="007A5B4B" w:rsidRPr="00F41FA9" w14:paraId="182B1417" w14:textId="77777777" w:rsidTr="007D7803">
        <w:trPr>
          <w:trHeight w:val="300"/>
          <w:tblHeader/>
        </w:trPr>
        <w:tc>
          <w:tcPr>
            <w:tcW w:w="2625" w:type="dxa"/>
            <w:tcBorders>
              <w:top w:val="single" w:sz="6" w:space="0" w:color="auto"/>
              <w:left w:val="single" w:sz="6" w:space="0" w:color="auto"/>
              <w:bottom w:val="single" w:sz="6" w:space="0" w:color="auto"/>
              <w:right w:val="single" w:sz="6" w:space="0" w:color="auto"/>
            </w:tcBorders>
          </w:tcPr>
          <w:p w14:paraId="3DF8F8A7" w14:textId="77777777" w:rsidR="007A5B4B" w:rsidRPr="00F41FA9" w:rsidRDefault="007A5B4B">
            <w:pPr>
              <w:spacing w:line="360" w:lineRule="auto"/>
              <w:rPr>
                <w:rFonts w:cs="Arial"/>
                <w:sz w:val="20"/>
                <w:szCs w:val="20"/>
              </w:rPr>
            </w:pPr>
            <w:r w:rsidRPr="00F41FA9">
              <w:rPr>
                <w:rFonts w:cs="Arial"/>
                <w:sz w:val="20"/>
                <w:szCs w:val="20"/>
              </w:rPr>
              <w:t>2. Merateľný ukazovateľ </w:t>
            </w:r>
          </w:p>
        </w:tc>
        <w:tc>
          <w:tcPr>
            <w:tcW w:w="6315" w:type="dxa"/>
            <w:gridSpan w:val="6"/>
            <w:tcBorders>
              <w:top w:val="single" w:sz="6" w:space="0" w:color="auto"/>
              <w:left w:val="single" w:sz="6" w:space="0" w:color="auto"/>
              <w:bottom w:val="single" w:sz="6" w:space="0" w:color="auto"/>
              <w:right w:val="single" w:sz="6" w:space="0" w:color="auto"/>
            </w:tcBorders>
          </w:tcPr>
          <w:p w14:paraId="13680240" w14:textId="77777777" w:rsidR="007A5B4B" w:rsidRPr="00F41FA9" w:rsidRDefault="007A5B4B">
            <w:pPr>
              <w:spacing w:line="360" w:lineRule="auto"/>
              <w:rPr>
                <w:rFonts w:cs="Arial"/>
                <w:sz w:val="20"/>
                <w:szCs w:val="20"/>
              </w:rPr>
            </w:pPr>
            <w:r w:rsidRPr="00F41FA9">
              <w:rPr>
                <w:rFonts w:cs="Arial"/>
                <w:sz w:val="20"/>
                <w:szCs w:val="20"/>
              </w:rPr>
              <w:t xml:space="preserve">Celkový počet aktívnych rezidentských parkovacích kariet  (ks) </w:t>
            </w:r>
          </w:p>
        </w:tc>
      </w:tr>
      <w:tr w:rsidR="007A5B4B" w:rsidRPr="00F41FA9" w14:paraId="1A23B1F5" w14:textId="77777777">
        <w:trPr>
          <w:trHeight w:val="300"/>
        </w:trPr>
        <w:tc>
          <w:tcPr>
            <w:tcW w:w="2625" w:type="dxa"/>
            <w:tcBorders>
              <w:top w:val="single" w:sz="6" w:space="0" w:color="auto"/>
              <w:left w:val="single" w:sz="6" w:space="0" w:color="auto"/>
              <w:bottom w:val="single" w:sz="6" w:space="0" w:color="auto"/>
              <w:right w:val="single" w:sz="6" w:space="0" w:color="auto"/>
            </w:tcBorders>
          </w:tcPr>
          <w:p w14:paraId="47AE6ABB" w14:textId="77777777" w:rsidR="007A5B4B" w:rsidRPr="00F41FA9" w:rsidRDefault="007A5B4B">
            <w:pPr>
              <w:spacing w:line="360" w:lineRule="auto"/>
              <w:rPr>
                <w:rFonts w:cs="Arial"/>
                <w:sz w:val="20"/>
                <w:szCs w:val="20"/>
              </w:rPr>
            </w:pPr>
            <w:r w:rsidRPr="00F41FA9">
              <w:rPr>
                <w:rFonts w:cs="Arial"/>
                <w:sz w:val="20"/>
                <w:szCs w:val="20"/>
              </w:rPr>
              <w:t>Rok </w:t>
            </w:r>
          </w:p>
        </w:tc>
        <w:tc>
          <w:tcPr>
            <w:tcW w:w="930" w:type="dxa"/>
            <w:tcBorders>
              <w:top w:val="single" w:sz="6" w:space="0" w:color="auto"/>
              <w:left w:val="single" w:sz="6" w:space="0" w:color="auto"/>
              <w:bottom w:val="single" w:sz="6" w:space="0" w:color="auto"/>
              <w:right w:val="single" w:sz="6" w:space="0" w:color="auto"/>
            </w:tcBorders>
          </w:tcPr>
          <w:p w14:paraId="09416081" w14:textId="77777777" w:rsidR="007A5B4B" w:rsidRPr="00F41FA9" w:rsidRDefault="007A5B4B">
            <w:pPr>
              <w:spacing w:line="360" w:lineRule="auto"/>
              <w:rPr>
                <w:rFonts w:cs="Arial"/>
                <w:sz w:val="20"/>
                <w:szCs w:val="20"/>
              </w:rPr>
            </w:pPr>
            <w:r w:rsidRPr="00F41FA9">
              <w:rPr>
                <w:rFonts w:cs="Arial"/>
                <w:sz w:val="20"/>
                <w:szCs w:val="20"/>
              </w:rPr>
              <w:t>2024</w:t>
            </w:r>
          </w:p>
        </w:tc>
        <w:tc>
          <w:tcPr>
            <w:tcW w:w="975" w:type="dxa"/>
            <w:tcBorders>
              <w:top w:val="single" w:sz="6" w:space="0" w:color="auto"/>
              <w:left w:val="single" w:sz="6" w:space="0" w:color="auto"/>
              <w:bottom w:val="single" w:sz="6" w:space="0" w:color="auto"/>
              <w:right w:val="single" w:sz="6" w:space="0" w:color="auto"/>
            </w:tcBorders>
          </w:tcPr>
          <w:p w14:paraId="2C1FDCCD" w14:textId="77777777" w:rsidR="007A5B4B" w:rsidRPr="00F41FA9" w:rsidRDefault="007A5B4B">
            <w:pPr>
              <w:spacing w:line="360" w:lineRule="auto"/>
              <w:rPr>
                <w:rFonts w:cs="Arial"/>
                <w:sz w:val="20"/>
                <w:szCs w:val="20"/>
              </w:rPr>
            </w:pPr>
            <w:r w:rsidRPr="00F41FA9">
              <w:rPr>
                <w:rFonts w:cs="Arial"/>
                <w:sz w:val="20"/>
                <w:szCs w:val="20"/>
              </w:rPr>
              <w:t>2025</w:t>
            </w:r>
          </w:p>
        </w:tc>
        <w:tc>
          <w:tcPr>
            <w:tcW w:w="1095" w:type="dxa"/>
            <w:tcBorders>
              <w:top w:val="single" w:sz="6" w:space="0" w:color="auto"/>
              <w:left w:val="single" w:sz="6" w:space="0" w:color="auto"/>
              <w:bottom w:val="single" w:sz="6" w:space="0" w:color="auto"/>
              <w:right w:val="single" w:sz="6" w:space="0" w:color="auto"/>
            </w:tcBorders>
          </w:tcPr>
          <w:p w14:paraId="5D667731" w14:textId="77777777" w:rsidR="007A5B4B" w:rsidRPr="00F41FA9" w:rsidRDefault="007A5B4B">
            <w:pPr>
              <w:spacing w:line="360" w:lineRule="auto"/>
              <w:rPr>
                <w:rFonts w:cs="Arial"/>
                <w:sz w:val="20"/>
                <w:szCs w:val="20"/>
              </w:rPr>
            </w:pPr>
            <w:r w:rsidRPr="00F41FA9">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tcPr>
          <w:p w14:paraId="3EF78105" w14:textId="77777777" w:rsidR="007A5B4B" w:rsidRPr="00F41FA9" w:rsidRDefault="007A5B4B">
            <w:pPr>
              <w:spacing w:line="360" w:lineRule="auto"/>
              <w:rPr>
                <w:rFonts w:cs="Arial"/>
                <w:sz w:val="20"/>
                <w:szCs w:val="20"/>
              </w:rPr>
            </w:pPr>
            <w:r w:rsidRPr="00F41FA9">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tcPr>
          <w:p w14:paraId="381D7E13" w14:textId="77777777" w:rsidR="007A5B4B" w:rsidRPr="00F41FA9" w:rsidRDefault="007A5B4B">
            <w:pPr>
              <w:spacing w:line="360" w:lineRule="auto"/>
              <w:rPr>
                <w:rFonts w:cs="Arial"/>
                <w:sz w:val="20"/>
                <w:szCs w:val="20"/>
              </w:rPr>
            </w:pPr>
            <w:r w:rsidRPr="00F41FA9">
              <w:rPr>
                <w:rFonts w:cs="Arial"/>
                <w:sz w:val="20"/>
                <w:szCs w:val="20"/>
              </w:rPr>
              <w:t>2028 </w:t>
            </w:r>
          </w:p>
        </w:tc>
        <w:tc>
          <w:tcPr>
            <w:tcW w:w="1125" w:type="dxa"/>
            <w:tcBorders>
              <w:top w:val="single" w:sz="6" w:space="0" w:color="auto"/>
              <w:left w:val="single" w:sz="6" w:space="0" w:color="auto"/>
              <w:bottom w:val="single" w:sz="6" w:space="0" w:color="auto"/>
              <w:right w:val="single" w:sz="6" w:space="0" w:color="auto"/>
            </w:tcBorders>
          </w:tcPr>
          <w:p w14:paraId="5E7A6FE6" w14:textId="77777777" w:rsidR="007A5B4B" w:rsidRPr="00F41FA9" w:rsidRDefault="007A5B4B">
            <w:pPr>
              <w:spacing w:line="360" w:lineRule="auto"/>
              <w:rPr>
                <w:rFonts w:cs="Arial"/>
                <w:sz w:val="20"/>
                <w:szCs w:val="20"/>
              </w:rPr>
            </w:pPr>
            <w:r w:rsidRPr="00F41FA9">
              <w:rPr>
                <w:rFonts w:cs="Arial"/>
                <w:sz w:val="20"/>
                <w:szCs w:val="20"/>
              </w:rPr>
              <w:t>2029 </w:t>
            </w:r>
          </w:p>
        </w:tc>
      </w:tr>
      <w:tr w:rsidR="007A5B4B" w:rsidRPr="00F41FA9" w14:paraId="0CF5D95B" w14:textId="77777777">
        <w:trPr>
          <w:trHeight w:val="300"/>
        </w:trPr>
        <w:tc>
          <w:tcPr>
            <w:tcW w:w="2625" w:type="dxa"/>
            <w:tcBorders>
              <w:top w:val="single" w:sz="6" w:space="0" w:color="auto"/>
              <w:left w:val="single" w:sz="6" w:space="0" w:color="auto"/>
              <w:bottom w:val="single" w:sz="6" w:space="0" w:color="auto"/>
              <w:right w:val="single" w:sz="6" w:space="0" w:color="auto"/>
            </w:tcBorders>
          </w:tcPr>
          <w:p w14:paraId="666ED0F4" w14:textId="77777777" w:rsidR="007A5B4B" w:rsidRPr="00F41FA9" w:rsidRDefault="007A5B4B">
            <w:pPr>
              <w:spacing w:line="360" w:lineRule="auto"/>
              <w:rPr>
                <w:rFonts w:cs="Arial"/>
                <w:sz w:val="20"/>
                <w:szCs w:val="20"/>
              </w:rPr>
            </w:pPr>
            <w:r w:rsidRPr="00F41FA9">
              <w:rPr>
                <w:rFonts w:cs="Arial"/>
                <w:sz w:val="20"/>
                <w:szCs w:val="20"/>
              </w:rPr>
              <w:t>Plánovaná hodnota </w:t>
            </w:r>
          </w:p>
        </w:tc>
        <w:tc>
          <w:tcPr>
            <w:tcW w:w="930" w:type="dxa"/>
            <w:tcBorders>
              <w:top w:val="single" w:sz="6" w:space="0" w:color="auto"/>
              <w:left w:val="single" w:sz="6" w:space="0" w:color="auto"/>
              <w:bottom w:val="single" w:sz="6" w:space="0" w:color="auto"/>
              <w:right w:val="single" w:sz="6" w:space="0" w:color="auto"/>
            </w:tcBorders>
          </w:tcPr>
          <w:p w14:paraId="44530F62" w14:textId="77777777" w:rsidR="007A5B4B" w:rsidRPr="00F41FA9" w:rsidRDefault="007A5B4B">
            <w:pPr>
              <w:spacing w:line="360" w:lineRule="auto"/>
              <w:rPr>
                <w:rFonts w:cs="Arial"/>
                <w:sz w:val="20"/>
                <w:szCs w:val="20"/>
              </w:rPr>
            </w:pPr>
            <w:r>
              <w:rPr>
                <w:rFonts w:cs="Arial"/>
                <w:sz w:val="20"/>
                <w:szCs w:val="20"/>
              </w:rPr>
              <w:t>-</w:t>
            </w:r>
          </w:p>
        </w:tc>
        <w:tc>
          <w:tcPr>
            <w:tcW w:w="975" w:type="dxa"/>
            <w:tcBorders>
              <w:top w:val="single" w:sz="6" w:space="0" w:color="auto"/>
              <w:left w:val="single" w:sz="6" w:space="0" w:color="auto"/>
              <w:bottom w:val="single" w:sz="6" w:space="0" w:color="auto"/>
              <w:right w:val="single" w:sz="6" w:space="0" w:color="auto"/>
            </w:tcBorders>
          </w:tcPr>
          <w:p w14:paraId="41820E46"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356A6DF2"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vAlign w:val="center"/>
          </w:tcPr>
          <w:p w14:paraId="4F08A093" w14:textId="77777777" w:rsidR="007A5B4B" w:rsidRPr="00F41FA9" w:rsidRDefault="007A5B4B">
            <w:pPr>
              <w:spacing w:line="360" w:lineRule="auto"/>
              <w:rPr>
                <w:rFonts w:cs="Arial"/>
                <w:sz w:val="20"/>
                <w:szCs w:val="20"/>
              </w:rPr>
            </w:pPr>
            <w:r w:rsidRPr="1F8E1C86">
              <w:rPr>
                <w:rFonts w:cs="Arial"/>
                <w:sz w:val="20"/>
                <w:szCs w:val="20"/>
              </w:rPr>
              <w:t xml:space="preserve"> 15 650</w:t>
            </w:r>
          </w:p>
        </w:tc>
        <w:tc>
          <w:tcPr>
            <w:tcW w:w="1095" w:type="dxa"/>
            <w:tcBorders>
              <w:top w:val="single" w:sz="6" w:space="0" w:color="auto"/>
              <w:left w:val="single" w:sz="6" w:space="0" w:color="auto"/>
              <w:bottom w:val="single" w:sz="6" w:space="0" w:color="auto"/>
              <w:right w:val="single" w:sz="6" w:space="0" w:color="auto"/>
            </w:tcBorders>
            <w:vAlign w:val="center"/>
          </w:tcPr>
          <w:p w14:paraId="19050211" w14:textId="77777777" w:rsidR="007A5B4B" w:rsidRPr="00F41FA9" w:rsidRDefault="007A5B4B">
            <w:pPr>
              <w:spacing w:line="360" w:lineRule="auto"/>
              <w:rPr>
                <w:rFonts w:cs="Arial"/>
                <w:sz w:val="20"/>
                <w:szCs w:val="20"/>
              </w:rPr>
            </w:pPr>
            <w:r w:rsidRPr="5553963A">
              <w:rPr>
                <w:rFonts w:cs="Arial"/>
                <w:sz w:val="20"/>
                <w:szCs w:val="20"/>
              </w:rPr>
              <w:t xml:space="preserve"> 15 700</w:t>
            </w:r>
          </w:p>
        </w:tc>
        <w:tc>
          <w:tcPr>
            <w:tcW w:w="1125" w:type="dxa"/>
            <w:tcBorders>
              <w:top w:val="single" w:sz="6" w:space="0" w:color="auto"/>
              <w:left w:val="single" w:sz="6" w:space="0" w:color="auto"/>
              <w:bottom w:val="single" w:sz="6" w:space="0" w:color="auto"/>
              <w:right w:val="single" w:sz="6" w:space="0" w:color="auto"/>
            </w:tcBorders>
            <w:vAlign w:val="center"/>
          </w:tcPr>
          <w:p w14:paraId="702D17C5" w14:textId="77777777" w:rsidR="007A5B4B" w:rsidRPr="00F41FA9" w:rsidRDefault="007A5B4B">
            <w:pPr>
              <w:spacing w:line="360" w:lineRule="auto"/>
            </w:pPr>
            <w:r w:rsidRPr="5553963A">
              <w:rPr>
                <w:rFonts w:cs="Arial"/>
                <w:sz w:val="20"/>
                <w:szCs w:val="20"/>
              </w:rPr>
              <w:t xml:space="preserve"> 15 900</w:t>
            </w:r>
          </w:p>
        </w:tc>
      </w:tr>
      <w:tr w:rsidR="007A5B4B" w:rsidRPr="00F41FA9" w14:paraId="248451B4" w14:textId="77777777">
        <w:trPr>
          <w:trHeight w:val="300"/>
        </w:trPr>
        <w:tc>
          <w:tcPr>
            <w:tcW w:w="2625" w:type="dxa"/>
            <w:tcBorders>
              <w:top w:val="single" w:sz="6" w:space="0" w:color="auto"/>
              <w:left w:val="single" w:sz="6" w:space="0" w:color="auto"/>
              <w:bottom w:val="single" w:sz="6" w:space="0" w:color="auto"/>
              <w:right w:val="single" w:sz="6" w:space="0" w:color="auto"/>
            </w:tcBorders>
          </w:tcPr>
          <w:p w14:paraId="4EA0240A" w14:textId="77777777" w:rsidR="007A5B4B" w:rsidRPr="00F41FA9" w:rsidRDefault="007A5B4B">
            <w:pPr>
              <w:spacing w:line="360" w:lineRule="auto"/>
              <w:rPr>
                <w:rFonts w:cs="Arial"/>
                <w:sz w:val="20"/>
                <w:szCs w:val="20"/>
              </w:rPr>
            </w:pPr>
            <w:r w:rsidRPr="00F41FA9">
              <w:rPr>
                <w:rFonts w:cs="Arial"/>
                <w:sz w:val="20"/>
                <w:szCs w:val="20"/>
              </w:rPr>
              <w:t>Skutočná hodnota </w:t>
            </w:r>
          </w:p>
        </w:tc>
        <w:tc>
          <w:tcPr>
            <w:tcW w:w="930" w:type="dxa"/>
            <w:tcBorders>
              <w:top w:val="single" w:sz="6" w:space="0" w:color="auto"/>
              <w:left w:val="single" w:sz="6" w:space="0" w:color="auto"/>
              <w:bottom w:val="single" w:sz="6" w:space="0" w:color="auto"/>
              <w:right w:val="single" w:sz="6" w:space="0" w:color="auto"/>
            </w:tcBorders>
          </w:tcPr>
          <w:p w14:paraId="7093855F" w14:textId="77777777" w:rsidR="007A5B4B" w:rsidRPr="00F41FA9" w:rsidRDefault="007A5B4B">
            <w:pPr>
              <w:spacing w:line="360" w:lineRule="auto"/>
              <w:rPr>
                <w:rFonts w:cs="Arial"/>
                <w:sz w:val="20"/>
                <w:szCs w:val="20"/>
              </w:rPr>
            </w:pPr>
            <w:r>
              <w:rPr>
                <w:rFonts w:cs="Arial"/>
                <w:sz w:val="20"/>
                <w:szCs w:val="20"/>
              </w:rPr>
              <w:t>-</w:t>
            </w:r>
          </w:p>
        </w:tc>
        <w:tc>
          <w:tcPr>
            <w:tcW w:w="975" w:type="dxa"/>
            <w:tcBorders>
              <w:top w:val="single" w:sz="6" w:space="0" w:color="auto"/>
              <w:left w:val="single" w:sz="6" w:space="0" w:color="auto"/>
              <w:bottom w:val="single" w:sz="6" w:space="0" w:color="auto"/>
              <w:right w:val="single" w:sz="6" w:space="0" w:color="auto"/>
            </w:tcBorders>
          </w:tcPr>
          <w:p w14:paraId="6670835F"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056CC914" w14:textId="4BE1BD2C" w:rsidR="007A5B4B" w:rsidRPr="00F41FA9"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396AB784" w14:textId="77777777" w:rsidR="007A5B4B" w:rsidRPr="00F41FA9"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4E0F2615" w14:textId="77777777" w:rsidR="007A5B4B" w:rsidRPr="00F41FA9" w:rsidRDefault="007A5B4B">
            <w:pPr>
              <w:spacing w:line="360" w:lineRule="auto"/>
              <w:rPr>
                <w:rFonts w:cs="Arial"/>
                <w:sz w:val="20"/>
                <w:szCs w:val="20"/>
              </w:rPr>
            </w:pPr>
            <w:r w:rsidRPr="00F41FA9">
              <w:rPr>
                <w:rFonts w:cs="Arial"/>
                <w:sz w:val="20"/>
                <w:szCs w:val="20"/>
              </w:rPr>
              <w:t> </w:t>
            </w:r>
          </w:p>
        </w:tc>
        <w:tc>
          <w:tcPr>
            <w:tcW w:w="1125" w:type="dxa"/>
            <w:tcBorders>
              <w:top w:val="single" w:sz="6" w:space="0" w:color="auto"/>
              <w:left w:val="single" w:sz="6" w:space="0" w:color="auto"/>
              <w:bottom w:val="single" w:sz="6" w:space="0" w:color="auto"/>
              <w:right w:val="single" w:sz="6" w:space="0" w:color="auto"/>
            </w:tcBorders>
          </w:tcPr>
          <w:p w14:paraId="3634D962" w14:textId="77777777" w:rsidR="007A5B4B" w:rsidRPr="00F41FA9" w:rsidRDefault="007A5B4B">
            <w:pPr>
              <w:spacing w:line="360" w:lineRule="auto"/>
              <w:rPr>
                <w:rFonts w:cs="Arial"/>
                <w:sz w:val="20"/>
                <w:szCs w:val="20"/>
              </w:rPr>
            </w:pPr>
            <w:r w:rsidRPr="00F41FA9">
              <w:rPr>
                <w:rFonts w:cs="Arial"/>
                <w:sz w:val="20"/>
                <w:szCs w:val="20"/>
              </w:rPr>
              <w:t> </w:t>
            </w:r>
          </w:p>
        </w:tc>
      </w:tr>
    </w:tbl>
    <w:p w14:paraId="033F3CB6" w14:textId="77777777" w:rsidR="007A5B4B" w:rsidRPr="007D7803" w:rsidRDefault="007A5B4B" w:rsidP="007A5B4B">
      <w:pPr>
        <w:spacing w:line="360" w:lineRule="auto"/>
        <w:rPr>
          <w:rFonts w:cs="Arial"/>
        </w:rPr>
      </w:pPr>
    </w:p>
    <w:tbl>
      <w:tblPr>
        <w:tblW w:w="8940" w:type="dxa"/>
        <w:tblInd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55"/>
        <w:gridCol w:w="930"/>
        <w:gridCol w:w="945"/>
        <w:gridCol w:w="1095"/>
        <w:gridCol w:w="1095"/>
        <w:gridCol w:w="1095"/>
        <w:gridCol w:w="1125"/>
      </w:tblGrid>
      <w:tr w:rsidR="007A5B4B" w:rsidRPr="00F41FA9" w14:paraId="6A35F239" w14:textId="77777777" w:rsidTr="007D7803">
        <w:trPr>
          <w:trHeight w:val="300"/>
          <w:tblHeader/>
        </w:trPr>
        <w:tc>
          <w:tcPr>
            <w:tcW w:w="2655" w:type="dxa"/>
            <w:tcBorders>
              <w:top w:val="single" w:sz="6" w:space="0" w:color="auto"/>
              <w:left w:val="single" w:sz="6" w:space="0" w:color="auto"/>
              <w:bottom w:val="single" w:sz="6" w:space="0" w:color="auto"/>
              <w:right w:val="single" w:sz="6" w:space="0" w:color="auto"/>
            </w:tcBorders>
          </w:tcPr>
          <w:p w14:paraId="2C08CF2F" w14:textId="77777777" w:rsidR="007A5B4B" w:rsidRPr="00F41FA9" w:rsidRDefault="007A5B4B">
            <w:pPr>
              <w:spacing w:line="360" w:lineRule="auto"/>
              <w:rPr>
                <w:rFonts w:cs="Arial"/>
                <w:sz w:val="20"/>
                <w:szCs w:val="20"/>
              </w:rPr>
            </w:pPr>
            <w:r w:rsidRPr="00F41FA9">
              <w:rPr>
                <w:rFonts w:cs="Arial"/>
                <w:sz w:val="20"/>
                <w:szCs w:val="20"/>
              </w:rPr>
              <w:t>3. Merateľný ukazovateľ </w:t>
            </w:r>
          </w:p>
        </w:tc>
        <w:tc>
          <w:tcPr>
            <w:tcW w:w="6285" w:type="dxa"/>
            <w:gridSpan w:val="6"/>
            <w:tcBorders>
              <w:top w:val="single" w:sz="6" w:space="0" w:color="auto"/>
              <w:left w:val="single" w:sz="6" w:space="0" w:color="auto"/>
              <w:bottom w:val="single" w:sz="6" w:space="0" w:color="auto"/>
              <w:right w:val="single" w:sz="6" w:space="0" w:color="auto"/>
            </w:tcBorders>
          </w:tcPr>
          <w:p w14:paraId="69011956" w14:textId="77777777" w:rsidR="007A5B4B" w:rsidRPr="00F41FA9" w:rsidRDefault="007A5B4B">
            <w:pPr>
              <w:spacing w:line="360" w:lineRule="auto"/>
              <w:rPr>
                <w:rFonts w:cs="Arial"/>
                <w:sz w:val="20"/>
                <w:szCs w:val="20"/>
              </w:rPr>
            </w:pPr>
            <w:r w:rsidRPr="00F41FA9">
              <w:rPr>
                <w:rFonts w:cs="Arial"/>
                <w:sz w:val="20"/>
                <w:szCs w:val="20"/>
              </w:rPr>
              <w:t>Celkový počet aktívnych prvých rezidentských parkovacích kariet (ks)</w:t>
            </w:r>
          </w:p>
        </w:tc>
      </w:tr>
      <w:tr w:rsidR="007A5B4B" w:rsidRPr="00F41FA9" w14:paraId="0B1FB2E7" w14:textId="77777777">
        <w:trPr>
          <w:trHeight w:val="360"/>
        </w:trPr>
        <w:tc>
          <w:tcPr>
            <w:tcW w:w="2655" w:type="dxa"/>
            <w:tcBorders>
              <w:top w:val="single" w:sz="6" w:space="0" w:color="auto"/>
              <w:left w:val="single" w:sz="6" w:space="0" w:color="auto"/>
              <w:bottom w:val="single" w:sz="6" w:space="0" w:color="auto"/>
              <w:right w:val="single" w:sz="6" w:space="0" w:color="auto"/>
            </w:tcBorders>
          </w:tcPr>
          <w:p w14:paraId="329A69D2" w14:textId="77777777" w:rsidR="007A5B4B" w:rsidRPr="00F41FA9" w:rsidRDefault="007A5B4B">
            <w:pPr>
              <w:spacing w:line="360" w:lineRule="auto"/>
              <w:rPr>
                <w:rFonts w:cs="Arial"/>
                <w:sz w:val="20"/>
                <w:szCs w:val="20"/>
              </w:rPr>
            </w:pPr>
            <w:r w:rsidRPr="00F41FA9">
              <w:rPr>
                <w:rFonts w:cs="Arial"/>
                <w:sz w:val="20"/>
                <w:szCs w:val="20"/>
              </w:rPr>
              <w:t>Rok </w:t>
            </w:r>
          </w:p>
        </w:tc>
        <w:tc>
          <w:tcPr>
            <w:tcW w:w="930" w:type="dxa"/>
            <w:tcBorders>
              <w:top w:val="single" w:sz="6" w:space="0" w:color="auto"/>
              <w:left w:val="single" w:sz="6" w:space="0" w:color="auto"/>
              <w:bottom w:val="single" w:sz="6" w:space="0" w:color="auto"/>
              <w:right w:val="single" w:sz="6" w:space="0" w:color="auto"/>
            </w:tcBorders>
          </w:tcPr>
          <w:p w14:paraId="68DA7374" w14:textId="77777777" w:rsidR="007A5B4B" w:rsidRPr="00F41FA9" w:rsidRDefault="007A5B4B">
            <w:pPr>
              <w:spacing w:line="360" w:lineRule="auto"/>
              <w:rPr>
                <w:rFonts w:cs="Arial"/>
                <w:sz w:val="20"/>
                <w:szCs w:val="20"/>
              </w:rPr>
            </w:pPr>
            <w:r w:rsidRPr="00F41FA9">
              <w:rPr>
                <w:rFonts w:cs="Arial"/>
                <w:sz w:val="20"/>
                <w:szCs w:val="20"/>
              </w:rPr>
              <w:t>2024</w:t>
            </w:r>
          </w:p>
        </w:tc>
        <w:tc>
          <w:tcPr>
            <w:tcW w:w="945" w:type="dxa"/>
            <w:tcBorders>
              <w:top w:val="single" w:sz="6" w:space="0" w:color="auto"/>
              <w:left w:val="single" w:sz="6" w:space="0" w:color="auto"/>
              <w:bottom w:val="single" w:sz="6" w:space="0" w:color="auto"/>
              <w:right w:val="single" w:sz="6" w:space="0" w:color="auto"/>
            </w:tcBorders>
          </w:tcPr>
          <w:p w14:paraId="1F8C2500" w14:textId="77777777" w:rsidR="007A5B4B" w:rsidRPr="00F41FA9" w:rsidRDefault="007A5B4B">
            <w:pPr>
              <w:spacing w:line="360" w:lineRule="auto"/>
              <w:rPr>
                <w:rFonts w:cs="Arial"/>
                <w:sz w:val="20"/>
                <w:szCs w:val="20"/>
              </w:rPr>
            </w:pPr>
            <w:r w:rsidRPr="00F41FA9">
              <w:rPr>
                <w:rFonts w:cs="Arial"/>
                <w:sz w:val="20"/>
                <w:szCs w:val="20"/>
              </w:rPr>
              <w:t>2025</w:t>
            </w:r>
          </w:p>
        </w:tc>
        <w:tc>
          <w:tcPr>
            <w:tcW w:w="1095" w:type="dxa"/>
            <w:tcBorders>
              <w:top w:val="single" w:sz="6" w:space="0" w:color="auto"/>
              <w:left w:val="single" w:sz="6" w:space="0" w:color="auto"/>
              <w:bottom w:val="single" w:sz="6" w:space="0" w:color="auto"/>
              <w:right w:val="single" w:sz="6" w:space="0" w:color="auto"/>
            </w:tcBorders>
          </w:tcPr>
          <w:p w14:paraId="5E742E24" w14:textId="77777777" w:rsidR="007A5B4B" w:rsidRPr="00F41FA9" w:rsidRDefault="007A5B4B">
            <w:pPr>
              <w:spacing w:line="360" w:lineRule="auto"/>
              <w:rPr>
                <w:rFonts w:cs="Arial"/>
                <w:sz w:val="20"/>
                <w:szCs w:val="20"/>
              </w:rPr>
            </w:pPr>
            <w:r w:rsidRPr="00F41FA9">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tcPr>
          <w:p w14:paraId="2A1AFD50" w14:textId="77777777" w:rsidR="007A5B4B" w:rsidRPr="00F41FA9" w:rsidRDefault="007A5B4B">
            <w:pPr>
              <w:spacing w:line="360" w:lineRule="auto"/>
              <w:rPr>
                <w:rFonts w:cs="Arial"/>
                <w:sz w:val="20"/>
                <w:szCs w:val="20"/>
              </w:rPr>
            </w:pPr>
            <w:r w:rsidRPr="00F41FA9">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tcPr>
          <w:p w14:paraId="68749E8E" w14:textId="77777777" w:rsidR="007A5B4B" w:rsidRPr="00F41FA9" w:rsidRDefault="007A5B4B">
            <w:pPr>
              <w:spacing w:line="360" w:lineRule="auto"/>
              <w:rPr>
                <w:rFonts w:cs="Arial"/>
                <w:sz w:val="20"/>
                <w:szCs w:val="20"/>
              </w:rPr>
            </w:pPr>
            <w:r w:rsidRPr="00F41FA9">
              <w:rPr>
                <w:rFonts w:cs="Arial"/>
                <w:sz w:val="20"/>
                <w:szCs w:val="20"/>
              </w:rPr>
              <w:t>2028 </w:t>
            </w:r>
          </w:p>
        </w:tc>
        <w:tc>
          <w:tcPr>
            <w:tcW w:w="1125" w:type="dxa"/>
            <w:tcBorders>
              <w:top w:val="single" w:sz="6" w:space="0" w:color="auto"/>
              <w:left w:val="single" w:sz="6" w:space="0" w:color="auto"/>
              <w:bottom w:val="single" w:sz="6" w:space="0" w:color="auto"/>
              <w:right w:val="single" w:sz="6" w:space="0" w:color="auto"/>
            </w:tcBorders>
          </w:tcPr>
          <w:p w14:paraId="5CF3AC23" w14:textId="77777777" w:rsidR="007A5B4B" w:rsidRPr="00F41FA9" w:rsidRDefault="007A5B4B">
            <w:pPr>
              <w:spacing w:line="360" w:lineRule="auto"/>
              <w:rPr>
                <w:rFonts w:cs="Arial"/>
                <w:sz w:val="20"/>
                <w:szCs w:val="20"/>
              </w:rPr>
            </w:pPr>
            <w:r w:rsidRPr="00F41FA9">
              <w:rPr>
                <w:rFonts w:cs="Arial"/>
                <w:sz w:val="20"/>
                <w:szCs w:val="20"/>
              </w:rPr>
              <w:t>2029 </w:t>
            </w:r>
          </w:p>
        </w:tc>
      </w:tr>
      <w:tr w:rsidR="007A5B4B" w:rsidRPr="00F41FA9" w14:paraId="7B384516" w14:textId="77777777">
        <w:trPr>
          <w:trHeight w:val="300"/>
        </w:trPr>
        <w:tc>
          <w:tcPr>
            <w:tcW w:w="2655" w:type="dxa"/>
            <w:tcBorders>
              <w:top w:val="single" w:sz="6" w:space="0" w:color="auto"/>
              <w:left w:val="single" w:sz="6" w:space="0" w:color="auto"/>
              <w:bottom w:val="single" w:sz="6" w:space="0" w:color="auto"/>
              <w:right w:val="single" w:sz="6" w:space="0" w:color="auto"/>
            </w:tcBorders>
          </w:tcPr>
          <w:p w14:paraId="5A1F08E1" w14:textId="77777777" w:rsidR="007A5B4B" w:rsidRPr="00F41FA9" w:rsidRDefault="007A5B4B">
            <w:pPr>
              <w:spacing w:line="360" w:lineRule="auto"/>
              <w:rPr>
                <w:rFonts w:cs="Arial"/>
                <w:sz w:val="20"/>
                <w:szCs w:val="20"/>
              </w:rPr>
            </w:pPr>
            <w:r w:rsidRPr="00F41FA9">
              <w:rPr>
                <w:rFonts w:cs="Arial"/>
                <w:sz w:val="20"/>
                <w:szCs w:val="20"/>
              </w:rPr>
              <w:t>Plánovaná hodnota </w:t>
            </w:r>
          </w:p>
        </w:tc>
        <w:tc>
          <w:tcPr>
            <w:tcW w:w="930" w:type="dxa"/>
            <w:tcBorders>
              <w:top w:val="single" w:sz="6" w:space="0" w:color="auto"/>
              <w:left w:val="single" w:sz="6" w:space="0" w:color="auto"/>
              <w:bottom w:val="single" w:sz="6" w:space="0" w:color="auto"/>
              <w:right w:val="single" w:sz="6" w:space="0" w:color="auto"/>
            </w:tcBorders>
          </w:tcPr>
          <w:p w14:paraId="73A48C15" w14:textId="77777777" w:rsidR="007A5B4B" w:rsidRPr="00F41FA9" w:rsidRDefault="007A5B4B">
            <w:pPr>
              <w:spacing w:line="360" w:lineRule="auto"/>
              <w:rPr>
                <w:rFonts w:cs="Arial"/>
                <w:sz w:val="20"/>
                <w:szCs w:val="20"/>
              </w:rPr>
            </w:pPr>
            <w:r>
              <w:rPr>
                <w:rFonts w:cs="Arial"/>
                <w:sz w:val="20"/>
                <w:szCs w:val="20"/>
              </w:rPr>
              <w:t>-</w:t>
            </w:r>
          </w:p>
        </w:tc>
        <w:tc>
          <w:tcPr>
            <w:tcW w:w="945" w:type="dxa"/>
            <w:tcBorders>
              <w:top w:val="single" w:sz="6" w:space="0" w:color="auto"/>
              <w:left w:val="single" w:sz="6" w:space="0" w:color="auto"/>
              <w:bottom w:val="single" w:sz="6" w:space="0" w:color="auto"/>
              <w:right w:val="single" w:sz="6" w:space="0" w:color="auto"/>
            </w:tcBorders>
          </w:tcPr>
          <w:p w14:paraId="0A9EF47F"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0F167126"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vAlign w:val="center"/>
          </w:tcPr>
          <w:p w14:paraId="6AFF7D71" w14:textId="77777777" w:rsidR="007A5B4B" w:rsidRPr="00F41FA9" w:rsidRDefault="007A5B4B">
            <w:pPr>
              <w:spacing w:line="360" w:lineRule="auto"/>
              <w:rPr>
                <w:rFonts w:cs="Arial"/>
                <w:sz w:val="20"/>
                <w:szCs w:val="20"/>
              </w:rPr>
            </w:pPr>
            <w:r w:rsidRPr="2244C9E6">
              <w:rPr>
                <w:rFonts w:cs="Arial"/>
                <w:sz w:val="20"/>
                <w:szCs w:val="20"/>
              </w:rPr>
              <w:t xml:space="preserve"> 11 920</w:t>
            </w:r>
          </w:p>
        </w:tc>
        <w:tc>
          <w:tcPr>
            <w:tcW w:w="1095" w:type="dxa"/>
            <w:tcBorders>
              <w:top w:val="single" w:sz="6" w:space="0" w:color="auto"/>
              <w:left w:val="single" w:sz="6" w:space="0" w:color="auto"/>
              <w:bottom w:val="single" w:sz="6" w:space="0" w:color="auto"/>
              <w:right w:val="single" w:sz="6" w:space="0" w:color="auto"/>
            </w:tcBorders>
            <w:vAlign w:val="center"/>
          </w:tcPr>
          <w:p w14:paraId="667C528E" w14:textId="77777777" w:rsidR="007A5B4B" w:rsidRPr="00F41FA9" w:rsidRDefault="007A5B4B">
            <w:pPr>
              <w:spacing w:line="360" w:lineRule="auto"/>
              <w:rPr>
                <w:rFonts w:cs="Arial"/>
                <w:sz w:val="20"/>
                <w:szCs w:val="20"/>
                <w:highlight w:val="yellow"/>
              </w:rPr>
            </w:pPr>
            <w:r w:rsidRPr="25581684">
              <w:rPr>
                <w:rFonts w:cs="Arial"/>
                <w:sz w:val="20"/>
                <w:szCs w:val="20"/>
              </w:rPr>
              <w:t xml:space="preserve"> 12 010</w:t>
            </w:r>
          </w:p>
        </w:tc>
        <w:tc>
          <w:tcPr>
            <w:tcW w:w="1125" w:type="dxa"/>
            <w:tcBorders>
              <w:top w:val="single" w:sz="6" w:space="0" w:color="auto"/>
              <w:left w:val="single" w:sz="6" w:space="0" w:color="auto"/>
              <w:bottom w:val="single" w:sz="6" w:space="0" w:color="auto"/>
              <w:right w:val="single" w:sz="6" w:space="0" w:color="auto"/>
            </w:tcBorders>
            <w:vAlign w:val="center"/>
          </w:tcPr>
          <w:p w14:paraId="4A781130" w14:textId="77777777" w:rsidR="007A5B4B" w:rsidRPr="00F41FA9" w:rsidRDefault="007A5B4B">
            <w:pPr>
              <w:spacing w:line="360" w:lineRule="auto"/>
              <w:rPr>
                <w:rFonts w:cs="Arial"/>
                <w:sz w:val="16"/>
                <w:szCs w:val="16"/>
                <w:highlight w:val="yellow"/>
              </w:rPr>
            </w:pPr>
            <w:r w:rsidRPr="25581684">
              <w:rPr>
                <w:rFonts w:cs="Arial"/>
                <w:sz w:val="16"/>
                <w:szCs w:val="16"/>
              </w:rPr>
              <w:t xml:space="preserve"> </w:t>
            </w:r>
            <w:r w:rsidRPr="128B592D">
              <w:rPr>
                <w:rFonts w:cs="Arial"/>
                <w:sz w:val="20"/>
                <w:szCs w:val="20"/>
              </w:rPr>
              <w:t>12 120</w:t>
            </w:r>
          </w:p>
        </w:tc>
      </w:tr>
      <w:tr w:rsidR="007A5B4B" w:rsidRPr="00F41FA9" w14:paraId="46B350A9" w14:textId="77777777">
        <w:trPr>
          <w:trHeight w:val="300"/>
        </w:trPr>
        <w:tc>
          <w:tcPr>
            <w:tcW w:w="2655" w:type="dxa"/>
            <w:tcBorders>
              <w:top w:val="single" w:sz="6" w:space="0" w:color="auto"/>
              <w:left w:val="single" w:sz="6" w:space="0" w:color="auto"/>
              <w:bottom w:val="single" w:sz="6" w:space="0" w:color="auto"/>
              <w:right w:val="single" w:sz="6" w:space="0" w:color="auto"/>
            </w:tcBorders>
          </w:tcPr>
          <w:p w14:paraId="38BF575A" w14:textId="77777777" w:rsidR="007A5B4B" w:rsidRPr="00F41FA9" w:rsidRDefault="007A5B4B">
            <w:pPr>
              <w:spacing w:line="360" w:lineRule="auto"/>
              <w:rPr>
                <w:rFonts w:cs="Arial"/>
                <w:sz w:val="20"/>
                <w:szCs w:val="20"/>
              </w:rPr>
            </w:pPr>
            <w:r w:rsidRPr="00F41FA9">
              <w:rPr>
                <w:rFonts w:cs="Arial"/>
                <w:sz w:val="20"/>
                <w:szCs w:val="20"/>
              </w:rPr>
              <w:t>Skutočná hodnota </w:t>
            </w:r>
          </w:p>
        </w:tc>
        <w:tc>
          <w:tcPr>
            <w:tcW w:w="930" w:type="dxa"/>
            <w:tcBorders>
              <w:top w:val="single" w:sz="6" w:space="0" w:color="auto"/>
              <w:left w:val="single" w:sz="6" w:space="0" w:color="auto"/>
              <w:bottom w:val="single" w:sz="6" w:space="0" w:color="auto"/>
              <w:right w:val="single" w:sz="6" w:space="0" w:color="auto"/>
            </w:tcBorders>
          </w:tcPr>
          <w:p w14:paraId="1F86E300" w14:textId="77777777" w:rsidR="007A5B4B" w:rsidRPr="00F41FA9" w:rsidRDefault="007A5B4B">
            <w:pPr>
              <w:spacing w:line="360" w:lineRule="auto"/>
              <w:rPr>
                <w:rFonts w:cs="Arial"/>
                <w:sz w:val="20"/>
                <w:szCs w:val="20"/>
              </w:rPr>
            </w:pPr>
            <w:r>
              <w:rPr>
                <w:rFonts w:cs="Arial"/>
                <w:sz w:val="20"/>
                <w:szCs w:val="20"/>
              </w:rPr>
              <w:t>-</w:t>
            </w:r>
          </w:p>
        </w:tc>
        <w:tc>
          <w:tcPr>
            <w:tcW w:w="945" w:type="dxa"/>
            <w:tcBorders>
              <w:top w:val="single" w:sz="6" w:space="0" w:color="auto"/>
              <w:left w:val="single" w:sz="6" w:space="0" w:color="auto"/>
              <w:bottom w:val="single" w:sz="6" w:space="0" w:color="auto"/>
              <w:right w:val="single" w:sz="6" w:space="0" w:color="auto"/>
            </w:tcBorders>
          </w:tcPr>
          <w:p w14:paraId="14BF3F89"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07F517A8" w14:textId="6E6FA389" w:rsidR="007A5B4B" w:rsidRPr="00F41FA9"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609933F0" w14:textId="77777777" w:rsidR="007A5B4B" w:rsidRPr="00F41FA9"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706A68F5" w14:textId="77777777" w:rsidR="007A5B4B" w:rsidRPr="00F41FA9" w:rsidRDefault="007A5B4B">
            <w:pPr>
              <w:spacing w:line="360" w:lineRule="auto"/>
              <w:rPr>
                <w:rFonts w:cs="Arial"/>
                <w:sz w:val="20"/>
                <w:szCs w:val="20"/>
              </w:rPr>
            </w:pPr>
            <w:r w:rsidRPr="00F41FA9">
              <w:rPr>
                <w:rFonts w:cs="Arial"/>
                <w:sz w:val="20"/>
                <w:szCs w:val="20"/>
              </w:rPr>
              <w:t> </w:t>
            </w:r>
          </w:p>
        </w:tc>
        <w:tc>
          <w:tcPr>
            <w:tcW w:w="1125" w:type="dxa"/>
            <w:tcBorders>
              <w:top w:val="single" w:sz="6" w:space="0" w:color="auto"/>
              <w:left w:val="single" w:sz="6" w:space="0" w:color="auto"/>
              <w:bottom w:val="single" w:sz="6" w:space="0" w:color="auto"/>
              <w:right w:val="single" w:sz="6" w:space="0" w:color="auto"/>
            </w:tcBorders>
          </w:tcPr>
          <w:p w14:paraId="3D4978FD" w14:textId="77777777" w:rsidR="007A5B4B" w:rsidRPr="00F41FA9" w:rsidRDefault="007A5B4B">
            <w:pPr>
              <w:spacing w:line="360" w:lineRule="auto"/>
              <w:rPr>
                <w:rFonts w:cs="Arial"/>
                <w:sz w:val="20"/>
                <w:szCs w:val="20"/>
              </w:rPr>
            </w:pPr>
            <w:r w:rsidRPr="00F41FA9">
              <w:rPr>
                <w:rFonts w:cs="Arial"/>
                <w:sz w:val="20"/>
                <w:szCs w:val="20"/>
              </w:rPr>
              <w:t> </w:t>
            </w:r>
          </w:p>
        </w:tc>
      </w:tr>
    </w:tbl>
    <w:p w14:paraId="682A398F" w14:textId="77777777" w:rsidR="007A5B4B" w:rsidRPr="007D7803" w:rsidRDefault="007A5B4B" w:rsidP="007A5B4B">
      <w:pPr>
        <w:spacing w:line="360" w:lineRule="auto"/>
        <w:rPr>
          <w:rFonts w:cs="Arial"/>
        </w:rPr>
      </w:pPr>
    </w:p>
    <w:tbl>
      <w:tblPr>
        <w:tblW w:w="0" w:type="auto"/>
        <w:tblInd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40"/>
        <w:gridCol w:w="795"/>
        <w:gridCol w:w="1095"/>
        <w:gridCol w:w="1095"/>
        <w:gridCol w:w="1095"/>
        <w:gridCol w:w="1095"/>
        <w:gridCol w:w="1125"/>
      </w:tblGrid>
      <w:tr w:rsidR="007A5B4B" w:rsidRPr="00F41FA9" w14:paraId="05AFF3D7" w14:textId="77777777" w:rsidTr="007D7803">
        <w:trPr>
          <w:trHeight w:val="300"/>
          <w:tblHeader/>
        </w:trPr>
        <w:tc>
          <w:tcPr>
            <w:tcW w:w="2640" w:type="dxa"/>
            <w:tcBorders>
              <w:top w:val="single" w:sz="6" w:space="0" w:color="auto"/>
              <w:left w:val="single" w:sz="6" w:space="0" w:color="auto"/>
              <w:bottom w:val="single" w:sz="6" w:space="0" w:color="auto"/>
              <w:right w:val="single" w:sz="6" w:space="0" w:color="auto"/>
            </w:tcBorders>
          </w:tcPr>
          <w:p w14:paraId="36EF1ECE" w14:textId="77777777" w:rsidR="007A5B4B" w:rsidRPr="00F41FA9" w:rsidRDefault="007A5B4B">
            <w:pPr>
              <w:spacing w:line="360" w:lineRule="auto"/>
              <w:rPr>
                <w:rFonts w:cs="Arial"/>
                <w:sz w:val="20"/>
                <w:szCs w:val="20"/>
              </w:rPr>
            </w:pPr>
            <w:r w:rsidRPr="00F41FA9">
              <w:rPr>
                <w:rFonts w:cs="Arial"/>
                <w:sz w:val="20"/>
                <w:szCs w:val="20"/>
              </w:rPr>
              <w:t>4. Merateľný ukazovateľ </w:t>
            </w:r>
          </w:p>
        </w:tc>
        <w:tc>
          <w:tcPr>
            <w:tcW w:w="6300" w:type="dxa"/>
            <w:gridSpan w:val="6"/>
            <w:tcBorders>
              <w:top w:val="single" w:sz="6" w:space="0" w:color="auto"/>
              <w:left w:val="single" w:sz="6" w:space="0" w:color="auto"/>
              <w:bottom w:val="single" w:sz="6" w:space="0" w:color="auto"/>
              <w:right w:val="single" w:sz="6" w:space="0" w:color="auto"/>
            </w:tcBorders>
          </w:tcPr>
          <w:p w14:paraId="0E7DA858" w14:textId="77777777" w:rsidR="007A5B4B" w:rsidRPr="00F41FA9" w:rsidRDefault="007A5B4B">
            <w:pPr>
              <w:spacing w:line="360" w:lineRule="auto"/>
              <w:rPr>
                <w:rFonts w:cs="Arial"/>
                <w:sz w:val="20"/>
                <w:szCs w:val="20"/>
              </w:rPr>
            </w:pPr>
            <w:r w:rsidRPr="00F41FA9">
              <w:rPr>
                <w:rFonts w:cs="Arial"/>
                <w:sz w:val="20"/>
                <w:szCs w:val="20"/>
              </w:rPr>
              <w:t>Celkový počet aktívnych druhých rezidentských parkovacích kariet (ks)</w:t>
            </w:r>
          </w:p>
        </w:tc>
      </w:tr>
      <w:tr w:rsidR="007A5B4B" w:rsidRPr="00F41FA9" w14:paraId="419F7059" w14:textId="77777777">
        <w:trPr>
          <w:trHeight w:val="300"/>
        </w:trPr>
        <w:tc>
          <w:tcPr>
            <w:tcW w:w="2640" w:type="dxa"/>
            <w:tcBorders>
              <w:top w:val="single" w:sz="6" w:space="0" w:color="auto"/>
              <w:left w:val="single" w:sz="6" w:space="0" w:color="auto"/>
              <w:bottom w:val="single" w:sz="6" w:space="0" w:color="auto"/>
              <w:right w:val="single" w:sz="6" w:space="0" w:color="auto"/>
            </w:tcBorders>
          </w:tcPr>
          <w:p w14:paraId="4A2A379A" w14:textId="77777777" w:rsidR="007A5B4B" w:rsidRPr="00F41FA9" w:rsidRDefault="007A5B4B">
            <w:pPr>
              <w:spacing w:line="360" w:lineRule="auto"/>
              <w:rPr>
                <w:rFonts w:cs="Arial"/>
                <w:sz w:val="20"/>
                <w:szCs w:val="20"/>
              </w:rPr>
            </w:pPr>
            <w:r w:rsidRPr="00F41FA9">
              <w:rPr>
                <w:rFonts w:cs="Arial"/>
                <w:sz w:val="20"/>
                <w:szCs w:val="20"/>
              </w:rPr>
              <w:t>Rok </w:t>
            </w:r>
          </w:p>
        </w:tc>
        <w:tc>
          <w:tcPr>
            <w:tcW w:w="795" w:type="dxa"/>
            <w:tcBorders>
              <w:top w:val="single" w:sz="6" w:space="0" w:color="auto"/>
              <w:left w:val="single" w:sz="6" w:space="0" w:color="auto"/>
              <w:bottom w:val="single" w:sz="6" w:space="0" w:color="auto"/>
              <w:right w:val="single" w:sz="6" w:space="0" w:color="auto"/>
            </w:tcBorders>
          </w:tcPr>
          <w:p w14:paraId="50A3E723" w14:textId="77777777" w:rsidR="007A5B4B" w:rsidRPr="00F41FA9" w:rsidRDefault="007A5B4B">
            <w:pPr>
              <w:spacing w:line="360" w:lineRule="auto"/>
              <w:rPr>
                <w:rFonts w:cs="Arial"/>
                <w:sz w:val="20"/>
                <w:szCs w:val="20"/>
              </w:rPr>
            </w:pPr>
            <w:r w:rsidRPr="00F41FA9">
              <w:rPr>
                <w:rFonts w:cs="Arial"/>
                <w:sz w:val="20"/>
                <w:szCs w:val="20"/>
              </w:rPr>
              <w:t>2024</w:t>
            </w:r>
          </w:p>
        </w:tc>
        <w:tc>
          <w:tcPr>
            <w:tcW w:w="1095" w:type="dxa"/>
            <w:tcBorders>
              <w:top w:val="single" w:sz="6" w:space="0" w:color="auto"/>
              <w:left w:val="single" w:sz="6" w:space="0" w:color="auto"/>
              <w:bottom w:val="single" w:sz="6" w:space="0" w:color="auto"/>
              <w:right w:val="single" w:sz="6" w:space="0" w:color="auto"/>
            </w:tcBorders>
          </w:tcPr>
          <w:p w14:paraId="3AE6FB8A" w14:textId="77777777" w:rsidR="007A5B4B" w:rsidRPr="00F41FA9" w:rsidRDefault="007A5B4B">
            <w:pPr>
              <w:spacing w:line="360" w:lineRule="auto"/>
              <w:rPr>
                <w:rFonts w:cs="Arial"/>
                <w:sz w:val="20"/>
                <w:szCs w:val="20"/>
              </w:rPr>
            </w:pPr>
            <w:r w:rsidRPr="00F41FA9">
              <w:rPr>
                <w:rFonts w:cs="Arial"/>
                <w:sz w:val="20"/>
                <w:szCs w:val="20"/>
              </w:rPr>
              <w:t>2025</w:t>
            </w:r>
          </w:p>
        </w:tc>
        <w:tc>
          <w:tcPr>
            <w:tcW w:w="1095" w:type="dxa"/>
            <w:tcBorders>
              <w:top w:val="single" w:sz="6" w:space="0" w:color="auto"/>
              <w:left w:val="single" w:sz="6" w:space="0" w:color="auto"/>
              <w:bottom w:val="single" w:sz="6" w:space="0" w:color="auto"/>
              <w:right w:val="single" w:sz="6" w:space="0" w:color="auto"/>
            </w:tcBorders>
          </w:tcPr>
          <w:p w14:paraId="4A4C9E18" w14:textId="77777777" w:rsidR="007A5B4B" w:rsidRPr="00F41FA9" w:rsidRDefault="007A5B4B">
            <w:pPr>
              <w:spacing w:line="360" w:lineRule="auto"/>
              <w:rPr>
                <w:rFonts w:cs="Arial"/>
                <w:sz w:val="20"/>
                <w:szCs w:val="20"/>
              </w:rPr>
            </w:pPr>
            <w:r w:rsidRPr="00F41FA9">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tcPr>
          <w:p w14:paraId="7859EB10" w14:textId="77777777" w:rsidR="007A5B4B" w:rsidRPr="00F41FA9" w:rsidRDefault="007A5B4B">
            <w:pPr>
              <w:spacing w:line="360" w:lineRule="auto"/>
              <w:rPr>
                <w:rFonts w:cs="Arial"/>
                <w:sz w:val="20"/>
                <w:szCs w:val="20"/>
              </w:rPr>
            </w:pPr>
            <w:r w:rsidRPr="00F41FA9">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tcPr>
          <w:p w14:paraId="2C9BB7AE" w14:textId="77777777" w:rsidR="007A5B4B" w:rsidRPr="00F41FA9" w:rsidRDefault="007A5B4B">
            <w:pPr>
              <w:spacing w:line="360" w:lineRule="auto"/>
              <w:rPr>
                <w:rFonts w:cs="Arial"/>
                <w:sz w:val="20"/>
                <w:szCs w:val="20"/>
              </w:rPr>
            </w:pPr>
            <w:r w:rsidRPr="00F41FA9">
              <w:rPr>
                <w:rFonts w:cs="Arial"/>
                <w:sz w:val="20"/>
                <w:szCs w:val="20"/>
              </w:rPr>
              <w:t>2028 </w:t>
            </w:r>
          </w:p>
        </w:tc>
        <w:tc>
          <w:tcPr>
            <w:tcW w:w="1125" w:type="dxa"/>
            <w:tcBorders>
              <w:top w:val="single" w:sz="6" w:space="0" w:color="auto"/>
              <w:left w:val="single" w:sz="6" w:space="0" w:color="auto"/>
              <w:bottom w:val="single" w:sz="6" w:space="0" w:color="auto"/>
              <w:right w:val="single" w:sz="6" w:space="0" w:color="auto"/>
            </w:tcBorders>
          </w:tcPr>
          <w:p w14:paraId="6CE25338" w14:textId="77777777" w:rsidR="007A5B4B" w:rsidRPr="00F41FA9" w:rsidRDefault="007A5B4B">
            <w:pPr>
              <w:spacing w:line="360" w:lineRule="auto"/>
              <w:rPr>
                <w:rFonts w:cs="Arial"/>
                <w:sz w:val="20"/>
                <w:szCs w:val="20"/>
              </w:rPr>
            </w:pPr>
            <w:r w:rsidRPr="00F41FA9">
              <w:rPr>
                <w:rFonts w:cs="Arial"/>
                <w:sz w:val="20"/>
                <w:szCs w:val="20"/>
              </w:rPr>
              <w:t>2029 </w:t>
            </w:r>
          </w:p>
        </w:tc>
      </w:tr>
      <w:tr w:rsidR="007A5B4B" w:rsidRPr="00F41FA9" w14:paraId="3D11CEDC" w14:textId="77777777">
        <w:trPr>
          <w:trHeight w:val="300"/>
        </w:trPr>
        <w:tc>
          <w:tcPr>
            <w:tcW w:w="2640" w:type="dxa"/>
            <w:tcBorders>
              <w:top w:val="single" w:sz="6" w:space="0" w:color="auto"/>
              <w:left w:val="single" w:sz="6" w:space="0" w:color="auto"/>
              <w:bottom w:val="single" w:sz="6" w:space="0" w:color="auto"/>
              <w:right w:val="single" w:sz="6" w:space="0" w:color="auto"/>
            </w:tcBorders>
          </w:tcPr>
          <w:p w14:paraId="1CA5DA7B" w14:textId="77777777" w:rsidR="007A5B4B" w:rsidRPr="00F41FA9" w:rsidRDefault="007A5B4B">
            <w:pPr>
              <w:spacing w:line="360" w:lineRule="auto"/>
              <w:rPr>
                <w:rFonts w:cs="Arial"/>
                <w:sz w:val="20"/>
                <w:szCs w:val="20"/>
              </w:rPr>
            </w:pPr>
            <w:r w:rsidRPr="00F41FA9">
              <w:rPr>
                <w:rFonts w:cs="Arial"/>
                <w:sz w:val="20"/>
                <w:szCs w:val="20"/>
              </w:rPr>
              <w:t>Plánovaná hodnota </w:t>
            </w:r>
          </w:p>
        </w:tc>
        <w:tc>
          <w:tcPr>
            <w:tcW w:w="795" w:type="dxa"/>
            <w:tcBorders>
              <w:top w:val="single" w:sz="6" w:space="0" w:color="auto"/>
              <w:left w:val="single" w:sz="6" w:space="0" w:color="auto"/>
              <w:bottom w:val="single" w:sz="6" w:space="0" w:color="auto"/>
              <w:right w:val="single" w:sz="6" w:space="0" w:color="auto"/>
            </w:tcBorders>
          </w:tcPr>
          <w:p w14:paraId="21BB537D"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2A7E9BBB"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56292D0C"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vAlign w:val="center"/>
          </w:tcPr>
          <w:p w14:paraId="04B21694" w14:textId="77777777" w:rsidR="007A5B4B" w:rsidRPr="00F41FA9" w:rsidRDefault="007A5B4B">
            <w:pPr>
              <w:spacing w:line="360" w:lineRule="auto"/>
              <w:rPr>
                <w:rFonts w:cs="Arial"/>
                <w:sz w:val="20"/>
                <w:szCs w:val="20"/>
                <w:highlight w:val="yellow"/>
              </w:rPr>
            </w:pPr>
            <w:r w:rsidRPr="3E7593E8">
              <w:rPr>
                <w:rFonts w:cs="Arial"/>
                <w:sz w:val="20"/>
                <w:szCs w:val="20"/>
              </w:rPr>
              <w:t xml:space="preserve"> 2 310</w:t>
            </w:r>
          </w:p>
        </w:tc>
        <w:tc>
          <w:tcPr>
            <w:tcW w:w="1095" w:type="dxa"/>
            <w:tcBorders>
              <w:top w:val="single" w:sz="6" w:space="0" w:color="auto"/>
              <w:left w:val="single" w:sz="6" w:space="0" w:color="auto"/>
              <w:bottom w:val="single" w:sz="6" w:space="0" w:color="auto"/>
              <w:right w:val="single" w:sz="6" w:space="0" w:color="auto"/>
            </w:tcBorders>
            <w:vAlign w:val="center"/>
          </w:tcPr>
          <w:p w14:paraId="3F18F0DA" w14:textId="77777777" w:rsidR="007A5B4B" w:rsidRPr="00F41FA9" w:rsidRDefault="007A5B4B">
            <w:pPr>
              <w:spacing w:line="360" w:lineRule="auto"/>
              <w:rPr>
                <w:rFonts w:cs="Arial"/>
                <w:sz w:val="20"/>
                <w:szCs w:val="20"/>
                <w:highlight w:val="yellow"/>
              </w:rPr>
            </w:pPr>
            <w:r w:rsidRPr="3E7593E8">
              <w:rPr>
                <w:rFonts w:cs="Arial"/>
                <w:sz w:val="20"/>
                <w:szCs w:val="20"/>
              </w:rPr>
              <w:t xml:space="preserve"> 2 420</w:t>
            </w:r>
          </w:p>
        </w:tc>
        <w:tc>
          <w:tcPr>
            <w:tcW w:w="1125" w:type="dxa"/>
            <w:tcBorders>
              <w:top w:val="single" w:sz="6" w:space="0" w:color="auto"/>
              <w:left w:val="single" w:sz="6" w:space="0" w:color="auto"/>
              <w:bottom w:val="single" w:sz="6" w:space="0" w:color="auto"/>
              <w:right w:val="single" w:sz="6" w:space="0" w:color="auto"/>
            </w:tcBorders>
            <w:vAlign w:val="center"/>
          </w:tcPr>
          <w:p w14:paraId="3ADCA0CE" w14:textId="77777777" w:rsidR="007A5B4B" w:rsidRPr="00F41FA9" w:rsidRDefault="007A5B4B">
            <w:pPr>
              <w:spacing w:line="360" w:lineRule="auto"/>
              <w:rPr>
                <w:rFonts w:cs="Arial"/>
                <w:sz w:val="20"/>
                <w:szCs w:val="20"/>
                <w:highlight w:val="yellow"/>
              </w:rPr>
            </w:pPr>
            <w:r w:rsidRPr="3E7593E8">
              <w:rPr>
                <w:rFonts w:cs="Arial"/>
                <w:sz w:val="20"/>
                <w:szCs w:val="20"/>
              </w:rPr>
              <w:t xml:space="preserve"> 2 500</w:t>
            </w:r>
          </w:p>
        </w:tc>
      </w:tr>
      <w:tr w:rsidR="007A5B4B" w:rsidRPr="00F41FA9" w14:paraId="4C168FED" w14:textId="77777777">
        <w:trPr>
          <w:trHeight w:val="300"/>
        </w:trPr>
        <w:tc>
          <w:tcPr>
            <w:tcW w:w="2640" w:type="dxa"/>
            <w:tcBorders>
              <w:top w:val="single" w:sz="6" w:space="0" w:color="auto"/>
              <w:left w:val="single" w:sz="6" w:space="0" w:color="auto"/>
              <w:bottom w:val="single" w:sz="6" w:space="0" w:color="auto"/>
              <w:right w:val="single" w:sz="6" w:space="0" w:color="auto"/>
            </w:tcBorders>
          </w:tcPr>
          <w:p w14:paraId="6F39A775" w14:textId="77777777" w:rsidR="007A5B4B" w:rsidRPr="00F41FA9" w:rsidRDefault="007A5B4B">
            <w:pPr>
              <w:spacing w:line="360" w:lineRule="auto"/>
              <w:rPr>
                <w:rFonts w:cs="Arial"/>
                <w:sz w:val="20"/>
                <w:szCs w:val="20"/>
              </w:rPr>
            </w:pPr>
            <w:r w:rsidRPr="00F41FA9">
              <w:rPr>
                <w:rFonts w:cs="Arial"/>
                <w:sz w:val="20"/>
                <w:szCs w:val="20"/>
              </w:rPr>
              <w:t>Skutočná hodnota </w:t>
            </w:r>
          </w:p>
        </w:tc>
        <w:tc>
          <w:tcPr>
            <w:tcW w:w="795" w:type="dxa"/>
            <w:tcBorders>
              <w:top w:val="single" w:sz="6" w:space="0" w:color="auto"/>
              <w:left w:val="single" w:sz="6" w:space="0" w:color="auto"/>
              <w:bottom w:val="single" w:sz="6" w:space="0" w:color="auto"/>
              <w:right w:val="single" w:sz="6" w:space="0" w:color="auto"/>
            </w:tcBorders>
          </w:tcPr>
          <w:p w14:paraId="11DA3608"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7B579490"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69EB5956" w14:textId="11EA8EA9" w:rsidR="007A5B4B" w:rsidRPr="00F41FA9"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04CF305B" w14:textId="77777777" w:rsidR="007A5B4B" w:rsidRPr="00F41FA9"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1B7ECD0E" w14:textId="77777777" w:rsidR="007A5B4B" w:rsidRPr="00F41FA9" w:rsidRDefault="007A5B4B">
            <w:pPr>
              <w:spacing w:line="360" w:lineRule="auto"/>
              <w:rPr>
                <w:rFonts w:cs="Arial"/>
                <w:sz w:val="20"/>
                <w:szCs w:val="20"/>
              </w:rPr>
            </w:pPr>
            <w:r w:rsidRPr="00F41FA9">
              <w:rPr>
                <w:rFonts w:cs="Arial"/>
                <w:sz w:val="20"/>
                <w:szCs w:val="20"/>
              </w:rPr>
              <w:t> </w:t>
            </w:r>
          </w:p>
        </w:tc>
        <w:tc>
          <w:tcPr>
            <w:tcW w:w="1125" w:type="dxa"/>
            <w:tcBorders>
              <w:top w:val="single" w:sz="6" w:space="0" w:color="auto"/>
              <w:left w:val="single" w:sz="6" w:space="0" w:color="auto"/>
              <w:bottom w:val="single" w:sz="6" w:space="0" w:color="auto"/>
              <w:right w:val="single" w:sz="6" w:space="0" w:color="auto"/>
            </w:tcBorders>
          </w:tcPr>
          <w:p w14:paraId="6A8D5C30" w14:textId="77777777" w:rsidR="007A5B4B" w:rsidRPr="00F41FA9" w:rsidRDefault="007A5B4B">
            <w:pPr>
              <w:spacing w:line="360" w:lineRule="auto"/>
              <w:rPr>
                <w:rFonts w:cs="Arial"/>
                <w:sz w:val="20"/>
                <w:szCs w:val="20"/>
              </w:rPr>
            </w:pPr>
            <w:r w:rsidRPr="00F41FA9">
              <w:rPr>
                <w:rFonts w:cs="Arial"/>
                <w:sz w:val="20"/>
                <w:szCs w:val="20"/>
              </w:rPr>
              <w:t> </w:t>
            </w:r>
          </w:p>
        </w:tc>
      </w:tr>
    </w:tbl>
    <w:p w14:paraId="189C65EB" w14:textId="77777777" w:rsidR="007A5B4B" w:rsidRPr="007D7803" w:rsidRDefault="007A5B4B" w:rsidP="007A5B4B">
      <w:pPr>
        <w:spacing w:line="360" w:lineRule="auto"/>
        <w:rPr>
          <w:rFonts w:cs="Arial"/>
        </w:rPr>
      </w:pPr>
    </w:p>
    <w:tbl>
      <w:tblPr>
        <w:tblW w:w="0" w:type="auto"/>
        <w:tblInd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580"/>
        <w:gridCol w:w="855"/>
        <w:gridCol w:w="1095"/>
        <w:gridCol w:w="1095"/>
        <w:gridCol w:w="1095"/>
        <w:gridCol w:w="1095"/>
        <w:gridCol w:w="1125"/>
      </w:tblGrid>
      <w:tr w:rsidR="007A5B4B" w:rsidRPr="00F41FA9" w14:paraId="01BE0911" w14:textId="77777777" w:rsidTr="007D7803">
        <w:trPr>
          <w:trHeight w:val="300"/>
        </w:trPr>
        <w:tc>
          <w:tcPr>
            <w:tcW w:w="2580" w:type="dxa"/>
            <w:tcBorders>
              <w:top w:val="single" w:sz="6" w:space="0" w:color="auto"/>
              <w:left w:val="single" w:sz="6" w:space="0" w:color="auto"/>
              <w:bottom w:val="single" w:sz="6" w:space="0" w:color="auto"/>
              <w:right w:val="single" w:sz="6" w:space="0" w:color="auto"/>
            </w:tcBorders>
          </w:tcPr>
          <w:p w14:paraId="42FEB4A6" w14:textId="77777777" w:rsidR="007A5B4B" w:rsidRPr="00F41FA9" w:rsidRDefault="007A5B4B">
            <w:pPr>
              <w:spacing w:line="360" w:lineRule="auto"/>
              <w:rPr>
                <w:rFonts w:cs="Arial"/>
                <w:sz w:val="20"/>
                <w:szCs w:val="20"/>
              </w:rPr>
            </w:pPr>
            <w:r w:rsidRPr="00F41FA9">
              <w:rPr>
                <w:rFonts w:cs="Arial"/>
                <w:sz w:val="20"/>
                <w:szCs w:val="20"/>
              </w:rPr>
              <w:t>5. Merateľný ukazovateľ </w:t>
            </w:r>
          </w:p>
        </w:tc>
        <w:tc>
          <w:tcPr>
            <w:tcW w:w="6360" w:type="dxa"/>
            <w:gridSpan w:val="6"/>
            <w:tcBorders>
              <w:top w:val="single" w:sz="6" w:space="0" w:color="auto"/>
              <w:left w:val="single" w:sz="6" w:space="0" w:color="auto"/>
              <w:bottom w:val="single" w:sz="6" w:space="0" w:color="auto"/>
              <w:right w:val="single" w:sz="6" w:space="0" w:color="auto"/>
            </w:tcBorders>
          </w:tcPr>
          <w:p w14:paraId="40651AB3" w14:textId="77777777" w:rsidR="007A5B4B" w:rsidRPr="00F41FA9" w:rsidRDefault="007A5B4B">
            <w:pPr>
              <w:spacing w:line="360" w:lineRule="auto"/>
              <w:rPr>
                <w:rFonts w:cs="Arial"/>
                <w:sz w:val="20"/>
                <w:szCs w:val="20"/>
              </w:rPr>
            </w:pPr>
            <w:r w:rsidRPr="00F41FA9">
              <w:rPr>
                <w:rFonts w:cs="Arial"/>
                <w:sz w:val="20"/>
                <w:szCs w:val="20"/>
              </w:rPr>
              <w:t>Celkový počet aktívnych návštevných parkovacích kariet bez vozidla (ks)</w:t>
            </w:r>
          </w:p>
        </w:tc>
      </w:tr>
      <w:tr w:rsidR="007A5B4B" w:rsidRPr="00F41FA9" w14:paraId="2C143111" w14:textId="77777777" w:rsidTr="007D7803">
        <w:trPr>
          <w:trHeight w:val="300"/>
        </w:trPr>
        <w:tc>
          <w:tcPr>
            <w:tcW w:w="2580" w:type="dxa"/>
            <w:tcBorders>
              <w:top w:val="single" w:sz="6" w:space="0" w:color="auto"/>
              <w:left w:val="single" w:sz="6" w:space="0" w:color="auto"/>
              <w:bottom w:val="single" w:sz="6" w:space="0" w:color="auto"/>
              <w:right w:val="single" w:sz="6" w:space="0" w:color="auto"/>
            </w:tcBorders>
          </w:tcPr>
          <w:p w14:paraId="726E81F4" w14:textId="77777777" w:rsidR="007A5B4B" w:rsidRPr="00F41FA9" w:rsidRDefault="007A5B4B">
            <w:pPr>
              <w:spacing w:line="360" w:lineRule="auto"/>
              <w:rPr>
                <w:rFonts w:cs="Arial"/>
                <w:sz w:val="20"/>
                <w:szCs w:val="20"/>
              </w:rPr>
            </w:pPr>
            <w:r w:rsidRPr="00F41FA9">
              <w:rPr>
                <w:rFonts w:cs="Arial"/>
                <w:sz w:val="20"/>
                <w:szCs w:val="20"/>
              </w:rPr>
              <w:t>Rok </w:t>
            </w:r>
          </w:p>
        </w:tc>
        <w:tc>
          <w:tcPr>
            <w:tcW w:w="855" w:type="dxa"/>
            <w:tcBorders>
              <w:top w:val="single" w:sz="6" w:space="0" w:color="auto"/>
              <w:left w:val="single" w:sz="6" w:space="0" w:color="auto"/>
              <w:bottom w:val="single" w:sz="6" w:space="0" w:color="auto"/>
              <w:right w:val="single" w:sz="6" w:space="0" w:color="auto"/>
            </w:tcBorders>
          </w:tcPr>
          <w:p w14:paraId="147C5100" w14:textId="77777777" w:rsidR="007A5B4B" w:rsidRPr="00F41FA9" w:rsidRDefault="007A5B4B">
            <w:pPr>
              <w:spacing w:line="360" w:lineRule="auto"/>
              <w:rPr>
                <w:rFonts w:cs="Arial"/>
                <w:sz w:val="20"/>
                <w:szCs w:val="20"/>
              </w:rPr>
            </w:pPr>
            <w:r w:rsidRPr="00F41FA9">
              <w:rPr>
                <w:rFonts w:cs="Arial"/>
                <w:sz w:val="20"/>
                <w:szCs w:val="20"/>
              </w:rPr>
              <w:t>2024</w:t>
            </w:r>
          </w:p>
        </w:tc>
        <w:tc>
          <w:tcPr>
            <w:tcW w:w="1095" w:type="dxa"/>
            <w:tcBorders>
              <w:top w:val="single" w:sz="6" w:space="0" w:color="auto"/>
              <w:left w:val="single" w:sz="6" w:space="0" w:color="auto"/>
              <w:bottom w:val="single" w:sz="6" w:space="0" w:color="auto"/>
              <w:right w:val="single" w:sz="6" w:space="0" w:color="auto"/>
            </w:tcBorders>
          </w:tcPr>
          <w:p w14:paraId="003C3203" w14:textId="77777777" w:rsidR="007A5B4B" w:rsidRPr="00F41FA9" w:rsidRDefault="007A5B4B">
            <w:pPr>
              <w:spacing w:line="360" w:lineRule="auto"/>
              <w:rPr>
                <w:rFonts w:cs="Arial"/>
                <w:sz w:val="20"/>
                <w:szCs w:val="20"/>
              </w:rPr>
            </w:pPr>
            <w:r w:rsidRPr="00F41FA9">
              <w:rPr>
                <w:rFonts w:cs="Arial"/>
                <w:sz w:val="20"/>
                <w:szCs w:val="20"/>
              </w:rPr>
              <w:t>2025</w:t>
            </w:r>
          </w:p>
        </w:tc>
        <w:tc>
          <w:tcPr>
            <w:tcW w:w="1095" w:type="dxa"/>
            <w:tcBorders>
              <w:top w:val="single" w:sz="6" w:space="0" w:color="auto"/>
              <w:left w:val="single" w:sz="6" w:space="0" w:color="auto"/>
              <w:bottom w:val="single" w:sz="6" w:space="0" w:color="auto"/>
              <w:right w:val="single" w:sz="6" w:space="0" w:color="auto"/>
            </w:tcBorders>
          </w:tcPr>
          <w:p w14:paraId="20575BBB" w14:textId="77777777" w:rsidR="007A5B4B" w:rsidRPr="00F41FA9" w:rsidRDefault="007A5B4B">
            <w:pPr>
              <w:spacing w:line="360" w:lineRule="auto"/>
              <w:rPr>
                <w:rFonts w:cs="Arial"/>
                <w:sz w:val="20"/>
                <w:szCs w:val="20"/>
              </w:rPr>
            </w:pPr>
            <w:r w:rsidRPr="00F41FA9">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tcPr>
          <w:p w14:paraId="5266E914" w14:textId="77777777" w:rsidR="007A5B4B" w:rsidRPr="00F41FA9" w:rsidRDefault="007A5B4B">
            <w:pPr>
              <w:spacing w:line="360" w:lineRule="auto"/>
              <w:rPr>
                <w:rFonts w:cs="Arial"/>
                <w:sz w:val="20"/>
                <w:szCs w:val="20"/>
              </w:rPr>
            </w:pPr>
            <w:r w:rsidRPr="00F41FA9">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tcPr>
          <w:p w14:paraId="51088BD1" w14:textId="77777777" w:rsidR="007A5B4B" w:rsidRPr="00F41FA9" w:rsidRDefault="007A5B4B">
            <w:pPr>
              <w:spacing w:line="360" w:lineRule="auto"/>
              <w:rPr>
                <w:rFonts w:cs="Arial"/>
                <w:sz w:val="20"/>
                <w:szCs w:val="20"/>
              </w:rPr>
            </w:pPr>
            <w:r w:rsidRPr="00F41FA9">
              <w:rPr>
                <w:rFonts w:cs="Arial"/>
                <w:sz w:val="20"/>
                <w:szCs w:val="20"/>
              </w:rPr>
              <w:t>2028 </w:t>
            </w:r>
          </w:p>
        </w:tc>
        <w:tc>
          <w:tcPr>
            <w:tcW w:w="1125" w:type="dxa"/>
            <w:tcBorders>
              <w:top w:val="single" w:sz="6" w:space="0" w:color="auto"/>
              <w:left w:val="single" w:sz="6" w:space="0" w:color="auto"/>
              <w:bottom w:val="single" w:sz="6" w:space="0" w:color="auto"/>
              <w:right w:val="single" w:sz="6" w:space="0" w:color="auto"/>
            </w:tcBorders>
          </w:tcPr>
          <w:p w14:paraId="4FE8ABD0" w14:textId="77777777" w:rsidR="007A5B4B" w:rsidRPr="00F41FA9" w:rsidRDefault="007A5B4B">
            <w:pPr>
              <w:spacing w:line="360" w:lineRule="auto"/>
              <w:rPr>
                <w:rFonts w:cs="Arial"/>
                <w:sz w:val="20"/>
                <w:szCs w:val="20"/>
              </w:rPr>
            </w:pPr>
            <w:r w:rsidRPr="00F41FA9">
              <w:rPr>
                <w:rFonts w:cs="Arial"/>
                <w:sz w:val="20"/>
                <w:szCs w:val="20"/>
              </w:rPr>
              <w:t>2029 </w:t>
            </w:r>
          </w:p>
        </w:tc>
      </w:tr>
      <w:tr w:rsidR="007A5B4B" w:rsidRPr="00F41FA9" w14:paraId="49D5AEED" w14:textId="77777777" w:rsidTr="007D7803">
        <w:trPr>
          <w:trHeight w:val="300"/>
        </w:trPr>
        <w:tc>
          <w:tcPr>
            <w:tcW w:w="2580" w:type="dxa"/>
            <w:tcBorders>
              <w:top w:val="single" w:sz="6" w:space="0" w:color="auto"/>
              <w:left w:val="single" w:sz="6" w:space="0" w:color="auto"/>
              <w:bottom w:val="single" w:sz="6" w:space="0" w:color="auto"/>
              <w:right w:val="single" w:sz="6" w:space="0" w:color="auto"/>
            </w:tcBorders>
          </w:tcPr>
          <w:p w14:paraId="1DAB1F3C" w14:textId="77777777" w:rsidR="007A5B4B" w:rsidRPr="00F41FA9" w:rsidRDefault="007A5B4B">
            <w:pPr>
              <w:spacing w:line="360" w:lineRule="auto"/>
              <w:rPr>
                <w:rFonts w:cs="Arial"/>
                <w:sz w:val="20"/>
                <w:szCs w:val="20"/>
              </w:rPr>
            </w:pPr>
            <w:r w:rsidRPr="00F41FA9">
              <w:rPr>
                <w:rFonts w:cs="Arial"/>
                <w:sz w:val="20"/>
                <w:szCs w:val="20"/>
              </w:rPr>
              <w:t>Plánovaná hodnota </w:t>
            </w:r>
          </w:p>
        </w:tc>
        <w:tc>
          <w:tcPr>
            <w:tcW w:w="855" w:type="dxa"/>
            <w:tcBorders>
              <w:top w:val="single" w:sz="6" w:space="0" w:color="auto"/>
              <w:left w:val="single" w:sz="6" w:space="0" w:color="auto"/>
              <w:bottom w:val="single" w:sz="6" w:space="0" w:color="auto"/>
              <w:right w:val="single" w:sz="6" w:space="0" w:color="auto"/>
            </w:tcBorders>
          </w:tcPr>
          <w:p w14:paraId="48DA1444"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71485BE0"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7FF9A525"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vAlign w:val="center"/>
          </w:tcPr>
          <w:p w14:paraId="2741778D" w14:textId="77777777" w:rsidR="007A5B4B" w:rsidRPr="00F41FA9" w:rsidRDefault="007A5B4B">
            <w:pPr>
              <w:spacing w:line="360" w:lineRule="auto"/>
              <w:rPr>
                <w:rFonts w:cs="Arial"/>
                <w:sz w:val="20"/>
                <w:szCs w:val="20"/>
                <w:highlight w:val="yellow"/>
              </w:rPr>
            </w:pPr>
            <w:r w:rsidRPr="572C3C2B">
              <w:rPr>
                <w:rFonts w:cs="Arial"/>
                <w:sz w:val="20"/>
                <w:szCs w:val="20"/>
              </w:rPr>
              <w:t xml:space="preserve"> 1 400</w:t>
            </w:r>
          </w:p>
        </w:tc>
        <w:tc>
          <w:tcPr>
            <w:tcW w:w="1095" w:type="dxa"/>
            <w:tcBorders>
              <w:top w:val="single" w:sz="6" w:space="0" w:color="auto"/>
              <w:left w:val="single" w:sz="6" w:space="0" w:color="auto"/>
              <w:bottom w:val="single" w:sz="6" w:space="0" w:color="auto"/>
              <w:right w:val="single" w:sz="6" w:space="0" w:color="auto"/>
            </w:tcBorders>
            <w:vAlign w:val="center"/>
          </w:tcPr>
          <w:p w14:paraId="1594207C" w14:textId="77777777" w:rsidR="007A5B4B" w:rsidRPr="00F41FA9" w:rsidRDefault="007A5B4B">
            <w:pPr>
              <w:spacing w:line="360" w:lineRule="auto"/>
              <w:rPr>
                <w:rFonts w:cs="Arial"/>
                <w:sz w:val="20"/>
                <w:szCs w:val="20"/>
                <w:highlight w:val="yellow"/>
              </w:rPr>
            </w:pPr>
            <w:r w:rsidRPr="572C3C2B">
              <w:rPr>
                <w:rFonts w:cs="Arial"/>
                <w:sz w:val="20"/>
                <w:szCs w:val="20"/>
              </w:rPr>
              <w:t xml:space="preserve"> 1 450</w:t>
            </w:r>
          </w:p>
        </w:tc>
        <w:tc>
          <w:tcPr>
            <w:tcW w:w="1125" w:type="dxa"/>
            <w:tcBorders>
              <w:top w:val="single" w:sz="6" w:space="0" w:color="auto"/>
              <w:left w:val="single" w:sz="6" w:space="0" w:color="auto"/>
              <w:bottom w:val="single" w:sz="6" w:space="0" w:color="auto"/>
              <w:right w:val="single" w:sz="6" w:space="0" w:color="auto"/>
            </w:tcBorders>
            <w:vAlign w:val="center"/>
          </w:tcPr>
          <w:p w14:paraId="6EAEFABA" w14:textId="77777777" w:rsidR="007A5B4B" w:rsidRPr="00F41FA9" w:rsidRDefault="007A5B4B">
            <w:pPr>
              <w:spacing w:line="360" w:lineRule="auto"/>
              <w:rPr>
                <w:rFonts w:cs="Arial"/>
                <w:sz w:val="20"/>
                <w:szCs w:val="20"/>
              </w:rPr>
            </w:pPr>
            <w:r w:rsidRPr="572C3C2B">
              <w:rPr>
                <w:rFonts w:cs="Arial"/>
                <w:sz w:val="20"/>
                <w:szCs w:val="20"/>
              </w:rPr>
              <w:t xml:space="preserve"> 1 520</w:t>
            </w:r>
          </w:p>
        </w:tc>
      </w:tr>
      <w:tr w:rsidR="007A5B4B" w:rsidRPr="00F41FA9" w14:paraId="2722D2F6" w14:textId="77777777" w:rsidTr="007D7803">
        <w:trPr>
          <w:trHeight w:val="300"/>
        </w:trPr>
        <w:tc>
          <w:tcPr>
            <w:tcW w:w="2580" w:type="dxa"/>
            <w:tcBorders>
              <w:top w:val="single" w:sz="6" w:space="0" w:color="auto"/>
              <w:left w:val="single" w:sz="6" w:space="0" w:color="auto"/>
              <w:bottom w:val="single" w:sz="6" w:space="0" w:color="auto"/>
              <w:right w:val="single" w:sz="6" w:space="0" w:color="auto"/>
            </w:tcBorders>
          </w:tcPr>
          <w:p w14:paraId="25A48F98" w14:textId="77777777" w:rsidR="007A5B4B" w:rsidRPr="00F41FA9" w:rsidRDefault="007A5B4B">
            <w:pPr>
              <w:spacing w:line="360" w:lineRule="auto"/>
              <w:rPr>
                <w:rFonts w:cs="Arial"/>
                <w:sz w:val="20"/>
                <w:szCs w:val="20"/>
              </w:rPr>
            </w:pPr>
            <w:r w:rsidRPr="00F41FA9">
              <w:rPr>
                <w:rFonts w:cs="Arial"/>
                <w:sz w:val="20"/>
                <w:szCs w:val="20"/>
              </w:rPr>
              <w:t>Skutočná hodnota </w:t>
            </w:r>
          </w:p>
        </w:tc>
        <w:tc>
          <w:tcPr>
            <w:tcW w:w="855" w:type="dxa"/>
            <w:tcBorders>
              <w:top w:val="single" w:sz="6" w:space="0" w:color="auto"/>
              <w:left w:val="single" w:sz="6" w:space="0" w:color="auto"/>
              <w:bottom w:val="single" w:sz="6" w:space="0" w:color="auto"/>
              <w:right w:val="single" w:sz="6" w:space="0" w:color="auto"/>
            </w:tcBorders>
          </w:tcPr>
          <w:p w14:paraId="3525775C"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7960E6A6"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157D7388" w14:textId="0867D1DC" w:rsidR="007A5B4B" w:rsidRPr="00F41FA9"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08C5DA63" w14:textId="77777777" w:rsidR="007A5B4B" w:rsidRPr="00F41FA9"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2957C15D" w14:textId="77777777" w:rsidR="007A5B4B" w:rsidRPr="00F41FA9" w:rsidRDefault="007A5B4B">
            <w:pPr>
              <w:spacing w:line="360" w:lineRule="auto"/>
              <w:rPr>
                <w:rFonts w:cs="Arial"/>
                <w:sz w:val="20"/>
                <w:szCs w:val="20"/>
              </w:rPr>
            </w:pPr>
            <w:r w:rsidRPr="00F41FA9">
              <w:rPr>
                <w:rFonts w:cs="Arial"/>
                <w:sz w:val="20"/>
                <w:szCs w:val="20"/>
              </w:rPr>
              <w:t> </w:t>
            </w:r>
          </w:p>
        </w:tc>
        <w:tc>
          <w:tcPr>
            <w:tcW w:w="1125" w:type="dxa"/>
            <w:tcBorders>
              <w:top w:val="single" w:sz="6" w:space="0" w:color="auto"/>
              <w:left w:val="single" w:sz="6" w:space="0" w:color="auto"/>
              <w:bottom w:val="single" w:sz="6" w:space="0" w:color="auto"/>
              <w:right w:val="single" w:sz="6" w:space="0" w:color="auto"/>
            </w:tcBorders>
          </w:tcPr>
          <w:p w14:paraId="26A1C582" w14:textId="77777777" w:rsidR="007A5B4B" w:rsidRPr="00F41FA9" w:rsidRDefault="007A5B4B">
            <w:pPr>
              <w:spacing w:line="360" w:lineRule="auto"/>
              <w:rPr>
                <w:rFonts w:cs="Arial"/>
                <w:sz w:val="20"/>
                <w:szCs w:val="20"/>
              </w:rPr>
            </w:pPr>
            <w:r w:rsidRPr="00F41FA9">
              <w:rPr>
                <w:rFonts w:cs="Arial"/>
                <w:sz w:val="20"/>
                <w:szCs w:val="20"/>
              </w:rPr>
              <w:t> </w:t>
            </w:r>
          </w:p>
        </w:tc>
      </w:tr>
    </w:tbl>
    <w:p w14:paraId="7E03ECD2" w14:textId="77777777" w:rsidR="007A5B4B" w:rsidRPr="007D7803" w:rsidRDefault="007A5B4B" w:rsidP="007A5B4B">
      <w:pPr>
        <w:spacing w:line="360" w:lineRule="auto"/>
        <w:rPr>
          <w:rFonts w:cs="Arial"/>
        </w:rPr>
      </w:pPr>
    </w:p>
    <w:tbl>
      <w:tblPr>
        <w:tblW w:w="0" w:type="auto"/>
        <w:tblInd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595"/>
        <w:gridCol w:w="840"/>
        <w:gridCol w:w="1095"/>
        <w:gridCol w:w="1095"/>
        <w:gridCol w:w="1095"/>
        <w:gridCol w:w="1095"/>
        <w:gridCol w:w="1125"/>
      </w:tblGrid>
      <w:tr w:rsidR="007A5B4B" w:rsidRPr="00F41FA9" w14:paraId="66D2324C" w14:textId="77777777" w:rsidTr="007D7803">
        <w:trPr>
          <w:trHeight w:val="300"/>
          <w:tblHeader/>
        </w:trPr>
        <w:tc>
          <w:tcPr>
            <w:tcW w:w="2595" w:type="dxa"/>
            <w:tcBorders>
              <w:top w:val="single" w:sz="6" w:space="0" w:color="auto"/>
              <w:left w:val="single" w:sz="6" w:space="0" w:color="auto"/>
              <w:bottom w:val="single" w:sz="6" w:space="0" w:color="auto"/>
              <w:right w:val="single" w:sz="6" w:space="0" w:color="auto"/>
            </w:tcBorders>
          </w:tcPr>
          <w:p w14:paraId="77A14319" w14:textId="77777777" w:rsidR="007A5B4B" w:rsidRPr="00F41FA9" w:rsidRDefault="007A5B4B">
            <w:pPr>
              <w:spacing w:line="360" w:lineRule="auto"/>
              <w:rPr>
                <w:rFonts w:cs="Arial"/>
                <w:sz w:val="20"/>
                <w:szCs w:val="20"/>
              </w:rPr>
            </w:pPr>
            <w:r w:rsidRPr="00F41FA9">
              <w:rPr>
                <w:rFonts w:cs="Arial"/>
                <w:sz w:val="20"/>
                <w:szCs w:val="20"/>
              </w:rPr>
              <w:t>5. Merateľný ukazovateľ </w:t>
            </w:r>
          </w:p>
        </w:tc>
        <w:tc>
          <w:tcPr>
            <w:tcW w:w="6345" w:type="dxa"/>
            <w:gridSpan w:val="6"/>
            <w:tcBorders>
              <w:top w:val="single" w:sz="6" w:space="0" w:color="auto"/>
              <w:left w:val="single" w:sz="6" w:space="0" w:color="auto"/>
              <w:bottom w:val="single" w:sz="6" w:space="0" w:color="auto"/>
              <w:right w:val="single" w:sz="6" w:space="0" w:color="auto"/>
            </w:tcBorders>
          </w:tcPr>
          <w:p w14:paraId="00981E61" w14:textId="77777777" w:rsidR="007A5B4B" w:rsidRPr="00F41FA9" w:rsidRDefault="007A5B4B">
            <w:pPr>
              <w:spacing w:line="360" w:lineRule="auto"/>
              <w:rPr>
                <w:rFonts w:cs="Arial"/>
                <w:sz w:val="20"/>
                <w:szCs w:val="20"/>
              </w:rPr>
            </w:pPr>
            <w:r w:rsidRPr="00F41FA9">
              <w:rPr>
                <w:rFonts w:cs="Arial"/>
                <w:sz w:val="20"/>
                <w:szCs w:val="20"/>
              </w:rPr>
              <w:t>Celkový počet aktívnych návštevných parkovacích kariet ŤZP (ks)</w:t>
            </w:r>
          </w:p>
        </w:tc>
      </w:tr>
      <w:tr w:rsidR="007A5B4B" w:rsidRPr="00F41FA9" w14:paraId="7AFD8F17" w14:textId="77777777">
        <w:trPr>
          <w:trHeight w:val="300"/>
        </w:trPr>
        <w:tc>
          <w:tcPr>
            <w:tcW w:w="2595" w:type="dxa"/>
            <w:tcBorders>
              <w:top w:val="single" w:sz="6" w:space="0" w:color="auto"/>
              <w:left w:val="single" w:sz="6" w:space="0" w:color="auto"/>
              <w:bottom w:val="single" w:sz="6" w:space="0" w:color="auto"/>
              <w:right w:val="single" w:sz="6" w:space="0" w:color="auto"/>
            </w:tcBorders>
          </w:tcPr>
          <w:p w14:paraId="28E07D41" w14:textId="77777777" w:rsidR="007A5B4B" w:rsidRPr="00F41FA9" w:rsidRDefault="007A5B4B">
            <w:pPr>
              <w:spacing w:line="360" w:lineRule="auto"/>
              <w:rPr>
                <w:rFonts w:cs="Arial"/>
                <w:sz w:val="20"/>
                <w:szCs w:val="20"/>
              </w:rPr>
            </w:pPr>
            <w:r w:rsidRPr="00F41FA9">
              <w:rPr>
                <w:rFonts w:cs="Arial"/>
                <w:sz w:val="20"/>
                <w:szCs w:val="20"/>
              </w:rPr>
              <w:t>Rok </w:t>
            </w:r>
          </w:p>
        </w:tc>
        <w:tc>
          <w:tcPr>
            <w:tcW w:w="840" w:type="dxa"/>
            <w:tcBorders>
              <w:top w:val="single" w:sz="6" w:space="0" w:color="auto"/>
              <w:left w:val="single" w:sz="6" w:space="0" w:color="auto"/>
              <w:bottom w:val="single" w:sz="6" w:space="0" w:color="auto"/>
              <w:right w:val="single" w:sz="6" w:space="0" w:color="auto"/>
            </w:tcBorders>
          </w:tcPr>
          <w:p w14:paraId="4731FE47" w14:textId="77777777" w:rsidR="007A5B4B" w:rsidRPr="00F41FA9" w:rsidRDefault="007A5B4B">
            <w:pPr>
              <w:spacing w:line="360" w:lineRule="auto"/>
              <w:rPr>
                <w:rFonts w:cs="Arial"/>
                <w:sz w:val="20"/>
                <w:szCs w:val="20"/>
              </w:rPr>
            </w:pPr>
            <w:r w:rsidRPr="00F41FA9">
              <w:rPr>
                <w:rFonts w:cs="Arial"/>
                <w:sz w:val="20"/>
                <w:szCs w:val="20"/>
              </w:rPr>
              <w:t>2024</w:t>
            </w:r>
          </w:p>
        </w:tc>
        <w:tc>
          <w:tcPr>
            <w:tcW w:w="1095" w:type="dxa"/>
            <w:tcBorders>
              <w:top w:val="single" w:sz="6" w:space="0" w:color="auto"/>
              <w:left w:val="single" w:sz="6" w:space="0" w:color="auto"/>
              <w:bottom w:val="single" w:sz="6" w:space="0" w:color="auto"/>
              <w:right w:val="single" w:sz="6" w:space="0" w:color="auto"/>
            </w:tcBorders>
          </w:tcPr>
          <w:p w14:paraId="63F4D790" w14:textId="77777777" w:rsidR="007A5B4B" w:rsidRPr="00F41FA9" w:rsidRDefault="007A5B4B">
            <w:pPr>
              <w:spacing w:line="360" w:lineRule="auto"/>
              <w:rPr>
                <w:rFonts w:cs="Arial"/>
                <w:sz w:val="20"/>
                <w:szCs w:val="20"/>
              </w:rPr>
            </w:pPr>
            <w:r w:rsidRPr="00F41FA9">
              <w:rPr>
                <w:rFonts w:cs="Arial"/>
                <w:sz w:val="20"/>
                <w:szCs w:val="20"/>
              </w:rPr>
              <w:t>2025</w:t>
            </w:r>
          </w:p>
        </w:tc>
        <w:tc>
          <w:tcPr>
            <w:tcW w:w="1095" w:type="dxa"/>
            <w:tcBorders>
              <w:top w:val="single" w:sz="6" w:space="0" w:color="auto"/>
              <w:left w:val="single" w:sz="6" w:space="0" w:color="auto"/>
              <w:bottom w:val="single" w:sz="6" w:space="0" w:color="auto"/>
              <w:right w:val="single" w:sz="6" w:space="0" w:color="auto"/>
            </w:tcBorders>
          </w:tcPr>
          <w:p w14:paraId="42FE8D1F" w14:textId="77777777" w:rsidR="007A5B4B" w:rsidRPr="00F41FA9" w:rsidRDefault="007A5B4B">
            <w:pPr>
              <w:spacing w:line="360" w:lineRule="auto"/>
              <w:rPr>
                <w:rFonts w:cs="Arial"/>
                <w:sz w:val="20"/>
                <w:szCs w:val="20"/>
              </w:rPr>
            </w:pPr>
            <w:r w:rsidRPr="00F41FA9">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tcPr>
          <w:p w14:paraId="3A78C7FC" w14:textId="77777777" w:rsidR="007A5B4B" w:rsidRPr="00F41FA9" w:rsidRDefault="007A5B4B">
            <w:pPr>
              <w:spacing w:line="360" w:lineRule="auto"/>
              <w:rPr>
                <w:rFonts w:cs="Arial"/>
                <w:sz w:val="20"/>
                <w:szCs w:val="20"/>
              </w:rPr>
            </w:pPr>
            <w:r w:rsidRPr="00F41FA9">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tcPr>
          <w:p w14:paraId="469CF3B3" w14:textId="77777777" w:rsidR="007A5B4B" w:rsidRPr="00F41FA9" w:rsidRDefault="007A5B4B">
            <w:pPr>
              <w:spacing w:line="360" w:lineRule="auto"/>
              <w:rPr>
                <w:rFonts w:cs="Arial"/>
                <w:sz w:val="20"/>
                <w:szCs w:val="20"/>
              </w:rPr>
            </w:pPr>
            <w:r w:rsidRPr="00F41FA9">
              <w:rPr>
                <w:rFonts w:cs="Arial"/>
                <w:sz w:val="20"/>
                <w:szCs w:val="20"/>
              </w:rPr>
              <w:t>2028 </w:t>
            </w:r>
          </w:p>
        </w:tc>
        <w:tc>
          <w:tcPr>
            <w:tcW w:w="1125" w:type="dxa"/>
            <w:tcBorders>
              <w:top w:val="single" w:sz="6" w:space="0" w:color="auto"/>
              <w:left w:val="single" w:sz="6" w:space="0" w:color="auto"/>
              <w:bottom w:val="single" w:sz="6" w:space="0" w:color="auto"/>
              <w:right w:val="single" w:sz="6" w:space="0" w:color="auto"/>
            </w:tcBorders>
          </w:tcPr>
          <w:p w14:paraId="0E3DFC1D" w14:textId="77777777" w:rsidR="007A5B4B" w:rsidRPr="00F41FA9" w:rsidRDefault="007A5B4B">
            <w:pPr>
              <w:spacing w:line="360" w:lineRule="auto"/>
              <w:rPr>
                <w:rFonts w:cs="Arial"/>
                <w:sz w:val="20"/>
                <w:szCs w:val="20"/>
              </w:rPr>
            </w:pPr>
            <w:r w:rsidRPr="00F41FA9">
              <w:rPr>
                <w:rFonts w:cs="Arial"/>
                <w:sz w:val="20"/>
                <w:szCs w:val="20"/>
              </w:rPr>
              <w:t>2029 </w:t>
            </w:r>
          </w:p>
        </w:tc>
      </w:tr>
      <w:tr w:rsidR="007A5B4B" w:rsidRPr="00F41FA9" w14:paraId="66211781" w14:textId="77777777">
        <w:trPr>
          <w:trHeight w:val="300"/>
        </w:trPr>
        <w:tc>
          <w:tcPr>
            <w:tcW w:w="2595" w:type="dxa"/>
            <w:tcBorders>
              <w:top w:val="single" w:sz="6" w:space="0" w:color="auto"/>
              <w:left w:val="single" w:sz="6" w:space="0" w:color="auto"/>
              <w:bottom w:val="single" w:sz="6" w:space="0" w:color="auto"/>
              <w:right w:val="single" w:sz="6" w:space="0" w:color="auto"/>
            </w:tcBorders>
          </w:tcPr>
          <w:p w14:paraId="6C676C26" w14:textId="77777777" w:rsidR="007A5B4B" w:rsidRPr="00F41FA9" w:rsidRDefault="007A5B4B">
            <w:pPr>
              <w:spacing w:line="360" w:lineRule="auto"/>
              <w:rPr>
                <w:rFonts w:cs="Arial"/>
                <w:sz w:val="20"/>
                <w:szCs w:val="20"/>
              </w:rPr>
            </w:pPr>
            <w:r w:rsidRPr="00F41FA9">
              <w:rPr>
                <w:rFonts w:cs="Arial"/>
                <w:sz w:val="20"/>
                <w:szCs w:val="20"/>
              </w:rPr>
              <w:t>Plánovaná hodnota </w:t>
            </w:r>
          </w:p>
        </w:tc>
        <w:tc>
          <w:tcPr>
            <w:tcW w:w="840" w:type="dxa"/>
            <w:tcBorders>
              <w:top w:val="single" w:sz="6" w:space="0" w:color="auto"/>
              <w:left w:val="single" w:sz="6" w:space="0" w:color="auto"/>
              <w:bottom w:val="single" w:sz="6" w:space="0" w:color="auto"/>
              <w:right w:val="single" w:sz="6" w:space="0" w:color="auto"/>
            </w:tcBorders>
          </w:tcPr>
          <w:p w14:paraId="56ACE550"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41E6237A"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34EBCB00"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vAlign w:val="center"/>
          </w:tcPr>
          <w:p w14:paraId="54D78402" w14:textId="77777777" w:rsidR="007A5B4B" w:rsidRPr="00F41FA9" w:rsidRDefault="007A5B4B">
            <w:pPr>
              <w:spacing w:line="360" w:lineRule="auto"/>
              <w:rPr>
                <w:rFonts w:cs="Arial"/>
                <w:sz w:val="20"/>
                <w:szCs w:val="20"/>
              </w:rPr>
            </w:pPr>
            <w:r w:rsidRPr="19B730AE">
              <w:rPr>
                <w:rFonts w:cs="Arial"/>
                <w:sz w:val="20"/>
                <w:szCs w:val="20"/>
              </w:rPr>
              <w:t xml:space="preserve"> 87</w:t>
            </w:r>
          </w:p>
        </w:tc>
        <w:tc>
          <w:tcPr>
            <w:tcW w:w="1095" w:type="dxa"/>
            <w:tcBorders>
              <w:top w:val="single" w:sz="6" w:space="0" w:color="auto"/>
              <w:left w:val="single" w:sz="6" w:space="0" w:color="auto"/>
              <w:bottom w:val="single" w:sz="6" w:space="0" w:color="auto"/>
              <w:right w:val="single" w:sz="6" w:space="0" w:color="auto"/>
            </w:tcBorders>
            <w:vAlign w:val="center"/>
          </w:tcPr>
          <w:p w14:paraId="6AF025BA" w14:textId="77777777" w:rsidR="007A5B4B" w:rsidRPr="00F41FA9" w:rsidRDefault="007A5B4B">
            <w:pPr>
              <w:spacing w:line="360" w:lineRule="auto"/>
              <w:rPr>
                <w:rFonts w:cs="Arial"/>
                <w:sz w:val="20"/>
                <w:szCs w:val="20"/>
                <w:highlight w:val="yellow"/>
              </w:rPr>
            </w:pPr>
            <w:r w:rsidRPr="19B730AE">
              <w:rPr>
                <w:rFonts w:cs="Arial"/>
                <w:sz w:val="20"/>
                <w:szCs w:val="20"/>
              </w:rPr>
              <w:t xml:space="preserve"> 94</w:t>
            </w:r>
          </w:p>
        </w:tc>
        <w:tc>
          <w:tcPr>
            <w:tcW w:w="1125" w:type="dxa"/>
            <w:tcBorders>
              <w:top w:val="single" w:sz="6" w:space="0" w:color="auto"/>
              <w:left w:val="single" w:sz="6" w:space="0" w:color="auto"/>
              <w:bottom w:val="single" w:sz="6" w:space="0" w:color="auto"/>
              <w:right w:val="single" w:sz="6" w:space="0" w:color="auto"/>
            </w:tcBorders>
            <w:vAlign w:val="center"/>
          </w:tcPr>
          <w:p w14:paraId="19E44B15" w14:textId="77777777" w:rsidR="007A5B4B" w:rsidRPr="00F41FA9" w:rsidRDefault="007A5B4B">
            <w:pPr>
              <w:spacing w:line="360" w:lineRule="auto"/>
              <w:rPr>
                <w:rFonts w:cs="Arial"/>
                <w:sz w:val="20"/>
                <w:szCs w:val="20"/>
                <w:highlight w:val="yellow"/>
              </w:rPr>
            </w:pPr>
            <w:r w:rsidRPr="19B730AE">
              <w:rPr>
                <w:rFonts w:cs="Arial"/>
                <w:sz w:val="20"/>
                <w:szCs w:val="20"/>
              </w:rPr>
              <w:t xml:space="preserve"> 98</w:t>
            </w:r>
          </w:p>
        </w:tc>
      </w:tr>
      <w:tr w:rsidR="007A5B4B" w:rsidRPr="00F41FA9" w14:paraId="78AD8705" w14:textId="77777777">
        <w:trPr>
          <w:trHeight w:val="300"/>
        </w:trPr>
        <w:tc>
          <w:tcPr>
            <w:tcW w:w="2595" w:type="dxa"/>
            <w:tcBorders>
              <w:top w:val="single" w:sz="6" w:space="0" w:color="auto"/>
              <w:left w:val="single" w:sz="6" w:space="0" w:color="auto"/>
              <w:bottom w:val="single" w:sz="6" w:space="0" w:color="auto"/>
              <w:right w:val="single" w:sz="6" w:space="0" w:color="auto"/>
            </w:tcBorders>
          </w:tcPr>
          <w:p w14:paraId="1E8F9684" w14:textId="77777777" w:rsidR="007A5B4B" w:rsidRPr="00F41FA9" w:rsidRDefault="007A5B4B">
            <w:pPr>
              <w:spacing w:line="360" w:lineRule="auto"/>
              <w:rPr>
                <w:rFonts w:cs="Arial"/>
                <w:sz w:val="20"/>
                <w:szCs w:val="20"/>
              </w:rPr>
            </w:pPr>
            <w:r w:rsidRPr="00F41FA9">
              <w:rPr>
                <w:rFonts w:cs="Arial"/>
                <w:sz w:val="20"/>
                <w:szCs w:val="20"/>
              </w:rPr>
              <w:t>Skutočná hodnota </w:t>
            </w:r>
          </w:p>
        </w:tc>
        <w:tc>
          <w:tcPr>
            <w:tcW w:w="840" w:type="dxa"/>
            <w:tcBorders>
              <w:top w:val="single" w:sz="6" w:space="0" w:color="auto"/>
              <w:left w:val="single" w:sz="6" w:space="0" w:color="auto"/>
              <w:bottom w:val="single" w:sz="6" w:space="0" w:color="auto"/>
              <w:right w:val="single" w:sz="6" w:space="0" w:color="auto"/>
            </w:tcBorders>
          </w:tcPr>
          <w:p w14:paraId="058E19F4"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37864A82"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35E51ECA" w14:textId="153E0C3A" w:rsidR="007A5B4B" w:rsidRPr="00F41FA9"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31DB02C0" w14:textId="77777777" w:rsidR="007A5B4B" w:rsidRPr="00F41FA9"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3A0551A6" w14:textId="77777777" w:rsidR="007A5B4B" w:rsidRPr="00F41FA9" w:rsidRDefault="007A5B4B">
            <w:pPr>
              <w:spacing w:line="360" w:lineRule="auto"/>
              <w:rPr>
                <w:rFonts w:cs="Arial"/>
                <w:sz w:val="20"/>
                <w:szCs w:val="20"/>
              </w:rPr>
            </w:pPr>
            <w:r w:rsidRPr="00F41FA9">
              <w:rPr>
                <w:rFonts w:cs="Arial"/>
                <w:sz w:val="20"/>
                <w:szCs w:val="20"/>
              </w:rPr>
              <w:t> </w:t>
            </w:r>
          </w:p>
        </w:tc>
        <w:tc>
          <w:tcPr>
            <w:tcW w:w="1125" w:type="dxa"/>
            <w:tcBorders>
              <w:top w:val="single" w:sz="6" w:space="0" w:color="auto"/>
              <w:left w:val="single" w:sz="6" w:space="0" w:color="auto"/>
              <w:bottom w:val="single" w:sz="6" w:space="0" w:color="auto"/>
              <w:right w:val="single" w:sz="6" w:space="0" w:color="auto"/>
            </w:tcBorders>
          </w:tcPr>
          <w:p w14:paraId="791A153C" w14:textId="77777777" w:rsidR="007A5B4B" w:rsidRPr="00F41FA9" w:rsidRDefault="007A5B4B">
            <w:pPr>
              <w:spacing w:line="360" w:lineRule="auto"/>
              <w:rPr>
                <w:rFonts w:cs="Arial"/>
                <w:sz w:val="20"/>
                <w:szCs w:val="20"/>
              </w:rPr>
            </w:pPr>
            <w:r w:rsidRPr="00F41FA9">
              <w:rPr>
                <w:rFonts w:cs="Arial"/>
                <w:sz w:val="20"/>
                <w:szCs w:val="20"/>
              </w:rPr>
              <w:t> </w:t>
            </w:r>
          </w:p>
        </w:tc>
      </w:tr>
    </w:tbl>
    <w:p w14:paraId="3421BE22" w14:textId="77777777" w:rsidR="007A5B4B" w:rsidRPr="007D7803" w:rsidRDefault="007A5B4B" w:rsidP="007A5B4B">
      <w:pPr>
        <w:spacing w:line="360" w:lineRule="auto"/>
        <w:rPr>
          <w:rFonts w:cs="Arial"/>
        </w:rPr>
      </w:pPr>
    </w:p>
    <w:tbl>
      <w:tblPr>
        <w:tblW w:w="0" w:type="auto"/>
        <w:tblInd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430"/>
        <w:gridCol w:w="1005"/>
        <w:gridCol w:w="1095"/>
        <w:gridCol w:w="1095"/>
        <w:gridCol w:w="1095"/>
        <w:gridCol w:w="1095"/>
        <w:gridCol w:w="1125"/>
      </w:tblGrid>
      <w:tr w:rsidR="007A5B4B" w:rsidRPr="00F41FA9" w14:paraId="0991A1B7" w14:textId="77777777" w:rsidTr="007D7803">
        <w:trPr>
          <w:trHeight w:val="300"/>
          <w:tblHeader/>
        </w:trPr>
        <w:tc>
          <w:tcPr>
            <w:tcW w:w="2430" w:type="dxa"/>
            <w:tcBorders>
              <w:top w:val="single" w:sz="6" w:space="0" w:color="auto"/>
              <w:left w:val="single" w:sz="6" w:space="0" w:color="auto"/>
              <w:bottom w:val="single" w:sz="6" w:space="0" w:color="auto"/>
              <w:right w:val="single" w:sz="6" w:space="0" w:color="auto"/>
            </w:tcBorders>
          </w:tcPr>
          <w:p w14:paraId="0D87E6D0" w14:textId="77777777" w:rsidR="007A5B4B" w:rsidRPr="00F41FA9" w:rsidRDefault="007A5B4B">
            <w:pPr>
              <w:spacing w:line="360" w:lineRule="auto"/>
              <w:rPr>
                <w:rFonts w:cs="Arial"/>
                <w:sz w:val="20"/>
                <w:szCs w:val="20"/>
              </w:rPr>
            </w:pPr>
            <w:r w:rsidRPr="00F41FA9">
              <w:rPr>
                <w:rFonts w:cs="Arial"/>
                <w:sz w:val="20"/>
                <w:szCs w:val="20"/>
              </w:rPr>
              <w:t>6.Merateľný ukazovateľ </w:t>
            </w:r>
          </w:p>
        </w:tc>
        <w:tc>
          <w:tcPr>
            <w:tcW w:w="6510" w:type="dxa"/>
            <w:gridSpan w:val="6"/>
            <w:tcBorders>
              <w:top w:val="single" w:sz="6" w:space="0" w:color="auto"/>
              <w:left w:val="single" w:sz="6" w:space="0" w:color="auto"/>
              <w:bottom w:val="single" w:sz="6" w:space="0" w:color="auto"/>
              <w:right w:val="single" w:sz="6" w:space="0" w:color="auto"/>
            </w:tcBorders>
          </w:tcPr>
          <w:p w14:paraId="31AE5F7A" w14:textId="77777777" w:rsidR="007A5B4B" w:rsidRPr="00F41FA9" w:rsidRDefault="007A5B4B">
            <w:pPr>
              <w:spacing w:line="360" w:lineRule="auto"/>
              <w:rPr>
                <w:rFonts w:cs="Arial"/>
                <w:sz w:val="20"/>
                <w:szCs w:val="20"/>
              </w:rPr>
            </w:pPr>
            <w:r w:rsidRPr="00F41FA9">
              <w:rPr>
                <w:rFonts w:cs="Arial"/>
                <w:sz w:val="20"/>
                <w:szCs w:val="20"/>
              </w:rPr>
              <w:t>Celkový počet aktívnych parkovacích kariet pre nerezidentov mesta (ks)</w:t>
            </w:r>
          </w:p>
        </w:tc>
      </w:tr>
      <w:tr w:rsidR="007A5B4B" w:rsidRPr="00F41FA9" w14:paraId="578DF082" w14:textId="77777777">
        <w:trPr>
          <w:trHeight w:val="300"/>
        </w:trPr>
        <w:tc>
          <w:tcPr>
            <w:tcW w:w="2430" w:type="dxa"/>
            <w:tcBorders>
              <w:top w:val="single" w:sz="6" w:space="0" w:color="auto"/>
              <w:left w:val="single" w:sz="6" w:space="0" w:color="auto"/>
              <w:bottom w:val="single" w:sz="6" w:space="0" w:color="auto"/>
              <w:right w:val="single" w:sz="6" w:space="0" w:color="auto"/>
            </w:tcBorders>
          </w:tcPr>
          <w:p w14:paraId="32F5AD84" w14:textId="77777777" w:rsidR="007A5B4B" w:rsidRPr="00F41FA9" w:rsidRDefault="007A5B4B">
            <w:pPr>
              <w:spacing w:line="360" w:lineRule="auto"/>
              <w:rPr>
                <w:rFonts w:cs="Arial"/>
                <w:sz w:val="20"/>
                <w:szCs w:val="20"/>
              </w:rPr>
            </w:pPr>
            <w:r w:rsidRPr="00F41FA9">
              <w:rPr>
                <w:rFonts w:cs="Arial"/>
                <w:sz w:val="20"/>
                <w:szCs w:val="20"/>
              </w:rPr>
              <w:t>Rok </w:t>
            </w:r>
          </w:p>
        </w:tc>
        <w:tc>
          <w:tcPr>
            <w:tcW w:w="1005" w:type="dxa"/>
            <w:tcBorders>
              <w:top w:val="single" w:sz="6" w:space="0" w:color="auto"/>
              <w:left w:val="single" w:sz="6" w:space="0" w:color="auto"/>
              <w:bottom w:val="single" w:sz="6" w:space="0" w:color="auto"/>
              <w:right w:val="single" w:sz="6" w:space="0" w:color="auto"/>
            </w:tcBorders>
          </w:tcPr>
          <w:p w14:paraId="160E7819" w14:textId="77777777" w:rsidR="007A5B4B" w:rsidRPr="00F41FA9" w:rsidRDefault="007A5B4B">
            <w:pPr>
              <w:spacing w:line="360" w:lineRule="auto"/>
              <w:rPr>
                <w:rFonts w:cs="Arial"/>
                <w:sz w:val="20"/>
                <w:szCs w:val="20"/>
              </w:rPr>
            </w:pPr>
            <w:r w:rsidRPr="00F41FA9">
              <w:rPr>
                <w:rFonts w:cs="Arial"/>
                <w:sz w:val="20"/>
                <w:szCs w:val="20"/>
              </w:rPr>
              <w:t>2024</w:t>
            </w:r>
          </w:p>
        </w:tc>
        <w:tc>
          <w:tcPr>
            <w:tcW w:w="1095" w:type="dxa"/>
            <w:tcBorders>
              <w:top w:val="single" w:sz="6" w:space="0" w:color="auto"/>
              <w:left w:val="single" w:sz="6" w:space="0" w:color="auto"/>
              <w:bottom w:val="single" w:sz="6" w:space="0" w:color="auto"/>
              <w:right w:val="single" w:sz="6" w:space="0" w:color="auto"/>
            </w:tcBorders>
          </w:tcPr>
          <w:p w14:paraId="44221413" w14:textId="77777777" w:rsidR="007A5B4B" w:rsidRPr="00F41FA9" w:rsidRDefault="007A5B4B">
            <w:pPr>
              <w:spacing w:line="360" w:lineRule="auto"/>
              <w:rPr>
                <w:rFonts w:cs="Arial"/>
                <w:sz w:val="20"/>
                <w:szCs w:val="20"/>
              </w:rPr>
            </w:pPr>
            <w:r w:rsidRPr="00F41FA9">
              <w:rPr>
                <w:rFonts w:cs="Arial"/>
                <w:sz w:val="20"/>
                <w:szCs w:val="20"/>
              </w:rPr>
              <w:t>2025</w:t>
            </w:r>
          </w:p>
        </w:tc>
        <w:tc>
          <w:tcPr>
            <w:tcW w:w="1095" w:type="dxa"/>
            <w:tcBorders>
              <w:top w:val="single" w:sz="6" w:space="0" w:color="auto"/>
              <w:left w:val="single" w:sz="6" w:space="0" w:color="auto"/>
              <w:bottom w:val="single" w:sz="6" w:space="0" w:color="auto"/>
              <w:right w:val="single" w:sz="6" w:space="0" w:color="auto"/>
            </w:tcBorders>
          </w:tcPr>
          <w:p w14:paraId="6A68F132" w14:textId="77777777" w:rsidR="007A5B4B" w:rsidRPr="00F41FA9" w:rsidRDefault="007A5B4B">
            <w:pPr>
              <w:spacing w:line="360" w:lineRule="auto"/>
              <w:rPr>
                <w:rFonts w:cs="Arial"/>
                <w:sz w:val="20"/>
                <w:szCs w:val="20"/>
              </w:rPr>
            </w:pPr>
            <w:r w:rsidRPr="00F41FA9">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tcPr>
          <w:p w14:paraId="56F9F244" w14:textId="77777777" w:rsidR="007A5B4B" w:rsidRPr="00F41FA9" w:rsidRDefault="007A5B4B">
            <w:pPr>
              <w:spacing w:line="360" w:lineRule="auto"/>
              <w:rPr>
                <w:rFonts w:cs="Arial"/>
                <w:sz w:val="20"/>
                <w:szCs w:val="20"/>
              </w:rPr>
            </w:pPr>
            <w:r w:rsidRPr="00F41FA9">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tcPr>
          <w:p w14:paraId="4DCFF225" w14:textId="77777777" w:rsidR="007A5B4B" w:rsidRPr="00F41FA9" w:rsidRDefault="007A5B4B">
            <w:pPr>
              <w:spacing w:line="360" w:lineRule="auto"/>
              <w:rPr>
                <w:rFonts w:cs="Arial"/>
                <w:sz w:val="20"/>
                <w:szCs w:val="20"/>
              </w:rPr>
            </w:pPr>
            <w:r w:rsidRPr="00F41FA9">
              <w:rPr>
                <w:rFonts w:cs="Arial"/>
                <w:sz w:val="20"/>
                <w:szCs w:val="20"/>
              </w:rPr>
              <w:t>2028 </w:t>
            </w:r>
          </w:p>
        </w:tc>
        <w:tc>
          <w:tcPr>
            <w:tcW w:w="1125" w:type="dxa"/>
            <w:tcBorders>
              <w:top w:val="single" w:sz="6" w:space="0" w:color="auto"/>
              <w:left w:val="single" w:sz="6" w:space="0" w:color="auto"/>
              <w:bottom w:val="single" w:sz="6" w:space="0" w:color="auto"/>
              <w:right w:val="single" w:sz="6" w:space="0" w:color="auto"/>
            </w:tcBorders>
          </w:tcPr>
          <w:p w14:paraId="3D894E4F" w14:textId="77777777" w:rsidR="007A5B4B" w:rsidRPr="00F41FA9" w:rsidRDefault="007A5B4B">
            <w:pPr>
              <w:spacing w:line="360" w:lineRule="auto"/>
              <w:rPr>
                <w:rFonts w:cs="Arial"/>
                <w:sz w:val="20"/>
                <w:szCs w:val="20"/>
              </w:rPr>
            </w:pPr>
            <w:r w:rsidRPr="00F41FA9">
              <w:rPr>
                <w:rFonts w:cs="Arial"/>
                <w:sz w:val="20"/>
                <w:szCs w:val="20"/>
              </w:rPr>
              <w:t>2029 </w:t>
            </w:r>
          </w:p>
        </w:tc>
      </w:tr>
      <w:tr w:rsidR="007A5B4B" w:rsidRPr="00F41FA9" w14:paraId="1D91AB90" w14:textId="77777777">
        <w:trPr>
          <w:trHeight w:val="300"/>
        </w:trPr>
        <w:tc>
          <w:tcPr>
            <w:tcW w:w="2430" w:type="dxa"/>
            <w:tcBorders>
              <w:top w:val="single" w:sz="6" w:space="0" w:color="auto"/>
              <w:left w:val="single" w:sz="6" w:space="0" w:color="auto"/>
              <w:bottom w:val="single" w:sz="6" w:space="0" w:color="auto"/>
              <w:right w:val="single" w:sz="6" w:space="0" w:color="auto"/>
            </w:tcBorders>
          </w:tcPr>
          <w:p w14:paraId="7B5093D3" w14:textId="77777777" w:rsidR="007A5B4B" w:rsidRPr="00F41FA9" w:rsidRDefault="007A5B4B">
            <w:pPr>
              <w:spacing w:line="360" w:lineRule="auto"/>
              <w:rPr>
                <w:rFonts w:cs="Arial"/>
                <w:sz w:val="20"/>
                <w:szCs w:val="20"/>
              </w:rPr>
            </w:pPr>
            <w:r w:rsidRPr="00F41FA9">
              <w:rPr>
                <w:rFonts w:cs="Arial"/>
                <w:sz w:val="20"/>
                <w:szCs w:val="20"/>
              </w:rPr>
              <w:t>Plánovaná hodnota </w:t>
            </w:r>
          </w:p>
        </w:tc>
        <w:tc>
          <w:tcPr>
            <w:tcW w:w="1005" w:type="dxa"/>
            <w:tcBorders>
              <w:top w:val="single" w:sz="6" w:space="0" w:color="auto"/>
              <w:left w:val="single" w:sz="6" w:space="0" w:color="auto"/>
              <w:bottom w:val="single" w:sz="6" w:space="0" w:color="auto"/>
              <w:right w:val="single" w:sz="6" w:space="0" w:color="auto"/>
            </w:tcBorders>
          </w:tcPr>
          <w:p w14:paraId="5D43F55E"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132910C3"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2974B4C0"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vAlign w:val="center"/>
          </w:tcPr>
          <w:p w14:paraId="7D46EE28" w14:textId="77777777" w:rsidR="007A5B4B" w:rsidRPr="00F41FA9" w:rsidRDefault="007A5B4B">
            <w:pPr>
              <w:spacing w:line="360" w:lineRule="auto"/>
              <w:rPr>
                <w:rFonts w:cs="Arial"/>
                <w:sz w:val="20"/>
                <w:szCs w:val="20"/>
              </w:rPr>
            </w:pPr>
            <w:r w:rsidRPr="2E9BDAD4">
              <w:rPr>
                <w:rFonts w:cs="Arial"/>
                <w:sz w:val="20"/>
                <w:szCs w:val="20"/>
              </w:rPr>
              <w:t>780</w:t>
            </w:r>
          </w:p>
        </w:tc>
        <w:tc>
          <w:tcPr>
            <w:tcW w:w="1095" w:type="dxa"/>
            <w:tcBorders>
              <w:top w:val="single" w:sz="6" w:space="0" w:color="auto"/>
              <w:left w:val="single" w:sz="6" w:space="0" w:color="auto"/>
              <w:bottom w:val="single" w:sz="6" w:space="0" w:color="auto"/>
              <w:right w:val="single" w:sz="6" w:space="0" w:color="auto"/>
            </w:tcBorders>
            <w:vAlign w:val="center"/>
          </w:tcPr>
          <w:p w14:paraId="252B6E84" w14:textId="77777777" w:rsidR="007A5B4B" w:rsidRPr="00F41FA9" w:rsidRDefault="007A5B4B">
            <w:pPr>
              <w:spacing w:line="360" w:lineRule="auto"/>
              <w:rPr>
                <w:rFonts w:cs="Arial"/>
                <w:sz w:val="20"/>
                <w:szCs w:val="20"/>
                <w:highlight w:val="yellow"/>
              </w:rPr>
            </w:pPr>
            <w:r w:rsidRPr="2E9BDAD4">
              <w:rPr>
                <w:rFonts w:cs="Arial"/>
                <w:sz w:val="20"/>
                <w:szCs w:val="20"/>
              </w:rPr>
              <w:t xml:space="preserve"> 810</w:t>
            </w:r>
          </w:p>
        </w:tc>
        <w:tc>
          <w:tcPr>
            <w:tcW w:w="1125" w:type="dxa"/>
            <w:tcBorders>
              <w:top w:val="single" w:sz="6" w:space="0" w:color="auto"/>
              <w:left w:val="single" w:sz="6" w:space="0" w:color="auto"/>
              <w:bottom w:val="single" w:sz="6" w:space="0" w:color="auto"/>
              <w:right w:val="single" w:sz="6" w:space="0" w:color="auto"/>
            </w:tcBorders>
            <w:vAlign w:val="center"/>
          </w:tcPr>
          <w:p w14:paraId="0E3B8CB5" w14:textId="77777777" w:rsidR="007A5B4B" w:rsidRPr="00F41FA9" w:rsidRDefault="007A5B4B">
            <w:pPr>
              <w:spacing w:line="360" w:lineRule="auto"/>
              <w:rPr>
                <w:rFonts w:cs="Arial"/>
                <w:sz w:val="20"/>
                <w:szCs w:val="20"/>
              </w:rPr>
            </w:pPr>
            <w:r w:rsidRPr="2E9BDAD4">
              <w:rPr>
                <w:rFonts w:cs="Arial"/>
                <w:sz w:val="20"/>
                <w:szCs w:val="20"/>
              </w:rPr>
              <w:t xml:space="preserve"> 890</w:t>
            </w:r>
          </w:p>
        </w:tc>
      </w:tr>
      <w:tr w:rsidR="007A5B4B" w:rsidRPr="00F41FA9" w14:paraId="593EC483" w14:textId="77777777">
        <w:trPr>
          <w:trHeight w:val="300"/>
        </w:trPr>
        <w:tc>
          <w:tcPr>
            <w:tcW w:w="2430" w:type="dxa"/>
            <w:tcBorders>
              <w:top w:val="single" w:sz="6" w:space="0" w:color="auto"/>
              <w:left w:val="single" w:sz="6" w:space="0" w:color="auto"/>
              <w:bottom w:val="single" w:sz="6" w:space="0" w:color="auto"/>
              <w:right w:val="single" w:sz="6" w:space="0" w:color="auto"/>
            </w:tcBorders>
          </w:tcPr>
          <w:p w14:paraId="786F6270" w14:textId="77777777" w:rsidR="007A5B4B" w:rsidRPr="00F41FA9" w:rsidRDefault="007A5B4B">
            <w:pPr>
              <w:spacing w:line="360" w:lineRule="auto"/>
              <w:rPr>
                <w:rFonts w:cs="Arial"/>
                <w:sz w:val="20"/>
                <w:szCs w:val="20"/>
              </w:rPr>
            </w:pPr>
            <w:r w:rsidRPr="00F41FA9">
              <w:rPr>
                <w:rFonts w:cs="Arial"/>
                <w:sz w:val="20"/>
                <w:szCs w:val="20"/>
              </w:rPr>
              <w:t>Skutočná hodnota </w:t>
            </w:r>
          </w:p>
        </w:tc>
        <w:tc>
          <w:tcPr>
            <w:tcW w:w="1005" w:type="dxa"/>
            <w:tcBorders>
              <w:top w:val="single" w:sz="6" w:space="0" w:color="auto"/>
              <w:left w:val="single" w:sz="6" w:space="0" w:color="auto"/>
              <w:bottom w:val="single" w:sz="6" w:space="0" w:color="auto"/>
              <w:right w:val="single" w:sz="6" w:space="0" w:color="auto"/>
            </w:tcBorders>
          </w:tcPr>
          <w:p w14:paraId="64206C8E"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4AF165D1"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29DBE1C9" w14:textId="2B69CF2F" w:rsidR="007A5B4B" w:rsidRPr="00F41FA9"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7371B435" w14:textId="77777777" w:rsidR="007A5B4B" w:rsidRPr="00F41FA9"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6C1B4D70" w14:textId="77777777" w:rsidR="007A5B4B" w:rsidRPr="00F41FA9" w:rsidRDefault="007A5B4B">
            <w:pPr>
              <w:spacing w:line="360" w:lineRule="auto"/>
              <w:rPr>
                <w:rFonts w:cs="Arial"/>
                <w:sz w:val="20"/>
                <w:szCs w:val="20"/>
              </w:rPr>
            </w:pPr>
            <w:r w:rsidRPr="00F41FA9">
              <w:rPr>
                <w:rFonts w:cs="Arial"/>
                <w:sz w:val="20"/>
                <w:szCs w:val="20"/>
              </w:rPr>
              <w:t> </w:t>
            </w:r>
          </w:p>
        </w:tc>
        <w:tc>
          <w:tcPr>
            <w:tcW w:w="1125" w:type="dxa"/>
            <w:tcBorders>
              <w:top w:val="single" w:sz="6" w:space="0" w:color="auto"/>
              <w:left w:val="single" w:sz="6" w:space="0" w:color="auto"/>
              <w:bottom w:val="single" w:sz="6" w:space="0" w:color="auto"/>
              <w:right w:val="single" w:sz="6" w:space="0" w:color="auto"/>
            </w:tcBorders>
          </w:tcPr>
          <w:p w14:paraId="6E76A903" w14:textId="77777777" w:rsidR="007A5B4B" w:rsidRPr="00F41FA9" w:rsidRDefault="007A5B4B">
            <w:pPr>
              <w:spacing w:line="360" w:lineRule="auto"/>
              <w:rPr>
                <w:rFonts w:cs="Arial"/>
                <w:sz w:val="20"/>
                <w:szCs w:val="20"/>
              </w:rPr>
            </w:pPr>
            <w:r w:rsidRPr="00F41FA9">
              <w:rPr>
                <w:rFonts w:cs="Arial"/>
                <w:sz w:val="20"/>
                <w:szCs w:val="20"/>
              </w:rPr>
              <w:t> </w:t>
            </w:r>
          </w:p>
        </w:tc>
      </w:tr>
    </w:tbl>
    <w:p w14:paraId="5805A922" w14:textId="77777777" w:rsidR="007A5B4B" w:rsidRPr="007D7803" w:rsidRDefault="007A5B4B" w:rsidP="007A5B4B">
      <w:pPr>
        <w:spacing w:line="360" w:lineRule="auto"/>
        <w:rPr>
          <w:rFonts w:cs="Arial"/>
        </w:rPr>
      </w:pPr>
    </w:p>
    <w:tbl>
      <w:tblPr>
        <w:tblW w:w="8940" w:type="dxa"/>
        <w:tblInd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30"/>
        <w:gridCol w:w="1080"/>
        <w:gridCol w:w="1020"/>
        <w:gridCol w:w="1095"/>
        <w:gridCol w:w="1095"/>
        <w:gridCol w:w="1095"/>
        <w:gridCol w:w="1125"/>
      </w:tblGrid>
      <w:tr w:rsidR="007A5B4B" w:rsidRPr="00F41FA9" w14:paraId="29F747CB" w14:textId="77777777" w:rsidTr="007D7803">
        <w:trPr>
          <w:trHeight w:val="510"/>
          <w:tblHeader/>
        </w:trPr>
        <w:tc>
          <w:tcPr>
            <w:tcW w:w="2430" w:type="dxa"/>
            <w:tcBorders>
              <w:top w:val="single" w:sz="6" w:space="0" w:color="auto"/>
              <w:left w:val="single" w:sz="6" w:space="0" w:color="auto"/>
              <w:bottom w:val="single" w:sz="6" w:space="0" w:color="auto"/>
              <w:right w:val="single" w:sz="6" w:space="0" w:color="auto"/>
            </w:tcBorders>
            <w:hideMark/>
          </w:tcPr>
          <w:p w14:paraId="6C366B7E" w14:textId="77777777" w:rsidR="007A5B4B" w:rsidRPr="00F41FA9" w:rsidRDefault="007A5B4B">
            <w:pPr>
              <w:spacing w:line="360" w:lineRule="auto"/>
              <w:rPr>
                <w:rFonts w:cs="Arial"/>
                <w:sz w:val="20"/>
                <w:szCs w:val="20"/>
              </w:rPr>
            </w:pPr>
            <w:r w:rsidRPr="00F41FA9">
              <w:rPr>
                <w:rFonts w:cs="Arial"/>
                <w:sz w:val="20"/>
                <w:szCs w:val="20"/>
              </w:rPr>
              <w:t>7. Merateľný ukazovateľ </w:t>
            </w:r>
          </w:p>
        </w:tc>
        <w:tc>
          <w:tcPr>
            <w:tcW w:w="6510" w:type="dxa"/>
            <w:gridSpan w:val="6"/>
            <w:tcBorders>
              <w:top w:val="single" w:sz="6" w:space="0" w:color="auto"/>
              <w:left w:val="single" w:sz="6" w:space="0" w:color="auto"/>
              <w:bottom w:val="single" w:sz="6" w:space="0" w:color="auto"/>
              <w:right w:val="single" w:sz="6" w:space="0" w:color="auto"/>
            </w:tcBorders>
            <w:hideMark/>
          </w:tcPr>
          <w:p w14:paraId="7EC6C16C" w14:textId="77777777" w:rsidR="007A5B4B" w:rsidRPr="00F41FA9" w:rsidRDefault="007A5B4B">
            <w:pPr>
              <w:spacing w:line="360" w:lineRule="auto"/>
              <w:rPr>
                <w:rFonts w:cs="Arial"/>
                <w:sz w:val="20"/>
                <w:szCs w:val="20"/>
              </w:rPr>
            </w:pPr>
            <w:r w:rsidRPr="00F41FA9">
              <w:rPr>
                <w:rFonts w:cs="Arial"/>
                <w:sz w:val="20"/>
                <w:szCs w:val="20"/>
              </w:rPr>
              <w:t xml:space="preserve"> Celkový počet návštevných hodín poskytnutých v rámci rezidentských  parkovacích kariet</w:t>
            </w:r>
          </w:p>
        </w:tc>
      </w:tr>
      <w:tr w:rsidR="007A5B4B" w:rsidRPr="00F41FA9" w14:paraId="02905C53" w14:textId="77777777">
        <w:trPr>
          <w:trHeight w:val="300"/>
        </w:trPr>
        <w:tc>
          <w:tcPr>
            <w:tcW w:w="2430" w:type="dxa"/>
            <w:tcBorders>
              <w:top w:val="single" w:sz="6" w:space="0" w:color="auto"/>
              <w:left w:val="single" w:sz="6" w:space="0" w:color="auto"/>
              <w:bottom w:val="single" w:sz="6" w:space="0" w:color="auto"/>
              <w:right w:val="single" w:sz="6" w:space="0" w:color="auto"/>
            </w:tcBorders>
            <w:hideMark/>
          </w:tcPr>
          <w:p w14:paraId="0E89FE75" w14:textId="77777777" w:rsidR="007A5B4B" w:rsidRPr="00F41FA9" w:rsidRDefault="007A5B4B">
            <w:pPr>
              <w:spacing w:line="360" w:lineRule="auto"/>
              <w:rPr>
                <w:rFonts w:cs="Arial"/>
                <w:sz w:val="20"/>
                <w:szCs w:val="20"/>
              </w:rPr>
            </w:pPr>
            <w:r w:rsidRPr="00F41FA9">
              <w:rPr>
                <w:rFonts w:cs="Arial"/>
                <w:sz w:val="20"/>
                <w:szCs w:val="20"/>
              </w:rPr>
              <w:t xml:space="preserve"> Rok </w:t>
            </w:r>
          </w:p>
        </w:tc>
        <w:tc>
          <w:tcPr>
            <w:tcW w:w="1080" w:type="dxa"/>
            <w:tcBorders>
              <w:top w:val="single" w:sz="6" w:space="0" w:color="auto"/>
              <w:left w:val="single" w:sz="6" w:space="0" w:color="auto"/>
              <w:bottom w:val="single" w:sz="6" w:space="0" w:color="auto"/>
              <w:right w:val="single" w:sz="6" w:space="0" w:color="auto"/>
            </w:tcBorders>
          </w:tcPr>
          <w:p w14:paraId="5EF37B76" w14:textId="77777777" w:rsidR="007A5B4B" w:rsidRPr="00F41FA9" w:rsidRDefault="007A5B4B">
            <w:pPr>
              <w:spacing w:line="360" w:lineRule="auto"/>
              <w:rPr>
                <w:rFonts w:cs="Arial"/>
                <w:sz w:val="20"/>
                <w:szCs w:val="20"/>
              </w:rPr>
            </w:pPr>
            <w:r w:rsidRPr="00F41FA9">
              <w:rPr>
                <w:rFonts w:cs="Arial"/>
                <w:sz w:val="20"/>
                <w:szCs w:val="20"/>
              </w:rPr>
              <w:t>2024</w:t>
            </w:r>
          </w:p>
        </w:tc>
        <w:tc>
          <w:tcPr>
            <w:tcW w:w="1020" w:type="dxa"/>
            <w:tcBorders>
              <w:top w:val="single" w:sz="6" w:space="0" w:color="auto"/>
              <w:left w:val="single" w:sz="6" w:space="0" w:color="auto"/>
              <w:bottom w:val="single" w:sz="6" w:space="0" w:color="auto"/>
              <w:right w:val="single" w:sz="6" w:space="0" w:color="auto"/>
            </w:tcBorders>
          </w:tcPr>
          <w:p w14:paraId="3DD4371B" w14:textId="77777777" w:rsidR="007A5B4B" w:rsidRPr="00F41FA9" w:rsidRDefault="007A5B4B">
            <w:pPr>
              <w:spacing w:line="360" w:lineRule="auto"/>
              <w:rPr>
                <w:rFonts w:cs="Arial"/>
                <w:sz w:val="20"/>
                <w:szCs w:val="20"/>
              </w:rPr>
            </w:pPr>
            <w:r w:rsidRPr="00F41FA9">
              <w:rPr>
                <w:rFonts w:cs="Arial"/>
                <w:sz w:val="20"/>
                <w:szCs w:val="20"/>
              </w:rPr>
              <w:t>2025</w:t>
            </w:r>
          </w:p>
        </w:tc>
        <w:tc>
          <w:tcPr>
            <w:tcW w:w="1095" w:type="dxa"/>
            <w:tcBorders>
              <w:top w:val="single" w:sz="6" w:space="0" w:color="auto"/>
              <w:left w:val="single" w:sz="6" w:space="0" w:color="auto"/>
              <w:bottom w:val="single" w:sz="6" w:space="0" w:color="auto"/>
              <w:right w:val="single" w:sz="6" w:space="0" w:color="auto"/>
            </w:tcBorders>
            <w:hideMark/>
          </w:tcPr>
          <w:p w14:paraId="1152ED77" w14:textId="77777777" w:rsidR="007A5B4B" w:rsidRPr="00F41FA9" w:rsidRDefault="007A5B4B">
            <w:pPr>
              <w:spacing w:line="360" w:lineRule="auto"/>
              <w:rPr>
                <w:rFonts w:cs="Arial"/>
                <w:sz w:val="20"/>
                <w:szCs w:val="20"/>
              </w:rPr>
            </w:pPr>
            <w:r w:rsidRPr="00F41FA9">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hideMark/>
          </w:tcPr>
          <w:p w14:paraId="356C9BDD" w14:textId="77777777" w:rsidR="007A5B4B" w:rsidRPr="00F41FA9" w:rsidRDefault="007A5B4B">
            <w:pPr>
              <w:spacing w:line="360" w:lineRule="auto"/>
              <w:rPr>
                <w:rFonts w:cs="Arial"/>
                <w:sz w:val="20"/>
                <w:szCs w:val="20"/>
              </w:rPr>
            </w:pPr>
            <w:r w:rsidRPr="00F41FA9">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hideMark/>
          </w:tcPr>
          <w:p w14:paraId="22A43884" w14:textId="77777777" w:rsidR="007A5B4B" w:rsidRPr="00F41FA9" w:rsidRDefault="007A5B4B">
            <w:pPr>
              <w:spacing w:line="360" w:lineRule="auto"/>
              <w:rPr>
                <w:rFonts w:cs="Arial"/>
                <w:sz w:val="20"/>
                <w:szCs w:val="20"/>
              </w:rPr>
            </w:pPr>
            <w:r w:rsidRPr="00F41FA9">
              <w:rPr>
                <w:rFonts w:cs="Arial"/>
                <w:sz w:val="20"/>
                <w:szCs w:val="20"/>
              </w:rPr>
              <w:t>2028 </w:t>
            </w:r>
          </w:p>
        </w:tc>
        <w:tc>
          <w:tcPr>
            <w:tcW w:w="1125" w:type="dxa"/>
            <w:tcBorders>
              <w:top w:val="single" w:sz="6" w:space="0" w:color="auto"/>
              <w:left w:val="single" w:sz="6" w:space="0" w:color="auto"/>
              <w:bottom w:val="single" w:sz="6" w:space="0" w:color="auto"/>
              <w:right w:val="single" w:sz="6" w:space="0" w:color="auto"/>
            </w:tcBorders>
            <w:hideMark/>
          </w:tcPr>
          <w:p w14:paraId="1118E185" w14:textId="77777777" w:rsidR="007A5B4B" w:rsidRPr="00F41FA9" w:rsidRDefault="007A5B4B">
            <w:pPr>
              <w:spacing w:line="360" w:lineRule="auto"/>
              <w:rPr>
                <w:rFonts w:cs="Arial"/>
                <w:sz w:val="20"/>
                <w:szCs w:val="20"/>
              </w:rPr>
            </w:pPr>
            <w:r w:rsidRPr="00F41FA9">
              <w:rPr>
                <w:rFonts w:cs="Arial"/>
                <w:sz w:val="20"/>
                <w:szCs w:val="20"/>
              </w:rPr>
              <w:t>2029 </w:t>
            </w:r>
          </w:p>
        </w:tc>
      </w:tr>
      <w:tr w:rsidR="007A5B4B" w:rsidRPr="00F41FA9" w14:paraId="5B7389F2" w14:textId="77777777">
        <w:trPr>
          <w:trHeight w:val="300"/>
        </w:trPr>
        <w:tc>
          <w:tcPr>
            <w:tcW w:w="2430" w:type="dxa"/>
            <w:tcBorders>
              <w:top w:val="single" w:sz="6" w:space="0" w:color="auto"/>
              <w:left w:val="single" w:sz="6" w:space="0" w:color="auto"/>
              <w:bottom w:val="single" w:sz="6" w:space="0" w:color="auto"/>
              <w:right w:val="single" w:sz="6" w:space="0" w:color="auto"/>
            </w:tcBorders>
            <w:hideMark/>
          </w:tcPr>
          <w:p w14:paraId="773287AF" w14:textId="77777777" w:rsidR="007A5B4B" w:rsidRPr="00F41FA9" w:rsidRDefault="007A5B4B">
            <w:pPr>
              <w:spacing w:line="360" w:lineRule="auto"/>
              <w:rPr>
                <w:rFonts w:cs="Arial"/>
                <w:sz w:val="20"/>
                <w:szCs w:val="20"/>
              </w:rPr>
            </w:pPr>
            <w:r w:rsidRPr="00F41FA9">
              <w:rPr>
                <w:rFonts w:cs="Arial"/>
                <w:sz w:val="20"/>
                <w:szCs w:val="20"/>
              </w:rPr>
              <w:t xml:space="preserve"> Plánovaná hodnota </w:t>
            </w:r>
          </w:p>
        </w:tc>
        <w:tc>
          <w:tcPr>
            <w:tcW w:w="1080" w:type="dxa"/>
            <w:tcBorders>
              <w:top w:val="single" w:sz="6" w:space="0" w:color="auto"/>
              <w:left w:val="single" w:sz="6" w:space="0" w:color="auto"/>
              <w:bottom w:val="single" w:sz="6" w:space="0" w:color="auto"/>
              <w:right w:val="single" w:sz="6" w:space="0" w:color="auto"/>
            </w:tcBorders>
          </w:tcPr>
          <w:p w14:paraId="688C32DE" w14:textId="77777777" w:rsidR="007A5B4B" w:rsidRPr="00F41FA9" w:rsidRDefault="007A5B4B">
            <w:pPr>
              <w:spacing w:line="360" w:lineRule="auto"/>
              <w:rPr>
                <w:rFonts w:cs="Arial"/>
                <w:sz w:val="20"/>
                <w:szCs w:val="20"/>
              </w:rPr>
            </w:pPr>
            <w:r>
              <w:rPr>
                <w:rFonts w:cs="Arial"/>
                <w:sz w:val="20"/>
                <w:szCs w:val="20"/>
              </w:rPr>
              <w:t>-</w:t>
            </w:r>
          </w:p>
        </w:tc>
        <w:tc>
          <w:tcPr>
            <w:tcW w:w="1020" w:type="dxa"/>
            <w:tcBorders>
              <w:top w:val="single" w:sz="6" w:space="0" w:color="auto"/>
              <w:left w:val="single" w:sz="6" w:space="0" w:color="auto"/>
              <w:bottom w:val="single" w:sz="6" w:space="0" w:color="auto"/>
              <w:right w:val="single" w:sz="6" w:space="0" w:color="auto"/>
            </w:tcBorders>
          </w:tcPr>
          <w:p w14:paraId="65886DF3"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hideMark/>
          </w:tcPr>
          <w:p w14:paraId="3DEEF46B"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vAlign w:val="center"/>
            <w:hideMark/>
          </w:tcPr>
          <w:p w14:paraId="1323915A" w14:textId="77777777" w:rsidR="007A5B4B" w:rsidRPr="00F41FA9" w:rsidRDefault="007A5B4B">
            <w:pPr>
              <w:spacing w:line="360" w:lineRule="auto"/>
              <w:rPr>
                <w:rFonts w:cs="Arial"/>
                <w:sz w:val="20"/>
                <w:szCs w:val="20"/>
                <w:highlight w:val="yellow"/>
              </w:rPr>
            </w:pPr>
            <w:r w:rsidRPr="1F63276A">
              <w:rPr>
                <w:rFonts w:cs="Arial"/>
                <w:sz w:val="20"/>
                <w:szCs w:val="20"/>
              </w:rPr>
              <w:t xml:space="preserve"> 1 428 050</w:t>
            </w:r>
          </w:p>
        </w:tc>
        <w:tc>
          <w:tcPr>
            <w:tcW w:w="1095" w:type="dxa"/>
            <w:tcBorders>
              <w:top w:val="single" w:sz="6" w:space="0" w:color="auto"/>
              <w:left w:val="single" w:sz="6" w:space="0" w:color="auto"/>
              <w:bottom w:val="single" w:sz="6" w:space="0" w:color="auto"/>
              <w:right w:val="single" w:sz="6" w:space="0" w:color="auto"/>
            </w:tcBorders>
            <w:vAlign w:val="center"/>
            <w:hideMark/>
          </w:tcPr>
          <w:p w14:paraId="568BF36C" w14:textId="00EB2171" w:rsidR="007A5B4B" w:rsidRPr="00F41FA9" w:rsidRDefault="007A5B4B" w:rsidP="007D7803">
            <w:pPr>
              <w:spacing w:line="360" w:lineRule="auto"/>
              <w:jc w:val="right"/>
              <w:rPr>
                <w:rFonts w:cs="Arial"/>
                <w:sz w:val="20"/>
                <w:szCs w:val="20"/>
                <w:highlight w:val="yellow"/>
              </w:rPr>
            </w:pPr>
            <w:r w:rsidRPr="1F63276A">
              <w:rPr>
                <w:rFonts w:cs="Arial"/>
                <w:sz w:val="20"/>
                <w:szCs w:val="20"/>
              </w:rPr>
              <w:t>1 429 100</w:t>
            </w:r>
          </w:p>
        </w:tc>
        <w:tc>
          <w:tcPr>
            <w:tcW w:w="1125" w:type="dxa"/>
            <w:tcBorders>
              <w:top w:val="single" w:sz="6" w:space="0" w:color="auto"/>
              <w:left w:val="single" w:sz="6" w:space="0" w:color="auto"/>
              <w:bottom w:val="single" w:sz="6" w:space="0" w:color="auto"/>
              <w:right w:val="single" w:sz="6" w:space="0" w:color="auto"/>
            </w:tcBorders>
            <w:vAlign w:val="center"/>
            <w:hideMark/>
          </w:tcPr>
          <w:p w14:paraId="52066C3F" w14:textId="77777777" w:rsidR="007A5B4B" w:rsidRPr="00F41FA9" w:rsidRDefault="007A5B4B">
            <w:pPr>
              <w:spacing w:line="360" w:lineRule="auto"/>
              <w:rPr>
                <w:rFonts w:cs="Arial"/>
                <w:sz w:val="20"/>
                <w:szCs w:val="20"/>
                <w:highlight w:val="yellow"/>
              </w:rPr>
            </w:pPr>
            <w:r w:rsidRPr="1F63276A">
              <w:rPr>
                <w:rFonts w:cs="Arial"/>
                <w:sz w:val="20"/>
                <w:szCs w:val="20"/>
              </w:rPr>
              <w:t xml:space="preserve"> 1 429 300</w:t>
            </w:r>
          </w:p>
        </w:tc>
      </w:tr>
      <w:tr w:rsidR="007A5B4B" w:rsidRPr="00F41FA9" w14:paraId="5FA408B5" w14:textId="77777777">
        <w:trPr>
          <w:trHeight w:val="300"/>
        </w:trPr>
        <w:tc>
          <w:tcPr>
            <w:tcW w:w="2430" w:type="dxa"/>
            <w:tcBorders>
              <w:top w:val="single" w:sz="6" w:space="0" w:color="auto"/>
              <w:left w:val="single" w:sz="6" w:space="0" w:color="auto"/>
              <w:bottom w:val="single" w:sz="6" w:space="0" w:color="auto"/>
              <w:right w:val="single" w:sz="6" w:space="0" w:color="auto"/>
            </w:tcBorders>
            <w:hideMark/>
          </w:tcPr>
          <w:p w14:paraId="7A7FF9AE" w14:textId="77777777" w:rsidR="007A5B4B" w:rsidRPr="00F41FA9" w:rsidRDefault="007A5B4B">
            <w:pPr>
              <w:spacing w:line="360" w:lineRule="auto"/>
              <w:rPr>
                <w:rFonts w:cs="Arial"/>
                <w:sz w:val="20"/>
                <w:szCs w:val="20"/>
              </w:rPr>
            </w:pPr>
            <w:r w:rsidRPr="00F41FA9">
              <w:rPr>
                <w:rFonts w:cs="Arial"/>
                <w:sz w:val="20"/>
                <w:szCs w:val="20"/>
              </w:rPr>
              <w:t xml:space="preserve"> Skutočná hodnota </w:t>
            </w:r>
          </w:p>
        </w:tc>
        <w:tc>
          <w:tcPr>
            <w:tcW w:w="1080" w:type="dxa"/>
            <w:tcBorders>
              <w:top w:val="single" w:sz="6" w:space="0" w:color="auto"/>
              <w:left w:val="single" w:sz="6" w:space="0" w:color="auto"/>
              <w:bottom w:val="single" w:sz="6" w:space="0" w:color="auto"/>
              <w:right w:val="single" w:sz="6" w:space="0" w:color="auto"/>
            </w:tcBorders>
          </w:tcPr>
          <w:p w14:paraId="1A9A7037" w14:textId="77777777" w:rsidR="007A5B4B" w:rsidRPr="00F41FA9" w:rsidRDefault="007A5B4B">
            <w:pPr>
              <w:spacing w:line="360" w:lineRule="auto"/>
              <w:rPr>
                <w:rFonts w:cs="Arial"/>
                <w:sz w:val="20"/>
                <w:szCs w:val="20"/>
              </w:rPr>
            </w:pPr>
            <w:r>
              <w:rPr>
                <w:rFonts w:cs="Arial"/>
                <w:sz w:val="20"/>
                <w:szCs w:val="20"/>
              </w:rPr>
              <w:t>-</w:t>
            </w:r>
          </w:p>
        </w:tc>
        <w:tc>
          <w:tcPr>
            <w:tcW w:w="1020" w:type="dxa"/>
            <w:tcBorders>
              <w:top w:val="single" w:sz="6" w:space="0" w:color="auto"/>
              <w:left w:val="single" w:sz="6" w:space="0" w:color="auto"/>
              <w:bottom w:val="single" w:sz="6" w:space="0" w:color="auto"/>
              <w:right w:val="single" w:sz="6" w:space="0" w:color="auto"/>
            </w:tcBorders>
          </w:tcPr>
          <w:p w14:paraId="31CFA5F4"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hideMark/>
          </w:tcPr>
          <w:p w14:paraId="061E4F6C" w14:textId="1E688959" w:rsidR="007A5B4B" w:rsidRPr="00F41FA9"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hideMark/>
          </w:tcPr>
          <w:p w14:paraId="53D9842D" w14:textId="77777777" w:rsidR="007A5B4B" w:rsidRPr="00F41FA9"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hideMark/>
          </w:tcPr>
          <w:p w14:paraId="5AB0970D" w14:textId="77777777" w:rsidR="007A5B4B" w:rsidRPr="00F41FA9" w:rsidRDefault="007A5B4B">
            <w:pPr>
              <w:spacing w:line="360" w:lineRule="auto"/>
              <w:rPr>
                <w:rFonts w:cs="Arial"/>
                <w:sz w:val="20"/>
                <w:szCs w:val="20"/>
              </w:rPr>
            </w:pPr>
            <w:r w:rsidRPr="00F41FA9">
              <w:rPr>
                <w:rFonts w:cs="Arial"/>
                <w:sz w:val="20"/>
                <w:szCs w:val="20"/>
              </w:rPr>
              <w:t> </w:t>
            </w:r>
          </w:p>
        </w:tc>
        <w:tc>
          <w:tcPr>
            <w:tcW w:w="1125" w:type="dxa"/>
            <w:tcBorders>
              <w:top w:val="single" w:sz="6" w:space="0" w:color="auto"/>
              <w:left w:val="single" w:sz="6" w:space="0" w:color="auto"/>
              <w:bottom w:val="single" w:sz="6" w:space="0" w:color="auto"/>
              <w:right w:val="single" w:sz="6" w:space="0" w:color="auto"/>
            </w:tcBorders>
            <w:hideMark/>
          </w:tcPr>
          <w:p w14:paraId="439FAC5B" w14:textId="77777777" w:rsidR="007A5B4B" w:rsidRPr="00F41FA9" w:rsidRDefault="007A5B4B">
            <w:pPr>
              <w:spacing w:line="360" w:lineRule="auto"/>
              <w:rPr>
                <w:rFonts w:cs="Arial"/>
                <w:sz w:val="20"/>
                <w:szCs w:val="20"/>
              </w:rPr>
            </w:pPr>
            <w:r w:rsidRPr="00F41FA9">
              <w:rPr>
                <w:rFonts w:cs="Arial"/>
                <w:sz w:val="20"/>
                <w:szCs w:val="20"/>
              </w:rPr>
              <w:t> </w:t>
            </w:r>
          </w:p>
        </w:tc>
      </w:tr>
    </w:tbl>
    <w:p w14:paraId="32EEE5F1" w14:textId="77777777" w:rsidR="007A5B4B" w:rsidRPr="007D7803" w:rsidRDefault="007A5B4B" w:rsidP="007A5B4B">
      <w:pPr>
        <w:spacing w:line="360" w:lineRule="auto"/>
        <w:rPr>
          <w:rFonts w:cs="Arial"/>
        </w:rPr>
      </w:pPr>
    </w:p>
    <w:tbl>
      <w:tblPr>
        <w:tblW w:w="8972" w:type="dxa"/>
        <w:tblInd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413"/>
        <w:gridCol w:w="1385"/>
        <w:gridCol w:w="750"/>
        <w:gridCol w:w="1091"/>
        <w:gridCol w:w="1091"/>
        <w:gridCol w:w="1091"/>
        <w:gridCol w:w="1151"/>
      </w:tblGrid>
      <w:tr w:rsidR="007A5B4B" w:rsidRPr="00F41FA9" w14:paraId="44A88F54" w14:textId="77777777" w:rsidTr="007D7803">
        <w:trPr>
          <w:trHeight w:val="300"/>
          <w:tblHeader/>
        </w:trPr>
        <w:tc>
          <w:tcPr>
            <w:tcW w:w="2413" w:type="dxa"/>
            <w:tcBorders>
              <w:top w:val="single" w:sz="6" w:space="0" w:color="auto"/>
              <w:left w:val="single" w:sz="6" w:space="0" w:color="auto"/>
              <w:bottom w:val="single" w:sz="6" w:space="0" w:color="auto"/>
              <w:right w:val="single" w:sz="6" w:space="0" w:color="auto"/>
            </w:tcBorders>
          </w:tcPr>
          <w:p w14:paraId="11F80E65" w14:textId="77777777" w:rsidR="007A5B4B" w:rsidRPr="00F41FA9" w:rsidRDefault="007A5B4B">
            <w:pPr>
              <w:spacing w:line="360" w:lineRule="auto"/>
              <w:rPr>
                <w:rFonts w:cs="Arial"/>
                <w:sz w:val="20"/>
                <w:szCs w:val="20"/>
              </w:rPr>
            </w:pPr>
            <w:r w:rsidRPr="00F41FA9">
              <w:rPr>
                <w:rFonts w:cs="Arial"/>
                <w:sz w:val="20"/>
                <w:szCs w:val="20"/>
              </w:rPr>
              <w:t>8.Merateľný ukazovateľ </w:t>
            </w:r>
          </w:p>
        </w:tc>
        <w:tc>
          <w:tcPr>
            <w:tcW w:w="6559" w:type="dxa"/>
            <w:gridSpan w:val="6"/>
            <w:tcBorders>
              <w:top w:val="single" w:sz="6" w:space="0" w:color="auto"/>
              <w:left w:val="single" w:sz="6" w:space="0" w:color="auto"/>
              <w:bottom w:val="single" w:sz="6" w:space="0" w:color="auto"/>
              <w:right w:val="single" w:sz="6" w:space="0" w:color="auto"/>
            </w:tcBorders>
          </w:tcPr>
          <w:p w14:paraId="744CE2E0" w14:textId="77777777" w:rsidR="007A5B4B" w:rsidRPr="00F41FA9" w:rsidRDefault="007A5B4B">
            <w:pPr>
              <w:spacing w:line="360" w:lineRule="auto"/>
              <w:rPr>
                <w:rFonts w:cs="Arial"/>
                <w:sz w:val="20"/>
                <w:szCs w:val="20"/>
              </w:rPr>
            </w:pPr>
            <w:r w:rsidRPr="00F41FA9">
              <w:rPr>
                <w:rFonts w:cs="Arial"/>
                <w:sz w:val="20"/>
                <w:szCs w:val="20"/>
              </w:rPr>
              <w:t xml:space="preserve">Celkový počet odčerpaných návštevných hodín z rezidentských parkovacích kariet </w:t>
            </w:r>
          </w:p>
        </w:tc>
      </w:tr>
      <w:tr w:rsidR="007A5B4B" w:rsidRPr="00F41FA9" w14:paraId="22F1C655" w14:textId="77777777">
        <w:trPr>
          <w:trHeight w:val="345"/>
        </w:trPr>
        <w:tc>
          <w:tcPr>
            <w:tcW w:w="2413" w:type="dxa"/>
            <w:tcBorders>
              <w:top w:val="single" w:sz="6" w:space="0" w:color="auto"/>
              <w:left w:val="single" w:sz="6" w:space="0" w:color="auto"/>
              <w:bottom w:val="single" w:sz="6" w:space="0" w:color="auto"/>
              <w:right w:val="single" w:sz="6" w:space="0" w:color="auto"/>
            </w:tcBorders>
          </w:tcPr>
          <w:p w14:paraId="118F6F59" w14:textId="77777777" w:rsidR="007A5B4B" w:rsidRPr="00F41FA9" w:rsidRDefault="007A5B4B">
            <w:pPr>
              <w:spacing w:line="360" w:lineRule="auto"/>
              <w:rPr>
                <w:rFonts w:cs="Arial"/>
                <w:sz w:val="20"/>
                <w:szCs w:val="20"/>
              </w:rPr>
            </w:pPr>
            <w:r w:rsidRPr="00F41FA9">
              <w:rPr>
                <w:rFonts w:cs="Arial"/>
                <w:sz w:val="20"/>
                <w:szCs w:val="20"/>
              </w:rPr>
              <w:t>Rok </w:t>
            </w:r>
          </w:p>
        </w:tc>
        <w:tc>
          <w:tcPr>
            <w:tcW w:w="1385" w:type="dxa"/>
            <w:tcBorders>
              <w:top w:val="single" w:sz="6" w:space="0" w:color="auto"/>
              <w:left w:val="single" w:sz="6" w:space="0" w:color="auto"/>
              <w:bottom w:val="single" w:sz="6" w:space="0" w:color="auto"/>
              <w:right w:val="single" w:sz="6" w:space="0" w:color="auto"/>
            </w:tcBorders>
          </w:tcPr>
          <w:p w14:paraId="46AF570A" w14:textId="77777777" w:rsidR="007A5B4B" w:rsidRPr="00F41FA9" w:rsidRDefault="007A5B4B">
            <w:pPr>
              <w:spacing w:line="360" w:lineRule="auto"/>
              <w:rPr>
                <w:rFonts w:cs="Arial"/>
                <w:sz w:val="20"/>
                <w:szCs w:val="20"/>
              </w:rPr>
            </w:pPr>
            <w:r w:rsidRPr="00F41FA9">
              <w:rPr>
                <w:rFonts w:cs="Arial"/>
                <w:sz w:val="20"/>
                <w:szCs w:val="20"/>
              </w:rPr>
              <w:t>2024</w:t>
            </w:r>
          </w:p>
        </w:tc>
        <w:tc>
          <w:tcPr>
            <w:tcW w:w="750" w:type="dxa"/>
            <w:tcBorders>
              <w:top w:val="single" w:sz="6" w:space="0" w:color="auto"/>
              <w:left w:val="single" w:sz="6" w:space="0" w:color="auto"/>
              <w:bottom w:val="single" w:sz="6" w:space="0" w:color="auto"/>
              <w:right w:val="single" w:sz="6" w:space="0" w:color="auto"/>
            </w:tcBorders>
          </w:tcPr>
          <w:p w14:paraId="4FAAECD4" w14:textId="77777777" w:rsidR="007A5B4B" w:rsidRPr="00F41FA9" w:rsidRDefault="007A5B4B">
            <w:pPr>
              <w:spacing w:line="360" w:lineRule="auto"/>
              <w:rPr>
                <w:rFonts w:cs="Arial"/>
                <w:sz w:val="20"/>
                <w:szCs w:val="20"/>
              </w:rPr>
            </w:pPr>
            <w:r w:rsidRPr="00F41FA9">
              <w:rPr>
                <w:rFonts w:cs="Arial"/>
                <w:sz w:val="20"/>
                <w:szCs w:val="20"/>
              </w:rPr>
              <w:t>2025</w:t>
            </w:r>
          </w:p>
        </w:tc>
        <w:tc>
          <w:tcPr>
            <w:tcW w:w="1091" w:type="dxa"/>
            <w:tcBorders>
              <w:top w:val="single" w:sz="6" w:space="0" w:color="auto"/>
              <w:left w:val="single" w:sz="6" w:space="0" w:color="auto"/>
              <w:bottom w:val="single" w:sz="6" w:space="0" w:color="auto"/>
              <w:right w:val="single" w:sz="6" w:space="0" w:color="auto"/>
            </w:tcBorders>
          </w:tcPr>
          <w:p w14:paraId="6B4C64D1" w14:textId="77777777" w:rsidR="007A5B4B" w:rsidRPr="00F41FA9" w:rsidRDefault="007A5B4B">
            <w:pPr>
              <w:spacing w:line="360" w:lineRule="auto"/>
              <w:rPr>
                <w:rFonts w:cs="Arial"/>
                <w:sz w:val="20"/>
                <w:szCs w:val="20"/>
              </w:rPr>
            </w:pPr>
            <w:r w:rsidRPr="00F41FA9">
              <w:rPr>
                <w:rFonts w:cs="Arial"/>
                <w:sz w:val="20"/>
                <w:szCs w:val="20"/>
              </w:rPr>
              <w:t>2026 </w:t>
            </w:r>
          </w:p>
        </w:tc>
        <w:tc>
          <w:tcPr>
            <w:tcW w:w="1091" w:type="dxa"/>
            <w:tcBorders>
              <w:top w:val="single" w:sz="6" w:space="0" w:color="auto"/>
              <w:left w:val="single" w:sz="6" w:space="0" w:color="auto"/>
              <w:bottom w:val="single" w:sz="6" w:space="0" w:color="auto"/>
              <w:right w:val="single" w:sz="6" w:space="0" w:color="auto"/>
            </w:tcBorders>
          </w:tcPr>
          <w:p w14:paraId="6CC4A407" w14:textId="77777777" w:rsidR="007A5B4B" w:rsidRPr="00F41FA9" w:rsidRDefault="007A5B4B">
            <w:pPr>
              <w:spacing w:line="360" w:lineRule="auto"/>
              <w:rPr>
                <w:rFonts w:cs="Arial"/>
                <w:sz w:val="20"/>
                <w:szCs w:val="20"/>
              </w:rPr>
            </w:pPr>
            <w:r w:rsidRPr="00F41FA9">
              <w:rPr>
                <w:rFonts w:cs="Arial"/>
                <w:sz w:val="20"/>
                <w:szCs w:val="20"/>
              </w:rPr>
              <w:t>2027 </w:t>
            </w:r>
          </w:p>
        </w:tc>
        <w:tc>
          <w:tcPr>
            <w:tcW w:w="1091" w:type="dxa"/>
            <w:tcBorders>
              <w:top w:val="single" w:sz="6" w:space="0" w:color="auto"/>
              <w:left w:val="single" w:sz="6" w:space="0" w:color="auto"/>
              <w:bottom w:val="single" w:sz="6" w:space="0" w:color="auto"/>
              <w:right w:val="single" w:sz="6" w:space="0" w:color="auto"/>
            </w:tcBorders>
          </w:tcPr>
          <w:p w14:paraId="4ED5955B" w14:textId="77777777" w:rsidR="007A5B4B" w:rsidRPr="00F41FA9" w:rsidRDefault="007A5B4B">
            <w:pPr>
              <w:spacing w:line="360" w:lineRule="auto"/>
              <w:rPr>
                <w:rFonts w:cs="Arial"/>
                <w:sz w:val="20"/>
                <w:szCs w:val="20"/>
              </w:rPr>
            </w:pPr>
            <w:r w:rsidRPr="00F41FA9">
              <w:rPr>
                <w:rFonts w:cs="Arial"/>
                <w:sz w:val="20"/>
                <w:szCs w:val="20"/>
              </w:rPr>
              <w:t>2028 </w:t>
            </w:r>
          </w:p>
        </w:tc>
        <w:tc>
          <w:tcPr>
            <w:tcW w:w="1151" w:type="dxa"/>
            <w:tcBorders>
              <w:top w:val="single" w:sz="6" w:space="0" w:color="auto"/>
              <w:left w:val="single" w:sz="6" w:space="0" w:color="auto"/>
              <w:bottom w:val="single" w:sz="6" w:space="0" w:color="auto"/>
              <w:right w:val="single" w:sz="6" w:space="0" w:color="auto"/>
            </w:tcBorders>
          </w:tcPr>
          <w:p w14:paraId="72CFA4CA" w14:textId="77777777" w:rsidR="007A5B4B" w:rsidRPr="00F41FA9" w:rsidRDefault="007A5B4B">
            <w:pPr>
              <w:spacing w:line="360" w:lineRule="auto"/>
              <w:rPr>
                <w:rFonts w:cs="Arial"/>
                <w:sz w:val="20"/>
                <w:szCs w:val="20"/>
              </w:rPr>
            </w:pPr>
            <w:r w:rsidRPr="00F41FA9">
              <w:rPr>
                <w:rFonts w:cs="Arial"/>
                <w:sz w:val="20"/>
                <w:szCs w:val="20"/>
              </w:rPr>
              <w:t>2029 </w:t>
            </w:r>
          </w:p>
        </w:tc>
      </w:tr>
      <w:tr w:rsidR="007A5B4B" w:rsidRPr="00F41FA9" w14:paraId="67BDD390" w14:textId="77777777">
        <w:trPr>
          <w:trHeight w:val="300"/>
        </w:trPr>
        <w:tc>
          <w:tcPr>
            <w:tcW w:w="2413" w:type="dxa"/>
            <w:tcBorders>
              <w:top w:val="single" w:sz="6" w:space="0" w:color="auto"/>
              <w:left w:val="single" w:sz="6" w:space="0" w:color="auto"/>
              <w:bottom w:val="single" w:sz="6" w:space="0" w:color="auto"/>
              <w:right w:val="single" w:sz="6" w:space="0" w:color="auto"/>
            </w:tcBorders>
          </w:tcPr>
          <w:p w14:paraId="3052628D" w14:textId="77777777" w:rsidR="007A5B4B" w:rsidRPr="00F41FA9" w:rsidRDefault="007A5B4B">
            <w:pPr>
              <w:spacing w:line="360" w:lineRule="auto"/>
              <w:rPr>
                <w:rFonts w:cs="Arial"/>
                <w:sz w:val="20"/>
                <w:szCs w:val="20"/>
              </w:rPr>
            </w:pPr>
            <w:r w:rsidRPr="00F41FA9">
              <w:rPr>
                <w:rFonts w:cs="Arial"/>
                <w:sz w:val="20"/>
                <w:szCs w:val="20"/>
              </w:rPr>
              <w:t>Plánovaná hodnota </w:t>
            </w:r>
          </w:p>
        </w:tc>
        <w:tc>
          <w:tcPr>
            <w:tcW w:w="1385" w:type="dxa"/>
            <w:tcBorders>
              <w:top w:val="single" w:sz="6" w:space="0" w:color="auto"/>
              <w:left w:val="single" w:sz="6" w:space="0" w:color="auto"/>
              <w:bottom w:val="single" w:sz="6" w:space="0" w:color="auto"/>
              <w:right w:val="single" w:sz="6" w:space="0" w:color="auto"/>
            </w:tcBorders>
          </w:tcPr>
          <w:p w14:paraId="639B937D" w14:textId="77777777" w:rsidR="007A5B4B" w:rsidRPr="00F41FA9" w:rsidRDefault="007A5B4B">
            <w:pPr>
              <w:spacing w:line="360" w:lineRule="auto"/>
              <w:rPr>
                <w:rFonts w:cs="Arial"/>
                <w:sz w:val="20"/>
                <w:szCs w:val="20"/>
              </w:rPr>
            </w:pPr>
            <w:r>
              <w:rPr>
                <w:rFonts w:cs="Arial"/>
                <w:sz w:val="20"/>
                <w:szCs w:val="20"/>
              </w:rPr>
              <w:t>-</w:t>
            </w:r>
          </w:p>
        </w:tc>
        <w:tc>
          <w:tcPr>
            <w:tcW w:w="750" w:type="dxa"/>
            <w:tcBorders>
              <w:top w:val="single" w:sz="6" w:space="0" w:color="auto"/>
              <w:left w:val="single" w:sz="6" w:space="0" w:color="auto"/>
              <w:bottom w:val="single" w:sz="6" w:space="0" w:color="auto"/>
              <w:right w:val="single" w:sz="6" w:space="0" w:color="auto"/>
            </w:tcBorders>
          </w:tcPr>
          <w:p w14:paraId="6275FB33" w14:textId="77777777" w:rsidR="007A5B4B" w:rsidRPr="00F41FA9" w:rsidRDefault="007A5B4B">
            <w:pPr>
              <w:spacing w:line="360" w:lineRule="auto"/>
              <w:rPr>
                <w:rFonts w:cs="Arial"/>
                <w:sz w:val="20"/>
                <w:szCs w:val="20"/>
              </w:rPr>
            </w:pPr>
            <w:r>
              <w:rPr>
                <w:rFonts w:cs="Arial"/>
                <w:sz w:val="20"/>
                <w:szCs w:val="20"/>
              </w:rPr>
              <w:t>-</w:t>
            </w:r>
          </w:p>
        </w:tc>
        <w:tc>
          <w:tcPr>
            <w:tcW w:w="1091" w:type="dxa"/>
            <w:tcBorders>
              <w:top w:val="single" w:sz="6" w:space="0" w:color="auto"/>
              <w:left w:val="single" w:sz="6" w:space="0" w:color="auto"/>
              <w:bottom w:val="single" w:sz="6" w:space="0" w:color="auto"/>
              <w:right w:val="single" w:sz="6" w:space="0" w:color="auto"/>
            </w:tcBorders>
          </w:tcPr>
          <w:p w14:paraId="6332B6BB" w14:textId="77777777" w:rsidR="007A5B4B" w:rsidRPr="00F41FA9" w:rsidRDefault="007A5B4B">
            <w:pPr>
              <w:spacing w:line="360" w:lineRule="auto"/>
              <w:rPr>
                <w:rFonts w:cs="Arial"/>
                <w:sz w:val="20"/>
                <w:szCs w:val="20"/>
              </w:rPr>
            </w:pPr>
            <w:r>
              <w:rPr>
                <w:rFonts w:cs="Arial"/>
                <w:sz w:val="20"/>
                <w:szCs w:val="20"/>
              </w:rPr>
              <w:t>-</w:t>
            </w:r>
          </w:p>
        </w:tc>
        <w:tc>
          <w:tcPr>
            <w:tcW w:w="1091" w:type="dxa"/>
            <w:tcBorders>
              <w:top w:val="single" w:sz="6" w:space="0" w:color="auto"/>
              <w:left w:val="single" w:sz="6" w:space="0" w:color="auto"/>
              <w:bottom w:val="single" w:sz="6" w:space="0" w:color="auto"/>
              <w:right w:val="single" w:sz="6" w:space="0" w:color="auto"/>
            </w:tcBorders>
            <w:vAlign w:val="center"/>
          </w:tcPr>
          <w:p w14:paraId="2B9910A8" w14:textId="77777777" w:rsidR="007A5B4B" w:rsidRPr="00F41FA9" w:rsidRDefault="007A5B4B">
            <w:pPr>
              <w:spacing w:line="360" w:lineRule="auto"/>
              <w:rPr>
                <w:rFonts w:cs="Arial"/>
                <w:sz w:val="20"/>
                <w:szCs w:val="20"/>
                <w:highlight w:val="yellow"/>
              </w:rPr>
            </w:pPr>
            <w:r w:rsidRPr="5553963A">
              <w:rPr>
                <w:rFonts w:cs="Arial"/>
                <w:sz w:val="16"/>
                <w:szCs w:val="16"/>
              </w:rPr>
              <w:t xml:space="preserve"> 236 000</w:t>
            </w:r>
          </w:p>
        </w:tc>
        <w:tc>
          <w:tcPr>
            <w:tcW w:w="1091" w:type="dxa"/>
            <w:tcBorders>
              <w:top w:val="single" w:sz="6" w:space="0" w:color="auto"/>
              <w:left w:val="single" w:sz="6" w:space="0" w:color="auto"/>
              <w:bottom w:val="single" w:sz="6" w:space="0" w:color="auto"/>
              <w:right w:val="single" w:sz="6" w:space="0" w:color="auto"/>
            </w:tcBorders>
            <w:vAlign w:val="center"/>
          </w:tcPr>
          <w:p w14:paraId="2A20C603" w14:textId="77777777" w:rsidR="007A5B4B" w:rsidRPr="00F41FA9" w:rsidRDefault="007A5B4B">
            <w:pPr>
              <w:spacing w:line="360" w:lineRule="auto"/>
              <w:rPr>
                <w:rFonts w:cs="Arial"/>
                <w:sz w:val="20"/>
                <w:szCs w:val="20"/>
                <w:highlight w:val="yellow"/>
              </w:rPr>
            </w:pPr>
            <w:r w:rsidRPr="3F668830">
              <w:rPr>
                <w:rFonts w:cs="Arial"/>
                <w:sz w:val="20"/>
                <w:szCs w:val="20"/>
              </w:rPr>
              <w:t xml:space="preserve"> 237 000</w:t>
            </w:r>
          </w:p>
        </w:tc>
        <w:tc>
          <w:tcPr>
            <w:tcW w:w="1151" w:type="dxa"/>
            <w:tcBorders>
              <w:top w:val="single" w:sz="6" w:space="0" w:color="auto"/>
              <w:left w:val="single" w:sz="6" w:space="0" w:color="auto"/>
              <w:bottom w:val="single" w:sz="6" w:space="0" w:color="auto"/>
              <w:right w:val="single" w:sz="6" w:space="0" w:color="auto"/>
            </w:tcBorders>
            <w:vAlign w:val="center"/>
          </w:tcPr>
          <w:p w14:paraId="465937C8" w14:textId="77777777" w:rsidR="007A5B4B" w:rsidRPr="00F41FA9" w:rsidRDefault="007A5B4B">
            <w:pPr>
              <w:spacing w:line="360" w:lineRule="auto"/>
              <w:rPr>
                <w:rFonts w:cs="Arial"/>
                <w:sz w:val="20"/>
                <w:szCs w:val="20"/>
              </w:rPr>
            </w:pPr>
            <w:r w:rsidRPr="3F668830">
              <w:rPr>
                <w:rFonts w:cs="Arial"/>
                <w:sz w:val="20"/>
                <w:szCs w:val="20"/>
              </w:rPr>
              <w:t xml:space="preserve"> 237 500</w:t>
            </w:r>
          </w:p>
        </w:tc>
      </w:tr>
      <w:tr w:rsidR="007A5B4B" w:rsidRPr="00F41FA9" w14:paraId="6A2464CE" w14:textId="77777777">
        <w:trPr>
          <w:trHeight w:val="300"/>
        </w:trPr>
        <w:tc>
          <w:tcPr>
            <w:tcW w:w="2413" w:type="dxa"/>
            <w:tcBorders>
              <w:top w:val="single" w:sz="6" w:space="0" w:color="auto"/>
              <w:left w:val="single" w:sz="6" w:space="0" w:color="auto"/>
              <w:bottom w:val="single" w:sz="6" w:space="0" w:color="auto"/>
              <w:right w:val="single" w:sz="6" w:space="0" w:color="auto"/>
            </w:tcBorders>
          </w:tcPr>
          <w:p w14:paraId="786A2854" w14:textId="77777777" w:rsidR="007A5B4B" w:rsidRPr="00F41FA9" w:rsidRDefault="007A5B4B">
            <w:pPr>
              <w:spacing w:line="360" w:lineRule="auto"/>
              <w:rPr>
                <w:rFonts w:cs="Arial"/>
                <w:sz w:val="20"/>
                <w:szCs w:val="20"/>
              </w:rPr>
            </w:pPr>
            <w:r w:rsidRPr="00F41FA9">
              <w:rPr>
                <w:rFonts w:cs="Arial"/>
                <w:sz w:val="20"/>
                <w:szCs w:val="20"/>
              </w:rPr>
              <w:t>Skutočná hodnota </w:t>
            </w:r>
          </w:p>
        </w:tc>
        <w:tc>
          <w:tcPr>
            <w:tcW w:w="1385" w:type="dxa"/>
            <w:tcBorders>
              <w:top w:val="single" w:sz="6" w:space="0" w:color="auto"/>
              <w:left w:val="single" w:sz="6" w:space="0" w:color="auto"/>
              <w:bottom w:val="single" w:sz="6" w:space="0" w:color="auto"/>
              <w:right w:val="single" w:sz="6" w:space="0" w:color="auto"/>
            </w:tcBorders>
          </w:tcPr>
          <w:p w14:paraId="1B9A29BC" w14:textId="77777777" w:rsidR="007A5B4B" w:rsidRPr="00F41FA9" w:rsidRDefault="007A5B4B">
            <w:pPr>
              <w:spacing w:line="360" w:lineRule="auto"/>
              <w:rPr>
                <w:rFonts w:cs="Arial"/>
                <w:sz w:val="20"/>
                <w:szCs w:val="20"/>
              </w:rPr>
            </w:pPr>
            <w:r>
              <w:rPr>
                <w:rFonts w:cs="Arial"/>
                <w:sz w:val="20"/>
                <w:szCs w:val="20"/>
              </w:rPr>
              <w:t>-</w:t>
            </w:r>
          </w:p>
        </w:tc>
        <w:tc>
          <w:tcPr>
            <w:tcW w:w="750" w:type="dxa"/>
            <w:tcBorders>
              <w:top w:val="single" w:sz="6" w:space="0" w:color="auto"/>
              <w:left w:val="single" w:sz="6" w:space="0" w:color="auto"/>
              <w:bottom w:val="single" w:sz="6" w:space="0" w:color="auto"/>
              <w:right w:val="single" w:sz="6" w:space="0" w:color="auto"/>
            </w:tcBorders>
          </w:tcPr>
          <w:p w14:paraId="043FD7A9" w14:textId="77777777" w:rsidR="007A5B4B" w:rsidRPr="00F41FA9" w:rsidRDefault="007A5B4B">
            <w:pPr>
              <w:spacing w:line="360" w:lineRule="auto"/>
              <w:rPr>
                <w:rFonts w:cs="Arial"/>
                <w:sz w:val="20"/>
                <w:szCs w:val="20"/>
              </w:rPr>
            </w:pPr>
            <w:r>
              <w:rPr>
                <w:rFonts w:cs="Arial"/>
                <w:sz w:val="20"/>
                <w:szCs w:val="20"/>
              </w:rPr>
              <w:t>-</w:t>
            </w:r>
          </w:p>
        </w:tc>
        <w:tc>
          <w:tcPr>
            <w:tcW w:w="1091" w:type="dxa"/>
            <w:tcBorders>
              <w:top w:val="single" w:sz="6" w:space="0" w:color="auto"/>
              <w:left w:val="single" w:sz="6" w:space="0" w:color="auto"/>
              <w:bottom w:val="single" w:sz="6" w:space="0" w:color="auto"/>
              <w:right w:val="single" w:sz="6" w:space="0" w:color="auto"/>
            </w:tcBorders>
          </w:tcPr>
          <w:p w14:paraId="20411103" w14:textId="194F9DE1" w:rsidR="007A5B4B" w:rsidRPr="00F41FA9" w:rsidRDefault="007A5B4B">
            <w:pPr>
              <w:spacing w:line="360" w:lineRule="auto"/>
              <w:rPr>
                <w:rFonts w:cs="Arial"/>
                <w:sz w:val="20"/>
                <w:szCs w:val="20"/>
              </w:rPr>
            </w:pPr>
          </w:p>
        </w:tc>
        <w:tc>
          <w:tcPr>
            <w:tcW w:w="1091" w:type="dxa"/>
            <w:tcBorders>
              <w:top w:val="single" w:sz="6" w:space="0" w:color="auto"/>
              <w:left w:val="single" w:sz="6" w:space="0" w:color="auto"/>
              <w:bottom w:val="single" w:sz="6" w:space="0" w:color="auto"/>
              <w:right w:val="single" w:sz="6" w:space="0" w:color="auto"/>
            </w:tcBorders>
          </w:tcPr>
          <w:p w14:paraId="7B3676C7" w14:textId="77777777" w:rsidR="007A5B4B" w:rsidRPr="00F41FA9" w:rsidRDefault="007A5B4B">
            <w:pPr>
              <w:spacing w:line="360" w:lineRule="auto"/>
              <w:rPr>
                <w:rFonts w:cs="Arial"/>
                <w:sz w:val="20"/>
                <w:szCs w:val="20"/>
              </w:rPr>
            </w:pPr>
          </w:p>
        </w:tc>
        <w:tc>
          <w:tcPr>
            <w:tcW w:w="1091" w:type="dxa"/>
            <w:tcBorders>
              <w:top w:val="single" w:sz="6" w:space="0" w:color="auto"/>
              <w:left w:val="single" w:sz="6" w:space="0" w:color="auto"/>
              <w:bottom w:val="single" w:sz="6" w:space="0" w:color="auto"/>
              <w:right w:val="single" w:sz="6" w:space="0" w:color="auto"/>
            </w:tcBorders>
          </w:tcPr>
          <w:p w14:paraId="7377B690" w14:textId="77777777" w:rsidR="007A5B4B" w:rsidRPr="00F41FA9" w:rsidRDefault="007A5B4B">
            <w:pPr>
              <w:spacing w:line="360" w:lineRule="auto"/>
              <w:rPr>
                <w:rFonts w:cs="Arial"/>
                <w:sz w:val="20"/>
                <w:szCs w:val="20"/>
              </w:rPr>
            </w:pPr>
            <w:r w:rsidRPr="00F41FA9">
              <w:rPr>
                <w:rFonts w:cs="Arial"/>
                <w:sz w:val="20"/>
                <w:szCs w:val="20"/>
              </w:rPr>
              <w:t> </w:t>
            </w:r>
          </w:p>
        </w:tc>
        <w:tc>
          <w:tcPr>
            <w:tcW w:w="1151" w:type="dxa"/>
            <w:tcBorders>
              <w:top w:val="single" w:sz="6" w:space="0" w:color="auto"/>
              <w:left w:val="single" w:sz="6" w:space="0" w:color="auto"/>
              <w:bottom w:val="single" w:sz="6" w:space="0" w:color="auto"/>
              <w:right w:val="single" w:sz="6" w:space="0" w:color="auto"/>
            </w:tcBorders>
          </w:tcPr>
          <w:p w14:paraId="52A39F55" w14:textId="77777777" w:rsidR="007A5B4B" w:rsidRPr="00F41FA9" w:rsidRDefault="007A5B4B">
            <w:pPr>
              <w:spacing w:line="360" w:lineRule="auto"/>
              <w:rPr>
                <w:rFonts w:cs="Arial"/>
                <w:sz w:val="20"/>
                <w:szCs w:val="20"/>
              </w:rPr>
            </w:pPr>
            <w:r w:rsidRPr="00F41FA9">
              <w:rPr>
                <w:rFonts w:cs="Arial"/>
                <w:sz w:val="20"/>
                <w:szCs w:val="20"/>
              </w:rPr>
              <w:t> </w:t>
            </w:r>
          </w:p>
        </w:tc>
      </w:tr>
    </w:tbl>
    <w:p w14:paraId="113C2661" w14:textId="77777777" w:rsidR="007A5B4B" w:rsidRPr="0075288D" w:rsidRDefault="007A5B4B" w:rsidP="007A5B4B">
      <w:pPr>
        <w:spacing w:line="360" w:lineRule="auto"/>
        <w:rPr>
          <w:rFonts w:cs="Arial"/>
        </w:rPr>
      </w:pPr>
    </w:p>
    <w:tbl>
      <w:tblPr>
        <w:tblW w:w="0" w:type="auto"/>
        <w:tblInd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460"/>
        <w:gridCol w:w="975"/>
        <w:gridCol w:w="1095"/>
        <w:gridCol w:w="1095"/>
        <w:gridCol w:w="1095"/>
        <w:gridCol w:w="1095"/>
        <w:gridCol w:w="1125"/>
      </w:tblGrid>
      <w:tr w:rsidR="007A5B4B" w:rsidRPr="00F41FA9" w14:paraId="10171888" w14:textId="77777777" w:rsidTr="007D7803">
        <w:trPr>
          <w:trHeight w:val="300"/>
          <w:tblHeader/>
        </w:trPr>
        <w:tc>
          <w:tcPr>
            <w:tcW w:w="2460" w:type="dxa"/>
            <w:tcBorders>
              <w:top w:val="single" w:sz="6" w:space="0" w:color="auto"/>
              <w:left w:val="single" w:sz="6" w:space="0" w:color="auto"/>
              <w:bottom w:val="single" w:sz="6" w:space="0" w:color="auto"/>
              <w:right w:val="single" w:sz="6" w:space="0" w:color="auto"/>
            </w:tcBorders>
          </w:tcPr>
          <w:p w14:paraId="4B990E29" w14:textId="77777777" w:rsidR="007A5B4B" w:rsidRPr="00F41FA9" w:rsidRDefault="007A5B4B">
            <w:pPr>
              <w:spacing w:line="360" w:lineRule="auto"/>
              <w:rPr>
                <w:rFonts w:cs="Arial"/>
                <w:sz w:val="20"/>
                <w:szCs w:val="20"/>
              </w:rPr>
            </w:pPr>
            <w:r w:rsidRPr="00F41FA9">
              <w:rPr>
                <w:rFonts w:cs="Arial"/>
                <w:sz w:val="20"/>
                <w:szCs w:val="20"/>
              </w:rPr>
              <w:t>9. Merateľný ukazovateľ </w:t>
            </w:r>
          </w:p>
        </w:tc>
        <w:tc>
          <w:tcPr>
            <w:tcW w:w="6480" w:type="dxa"/>
            <w:gridSpan w:val="6"/>
            <w:tcBorders>
              <w:top w:val="single" w:sz="6" w:space="0" w:color="auto"/>
              <w:left w:val="single" w:sz="6" w:space="0" w:color="auto"/>
              <w:bottom w:val="single" w:sz="6" w:space="0" w:color="auto"/>
              <w:right w:val="single" w:sz="6" w:space="0" w:color="auto"/>
            </w:tcBorders>
          </w:tcPr>
          <w:p w14:paraId="49C11A34" w14:textId="77777777" w:rsidR="007A5B4B" w:rsidRPr="00F41FA9" w:rsidRDefault="007A5B4B">
            <w:pPr>
              <w:spacing w:line="360" w:lineRule="auto"/>
              <w:rPr>
                <w:rFonts w:cs="Arial"/>
                <w:sz w:val="20"/>
                <w:szCs w:val="20"/>
              </w:rPr>
            </w:pPr>
            <w:r w:rsidRPr="00F41FA9">
              <w:rPr>
                <w:rFonts w:cs="Arial"/>
                <w:sz w:val="20"/>
                <w:szCs w:val="20"/>
              </w:rPr>
              <w:t xml:space="preserve"> Celková suma príjmov za vydané parkovacie karty (€)</w:t>
            </w:r>
          </w:p>
        </w:tc>
      </w:tr>
      <w:tr w:rsidR="007A5B4B" w:rsidRPr="00F41FA9" w14:paraId="5FC8731F" w14:textId="77777777">
        <w:trPr>
          <w:trHeight w:val="300"/>
        </w:trPr>
        <w:tc>
          <w:tcPr>
            <w:tcW w:w="2460" w:type="dxa"/>
            <w:tcBorders>
              <w:top w:val="single" w:sz="6" w:space="0" w:color="auto"/>
              <w:left w:val="single" w:sz="6" w:space="0" w:color="auto"/>
              <w:bottom w:val="single" w:sz="6" w:space="0" w:color="auto"/>
              <w:right w:val="single" w:sz="6" w:space="0" w:color="auto"/>
            </w:tcBorders>
          </w:tcPr>
          <w:p w14:paraId="6114D280" w14:textId="77777777" w:rsidR="007A5B4B" w:rsidRPr="00F41FA9" w:rsidRDefault="007A5B4B">
            <w:pPr>
              <w:spacing w:line="360" w:lineRule="auto"/>
              <w:rPr>
                <w:rFonts w:cs="Arial"/>
                <w:sz w:val="20"/>
                <w:szCs w:val="20"/>
              </w:rPr>
            </w:pPr>
            <w:r w:rsidRPr="00F41FA9">
              <w:rPr>
                <w:rFonts w:cs="Arial"/>
                <w:sz w:val="20"/>
                <w:szCs w:val="20"/>
              </w:rPr>
              <w:t xml:space="preserve"> Rok </w:t>
            </w:r>
          </w:p>
        </w:tc>
        <w:tc>
          <w:tcPr>
            <w:tcW w:w="975" w:type="dxa"/>
            <w:tcBorders>
              <w:top w:val="single" w:sz="6" w:space="0" w:color="auto"/>
              <w:left w:val="single" w:sz="6" w:space="0" w:color="auto"/>
              <w:bottom w:val="single" w:sz="6" w:space="0" w:color="auto"/>
              <w:right w:val="single" w:sz="6" w:space="0" w:color="auto"/>
            </w:tcBorders>
          </w:tcPr>
          <w:p w14:paraId="76DC6212" w14:textId="77777777" w:rsidR="007A5B4B" w:rsidRPr="00F41FA9" w:rsidRDefault="007A5B4B">
            <w:pPr>
              <w:spacing w:line="360" w:lineRule="auto"/>
              <w:rPr>
                <w:rFonts w:cs="Arial"/>
                <w:sz w:val="20"/>
                <w:szCs w:val="20"/>
              </w:rPr>
            </w:pPr>
            <w:r w:rsidRPr="00F41FA9">
              <w:rPr>
                <w:rFonts w:cs="Arial"/>
                <w:sz w:val="20"/>
                <w:szCs w:val="20"/>
              </w:rPr>
              <w:t>2024</w:t>
            </w:r>
          </w:p>
        </w:tc>
        <w:tc>
          <w:tcPr>
            <w:tcW w:w="1095" w:type="dxa"/>
            <w:tcBorders>
              <w:top w:val="single" w:sz="6" w:space="0" w:color="auto"/>
              <w:left w:val="single" w:sz="6" w:space="0" w:color="auto"/>
              <w:bottom w:val="single" w:sz="6" w:space="0" w:color="auto"/>
              <w:right w:val="single" w:sz="6" w:space="0" w:color="auto"/>
            </w:tcBorders>
          </w:tcPr>
          <w:p w14:paraId="7FAB4A1E" w14:textId="77777777" w:rsidR="007A5B4B" w:rsidRPr="00F41FA9" w:rsidRDefault="007A5B4B">
            <w:pPr>
              <w:spacing w:line="360" w:lineRule="auto"/>
              <w:rPr>
                <w:rFonts w:cs="Arial"/>
                <w:sz w:val="20"/>
                <w:szCs w:val="20"/>
              </w:rPr>
            </w:pPr>
            <w:r w:rsidRPr="00F41FA9">
              <w:rPr>
                <w:rFonts w:cs="Arial"/>
                <w:sz w:val="20"/>
                <w:szCs w:val="20"/>
              </w:rPr>
              <w:t>2025</w:t>
            </w:r>
          </w:p>
        </w:tc>
        <w:tc>
          <w:tcPr>
            <w:tcW w:w="1095" w:type="dxa"/>
            <w:tcBorders>
              <w:top w:val="single" w:sz="6" w:space="0" w:color="auto"/>
              <w:left w:val="single" w:sz="6" w:space="0" w:color="auto"/>
              <w:bottom w:val="single" w:sz="6" w:space="0" w:color="auto"/>
              <w:right w:val="single" w:sz="6" w:space="0" w:color="auto"/>
            </w:tcBorders>
          </w:tcPr>
          <w:p w14:paraId="69474B38" w14:textId="77777777" w:rsidR="007A5B4B" w:rsidRPr="00F41FA9" w:rsidRDefault="007A5B4B">
            <w:pPr>
              <w:spacing w:line="360" w:lineRule="auto"/>
              <w:rPr>
                <w:rFonts w:cs="Arial"/>
                <w:sz w:val="20"/>
                <w:szCs w:val="20"/>
              </w:rPr>
            </w:pPr>
            <w:r w:rsidRPr="00F41FA9">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tcPr>
          <w:p w14:paraId="6F1D99F4" w14:textId="77777777" w:rsidR="007A5B4B" w:rsidRPr="00F41FA9" w:rsidRDefault="007A5B4B">
            <w:pPr>
              <w:spacing w:line="360" w:lineRule="auto"/>
              <w:rPr>
                <w:rFonts w:cs="Arial"/>
                <w:sz w:val="20"/>
                <w:szCs w:val="20"/>
              </w:rPr>
            </w:pPr>
            <w:r w:rsidRPr="00F41FA9">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tcPr>
          <w:p w14:paraId="5DA81415" w14:textId="77777777" w:rsidR="007A5B4B" w:rsidRPr="00F41FA9" w:rsidRDefault="007A5B4B">
            <w:pPr>
              <w:spacing w:line="360" w:lineRule="auto"/>
              <w:rPr>
                <w:rFonts w:cs="Arial"/>
                <w:sz w:val="20"/>
                <w:szCs w:val="20"/>
              </w:rPr>
            </w:pPr>
            <w:r w:rsidRPr="00F41FA9">
              <w:rPr>
                <w:rFonts w:cs="Arial"/>
                <w:sz w:val="20"/>
                <w:szCs w:val="20"/>
              </w:rPr>
              <w:t>2028 </w:t>
            </w:r>
          </w:p>
        </w:tc>
        <w:tc>
          <w:tcPr>
            <w:tcW w:w="1125" w:type="dxa"/>
            <w:tcBorders>
              <w:top w:val="single" w:sz="6" w:space="0" w:color="auto"/>
              <w:left w:val="single" w:sz="6" w:space="0" w:color="auto"/>
              <w:bottom w:val="single" w:sz="6" w:space="0" w:color="auto"/>
              <w:right w:val="single" w:sz="6" w:space="0" w:color="auto"/>
            </w:tcBorders>
          </w:tcPr>
          <w:p w14:paraId="14175FF2" w14:textId="77777777" w:rsidR="007A5B4B" w:rsidRPr="00F41FA9" w:rsidRDefault="007A5B4B">
            <w:pPr>
              <w:spacing w:line="360" w:lineRule="auto"/>
              <w:rPr>
                <w:rFonts w:cs="Arial"/>
                <w:sz w:val="20"/>
                <w:szCs w:val="20"/>
              </w:rPr>
            </w:pPr>
            <w:r w:rsidRPr="00F41FA9">
              <w:rPr>
                <w:rFonts w:cs="Arial"/>
                <w:sz w:val="20"/>
                <w:szCs w:val="20"/>
              </w:rPr>
              <w:t>2029 </w:t>
            </w:r>
          </w:p>
        </w:tc>
      </w:tr>
      <w:tr w:rsidR="007A5B4B" w:rsidRPr="00F41FA9" w14:paraId="3FF50AED" w14:textId="77777777">
        <w:trPr>
          <w:trHeight w:val="300"/>
        </w:trPr>
        <w:tc>
          <w:tcPr>
            <w:tcW w:w="2460" w:type="dxa"/>
            <w:tcBorders>
              <w:top w:val="single" w:sz="6" w:space="0" w:color="auto"/>
              <w:left w:val="single" w:sz="6" w:space="0" w:color="auto"/>
              <w:bottom w:val="single" w:sz="6" w:space="0" w:color="auto"/>
              <w:right w:val="single" w:sz="6" w:space="0" w:color="auto"/>
            </w:tcBorders>
          </w:tcPr>
          <w:p w14:paraId="27F54C8C" w14:textId="77777777" w:rsidR="007A5B4B" w:rsidRPr="00F41FA9" w:rsidRDefault="007A5B4B">
            <w:pPr>
              <w:spacing w:line="360" w:lineRule="auto"/>
              <w:rPr>
                <w:rFonts w:cs="Arial"/>
                <w:sz w:val="20"/>
                <w:szCs w:val="20"/>
              </w:rPr>
            </w:pPr>
            <w:r w:rsidRPr="00F41FA9">
              <w:rPr>
                <w:rFonts w:cs="Arial"/>
                <w:sz w:val="20"/>
                <w:szCs w:val="20"/>
              </w:rPr>
              <w:t xml:space="preserve"> Plánovaná hodnota </w:t>
            </w:r>
          </w:p>
        </w:tc>
        <w:tc>
          <w:tcPr>
            <w:tcW w:w="975" w:type="dxa"/>
            <w:tcBorders>
              <w:top w:val="single" w:sz="6" w:space="0" w:color="auto"/>
              <w:left w:val="single" w:sz="6" w:space="0" w:color="auto"/>
              <w:bottom w:val="single" w:sz="6" w:space="0" w:color="auto"/>
              <w:right w:val="single" w:sz="6" w:space="0" w:color="auto"/>
            </w:tcBorders>
          </w:tcPr>
          <w:p w14:paraId="08865A00"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25375BE3"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57CCDB8B"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vAlign w:val="center"/>
          </w:tcPr>
          <w:p w14:paraId="690F59A8" w14:textId="77777777" w:rsidR="007A5B4B" w:rsidRPr="00F41FA9" w:rsidRDefault="007A5B4B">
            <w:pPr>
              <w:spacing w:line="360" w:lineRule="auto"/>
              <w:rPr>
                <w:rFonts w:cs="Arial"/>
                <w:sz w:val="20"/>
                <w:szCs w:val="20"/>
                <w:highlight w:val="yellow"/>
              </w:rPr>
            </w:pPr>
            <w:r w:rsidRPr="020681B6">
              <w:rPr>
                <w:rFonts w:cs="Arial"/>
                <w:sz w:val="20"/>
                <w:szCs w:val="20"/>
              </w:rPr>
              <w:t xml:space="preserve"> 754 000</w:t>
            </w:r>
          </w:p>
        </w:tc>
        <w:tc>
          <w:tcPr>
            <w:tcW w:w="1095" w:type="dxa"/>
            <w:tcBorders>
              <w:top w:val="single" w:sz="6" w:space="0" w:color="auto"/>
              <w:left w:val="single" w:sz="6" w:space="0" w:color="auto"/>
              <w:bottom w:val="single" w:sz="6" w:space="0" w:color="auto"/>
              <w:right w:val="single" w:sz="6" w:space="0" w:color="auto"/>
            </w:tcBorders>
            <w:vAlign w:val="center"/>
          </w:tcPr>
          <w:p w14:paraId="0CEF6D08" w14:textId="77777777" w:rsidR="007A5B4B" w:rsidRPr="00F41FA9" w:rsidRDefault="007A5B4B">
            <w:pPr>
              <w:spacing w:line="360" w:lineRule="auto"/>
              <w:rPr>
                <w:rFonts w:cs="Arial"/>
                <w:sz w:val="20"/>
                <w:szCs w:val="20"/>
                <w:highlight w:val="yellow"/>
              </w:rPr>
            </w:pPr>
            <w:r w:rsidRPr="020681B6">
              <w:rPr>
                <w:rFonts w:cs="Arial"/>
                <w:sz w:val="20"/>
                <w:szCs w:val="20"/>
              </w:rPr>
              <w:t xml:space="preserve"> 755 500</w:t>
            </w:r>
          </w:p>
        </w:tc>
        <w:tc>
          <w:tcPr>
            <w:tcW w:w="1125" w:type="dxa"/>
            <w:tcBorders>
              <w:top w:val="single" w:sz="6" w:space="0" w:color="auto"/>
              <w:left w:val="single" w:sz="6" w:space="0" w:color="auto"/>
              <w:bottom w:val="single" w:sz="6" w:space="0" w:color="auto"/>
              <w:right w:val="single" w:sz="6" w:space="0" w:color="auto"/>
            </w:tcBorders>
            <w:vAlign w:val="center"/>
          </w:tcPr>
          <w:p w14:paraId="58368E11" w14:textId="77777777" w:rsidR="007A5B4B" w:rsidRPr="00F41FA9" w:rsidRDefault="007A5B4B">
            <w:pPr>
              <w:spacing w:line="360" w:lineRule="auto"/>
              <w:rPr>
                <w:rFonts w:cs="Arial"/>
                <w:sz w:val="20"/>
                <w:szCs w:val="20"/>
                <w:highlight w:val="yellow"/>
              </w:rPr>
            </w:pPr>
            <w:r w:rsidRPr="020681B6">
              <w:rPr>
                <w:rFonts w:cs="Arial"/>
                <w:sz w:val="20"/>
                <w:szCs w:val="20"/>
              </w:rPr>
              <w:t xml:space="preserve"> 756 100</w:t>
            </w:r>
          </w:p>
        </w:tc>
      </w:tr>
      <w:tr w:rsidR="007A5B4B" w:rsidRPr="00F41FA9" w14:paraId="5A3A4F01" w14:textId="77777777">
        <w:trPr>
          <w:trHeight w:val="300"/>
        </w:trPr>
        <w:tc>
          <w:tcPr>
            <w:tcW w:w="2460" w:type="dxa"/>
            <w:tcBorders>
              <w:top w:val="single" w:sz="6" w:space="0" w:color="auto"/>
              <w:left w:val="single" w:sz="6" w:space="0" w:color="auto"/>
              <w:bottom w:val="single" w:sz="6" w:space="0" w:color="auto"/>
              <w:right w:val="single" w:sz="6" w:space="0" w:color="auto"/>
            </w:tcBorders>
          </w:tcPr>
          <w:p w14:paraId="36B0FD64" w14:textId="77777777" w:rsidR="007A5B4B" w:rsidRPr="00F41FA9" w:rsidRDefault="007A5B4B">
            <w:pPr>
              <w:spacing w:line="360" w:lineRule="auto"/>
              <w:rPr>
                <w:rFonts w:cs="Arial"/>
                <w:sz w:val="20"/>
                <w:szCs w:val="20"/>
              </w:rPr>
            </w:pPr>
            <w:r w:rsidRPr="00F41FA9">
              <w:rPr>
                <w:rFonts w:cs="Arial"/>
                <w:sz w:val="20"/>
                <w:szCs w:val="20"/>
              </w:rPr>
              <w:t xml:space="preserve"> Skutočná hodnota </w:t>
            </w:r>
          </w:p>
        </w:tc>
        <w:tc>
          <w:tcPr>
            <w:tcW w:w="975" w:type="dxa"/>
            <w:tcBorders>
              <w:top w:val="single" w:sz="6" w:space="0" w:color="auto"/>
              <w:left w:val="single" w:sz="6" w:space="0" w:color="auto"/>
              <w:bottom w:val="single" w:sz="6" w:space="0" w:color="auto"/>
              <w:right w:val="single" w:sz="6" w:space="0" w:color="auto"/>
            </w:tcBorders>
          </w:tcPr>
          <w:p w14:paraId="3EF5B042"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7277A007"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72431464" w14:textId="65195E9D" w:rsidR="007A5B4B" w:rsidRPr="00F41FA9"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1272373E" w14:textId="77777777" w:rsidR="007A5B4B" w:rsidRPr="00F41FA9"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42BE0331" w14:textId="77777777" w:rsidR="007A5B4B" w:rsidRPr="00F41FA9" w:rsidRDefault="007A5B4B">
            <w:pPr>
              <w:spacing w:line="360" w:lineRule="auto"/>
              <w:rPr>
                <w:rFonts w:cs="Arial"/>
                <w:sz w:val="20"/>
                <w:szCs w:val="20"/>
              </w:rPr>
            </w:pPr>
            <w:r w:rsidRPr="00F41FA9">
              <w:rPr>
                <w:rFonts w:cs="Arial"/>
                <w:sz w:val="20"/>
                <w:szCs w:val="20"/>
              </w:rPr>
              <w:t> </w:t>
            </w:r>
          </w:p>
        </w:tc>
        <w:tc>
          <w:tcPr>
            <w:tcW w:w="1125" w:type="dxa"/>
            <w:tcBorders>
              <w:top w:val="single" w:sz="6" w:space="0" w:color="auto"/>
              <w:left w:val="single" w:sz="6" w:space="0" w:color="auto"/>
              <w:bottom w:val="single" w:sz="6" w:space="0" w:color="auto"/>
              <w:right w:val="single" w:sz="6" w:space="0" w:color="auto"/>
            </w:tcBorders>
          </w:tcPr>
          <w:p w14:paraId="0E8D3516" w14:textId="77777777" w:rsidR="007A5B4B" w:rsidRPr="00F41FA9" w:rsidRDefault="007A5B4B">
            <w:pPr>
              <w:spacing w:line="360" w:lineRule="auto"/>
              <w:rPr>
                <w:rFonts w:cs="Arial"/>
                <w:sz w:val="20"/>
                <w:szCs w:val="20"/>
              </w:rPr>
            </w:pPr>
            <w:r w:rsidRPr="00F41FA9">
              <w:rPr>
                <w:rFonts w:cs="Arial"/>
                <w:sz w:val="20"/>
                <w:szCs w:val="20"/>
              </w:rPr>
              <w:t> </w:t>
            </w:r>
          </w:p>
        </w:tc>
      </w:tr>
    </w:tbl>
    <w:p w14:paraId="09F5B42E" w14:textId="77777777" w:rsidR="007A5B4B" w:rsidRPr="007D7803" w:rsidRDefault="007A5B4B" w:rsidP="007A5B4B">
      <w:pPr>
        <w:spacing w:line="360" w:lineRule="auto"/>
        <w:rPr>
          <w:rFonts w:cs="Arial"/>
        </w:rPr>
      </w:pPr>
    </w:p>
    <w:tbl>
      <w:tblPr>
        <w:tblW w:w="0" w:type="auto"/>
        <w:tblInd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520"/>
        <w:gridCol w:w="1031"/>
        <w:gridCol w:w="851"/>
        <w:gridCol w:w="1223"/>
        <w:gridCol w:w="1095"/>
        <w:gridCol w:w="1095"/>
        <w:gridCol w:w="1125"/>
      </w:tblGrid>
      <w:tr w:rsidR="007A5B4B" w:rsidRPr="00F41FA9" w14:paraId="4AB66E40" w14:textId="77777777" w:rsidTr="007D7803">
        <w:trPr>
          <w:trHeight w:val="345"/>
          <w:tblHeader/>
        </w:trPr>
        <w:tc>
          <w:tcPr>
            <w:tcW w:w="2520" w:type="dxa"/>
            <w:tcBorders>
              <w:top w:val="single" w:sz="6" w:space="0" w:color="auto"/>
              <w:left w:val="single" w:sz="6" w:space="0" w:color="auto"/>
              <w:bottom w:val="single" w:sz="6" w:space="0" w:color="auto"/>
              <w:right w:val="single" w:sz="6" w:space="0" w:color="auto"/>
            </w:tcBorders>
          </w:tcPr>
          <w:p w14:paraId="320E01E2" w14:textId="77777777" w:rsidR="007A5B4B" w:rsidRPr="00F41FA9" w:rsidRDefault="007A5B4B">
            <w:pPr>
              <w:spacing w:line="360" w:lineRule="auto"/>
              <w:rPr>
                <w:rFonts w:cs="Arial"/>
                <w:sz w:val="20"/>
                <w:szCs w:val="20"/>
              </w:rPr>
            </w:pPr>
            <w:r w:rsidRPr="00F41FA9">
              <w:rPr>
                <w:rFonts w:cs="Arial"/>
                <w:sz w:val="20"/>
                <w:szCs w:val="20"/>
              </w:rPr>
              <w:t>10. Merateľný ukazovateľ </w:t>
            </w:r>
          </w:p>
        </w:tc>
        <w:tc>
          <w:tcPr>
            <w:tcW w:w="6420" w:type="dxa"/>
            <w:gridSpan w:val="6"/>
            <w:tcBorders>
              <w:top w:val="single" w:sz="6" w:space="0" w:color="auto"/>
              <w:left w:val="single" w:sz="6" w:space="0" w:color="auto"/>
              <w:bottom w:val="single" w:sz="6" w:space="0" w:color="auto"/>
              <w:right w:val="single" w:sz="6" w:space="0" w:color="auto"/>
            </w:tcBorders>
          </w:tcPr>
          <w:p w14:paraId="5E6B0547" w14:textId="77777777" w:rsidR="007A5B4B" w:rsidRPr="00F41FA9" w:rsidRDefault="007A5B4B">
            <w:pPr>
              <w:spacing w:line="360" w:lineRule="auto"/>
              <w:rPr>
                <w:rFonts w:cs="Arial"/>
                <w:sz w:val="20"/>
                <w:szCs w:val="20"/>
              </w:rPr>
            </w:pPr>
            <w:r w:rsidRPr="00F41FA9">
              <w:rPr>
                <w:rFonts w:cs="Arial"/>
                <w:sz w:val="20"/>
                <w:szCs w:val="20"/>
              </w:rPr>
              <w:t xml:space="preserve"> Celková suma príjmov za predané parkovacie lístky (€)</w:t>
            </w:r>
          </w:p>
        </w:tc>
      </w:tr>
      <w:tr w:rsidR="007A5B4B" w:rsidRPr="00F41FA9" w14:paraId="5A7FB724" w14:textId="77777777">
        <w:trPr>
          <w:trHeight w:val="300"/>
        </w:trPr>
        <w:tc>
          <w:tcPr>
            <w:tcW w:w="2520" w:type="dxa"/>
            <w:tcBorders>
              <w:top w:val="single" w:sz="6" w:space="0" w:color="auto"/>
              <w:left w:val="single" w:sz="6" w:space="0" w:color="auto"/>
              <w:bottom w:val="single" w:sz="6" w:space="0" w:color="auto"/>
              <w:right w:val="single" w:sz="6" w:space="0" w:color="auto"/>
            </w:tcBorders>
          </w:tcPr>
          <w:p w14:paraId="53B077F2" w14:textId="77777777" w:rsidR="007A5B4B" w:rsidRPr="00F41FA9" w:rsidRDefault="007A5B4B">
            <w:pPr>
              <w:spacing w:line="360" w:lineRule="auto"/>
              <w:rPr>
                <w:rFonts w:cs="Arial"/>
                <w:sz w:val="20"/>
                <w:szCs w:val="20"/>
              </w:rPr>
            </w:pPr>
            <w:r w:rsidRPr="00F41FA9">
              <w:rPr>
                <w:rFonts w:cs="Arial"/>
                <w:sz w:val="20"/>
                <w:szCs w:val="20"/>
              </w:rPr>
              <w:t xml:space="preserve"> Rok </w:t>
            </w:r>
          </w:p>
        </w:tc>
        <w:tc>
          <w:tcPr>
            <w:tcW w:w="1031" w:type="dxa"/>
            <w:tcBorders>
              <w:top w:val="single" w:sz="6" w:space="0" w:color="auto"/>
              <w:left w:val="single" w:sz="6" w:space="0" w:color="auto"/>
              <w:bottom w:val="single" w:sz="6" w:space="0" w:color="auto"/>
              <w:right w:val="single" w:sz="6" w:space="0" w:color="auto"/>
            </w:tcBorders>
          </w:tcPr>
          <w:p w14:paraId="33F671EE" w14:textId="77777777" w:rsidR="007A5B4B" w:rsidRPr="00F41FA9" w:rsidRDefault="007A5B4B">
            <w:pPr>
              <w:spacing w:line="360" w:lineRule="auto"/>
              <w:rPr>
                <w:rFonts w:cs="Arial"/>
                <w:sz w:val="20"/>
                <w:szCs w:val="20"/>
              </w:rPr>
            </w:pPr>
            <w:r w:rsidRPr="00F41FA9">
              <w:rPr>
                <w:rFonts w:cs="Arial"/>
                <w:sz w:val="20"/>
                <w:szCs w:val="20"/>
              </w:rPr>
              <w:t>2024</w:t>
            </w:r>
          </w:p>
        </w:tc>
        <w:tc>
          <w:tcPr>
            <w:tcW w:w="851" w:type="dxa"/>
            <w:tcBorders>
              <w:top w:val="single" w:sz="6" w:space="0" w:color="auto"/>
              <w:left w:val="single" w:sz="6" w:space="0" w:color="auto"/>
              <w:bottom w:val="single" w:sz="6" w:space="0" w:color="auto"/>
              <w:right w:val="single" w:sz="6" w:space="0" w:color="auto"/>
            </w:tcBorders>
          </w:tcPr>
          <w:p w14:paraId="107D8A56" w14:textId="77777777" w:rsidR="007A5B4B" w:rsidRPr="00F41FA9" w:rsidRDefault="007A5B4B">
            <w:pPr>
              <w:spacing w:line="360" w:lineRule="auto"/>
              <w:rPr>
                <w:rFonts w:cs="Arial"/>
                <w:sz w:val="20"/>
                <w:szCs w:val="20"/>
              </w:rPr>
            </w:pPr>
            <w:r w:rsidRPr="00F41FA9">
              <w:rPr>
                <w:rFonts w:cs="Arial"/>
                <w:sz w:val="20"/>
                <w:szCs w:val="20"/>
              </w:rPr>
              <w:t>2025</w:t>
            </w:r>
          </w:p>
        </w:tc>
        <w:tc>
          <w:tcPr>
            <w:tcW w:w="1223" w:type="dxa"/>
            <w:tcBorders>
              <w:top w:val="single" w:sz="6" w:space="0" w:color="auto"/>
              <w:left w:val="single" w:sz="6" w:space="0" w:color="auto"/>
              <w:bottom w:val="single" w:sz="6" w:space="0" w:color="auto"/>
              <w:right w:val="single" w:sz="6" w:space="0" w:color="auto"/>
            </w:tcBorders>
          </w:tcPr>
          <w:p w14:paraId="3B30B4AC" w14:textId="77777777" w:rsidR="007A5B4B" w:rsidRPr="00F41FA9" w:rsidRDefault="007A5B4B">
            <w:pPr>
              <w:spacing w:line="360" w:lineRule="auto"/>
              <w:rPr>
                <w:rFonts w:cs="Arial"/>
                <w:sz w:val="20"/>
                <w:szCs w:val="20"/>
              </w:rPr>
            </w:pPr>
            <w:r w:rsidRPr="00F41FA9">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tcPr>
          <w:p w14:paraId="56900380" w14:textId="77777777" w:rsidR="007A5B4B" w:rsidRPr="00F41FA9" w:rsidRDefault="007A5B4B">
            <w:pPr>
              <w:spacing w:line="360" w:lineRule="auto"/>
              <w:rPr>
                <w:rFonts w:cs="Arial"/>
                <w:sz w:val="20"/>
                <w:szCs w:val="20"/>
              </w:rPr>
            </w:pPr>
            <w:r w:rsidRPr="00F41FA9">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tcPr>
          <w:p w14:paraId="6DE3173F" w14:textId="77777777" w:rsidR="007A5B4B" w:rsidRPr="00F41FA9" w:rsidRDefault="007A5B4B">
            <w:pPr>
              <w:spacing w:line="360" w:lineRule="auto"/>
              <w:rPr>
                <w:rFonts w:cs="Arial"/>
                <w:sz w:val="20"/>
                <w:szCs w:val="20"/>
              </w:rPr>
            </w:pPr>
            <w:r w:rsidRPr="00F41FA9">
              <w:rPr>
                <w:rFonts w:cs="Arial"/>
                <w:sz w:val="20"/>
                <w:szCs w:val="20"/>
              </w:rPr>
              <w:t>2028 </w:t>
            </w:r>
          </w:p>
        </w:tc>
        <w:tc>
          <w:tcPr>
            <w:tcW w:w="1125" w:type="dxa"/>
            <w:tcBorders>
              <w:top w:val="single" w:sz="6" w:space="0" w:color="auto"/>
              <w:left w:val="single" w:sz="6" w:space="0" w:color="auto"/>
              <w:bottom w:val="single" w:sz="6" w:space="0" w:color="auto"/>
              <w:right w:val="single" w:sz="6" w:space="0" w:color="auto"/>
            </w:tcBorders>
          </w:tcPr>
          <w:p w14:paraId="3BFFAC3F" w14:textId="77777777" w:rsidR="007A5B4B" w:rsidRPr="00F41FA9" w:rsidRDefault="007A5B4B">
            <w:pPr>
              <w:spacing w:line="360" w:lineRule="auto"/>
              <w:rPr>
                <w:rFonts w:cs="Arial"/>
                <w:sz w:val="20"/>
                <w:szCs w:val="20"/>
              </w:rPr>
            </w:pPr>
            <w:r w:rsidRPr="00F41FA9">
              <w:rPr>
                <w:rFonts w:cs="Arial"/>
                <w:sz w:val="20"/>
                <w:szCs w:val="20"/>
              </w:rPr>
              <w:t>2029 </w:t>
            </w:r>
          </w:p>
        </w:tc>
      </w:tr>
      <w:tr w:rsidR="007A5B4B" w:rsidRPr="00F41FA9" w14:paraId="41A93C5C" w14:textId="77777777">
        <w:trPr>
          <w:trHeight w:val="300"/>
        </w:trPr>
        <w:tc>
          <w:tcPr>
            <w:tcW w:w="2520" w:type="dxa"/>
            <w:tcBorders>
              <w:top w:val="single" w:sz="6" w:space="0" w:color="auto"/>
              <w:left w:val="single" w:sz="6" w:space="0" w:color="auto"/>
              <w:bottom w:val="single" w:sz="6" w:space="0" w:color="auto"/>
              <w:right w:val="single" w:sz="6" w:space="0" w:color="auto"/>
            </w:tcBorders>
          </w:tcPr>
          <w:p w14:paraId="70A1BA24" w14:textId="77777777" w:rsidR="007A5B4B" w:rsidRPr="00F41FA9" w:rsidRDefault="007A5B4B">
            <w:pPr>
              <w:spacing w:line="360" w:lineRule="auto"/>
              <w:rPr>
                <w:rFonts w:cs="Arial"/>
                <w:sz w:val="20"/>
                <w:szCs w:val="20"/>
              </w:rPr>
            </w:pPr>
            <w:r w:rsidRPr="00F41FA9">
              <w:rPr>
                <w:rFonts w:cs="Arial"/>
                <w:sz w:val="20"/>
                <w:szCs w:val="20"/>
              </w:rPr>
              <w:t xml:space="preserve"> Plánovaná hodnota </w:t>
            </w:r>
          </w:p>
        </w:tc>
        <w:tc>
          <w:tcPr>
            <w:tcW w:w="1031" w:type="dxa"/>
            <w:tcBorders>
              <w:top w:val="single" w:sz="6" w:space="0" w:color="auto"/>
              <w:left w:val="single" w:sz="6" w:space="0" w:color="auto"/>
              <w:bottom w:val="single" w:sz="6" w:space="0" w:color="auto"/>
              <w:right w:val="single" w:sz="6" w:space="0" w:color="auto"/>
            </w:tcBorders>
          </w:tcPr>
          <w:p w14:paraId="076EDDA9" w14:textId="77777777" w:rsidR="007A5B4B" w:rsidRPr="00F41FA9" w:rsidRDefault="007A5B4B">
            <w:pPr>
              <w:spacing w:line="360" w:lineRule="auto"/>
              <w:rPr>
                <w:rFonts w:cs="Arial"/>
                <w:sz w:val="20"/>
                <w:szCs w:val="20"/>
              </w:rPr>
            </w:pPr>
            <w:r>
              <w:rPr>
                <w:rFonts w:cs="Arial"/>
                <w:sz w:val="20"/>
                <w:szCs w:val="20"/>
              </w:rPr>
              <w:t>-</w:t>
            </w:r>
          </w:p>
        </w:tc>
        <w:tc>
          <w:tcPr>
            <w:tcW w:w="851" w:type="dxa"/>
            <w:tcBorders>
              <w:top w:val="single" w:sz="6" w:space="0" w:color="auto"/>
              <w:left w:val="single" w:sz="6" w:space="0" w:color="auto"/>
              <w:bottom w:val="single" w:sz="6" w:space="0" w:color="auto"/>
              <w:right w:val="single" w:sz="6" w:space="0" w:color="auto"/>
            </w:tcBorders>
          </w:tcPr>
          <w:p w14:paraId="433A4322" w14:textId="77777777" w:rsidR="007A5B4B" w:rsidRPr="00F41FA9" w:rsidRDefault="007A5B4B">
            <w:pPr>
              <w:spacing w:line="360" w:lineRule="auto"/>
              <w:rPr>
                <w:rFonts w:cs="Arial"/>
                <w:sz w:val="20"/>
                <w:szCs w:val="20"/>
              </w:rPr>
            </w:pPr>
            <w:r>
              <w:rPr>
                <w:rFonts w:cs="Arial"/>
                <w:sz w:val="20"/>
                <w:szCs w:val="20"/>
              </w:rPr>
              <w:t>-</w:t>
            </w:r>
          </w:p>
        </w:tc>
        <w:tc>
          <w:tcPr>
            <w:tcW w:w="1223" w:type="dxa"/>
            <w:tcBorders>
              <w:top w:val="single" w:sz="6" w:space="0" w:color="auto"/>
              <w:left w:val="single" w:sz="6" w:space="0" w:color="auto"/>
              <w:bottom w:val="single" w:sz="6" w:space="0" w:color="auto"/>
              <w:right w:val="single" w:sz="6" w:space="0" w:color="auto"/>
            </w:tcBorders>
          </w:tcPr>
          <w:p w14:paraId="2D2E45AC" w14:textId="77777777" w:rsidR="007A5B4B" w:rsidRPr="00F41FA9"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vAlign w:val="center"/>
          </w:tcPr>
          <w:p w14:paraId="6333948D" w14:textId="77777777" w:rsidR="007A5B4B" w:rsidRPr="00F41FA9" w:rsidRDefault="007A5B4B">
            <w:pPr>
              <w:spacing w:line="360" w:lineRule="auto"/>
              <w:rPr>
                <w:rFonts w:cs="Arial"/>
                <w:sz w:val="20"/>
                <w:szCs w:val="20"/>
                <w:highlight w:val="yellow"/>
              </w:rPr>
            </w:pPr>
            <w:r w:rsidRPr="091644A3">
              <w:rPr>
                <w:rFonts w:cs="Arial"/>
                <w:sz w:val="20"/>
                <w:szCs w:val="20"/>
              </w:rPr>
              <w:t xml:space="preserve"> 3 141 800</w:t>
            </w:r>
          </w:p>
        </w:tc>
        <w:tc>
          <w:tcPr>
            <w:tcW w:w="1095" w:type="dxa"/>
            <w:tcBorders>
              <w:top w:val="single" w:sz="6" w:space="0" w:color="auto"/>
              <w:left w:val="single" w:sz="6" w:space="0" w:color="auto"/>
              <w:bottom w:val="single" w:sz="6" w:space="0" w:color="auto"/>
              <w:right w:val="single" w:sz="6" w:space="0" w:color="auto"/>
            </w:tcBorders>
            <w:vAlign w:val="center"/>
          </w:tcPr>
          <w:p w14:paraId="4CD6C07C" w14:textId="77777777" w:rsidR="007A5B4B" w:rsidRPr="00F41FA9" w:rsidRDefault="007A5B4B">
            <w:pPr>
              <w:spacing w:line="360" w:lineRule="auto"/>
              <w:rPr>
                <w:rFonts w:cs="Arial"/>
                <w:sz w:val="20"/>
                <w:szCs w:val="20"/>
                <w:highlight w:val="yellow"/>
              </w:rPr>
            </w:pPr>
            <w:r w:rsidRPr="091644A3">
              <w:rPr>
                <w:rFonts w:cs="Arial"/>
                <w:sz w:val="20"/>
                <w:szCs w:val="20"/>
              </w:rPr>
              <w:t xml:space="preserve"> 3 142 100</w:t>
            </w:r>
          </w:p>
        </w:tc>
        <w:tc>
          <w:tcPr>
            <w:tcW w:w="1125" w:type="dxa"/>
            <w:tcBorders>
              <w:top w:val="single" w:sz="6" w:space="0" w:color="auto"/>
              <w:left w:val="single" w:sz="6" w:space="0" w:color="auto"/>
              <w:bottom w:val="single" w:sz="6" w:space="0" w:color="auto"/>
              <w:right w:val="single" w:sz="6" w:space="0" w:color="auto"/>
            </w:tcBorders>
            <w:vAlign w:val="center"/>
          </w:tcPr>
          <w:p w14:paraId="65A33806" w14:textId="77777777" w:rsidR="007A5B4B" w:rsidRPr="00F41FA9" w:rsidRDefault="007A5B4B">
            <w:pPr>
              <w:spacing w:line="360" w:lineRule="auto"/>
              <w:rPr>
                <w:rFonts w:cs="Arial"/>
                <w:sz w:val="20"/>
                <w:szCs w:val="20"/>
                <w:highlight w:val="yellow"/>
              </w:rPr>
            </w:pPr>
            <w:r w:rsidRPr="091644A3">
              <w:rPr>
                <w:rFonts w:cs="Arial"/>
                <w:sz w:val="20"/>
                <w:szCs w:val="20"/>
              </w:rPr>
              <w:t xml:space="preserve"> 3 143 000</w:t>
            </w:r>
          </w:p>
        </w:tc>
      </w:tr>
      <w:tr w:rsidR="007A5B4B" w:rsidRPr="00F41FA9" w14:paraId="6A78BCC9" w14:textId="77777777">
        <w:trPr>
          <w:trHeight w:val="300"/>
        </w:trPr>
        <w:tc>
          <w:tcPr>
            <w:tcW w:w="2520" w:type="dxa"/>
            <w:tcBorders>
              <w:top w:val="single" w:sz="6" w:space="0" w:color="auto"/>
              <w:left w:val="single" w:sz="6" w:space="0" w:color="auto"/>
              <w:bottom w:val="single" w:sz="6" w:space="0" w:color="auto"/>
              <w:right w:val="single" w:sz="6" w:space="0" w:color="auto"/>
            </w:tcBorders>
          </w:tcPr>
          <w:p w14:paraId="147D6AC5" w14:textId="77777777" w:rsidR="007A5B4B" w:rsidRPr="00F41FA9" w:rsidRDefault="007A5B4B">
            <w:pPr>
              <w:spacing w:line="360" w:lineRule="auto"/>
              <w:rPr>
                <w:rFonts w:cs="Arial"/>
                <w:sz w:val="20"/>
                <w:szCs w:val="20"/>
              </w:rPr>
            </w:pPr>
            <w:r w:rsidRPr="00F41FA9">
              <w:rPr>
                <w:rFonts w:cs="Arial"/>
                <w:sz w:val="20"/>
                <w:szCs w:val="20"/>
              </w:rPr>
              <w:t xml:space="preserve"> Skutočná hodnota </w:t>
            </w:r>
          </w:p>
        </w:tc>
        <w:tc>
          <w:tcPr>
            <w:tcW w:w="1031" w:type="dxa"/>
            <w:tcBorders>
              <w:top w:val="single" w:sz="6" w:space="0" w:color="auto"/>
              <w:left w:val="single" w:sz="6" w:space="0" w:color="auto"/>
              <w:bottom w:val="single" w:sz="6" w:space="0" w:color="auto"/>
              <w:right w:val="single" w:sz="6" w:space="0" w:color="auto"/>
            </w:tcBorders>
          </w:tcPr>
          <w:p w14:paraId="2A75B6C6" w14:textId="77777777" w:rsidR="007A5B4B" w:rsidRPr="00F41FA9" w:rsidRDefault="007A5B4B">
            <w:pPr>
              <w:spacing w:line="360" w:lineRule="auto"/>
              <w:rPr>
                <w:rFonts w:cs="Arial"/>
                <w:sz w:val="20"/>
                <w:szCs w:val="20"/>
              </w:rPr>
            </w:pPr>
            <w:r>
              <w:rPr>
                <w:rFonts w:cs="Arial"/>
                <w:sz w:val="20"/>
                <w:szCs w:val="20"/>
              </w:rPr>
              <w:t>-</w:t>
            </w:r>
          </w:p>
        </w:tc>
        <w:tc>
          <w:tcPr>
            <w:tcW w:w="851" w:type="dxa"/>
            <w:tcBorders>
              <w:top w:val="single" w:sz="6" w:space="0" w:color="auto"/>
              <w:left w:val="single" w:sz="6" w:space="0" w:color="auto"/>
              <w:bottom w:val="single" w:sz="6" w:space="0" w:color="auto"/>
              <w:right w:val="single" w:sz="6" w:space="0" w:color="auto"/>
            </w:tcBorders>
          </w:tcPr>
          <w:p w14:paraId="00F18E0B" w14:textId="77777777" w:rsidR="007A5B4B" w:rsidRPr="00F41FA9" w:rsidRDefault="007A5B4B">
            <w:pPr>
              <w:spacing w:line="360" w:lineRule="auto"/>
              <w:rPr>
                <w:rFonts w:cs="Arial"/>
                <w:sz w:val="20"/>
                <w:szCs w:val="20"/>
              </w:rPr>
            </w:pPr>
            <w:r>
              <w:rPr>
                <w:rFonts w:cs="Arial"/>
                <w:sz w:val="20"/>
                <w:szCs w:val="20"/>
              </w:rPr>
              <w:t>-</w:t>
            </w:r>
          </w:p>
        </w:tc>
        <w:tc>
          <w:tcPr>
            <w:tcW w:w="1223" w:type="dxa"/>
            <w:tcBorders>
              <w:top w:val="single" w:sz="6" w:space="0" w:color="auto"/>
              <w:left w:val="single" w:sz="6" w:space="0" w:color="auto"/>
              <w:bottom w:val="single" w:sz="6" w:space="0" w:color="auto"/>
              <w:right w:val="single" w:sz="6" w:space="0" w:color="auto"/>
            </w:tcBorders>
          </w:tcPr>
          <w:p w14:paraId="4DE2F3BE" w14:textId="34C783D5" w:rsidR="007A5B4B" w:rsidRPr="00F41FA9"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16AD9F43" w14:textId="77777777" w:rsidR="007A5B4B" w:rsidRPr="00F41FA9"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1DC3871D" w14:textId="77777777" w:rsidR="007A5B4B" w:rsidRPr="00F41FA9" w:rsidRDefault="007A5B4B">
            <w:pPr>
              <w:spacing w:line="360" w:lineRule="auto"/>
              <w:rPr>
                <w:rFonts w:cs="Arial"/>
                <w:sz w:val="20"/>
                <w:szCs w:val="20"/>
              </w:rPr>
            </w:pPr>
            <w:r w:rsidRPr="00F41FA9">
              <w:rPr>
                <w:rFonts w:cs="Arial"/>
                <w:sz w:val="20"/>
                <w:szCs w:val="20"/>
              </w:rPr>
              <w:t> </w:t>
            </w:r>
          </w:p>
        </w:tc>
        <w:tc>
          <w:tcPr>
            <w:tcW w:w="1125" w:type="dxa"/>
            <w:tcBorders>
              <w:top w:val="single" w:sz="6" w:space="0" w:color="auto"/>
              <w:left w:val="single" w:sz="6" w:space="0" w:color="auto"/>
              <w:bottom w:val="single" w:sz="6" w:space="0" w:color="auto"/>
              <w:right w:val="single" w:sz="6" w:space="0" w:color="auto"/>
            </w:tcBorders>
          </w:tcPr>
          <w:p w14:paraId="712318BB" w14:textId="77777777" w:rsidR="007A5B4B" w:rsidRPr="00F41FA9" w:rsidRDefault="007A5B4B">
            <w:pPr>
              <w:spacing w:line="360" w:lineRule="auto"/>
              <w:rPr>
                <w:rFonts w:cs="Arial"/>
                <w:sz w:val="20"/>
                <w:szCs w:val="20"/>
              </w:rPr>
            </w:pPr>
            <w:r w:rsidRPr="00F41FA9">
              <w:rPr>
                <w:rFonts w:cs="Arial"/>
                <w:sz w:val="20"/>
                <w:szCs w:val="20"/>
              </w:rPr>
              <w:t> </w:t>
            </w:r>
          </w:p>
        </w:tc>
      </w:tr>
    </w:tbl>
    <w:p w14:paraId="5D2E1B31" w14:textId="77777777" w:rsidR="007A5B4B" w:rsidRPr="00253850" w:rsidRDefault="007A5B4B" w:rsidP="0035007E">
      <w:pPr>
        <w:pStyle w:val="Nadpis5"/>
      </w:pPr>
      <w:r w:rsidRPr="00253850">
        <w:t>1.4 Podprogram EKOMOBILITA</w:t>
      </w:r>
      <w:bookmarkEnd w:id="103"/>
      <w:bookmarkEnd w:id="104"/>
    </w:p>
    <w:p w14:paraId="4CD61086" w14:textId="77777777" w:rsidR="007A5B4B" w:rsidRPr="0075288D" w:rsidRDefault="007A5B4B" w:rsidP="007A5B4B">
      <w:pPr>
        <w:spacing w:before="160" w:line="360" w:lineRule="auto"/>
        <w:rPr>
          <w:rFonts w:cs="Arial"/>
        </w:rPr>
      </w:pPr>
      <w:r w:rsidRPr="0075288D">
        <w:rPr>
          <w:rFonts w:cs="Arial"/>
          <w:b/>
        </w:rPr>
        <w:t>Cieľ podprogramu:</w:t>
      </w:r>
      <w:r w:rsidRPr="0075288D">
        <w:rPr>
          <w:rFonts w:cs="Arial"/>
        </w:rPr>
        <w:t xml:space="preserve"> Zvýšiť podiel ekologických foriem dopravy v meste Trnava prostredníctvom rozvoja cyklistickej infraštruktúry a alternatívnych pohonov a znižovania negatívnych dopadov dopravy na životné prostredie.</w:t>
      </w:r>
    </w:p>
    <w:p w14:paraId="4B44C9D5" w14:textId="77777777" w:rsidR="007A5B4B" w:rsidRPr="0075288D" w:rsidRDefault="007A5B4B" w:rsidP="007A5B4B">
      <w:pPr>
        <w:spacing w:before="160" w:line="360" w:lineRule="auto"/>
        <w:rPr>
          <w:rFonts w:cs="Arial"/>
          <w:b/>
        </w:rPr>
      </w:pPr>
      <w:r w:rsidRPr="0075288D">
        <w:rPr>
          <w:rFonts w:cs="Arial"/>
          <w:b/>
        </w:rPr>
        <w:t xml:space="preserve">Gestor podprogramu: </w:t>
      </w:r>
      <w:r w:rsidRPr="0075288D">
        <w:rPr>
          <w:rFonts w:cs="Arial"/>
        </w:rPr>
        <w:t>Odbor územného rozvoja a koncepcií</w:t>
      </w:r>
    </w:p>
    <w:p w14:paraId="7FA458E0" w14:textId="642AB4A9" w:rsidR="007A5B4B" w:rsidRPr="00E927CD" w:rsidRDefault="007A5B4B" w:rsidP="00E927CD">
      <w:pPr>
        <w:spacing w:before="160" w:after="160" w:line="360" w:lineRule="auto"/>
        <w:rPr>
          <w:rFonts w:cs="Arial"/>
        </w:rPr>
      </w:pPr>
      <w:r w:rsidRPr="0075288D">
        <w:rPr>
          <w:rFonts w:cs="Arial"/>
          <w:b/>
        </w:rPr>
        <w:t xml:space="preserve">Ďalšie zúčastnené odbory: </w:t>
      </w:r>
      <w:r w:rsidRPr="0075288D">
        <w:rPr>
          <w:rFonts w:cs="Arial"/>
        </w:rPr>
        <w:t>Odbor investičnej výstavby</w:t>
      </w:r>
    </w:p>
    <w:tbl>
      <w:tblPr>
        <w:tblStyle w:val="Mriekatabuky4"/>
        <w:tblW w:w="0" w:type="auto"/>
        <w:tblInd w:w="-5" w:type="dxa"/>
        <w:tblLook w:val="04A0" w:firstRow="1" w:lastRow="0" w:firstColumn="1" w:lastColumn="0" w:noHBand="0" w:noVBand="1"/>
      </w:tblPr>
      <w:tblGrid>
        <w:gridCol w:w="2519"/>
        <w:gridCol w:w="1008"/>
        <w:gridCol w:w="1090"/>
        <w:gridCol w:w="1184"/>
        <w:gridCol w:w="1089"/>
        <w:gridCol w:w="1088"/>
        <w:gridCol w:w="1089"/>
      </w:tblGrid>
      <w:tr w:rsidR="007A5B4B" w:rsidRPr="008F464F" w14:paraId="01B310C9" w14:textId="77777777" w:rsidTr="007D7803">
        <w:trPr>
          <w:tblHeader/>
        </w:trPr>
        <w:tc>
          <w:tcPr>
            <w:tcW w:w="2519" w:type="dxa"/>
          </w:tcPr>
          <w:p w14:paraId="5EF27472"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1. Merateľný ukazovateľ</w:t>
            </w:r>
          </w:p>
        </w:tc>
        <w:tc>
          <w:tcPr>
            <w:tcW w:w="6548" w:type="dxa"/>
            <w:gridSpan w:val="6"/>
          </w:tcPr>
          <w:p w14:paraId="166A28FC" w14:textId="77777777" w:rsidR="007A5B4B" w:rsidRPr="008F464F" w:rsidRDefault="007A5B4B">
            <w:pPr>
              <w:spacing w:line="360" w:lineRule="auto"/>
              <w:rPr>
                <w:rFonts w:eastAsiaTheme="minorEastAsia" w:cs="Arial"/>
                <w:sz w:val="20"/>
                <w:szCs w:val="20"/>
              </w:rPr>
            </w:pPr>
            <w:r w:rsidRPr="008F464F">
              <w:rPr>
                <w:rFonts w:eastAsiaTheme="minorEastAsia" w:cs="Arial"/>
                <w:sz w:val="20"/>
                <w:szCs w:val="20"/>
              </w:rPr>
              <w:t>Kumulatívna dĺžka v kilometroch cyklistickej infraštruktúry v katastri Trnava (km)</w:t>
            </w:r>
          </w:p>
        </w:tc>
      </w:tr>
      <w:tr w:rsidR="007A5B4B" w:rsidRPr="008F464F" w14:paraId="4A83318F" w14:textId="77777777">
        <w:tc>
          <w:tcPr>
            <w:tcW w:w="2519" w:type="dxa"/>
          </w:tcPr>
          <w:p w14:paraId="4D979C33"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Rok</w:t>
            </w:r>
          </w:p>
        </w:tc>
        <w:tc>
          <w:tcPr>
            <w:tcW w:w="1008" w:type="dxa"/>
          </w:tcPr>
          <w:p w14:paraId="4C503EAD"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2024</w:t>
            </w:r>
          </w:p>
        </w:tc>
        <w:tc>
          <w:tcPr>
            <w:tcW w:w="1090" w:type="dxa"/>
          </w:tcPr>
          <w:p w14:paraId="3D813DC7"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2025</w:t>
            </w:r>
          </w:p>
        </w:tc>
        <w:tc>
          <w:tcPr>
            <w:tcW w:w="1184" w:type="dxa"/>
          </w:tcPr>
          <w:p w14:paraId="222BC759"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2026</w:t>
            </w:r>
          </w:p>
        </w:tc>
        <w:tc>
          <w:tcPr>
            <w:tcW w:w="1089" w:type="dxa"/>
          </w:tcPr>
          <w:p w14:paraId="048B62D3"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2027</w:t>
            </w:r>
          </w:p>
        </w:tc>
        <w:tc>
          <w:tcPr>
            <w:tcW w:w="1088" w:type="dxa"/>
          </w:tcPr>
          <w:p w14:paraId="725AE2AF"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2026</w:t>
            </w:r>
          </w:p>
        </w:tc>
        <w:tc>
          <w:tcPr>
            <w:tcW w:w="1089" w:type="dxa"/>
          </w:tcPr>
          <w:p w14:paraId="23B74FF5"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2027</w:t>
            </w:r>
          </w:p>
        </w:tc>
      </w:tr>
      <w:tr w:rsidR="007A5B4B" w:rsidRPr="008F464F" w14:paraId="1163A89A" w14:textId="77777777">
        <w:tc>
          <w:tcPr>
            <w:tcW w:w="2519" w:type="dxa"/>
            <w:tcBorders>
              <w:bottom w:val="single" w:sz="4" w:space="0" w:color="auto"/>
            </w:tcBorders>
          </w:tcPr>
          <w:p w14:paraId="261126B3"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Plánovaná hodnota</w:t>
            </w:r>
          </w:p>
        </w:tc>
        <w:tc>
          <w:tcPr>
            <w:tcW w:w="1008" w:type="dxa"/>
            <w:tcBorders>
              <w:bottom w:val="single" w:sz="4" w:space="0" w:color="auto"/>
            </w:tcBorders>
          </w:tcPr>
          <w:p w14:paraId="7B065C24" w14:textId="77777777" w:rsidR="007A5B4B" w:rsidRPr="008F464F" w:rsidRDefault="007A5B4B">
            <w:pPr>
              <w:spacing w:line="360" w:lineRule="auto"/>
            </w:pPr>
            <w:r w:rsidRPr="008F464F">
              <w:rPr>
                <w:rFonts w:eastAsiaTheme="minorEastAsia" w:cs="Arial"/>
                <w:sz w:val="20"/>
                <w:szCs w:val="20"/>
              </w:rPr>
              <w:t>-</w:t>
            </w:r>
          </w:p>
        </w:tc>
        <w:tc>
          <w:tcPr>
            <w:tcW w:w="1090" w:type="dxa"/>
            <w:tcBorders>
              <w:bottom w:val="single" w:sz="4" w:space="0" w:color="auto"/>
            </w:tcBorders>
          </w:tcPr>
          <w:p w14:paraId="3E09DD58" w14:textId="77777777" w:rsidR="007A5B4B" w:rsidRPr="008F464F" w:rsidRDefault="007A5B4B">
            <w:pPr>
              <w:spacing w:line="360" w:lineRule="auto"/>
            </w:pPr>
            <w:r w:rsidRPr="008F464F">
              <w:rPr>
                <w:rFonts w:eastAsiaTheme="minorEastAsia" w:cs="Arial"/>
                <w:sz w:val="20"/>
                <w:szCs w:val="20"/>
              </w:rPr>
              <w:t>-</w:t>
            </w:r>
          </w:p>
        </w:tc>
        <w:tc>
          <w:tcPr>
            <w:tcW w:w="1184" w:type="dxa"/>
            <w:tcBorders>
              <w:bottom w:val="single" w:sz="4" w:space="0" w:color="auto"/>
            </w:tcBorders>
          </w:tcPr>
          <w:p w14:paraId="1B7D5402" w14:textId="4EB832EF" w:rsidR="007A5B4B" w:rsidRPr="008F464F" w:rsidRDefault="00B666FF">
            <w:pPr>
              <w:spacing w:line="360" w:lineRule="auto"/>
            </w:pPr>
            <w:r w:rsidRPr="008F464F">
              <w:rPr>
                <w:rFonts w:eastAsiaTheme="minorEastAsia" w:cs="Arial"/>
                <w:sz w:val="20"/>
                <w:szCs w:val="20"/>
              </w:rPr>
              <w:t>-</w:t>
            </w:r>
          </w:p>
        </w:tc>
        <w:tc>
          <w:tcPr>
            <w:tcW w:w="1089" w:type="dxa"/>
            <w:tcBorders>
              <w:bottom w:val="single" w:sz="4" w:space="0" w:color="auto"/>
            </w:tcBorders>
            <w:vAlign w:val="center"/>
          </w:tcPr>
          <w:p w14:paraId="320C9ECE" w14:textId="77777777" w:rsidR="007A5B4B" w:rsidRPr="008F464F" w:rsidRDefault="007A5B4B">
            <w:pPr>
              <w:spacing w:line="360" w:lineRule="auto"/>
              <w:rPr>
                <w:rFonts w:cs="Arial"/>
                <w:kern w:val="2"/>
                <w:sz w:val="20"/>
                <w:szCs w:val="20"/>
                <w14:ligatures w14:val="standardContextual"/>
              </w:rPr>
            </w:pPr>
            <w:r w:rsidRPr="008F464F">
              <w:rPr>
                <w:rFonts w:cs="Arial"/>
                <w:sz w:val="20"/>
                <w:szCs w:val="20"/>
              </w:rPr>
              <w:t xml:space="preserve"> 80</w:t>
            </w:r>
          </w:p>
        </w:tc>
        <w:tc>
          <w:tcPr>
            <w:tcW w:w="1088" w:type="dxa"/>
            <w:tcBorders>
              <w:bottom w:val="single" w:sz="4" w:space="0" w:color="auto"/>
            </w:tcBorders>
            <w:vAlign w:val="center"/>
          </w:tcPr>
          <w:p w14:paraId="293502A7" w14:textId="77777777" w:rsidR="007A5B4B" w:rsidRPr="008F464F" w:rsidRDefault="007A5B4B">
            <w:pPr>
              <w:spacing w:line="360" w:lineRule="auto"/>
              <w:rPr>
                <w:rFonts w:cs="Arial"/>
                <w:sz w:val="20"/>
                <w:szCs w:val="20"/>
              </w:rPr>
            </w:pPr>
            <w:r w:rsidRPr="008F464F">
              <w:rPr>
                <w:rFonts w:cs="Arial"/>
                <w:sz w:val="20"/>
                <w:szCs w:val="20"/>
              </w:rPr>
              <w:t xml:space="preserve"> 85</w:t>
            </w:r>
          </w:p>
        </w:tc>
        <w:tc>
          <w:tcPr>
            <w:tcW w:w="1089" w:type="dxa"/>
            <w:tcBorders>
              <w:bottom w:val="single" w:sz="4" w:space="0" w:color="auto"/>
            </w:tcBorders>
            <w:vAlign w:val="center"/>
          </w:tcPr>
          <w:p w14:paraId="71B394E2" w14:textId="77777777" w:rsidR="007A5B4B" w:rsidRPr="008F464F" w:rsidRDefault="007A5B4B">
            <w:pPr>
              <w:spacing w:line="360" w:lineRule="auto"/>
              <w:rPr>
                <w:rFonts w:cs="Arial"/>
                <w:kern w:val="2"/>
                <w:sz w:val="20"/>
                <w:szCs w:val="20"/>
                <w14:ligatures w14:val="standardContextual"/>
              </w:rPr>
            </w:pPr>
            <w:r w:rsidRPr="008F464F">
              <w:rPr>
                <w:rFonts w:cs="Arial"/>
                <w:sz w:val="20"/>
                <w:szCs w:val="20"/>
              </w:rPr>
              <w:t xml:space="preserve"> 90</w:t>
            </w:r>
          </w:p>
        </w:tc>
      </w:tr>
      <w:tr w:rsidR="007A5B4B" w:rsidRPr="008F464F" w14:paraId="174EBB7F" w14:textId="77777777">
        <w:tc>
          <w:tcPr>
            <w:tcW w:w="2519" w:type="dxa"/>
          </w:tcPr>
          <w:p w14:paraId="3747D138"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Skutočná hodnota</w:t>
            </w:r>
          </w:p>
        </w:tc>
        <w:tc>
          <w:tcPr>
            <w:tcW w:w="1008" w:type="dxa"/>
          </w:tcPr>
          <w:p w14:paraId="593230CD" w14:textId="77777777" w:rsidR="007A5B4B" w:rsidRPr="008F464F" w:rsidRDefault="007A5B4B">
            <w:pPr>
              <w:spacing w:line="360" w:lineRule="auto"/>
            </w:pPr>
            <w:r w:rsidRPr="008F464F">
              <w:rPr>
                <w:rFonts w:eastAsiaTheme="minorEastAsia" w:cs="Arial"/>
                <w:sz w:val="20"/>
                <w:szCs w:val="20"/>
              </w:rPr>
              <w:t>-</w:t>
            </w:r>
          </w:p>
        </w:tc>
        <w:tc>
          <w:tcPr>
            <w:tcW w:w="1090" w:type="dxa"/>
          </w:tcPr>
          <w:p w14:paraId="7587120B" w14:textId="77777777" w:rsidR="007A5B4B" w:rsidRPr="008F464F" w:rsidRDefault="007A5B4B">
            <w:pPr>
              <w:spacing w:line="360" w:lineRule="auto"/>
              <w:rPr>
                <w:rFonts w:cs="Arial"/>
                <w:sz w:val="16"/>
                <w:szCs w:val="16"/>
              </w:rPr>
            </w:pPr>
            <w:r w:rsidRPr="008F464F">
              <w:rPr>
                <w:rFonts w:cs="Arial"/>
                <w:sz w:val="16"/>
                <w:szCs w:val="16"/>
              </w:rPr>
              <w:t>-</w:t>
            </w:r>
          </w:p>
        </w:tc>
        <w:tc>
          <w:tcPr>
            <w:tcW w:w="1184" w:type="dxa"/>
          </w:tcPr>
          <w:p w14:paraId="59CC2D93" w14:textId="157BA590" w:rsidR="007A5B4B" w:rsidRPr="008F464F" w:rsidRDefault="007A5B4B">
            <w:pPr>
              <w:spacing w:line="360" w:lineRule="auto"/>
            </w:pPr>
          </w:p>
        </w:tc>
        <w:tc>
          <w:tcPr>
            <w:tcW w:w="1089" w:type="dxa"/>
          </w:tcPr>
          <w:p w14:paraId="08FD4ABB" w14:textId="77777777" w:rsidR="007A5B4B" w:rsidRPr="008F464F" w:rsidRDefault="007A5B4B">
            <w:pPr>
              <w:spacing w:line="360" w:lineRule="auto"/>
              <w:rPr>
                <w:rFonts w:eastAsiaTheme="minorEastAsia" w:cs="Arial"/>
                <w:kern w:val="2"/>
                <w:sz w:val="20"/>
                <w:szCs w:val="20"/>
                <w14:ligatures w14:val="standardContextual"/>
              </w:rPr>
            </w:pPr>
          </w:p>
        </w:tc>
        <w:tc>
          <w:tcPr>
            <w:tcW w:w="1088" w:type="dxa"/>
          </w:tcPr>
          <w:p w14:paraId="782891BE" w14:textId="77777777" w:rsidR="007A5B4B" w:rsidRPr="008F464F" w:rsidRDefault="007A5B4B">
            <w:pPr>
              <w:spacing w:line="360" w:lineRule="auto"/>
              <w:rPr>
                <w:rFonts w:eastAsiaTheme="minorEastAsia" w:cs="Arial"/>
                <w:kern w:val="2"/>
                <w:sz w:val="20"/>
                <w:szCs w:val="20"/>
                <w14:ligatures w14:val="standardContextual"/>
              </w:rPr>
            </w:pPr>
          </w:p>
        </w:tc>
        <w:tc>
          <w:tcPr>
            <w:tcW w:w="1089" w:type="dxa"/>
          </w:tcPr>
          <w:p w14:paraId="476C0D80" w14:textId="77777777" w:rsidR="007A5B4B" w:rsidRPr="008F464F" w:rsidRDefault="007A5B4B">
            <w:pPr>
              <w:spacing w:line="360" w:lineRule="auto"/>
              <w:rPr>
                <w:rFonts w:eastAsiaTheme="minorEastAsia" w:cs="Arial"/>
                <w:kern w:val="2"/>
                <w:sz w:val="20"/>
                <w:szCs w:val="20"/>
                <w14:ligatures w14:val="standardContextual"/>
              </w:rPr>
            </w:pPr>
          </w:p>
        </w:tc>
      </w:tr>
    </w:tbl>
    <w:p w14:paraId="427BC25D" w14:textId="77777777" w:rsidR="007A5B4B" w:rsidRPr="007D7803" w:rsidRDefault="007A5B4B" w:rsidP="007A5B4B">
      <w:pPr>
        <w:spacing w:line="360" w:lineRule="auto"/>
        <w:rPr>
          <w:rFonts w:cs="Arial"/>
        </w:rPr>
      </w:pPr>
    </w:p>
    <w:tbl>
      <w:tblPr>
        <w:tblStyle w:val="Mriekatabuky4"/>
        <w:tblW w:w="9072" w:type="dxa"/>
        <w:tblInd w:w="-5" w:type="dxa"/>
        <w:tblLook w:val="04A0" w:firstRow="1" w:lastRow="0" w:firstColumn="1" w:lastColumn="0" w:noHBand="0" w:noVBand="1"/>
      </w:tblPr>
      <w:tblGrid>
        <w:gridCol w:w="2520"/>
        <w:gridCol w:w="1007"/>
        <w:gridCol w:w="1091"/>
        <w:gridCol w:w="1185"/>
        <w:gridCol w:w="1090"/>
        <w:gridCol w:w="1089"/>
        <w:gridCol w:w="1090"/>
      </w:tblGrid>
      <w:tr w:rsidR="007A5B4B" w:rsidRPr="008F464F" w14:paraId="50C888F1" w14:textId="77777777" w:rsidTr="007D7803">
        <w:trPr>
          <w:tblHeader/>
        </w:trPr>
        <w:tc>
          <w:tcPr>
            <w:tcW w:w="2520" w:type="dxa"/>
          </w:tcPr>
          <w:p w14:paraId="20DC51B7"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 Merateľný ukazovateľ</w:t>
            </w:r>
          </w:p>
        </w:tc>
        <w:tc>
          <w:tcPr>
            <w:tcW w:w="6552" w:type="dxa"/>
            <w:gridSpan w:val="6"/>
          </w:tcPr>
          <w:p w14:paraId="3F378A7C" w14:textId="77777777" w:rsidR="007A5B4B" w:rsidRPr="008F464F" w:rsidRDefault="007A5B4B">
            <w:pPr>
              <w:spacing w:line="360" w:lineRule="auto"/>
              <w:rPr>
                <w:rFonts w:eastAsiaTheme="minorEastAsia" w:cs="Arial"/>
                <w:sz w:val="20"/>
                <w:szCs w:val="20"/>
              </w:rPr>
            </w:pPr>
            <w:r w:rsidRPr="008F464F">
              <w:rPr>
                <w:rFonts w:eastAsiaTheme="minorEastAsia" w:cs="Arial"/>
                <w:kern w:val="2"/>
                <w:sz w:val="20"/>
                <w:szCs w:val="20"/>
                <w14:ligatures w14:val="standardContextual"/>
              </w:rPr>
              <w:t>Kumulatívna dĺžka v</w:t>
            </w:r>
            <w:r w:rsidRPr="008F464F">
              <w:rPr>
                <w:rFonts w:eastAsiaTheme="minorEastAsia" w:cs="Arial"/>
                <w:sz w:val="20"/>
                <w:szCs w:val="20"/>
              </w:rPr>
              <w:t xml:space="preserve"> kilometroch novovybudovaných alebo zrekonštruovaných segregovaných cyklotrás za rozpočtový rok); (km)</w:t>
            </w:r>
          </w:p>
        </w:tc>
      </w:tr>
      <w:tr w:rsidR="007A5B4B" w:rsidRPr="008F464F" w14:paraId="3BE1449E" w14:textId="77777777">
        <w:tc>
          <w:tcPr>
            <w:tcW w:w="2520" w:type="dxa"/>
          </w:tcPr>
          <w:p w14:paraId="383A73D9"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Rok</w:t>
            </w:r>
          </w:p>
        </w:tc>
        <w:tc>
          <w:tcPr>
            <w:tcW w:w="1007" w:type="dxa"/>
          </w:tcPr>
          <w:p w14:paraId="357B0DB2"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2024</w:t>
            </w:r>
          </w:p>
        </w:tc>
        <w:tc>
          <w:tcPr>
            <w:tcW w:w="1091" w:type="dxa"/>
          </w:tcPr>
          <w:p w14:paraId="4CC9328A"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2025</w:t>
            </w:r>
          </w:p>
        </w:tc>
        <w:tc>
          <w:tcPr>
            <w:tcW w:w="1185" w:type="dxa"/>
          </w:tcPr>
          <w:p w14:paraId="5DA4BFE8"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2026</w:t>
            </w:r>
          </w:p>
        </w:tc>
        <w:tc>
          <w:tcPr>
            <w:tcW w:w="1090" w:type="dxa"/>
          </w:tcPr>
          <w:p w14:paraId="14631714" w14:textId="77777777" w:rsidR="007A5B4B" w:rsidRPr="008F464F" w:rsidRDefault="007A5B4B">
            <w:pPr>
              <w:spacing w:line="360" w:lineRule="auto"/>
              <w:rPr>
                <w:rFonts w:eastAsiaTheme="minorEastAsia" w:cs="Arial"/>
                <w:kern w:val="2"/>
                <w:sz w:val="20"/>
                <w:szCs w:val="20"/>
                <w14:ligatures w14:val="standardContextual"/>
              </w:rPr>
            </w:pPr>
            <w:r w:rsidRPr="008F464F">
              <w:rPr>
                <w:rFonts w:eastAsiaTheme="minorEastAsia" w:cs="Arial"/>
                <w:kern w:val="2"/>
                <w:sz w:val="20"/>
                <w:szCs w:val="20"/>
                <w14:ligatures w14:val="standardContextual"/>
              </w:rPr>
              <w:t>2027</w:t>
            </w:r>
          </w:p>
        </w:tc>
        <w:tc>
          <w:tcPr>
            <w:tcW w:w="1089" w:type="dxa"/>
          </w:tcPr>
          <w:p w14:paraId="38790E0B" w14:textId="77777777" w:rsidR="007A5B4B" w:rsidRPr="008F464F" w:rsidRDefault="007A5B4B">
            <w:pPr>
              <w:spacing w:line="360" w:lineRule="auto"/>
              <w:rPr>
                <w:rFonts w:eastAsiaTheme="minorEastAsia" w:cs="Arial"/>
                <w:kern w:val="2"/>
                <w:sz w:val="20"/>
                <w:szCs w:val="20"/>
                <w14:ligatures w14:val="standardContextual"/>
              </w:rPr>
            </w:pPr>
            <w:r w:rsidRPr="008F464F">
              <w:rPr>
                <w:rFonts w:eastAsiaTheme="minorEastAsia" w:cs="Arial"/>
                <w:kern w:val="2"/>
                <w:sz w:val="20"/>
                <w:szCs w:val="20"/>
                <w14:ligatures w14:val="standardContextual"/>
              </w:rPr>
              <w:t>2028</w:t>
            </w:r>
          </w:p>
        </w:tc>
        <w:tc>
          <w:tcPr>
            <w:tcW w:w="1090" w:type="dxa"/>
          </w:tcPr>
          <w:p w14:paraId="171C832E" w14:textId="77777777" w:rsidR="007A5B4B" w:rsidRPr="008F464F" w:rsidRDefault="007A5B4B">
            <w:pPr>
              <w:spacing w:line="360" w:lineRule="auto"/>
              <w:rPr>
                <w:rFonts w:eastAsiaTheme="minorEastAsia" w:cs="Arial"/>
                <w:kern w:val="2"/>
                <w:sz w:val="20"/>
                <w:szCs w:val="20"/>
                <w14:ligatures w14:val="standardContextual"/>
              </w:rPr>
            </w:pPr>
            <w:r w:rsidRPr="008F464F">
              <w:rPr>
                <w:rFonts w:eastAsiaTheme="minorEastAsia" w:cs="Arial"/>
                <w:kern w:val="2"/>
                <w:sz w:val="20"/>
                <w:szCs w:val="20"/>
                <w14:ligatures w14:val="standardContextual"/>
              </w:rPr>
              <w:t>2029</w:t>
            </w:r>
          </w:p>
        </w:tc>
      </w:tr>
      <w:tr w:rsidR="007A5B4B" w:rsidRPr="008F464F" w14:paraId="16A6D2D4" w14:textId="77777777">
        <w:tc>
          <w:tcPr>
            <w:tcW w:w="2520" w:type="dxa"/>
            <w:tcBorders>
              <w:bottom w:val="single" w:sz="4" w:space="0" w:color="auto"/>
            </w:tcBorders>
          </w:tcPr>
          <w:p w14:paraId="4C12311F"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Plánovaná hodnota</w:t>
            </w:r>
          </w:p>
        </w:tc>
        <w:tc>
          <w:tcPr>
            <w:tcW w:w="1007" w:type="dxa"/>
            <w:tcBorders>
              <w:bottom w:val="single" w:sz="4" w:space="0" w:color="auto"/>
            </w:tcBorders>
          </w:tcPr>
          <w:p w14:paraId="70F3564A" w14:textId="77777777" w:rsidR="007A5B4B" w:rsidRPr="008F464F" w:rsidRDefault="007A5B4B">
            <w:pPr>
              <w:spacing w:line="360" w:lineRule="auto"/>
              <w:rPr>
                <w:rFonts w:eastAsiaTheme="minorHAnsi" w:cs="Arial"/>
                <w:kern w:val="2"/>
                <w:sz w:val="20"/>
                <w:szCs w:val="20"/>
                <w14:ligatures w14:val="standardContextual"/>
              </w:rPr>
            </w:pPr>
            <w:r w:rsidRPr="008F464F">
              <w:rPr>
                <w:rFonts w:cs="Arial"/>
                <w:sz w:val="20"/>
                <w:szCs w:val="20"/>
              </w:rPr>
              <w:t>-</w:t>
            </w:r>
          </w:p>
        </w:tc>
        <w:tc>
          <w:tcPr>
            <w:tcW w:w="1091" w:type="dxa"/>
            <w:tcBorders>
              <w:bottom w:val="single" w:sz="4" w:space="0" w:color="auto"/>
            </w:tcBorders>
          </w:tcPr>
          <w:p w14:paraId="42424187" w14:textId="77777777" w:rsidR="007A5B4B" w:rsidRPr="008F464F" w:rsidRDefault="007A5B4B">
            <w:pPr>
              <w:spacing w:line="360" w:lineRule="auto"/>
              <w:rPr>
                <w:rFonts w:eastAsiaTheme="minorHAnsi" w:cs="Arial"/>
                <w:kern w:val="2"/>
                <w:sz w:val="20"/>
                <w:szCs w:val="20"/>
                <w14:ligatures w14:val="standardContextual"/>
              </w:rPr>
            </w:pPr>
            <w:r w:rsidRPr="008F464F">
              <w:rPr>
                <w:rFonts w:cs="Arial"/>
                <w:sz w:val="20"/>
                <w:szCs w:val="20"/>
              </w:rPr>
              <w:t>-</w:t>
            </w:r>
          </w:p>
        </w:tc>
        <w:tc>
          <w:tcPr>
            <w:tcW w:w="1185" w:type="dxa"/>
            <w:tcBorders>
              <w:bottom w:val="single" w:sz="4" w:space="0" w:color="auto"/>
            </w:tcBorders>
          </w:tcPr>
          <w:p w14:paraId="02D8C092" w14:textId="39D80582" w:rsidR="007A5B4B" w:rsidRPr="008F464F" w:rsidRDefault="00B666FF">
            <w:pPr>
              <w:spacing w:line="360" w:lineRule="auto"/>
            </w:pPr>
            <w:r w:rsidRPr="008F464F">
              <w:rPr>
                <w:rFonts w:cs="Arial"/>
                <w:sz w:val="20"/>
                <w:szCs w:val="20"/>
              </w:rPr>
              <w:t>-</w:t>
            </w:r>
          </w:p>
        </w:tc>
        <w:tc>
          <w:tcPr>
            <w:tcW w:w="1090" w:type="dxa"/>
            <w:tcBorders>
              <w:bottom w:val="single" w:sz="4" w:space="0" w:color="auto"/>
            </w:tcBorders>
            <w:vAlign w:val="center"/>
          </w:tcPr>
          <w:p w14:paraId="5060636D" w14:textId="77777777" w:rsidR="007A5B4B" w:rsidRPr="008F464F" w:rsidRDefault="007A5B4B">
            <w:pPr>
              <w:spacing w:line="360" w:lineRule="auto"/>
              <w:rPr>
                <w:rFonts w:cs="Arial"/>
                <w:kern w:val="2"/>
                <w:sz w:val="20"/>
                <w:szCs w:val="20"/>
                <w14:ligatures w14:val="standardContextual"/>
              </w:rPr>
            </w:pPr>
            <w:r w:rsidRPr="008F464F">
              <w:rPr>
                <w:rFonts w:cs="Arial"/>
                <w:sz w:val="20"/>
                <w:szCs w:val="20"/>
              </w:rPr>
              <w:t xml:space="preserve"> 34</w:t>
            </w:r>
          </w:p>
        </w:tc>
        <w:tc>
          <w:tcPr>
            <w:tcW w:w="1089" w:type="dxa"/>
            <w:tcBorders>
              <w:bottom w:val="single" w:sz="4" w:space="0" w:color="auto"/>
            </w:tcBorders>
            <w:vAlign w:val="center"/>
          </w:tcPr>
          <w:p w14:paraId="1CD323E5" w14:textId="77777777" w:rsidR="007A5B4B" w:rsidRPr="008F464F" w:rsidRDefault="007A5B4B">
            <w:pPr>
              <w:spacing w:line="360" w:lineRule="auto"/>
              <w:rPr>
                <w:rFonts w:cs="Arial"/>
                <w:kern w:val="2"/>
                <w:sz w:val="20"/>
                <w:szCs w:val="20"/>
                <w14:ligatures w14:val="standardContextual"/>
              </w:rPr>
            </w:pPr>
            <w:r w:rsidRPr="008F464F">
              <w:rPr>
                <w:rFonts w:cs="Arial"/>
                <w:sz w:val="20"/>
                <w:szCs w:val="20"/>
              </w:rPr>
              <w:t>35</w:t>
            </w:r>
          </w:p>
        </w:tc>
        <w:tc>
          <w:tcPr>
            <w:tcW w:w="1090" w:type="dxa"/>
            <w:tcBorders>
              <w:bottom w:val="single" w:sz="4" w:space="0" w:color="auto"/>
            </w:tcBorders>
            <w:vAlign w:val="center"/>
          </w:tcPr>
          <w:p w14:paraId="6B14C3C2" w14:textId="77777777" w:rsidR="007A5B4B" w:rsidRPr="008F464F" w:rsidRDefault="007A5B4B">
            <w:pPr>
              <w:spacing w:line="360" w:lineRule="auto"/>
              <w:rPr>
                <w:rFonts w:cs="Arial"/>
                <w:sz w:val="20"/>
                <w:szCs w:val="20"/>
              </w:rPr>
            </w:pPr>
            <w:r w:rsidRPr="008F464F">
              <w:rPr>
                <w:rFonts w:cs="Arial"/>
                <w:sz w:val="20"/>
                <w:szCs w:val="20"/>
              </w:rPr>
              <w:t>36</w:t>
            </w:r>
          </w:p>
        </w:tc>
      </w:tr>
      <w:tr w:rsidR="007A5B4B" w:rsidRPr="008F464F" w14:paraId="611E1C70" w14:textId="77777777">
        <w:tc>
          <w:tcPr>
            <w:tcW w:w="2520" w:type="dxa"/>
          </w:tcPr>
          <w:p w14:paraId="18F2D17B"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Skutočná hodnota</w:t>
            </w:r>
          </w:p>
        </w:tc>
        <w:tc>
          <w:tcPr>
            <w:tcW w:w="1007" w:type="dxa"/>
          </w:tcPr>
          <w:p w14:paraId="365B1395" w14:textId="77777777" w:rsidR="007A5B4B" w:rsidRPr="008F464F" w:rsidRDefault="007A5B4B">
            <w:pPr>
              <w:spacing w:line="360" w:lineRule="auto"/>
              <w:rPr>
                <w:rFonts w:eastAsiaTheme="minorHAnsi" w:cs="Arial"/>
                <w:kern w:val="2"/>
                <w:sz w:val="20"/>
                <w:szCs w:val="20"/>
                <w14:ligatures w14:val="standardContextual"/>
              </w:rPr>
            </w:pPr>
            <w:r w:rsidRPr="008F464F">
              <w:rPr>
                <w:rFonts w:cs="Arial"/>
                <w:sz w:val="20"/>
                <w:szCs w:val="20"/>
              </w:rPr>
              <w:t>-</w:t>
            </w:r>
          </w:p>
        </w:tc>
        <w:tc>
          <w:tcPr>
            <w:tcW w:w="1091" w:type="dxa"/>
          </w:tcPr>
          <w:p w14:paraId="5F0B01EF" w14:textId="77777777" w:rsidR="007A5B4B" w:rsidRPr="008F464F" w:rsidRDefault="007A5B4B">
            <w:pPr>
              <w:spacing w:line="360" w:lineRule="auto"/>
              <w:rPr>
                <w:rFonts w:eastAsiaTheme="minorHAnsi" w:cs="Arial"/>
                <w:kern w:val="2"/>
                <w:sz w:val="20"/>
                <w:szCs w:val="20"/>
                <w14:ligatures w14:val="standardContextual"/>
              </w:rPr>
            </w:pPr>
            <w:r w:rsidRPr="008F464F">
              <w:rPr>
                <w:rFonts w:cs="Arial"/>
                <w:sz w:val="20"/>
                <w:szCs w:val="20"/>
              </w:rPr>
              <w:t>-</w:t>
            </w:r>
          </w:p>
        </w:tc>
        <w:tc>
          <w:tcPr>
            <w:tcW w:w="1185" w:type="dxa"/>
          </w:tcPr>
          <w:p w14:paraId="4456209D" w14:textId="724CAAA4" w:rsidR="007A5B4B" w:rsidRPr="008F464F" w:rsidRDefault="007A5B4B">
            <w:pPr>
              <w:spacing w:line="360" w:lineRule="auto"/>
            </w:pPr>
          </w:p>
        </w:tc>
        <w:tc>
          <w:tcPr>
            <w:tcW w:w="1090" w:type="dxa"/>
          </w:tcPr>
          <w:p w14:paraId="372E0B5D" w14:textId="77777777" w:rsidR="007A5B4B" w:rsidRPr="008F464F" w:rsidRDefault="007A5B4B">
            <w:pPr>
              <w:spacing w:line="360" w:lineRule="auto"/>
              <w:rPr>
                <w:rFonts w:eastAsiaTheme="minorEastAsia" w:cs="Arial"/>
                <w:kern w:val="2"/>
                <w:sz w:val="20"/>
                <w:szCs w:val="20"/>
                <w14:ligatures w14:val="standardContextual"/>
              </w:rPr>
            </w:pPr>
          </w:p>
        </w:tc>
        <w:tc>
          <w:tcPr>
            <w:tcW w:w="1089" w:type="dxa"/>
          </w:tcPr>
          <w:p w14:paraId="7C76D0F0" w14:textId="77777777" w:rsidR="007A5B4B" w:rsidRPr="008F464F" w:rsidRDefault="007A5B4B">
            <w:pPr>
              <w:spacing w:line="360" w:lineRule="auto"/>
              <w:rPr>
                <w:rFonts w:eastAsiaTheme="minorEastAsia" w:cs="Arial"/>
                <w:kern w:val="2"/>
                <w:sz w:val="20"/>
                <w:szCs w:val="20"/>
                <w14:ligatures w14:val="standardContextual"/>
              </w:rPr>
            </w:pPr>
          </w:p>
        </w:tc>
        <w:tc>
          <w:tcPr>
            <w:tcW w:w="1090" w:type="dxa"/>
          </w:tcPr>
          <w:p w14:paraId="753A8570" w14:textId="77777777" w:rsidR="007A5B4B" w:rsidRPr="008F464F" w:rsidRDefault="007A5B4B">
            <w:pPr>
              <w:spacing w:line="360" w:lineRule="auto"/>
              <w:rPr>
                <w:rFonts w:eastAsiaTheme="minorEastAsia" w:cs="Arial"/>
                <w:kern w:val="2"/>
                <w:sz w:val="20"/>
                <w:szCs w:val="20"/>
                <w14:ligatures w14:val="standardContextual"/>
              </w:rPr>
            </w:pPr>
          </w:p>
        </w:tc>
      </w:tr>
    </w:tbl>
    <w:p w14:paraId="5B35CD2D" w14:textId="77777777" w:rsidR="007A5B4B" w:rsidRPr="007D7803" w:rsidRDefault="007A5B4B" w:rsidP="007A5B4B">
      <w:pPr>
        <w:spacing w:line="360" w:lineRule="auto"/>
        <w:rPr>
          <w:rFonts w:cs="Arial"/>
        </w:rPr>
      </w:pPr>
    </w:p>
    <w:tbl>
      <w:tblPr>
        <w:tblStyle w:val="Mriekatabuky4"/>
        <w:tblW w:w="0" w:type="auto"/>
        <w:tblInd w:w="-5" w:type="dxa"/>
        <w:tblLook w:val="04A0" w:firstRow="1" w:lastRow="0" w:firstColumn="1" w:lastColumn="0" w:noHBand="0" w:noVBand="1"/>
      </w:tblPr>
      <w:tblGrid>
        <w:gridCol w:w="2519"/>
        <w:gridCol w:w="1008"/>
        <w:gridCol w:w="1090"/>
        <w:gridCol w:w="1184"/>
        <w:gridCol w:w="1089"/>
        <w:gridCol w:w="1088"/>
        <w:gridCol w:w="1089"/>
      </w:tblGrid>
      <w:tr w:rsidR="007A5B4B" w:rsidRPr="008F464F" w14:paraId="797B1895" w14:textId="77777777" w:rsidTr="007D7803">
        <w:trPr>
          <w:trHeight w:val="300"/>
          <w:tblHeader/>
        </w:trPr>
        <w:tc>
          <w:tcPr>
            <w:tcW w:w="2519" w:type="dxa"/>
          </w:tcPr>
          <w:p w14:paraId="3A0D250B"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3. Merateľný ukazovateľ</w:t>
            </w:r>
          </w:p>
        </w:tc>
        <w:tc>
          <w:tcPr>
            <w:tcW w:w="6548" w:type="dxa"/>
            <w:gridSpan w:val="6"/>
          </w:tcPr>
          <w:p w14:paraId="2552EDD7" w14:textId="77777777" w:rsidR="007A5B4B" w:rsidRPr="008F464F" w:rsidRDefault="007A5B4B">
            <w:pPr>
              <w:spacing w:line="360" w:lineRule="auto"/>
              <w:rPr>
                <w:rFonts w:eastAsiaTheme="minorEastAsia" w:cs="Arial"/>
                <w:sz w:val="20"/>
                <w:szCs w:val="20"/>
              </w:rPr>
            </w:pPr>
            <w:r w:rsidRPr="008F464F">
              <w:rPr>
                <w:rFonts w:eastAsiaTheme="minorEastAsia" w:cs="Arial"/>
                <w:sz w:val="20"/>
                <w:szCs w:val="20"/>
              </w:rPr>
              <w:t>Kumulatívna dĺžka v kilometroch novovybudovaných alebo zrekonštruovaných pruhov, ochranných pruhov, piktokoridorov pre cyklistov za rozpočtový rok); (km)</w:t>
            </w:r>
          </w:p>
        </w:tc>
      </w:tr>
      <w:tr w:rsidR="007A5B4B" w:rsidRPr="008F464F" w14:paraId="08347A7B" w14:textId="77777777">
        <w:trPr>
          <w:trHeight w:val="300"/>
        </w:trPr>
        <w:tc>
          <w:tcPr>
            <w:tcW w:w="2519" w:type="dxa"/>
          </w:tcPr>
          <w:p w14:paraId="026B1746"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Rok</w:t>
            </w:r>
          </w:p>
        </w:tc>
        <w:tc>
          <w:tcPr>
            <w:tcW w:w="1008" w:type="dxa"/>
          </w:tcPr>
          <w:p w14:paraId="616897BE"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2024</w:t>
            </w:r>
          </w:p>
        </w:tc>
        <w:tc>
          <w:tcPr>
            <w:tcW w:w="1090" w:type="dxa"/>
          </w:tcPr>
          <w:p w14:paraId="04924087"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2025</w:t>
            </w:r>
          </w:p>
        </w:tc>
        <w:tc>
          <w:tcPr>
            <w:tcW w:w="1184" w:type="dxa"/>
          </w:tcPr>
          <w:p w14:paraId="79C21FC1"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2026</w:t>
            </w:r>
          </w:p>
        </w:tc>
        <w:tc>
          <w:tcPr>
            <w:tcW w:w="1089" w:type="dxa"/>
          </w:tcPr>
          <w:p w14:paraId="27492F78" w14:textId="77777777" w:rsidR="007A5B4B" w:rsidRPr="008F464F" w:rsidRDefault="007A5B4B">
            <w:pPr>
              <w:spacing w:line="360" w:lineRule="auto"/>
              <w:rPr>
                <w:rFonts w:eastAsiaTheme="minorEastAsia" w:cs="Arial"/>
                <w:sz w:val="20"/>
                <w:szCs w:val="20"/>
              </w:rPr>
            </w:pPr>
            <w:r w:rsidRPr="008F464F">
              <w:rPr>
                <w:rFonts w:eastAsiaTheme="minorEastAsia"/>
                <w:sz w:val="20"/>
                <w:szCs w:val="20"/>
              </w:rPr>
              <w:t>2027</w:t>
            </w:r>
          </w:p>
        </w:tc>
        <w:tc>
          <w:tcPr>
            <w:tcW w:w="1088" w:type="dxa"/>
          </w:tcPr>
          <w:p w14:paraId="3DAEC7EA" w14:textId="77777777" w:rsidR="007A5B4B" w:rsidRPr="008F464F" w:rsidRDefault="007A5B4B">
            <w:pPr>
              <w:spacing w:line="360" w:lineRule="auto"/>
              <w:rPr>
                <w:rFonts w:eastAsiaTheme="minorEastAsia" w:cs="Arial"/>
                <w:sz w:val="20"/>
                <w:szCs w:val="20"/>
              </w:rPr>
            </w:pPr>
            <w:r w:rsidRPr="008F464F">
              <w:rPr>
                <w:rFonts w:eastAsiaTheme="minorEastAsia"/>
                <w:sz w:val="20"/>
                <w:szCs w:val="20"/>
              </w:rPr>
              <w:t>2028</w:t>
            </w:r>
          </w:p>
        </w:tc>
        <w:tc>
          <w:tcPr>
            <w:tcW w:w="1089" w:type="dxa"/>
          </w:tcPr>
          <w:p w14:paraId="7538341F" w14:textId="77777777" w:rsidR="007A5B4B" w:rsidRPr="008F464F" w:rsidRDefault="007A5B4B">
            <w:pPr>
              <w:spacing w:line="360" w:lineRule="auto"/>
              <w:rPr>
                <w:rFonts w:eastAsiaTheme="minorEastAsia" w:cs="Arial"/>
                <w:sz w:val="20"/>
                <w:szCs w:val="20"/>
              </w:rPr>
            </w:pPr>
            <w:r w:rsidRPr="008F464F">
              <w:rPr>
                <w:rFonts w:eastAsiaTheme="minorEastAsia"/>
                <w:sz w:val="20"/>
                <w:szCs w:val="20"/>
              </w:rPr>
              <w:t>2029</w:t>
            </w:r>
          </w:p>
        </w:tc>
      </w:tr>
      <w:tr w:rsidR="007A5B4B" w:rsidRPr="008F464F" w14:paraId="60ECC59F" w14:textId="77777777">
        <w:trPr>
          <w:trHeight w:val="300"/>
        </w:trPr>
        <w:tc>
          <w:tcPr>
            <w:tcW w:w="2519" w:type="dxa"/>
            <w:tcBorders>
              <w:bottom w:val="single" w:sz="4" w:space="0" w:color="auto"/>
            </w:tcBorders>
          </w:tcPr>
          <w:p w14:paraId="604B85D7"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Plánovaná hodnota</w:t>
            </w:r>
          </w:p>
        </w:tc>
        <w:tc>
          <w:tcPr>
            <w:tcW w:w="1008" w:type="dxa"/>
            <w:tcBorders>
              <w:bottom w:val="single" w:sz="4" w:space="0" w:color="auto"/>
            </w:tcBorders>
          </w:tcPr>
          <w:p w14:paraId="4C5A7C0C" w14:textId="77777777" w:rsidR="007A5B4B" w:rsidRPr="008F464F" w:rsidRDefault="007A5B4B">
            <w:pPr>
              <w:spacing w:line="360" w:lineRule="auto"/>
              <w:rPr>
                <w:rFonts w:eastAsiaTheme="minorHAnsi" w:cs="Arial"/>
                <w:kern w:val="2"/>
                <w:sz w:val="20"/>
                <w:szCs w:val="20"/>
                <w14:ligatures w14:val="standardContextual"/>
              </w:rPr>
            </w:pPr>
            <w:r w:rsidRPr="008F464F">
              <w:rPr>
                <w:rFonts w:cs="Arial"/>
                <w:sz w:val="20"/>
                <w:szCs w:val="20"/>
              </w:rPr>
              <w:t>-</w:t>
            </w:r>
          </w:p>
        </w:tc>
        <w:tc>
          <w:tcPr>
            <w:tcW w:w="1090" w:type="dxa"/>
            <w:tcBorders>
              <w:bottom w:val="single" w:sz="4" w:space="0" w:color="auto"/>
            </w:tcBorders>
          </w:tcPr>
          <w:p w14:paraId="4655A443" w14:textId="77777777" w:rsidR="007A5B4B" w:rsidRPr="008F464F" w:rsidRDefault="007A5B4B">
            <w:pPr>
              <w:spacing w:line="360" w:lineRule="auto"/>
              <w:rPr>
                <w:rFonts w:eastAsiaTheme="minorHAnsi" w:cs="Arial"/>
                <w:kern w:val="2"/>
                <w:sz w:val="20"/>
                <w:szCs w:val="20"/>
                <w14:ligatures w14:val="standardContextual"/>
              </w:rPr>
            </w:pPr>
            <w:r w:rsidRPr="008F464F">
              <w:rPr>
                <w:rFonts w:cs="Arial"/>
                <w:sz w:val="20"/>
                <w:szCs w:val="20"/>
              </w:rPr>
              <w:t>-</w:t>
            </w:r>
          </w:p>
        </w:tc>
        <w:tc>
          <w:tcPr>
            <w:tcW w:w="1184" w:type="dxa"/>
            <w:tcBorders>
              <w:bottom w:val="single" w:sz="4" w:space="0" w:color="auto"/>
            </w:tcBorders>
          </w:tcPr>
          <w:p w14:paraId="5E8B7841" w14:textId="3183EA59" w:rsidR="007A5B4B" w:rsidRPr="008F464F" w:rsidRDefault="006F7179">
            <w:pPr>
              <w:spacing w:line="360" w:lineRule="auto"/>
            </w:pPr>
            <w:r w:rsidRPr="008F464F">
              <w:rPr>
                <w:rFonts w:cs="Arial"/>
                <w:sz w:val="20"/>
                <w:szCs w:val="20"/>
              </w:rPr>
              <w:t>-</w:t>
            </w:r>
          </w:p>
        </w:tc>
        <w:tc>
          <w:tcPr>
            <w:tcW w:w="1089" w:type="dxa"/>
            <w:tcBorders>
              <w:bottom w:val="single" w:sz="4" w:space="0" w:color="auto"/>
            </w:tcBorders>
            <w:vAlign w:val="center"/>
          </w:tcPr>
          <w:p w14:paraId="27912E41" w14:textId="77777777" w:rsidR="007A5B4B" w:rsidRPr="008F464F" w:rsidRDefault="007A5B4B">
            <w:pPr>
              <w:spacing w:line="360" w:lineRule="auto"/>
              <w:rPr>
                <w:rFonts w:eastAsiaTheme="minorEastAsia" w:cs="Arial"/>
                <w:sz w:val="20"/>
                <w:szCs w:val="20"/>
              </w:rPr>
            </w:pPr>
            <w:r w:rsidRPr="008F464F">
              <w:rPr>
                <w:rFonts w:eastAsiaTheme="minorEastAsia"/>
                <w:sz w:val="20"/>
                <w:szCs w:val="20"/>
              </w:rPr>
              <w:t xml:space="preserve"> 9</w:t>
            </w:r>
          </w:p>
        </w:tc>
        <w:tc>
          <w:tcPr>
            <w:tcW w:w="1088" w:type="dxa"/>
            <w:tcBorders>
              <w:bottom w:val="single" w:sz="4" w:space="0" w:color="auto"/>
            </w:tcBorders>
            <w:vAlign w:val="center"/>
          </w:tcPr>
          <w:p w14:paraId="07A848E3" w14:textId="77777777" w:rsidR="007A5B4B" w:rsidRPr="008F464F" w:rsidRDefault="007A5B4B">
            <w:pPr>
              <w:spacing w:line="360" w:lineRule="auto"/>
              <w:rPr>
                <w:rFonts w:eastAsiaTheme="minorEastAsia" w:cs="Arial"/>
                <w:sz w:val="20"/>
                <w:szCs w:val="20"/>
              </w:rPr>
            </w:pPr>
            <w:r w:rsidRPr="008F464F">
              <w:rPr>
                <w:rFonts w:eastAsiaTheme="minorEastAsia"/>
                <w:sz w:val="20"/>
                <w:szCs w:val="20"/>
              </w:rPr>
              <w:t xml:space="preserve"> 10</w:t>
            </w:r>
          </w:p>
        </w:tc>
        <w:tc>
          <w:tcPr>
            <w:tcW w:w="1089" w:type="dxa"/>
            <w:tcBorders>
              <w:bottom w:val="single" w:sz="4" w:space="0" w:color="auto"/>
            </w:tcBorders>
            <w:vAlign w:val="center"/>
          </w:tcPr>
          <w:p w14:paraId="5E00D4B3" w14:textId="77777777" w:rsidR="007A5B4B" w:rsidRPr="008F464F" w:rsidRDefault="007A5B4B">
            <w:pPr>
              <w:spacing w:line="360" w:lineRule="auto"/>
              <w:rPr>
                <w:rFonts w:eastAsiaTheme="minorEastAsia" w:cs="Arial"/>
                <w:sz w:val="20"/>
                <w:szCs w:val="20"/>
              </w:rPr>
            </w:pPr>
            <w:r w:rsidRPr="008F464F">
              <w:rPr>
                <w:rFonts w:eastAsiaTheme="minorEastAsia"/>
                <w:sz w:val="20"/>
                <w:szCs w:val="20"/>
              </w:rPr>
              <w:t xml:space="preserve"> 11</w:t>
            </w:r>
          </w:p>
        </w:tc>
      </w:tr>
      <w:tr w:rsidR="007A5B4B" w:rsidRPr="008F464F" w14:paraId="64A07BED" w14:textId="77777777">
        <w:trPr>
          <w:trHeight w:val="300"/>
        </w:trPr>
        <w:tc>
          <w:tcPr>
            <w:tcW w:w="2519" w:type="dxa"/>
          </w:tcPr>
          <w:p w14:paraId="7666427E"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Skutočná hodnota</w:t>
            </w:r>
          </w:p>
        </w:tc>
        <w:tc>
          <w:tcPr>
            <w:tcW w:w="1008" w:type="dxa"/>
          </w:tcPr>
          <w:p w14:paraId="4C11E4E4" w14:textId="77777777" w:rsidR="007A5B4B" w:rsidRPr="008F464F" w:rsidRDefault="007A5B4B">
            <w:pPr>
              <w:spacing w:line="360" w:lineRule="auto"/>
              <w:rPr>
                <w:rFonts w:eastAsiaTheme="minorHAnsi" w:cs="Arial"/>
                <w:kern w:val="2"/>
                <w:sz w:val="20"/>
                <w:szCs w:val="20"/>
                <w14:ligatures w14:val="standardContextual"/>
              </w:rPr>
            </w:pPr>
            <w:r w:rsidRPr="008F464F">
              <w:rPr>
                <w:rFonts w:cs="Arial"/>
                <w:sz w:val="20"/>
                <w:szCs w:val="20"/>
              </w:rPr>
              <w:t>-</w:t>
            </w:r>
          </w:p>
        </w:tc>
        <w:tc>
          <w:tcPr>
            <w:tcW w:w="1090" w:type="dxa"/>
          </w:tcPr>
          <w:p w14:paraId="6586E840" w14:textId="77777777" w:rsidR="007A5B4B" w:rsidRPr="008F464F" w:rsidRDefault="007A5B4B">
            <w:pPr>
              <w:spacing w:line="360" w:lineRule="auto"/>
              <w:rPr>
                <w:rFonts w:eastAsiaTheme="minorHAnsi" w:cs="Arial"/>
                <w:kern w:val="2"/>
                <w:sz w:val="20"/>
                <w:szCs w:val="20"/>
                <w14:ligatures w14:val="standardContextual"/>
              </w:rPr>
            </w:pPr>
            <w:r w:rsidRPr="008F464F">
              <w:rPr>
                <w:rFonts w:cs="Arial"/>
                <w:sz w:val="20"/>
                <w:szCs w:val="20"/>
              </w:rPr>
              <w:t>-</w:t>
            </w:r>
          </w:p>
        </w:tc>
        <w:tc>
          <w:tcPr>
            <w:tcW w:w="1184" w:type="dxa"/>
          </w:tcPr>
          <w:p w14:paraId="0388CEE6" w14:textId="1E59355F" w:rsidR="007A5B4B" w:rsidRPr="008F464F" w:rsidRDefault="007A5B4B">
            <w:pPr>
              <w:spacing w:line="360" w:lineRule="auto"/>
            </w:pPr>
          </w:p>
        </w:tc>
        <w:tc>
          <w:tcPr>
            <w:tcW w:w="1089" w:type="dxa"/>
          </w:tcPr>
          <w:p w14:paraId="3275F365" w14:textId="77777777" w:rsidR="007A5B4B" w:rsidRPr="008F464F" w:rsidRDefault="007A5B4B">
            <w:pPr>
              <w:spacing w:line="360" w:lineRule="auto"/>
              <w:rPr>
                <w:rFonts w:eastAsiaTheme="minorEastAsia" w:cs="Arial"/>
                <w:sz w:val="20"/>
                <w:szCs w:val="20"/>
              </w:rPr>
            </w:pPr>
          </w:p>
        </w:tc>
        <w:tc>
          <w:tcPr>
            <w:tcW w:w="1088" w:type="dxa"/>
          </w:tcPr>
          <w:p w14:paraId="7207391D" w14:textId="77777777" w:rsidR="007A5B4B" w:rsidRPr="008F464F" w:rsidRDefault="007A5B4B">
            <w:pPr>
              <w:spacing w:line="360" w:lineRule="auto"/>
              <w:rPr>
                <w:rFonts w:eastAsiaTheme="minorEastAsia" w:cs="Arial"/>
                <w:sz w:val="20"/>
                <w:szCs w:val="20"/>
              </w:rPr>
            </w:pPr>
          </w:p>
        </w:tc>
        <w:tc>
          <w:tcPr>
            <w:tcW w:w="1089" w:type="dxa"/>
          </w:tcPr>
          <w:p w14:paraId="1A26FC0F" w14:textId="77777777" w:rsidR="007A5B4B" w:rsidRPr="008F464F" w:rsidRDefault="007A5B4B">
            <w:pPr>
              <w:spacing w:line="360" w:lineRule="auto"/>
              <w:rPr>
                <w:rFonts w:eastAsiaTheme="minorEastAsia" w:cs="Arial"/>
                <w:sz w:val="20"/>
                <w:szCs w:val="20"/>
              </w:rPr>
            </w:pPr>
          </w:p>
        </w:tc>
      </w:tr>
    </w:tbl>
    <w:p w14:paraId="7BBF20F0" w14:textId="77777777" w:rsidR="007A5B4B" w:rsidRPr="007D7803" w:rsidRDefault="007A5B4B" w:rsidP="007A5B4B">
      <w:pPr>
        <w:spacing w:line="360" w:lineRule="auto"/>
        <w:rPr>
          <w:rFonts w:cs="Arial"/>
        </w:rPr>
      </w:pPr>
    </w:p>
    <w:tbl>
      <w:tblPr>
        <w:tblStyle w:val="Mriekatabuky4"/>
        <w:tblW w:w="0" w:type="auto"/>
        <w:tblInd w:w="-5" w:type="dxa"/>
        <w:tblLook w:val="04A0" w:firstRow="1" w:lastRow="0" w:firstColumn="1" w:lastColumn="0" w:noHBand="0" w:noVBand="1"/>
      </w:tblPr>
      <w:tblGrid>
        <w:gridCol w:w="2519"/>
        <w:gridCol w:w="1008"/>
        <w:gridCol w:w="1090"/>
        <w:gridCol w:w="1184"/>
        <w:gridCol w:w="1089"/>
        <w:gridCol w:w="1088"/>
        <w:gridCol w:w="1089"/>
      </w:tblGrid>
      <w:tr w:rsidR="007A5B4B" w:rsidRPr="008F464F" w14:paraId="5D6E825F" w14:textId="77777777" w:rsidTr="007D7803">
        <w:trPr>
          <w:trHeight w:val="300"/>
          <w:tblHeader/>
        </w:trPr>
        <w:tc>
          <w:tcPr>
            <w:tcW w:w="2519" w:type="dxa"/>
          </w:tcPr>
          <w:p w14:paraId="6E5FA254"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4. Merateľný ukazovateľ</w:t>
            </w:r>
          </w:p>
        </w:tc>
        <w:tc>
          <w:tcPr>
            <w:tcW w:w="6548" w:type="dxa"/>
            <w:gridSpan w:val="6"/>
          </w:tcPr>
          <w:p w14:paraId="65E35631" w14:textId="77777777" w:rsidR="007A5B4B" w:rsidRPr="008F464F" w:rsidRDefault="007A5B4B">
            <w:pPr>
              <w:spacing w:line="360" w:lineRule="auto"/>
              <w:rPr>
                <w:rFonts w:eastAsiaTheme="minorEastAsia" w:cs="Arial"/>
                <w:sz w:val="20"/>
                <w:szCs w:val="20"/>
              </w:rPr>
            </w:pPr>
            <w:r w:rsidRPr="008F464F">
              <w:rPr>
                <w:rFonts w:eastAsiaTheme="minorEastAsia" w:cs="Arial"/>
                <w:sz w:val="20"/>
                <w:szCs w:val="20"/>
              </w:rPr>
              <w:t>Kumulatívna dĺžka v kilometroch novovybudovaných alebo zrekonštruovaných spoločných cestičiek pre chodcov a cyklistov, chodníkov  - cyklisti voľno za rozpočtový rok); (km)</w:t>
            </w:r>
          </w:p>
        </w:tc>
      </w:tr>
      <w:tr w:rsidR="007A5B4B" w:rsidRPr="008F464F" w14:paraId="0C1A70D3" w14:textId="77777777">
        <w:trPr>
          <w:trHeight w:val="300"/>
        </w:trPr>
        <w:tc>
          <w:tcPr>
            <w:tcW w:w="2519" w:type="dxa"/>
          </w:tcPr>
          <w:p w14:paraId="738C57EA"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Rok</w:t>
            </w:r>
          </w:p>
        </w:tc>
        <w:tc>
          <w:tcPr>
            <w:tcW w:w="1008" w:type="dxa"/>
          </w:tcPr>
          <w:p w14:paraId="6A15B14E"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2024</w:t>
            </w:r>
          </w:p>
        </w:tc>
        <w:tc>
          <w:tcPr>
            <w:tcW w:w="1090" w:type="dxa"/>
          </w:tcPr>
          <w:p w14:paraId="5D3FDC91"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2025</w:t>
            </w:r>
          </w:p>
        </w:tc>
        <w:tc>
          <w:tcPr>
            <w:tcW w:w="1184" w:type="dxa"/>
          </w:tcPr>
          <w:p w14:paraId="75FDA1B4"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2026</w:t>
            </w:r>
          </w:p>
        </w:tc>
        <w:tc>
          <w:tcPr>
            <w:tcW w:w="1089" w:type="dxa"/>
          </w:tcPr>
          <w:p w14:paraId="1E318056" w14:textId="77777777" w:rsidR="007A5B4B" w:rsidRPr="008F464F" w:rsidRDefault="007A5B4B">
            <w:pPr>
              <w:spacing w:line="360" w:lineRule="auto"/>
              <w:rPr>
                <w:rFonts w:eastAsiaTheme="minorEastAsia" w:cs="Arial"/>
                <w:kern w:val="2"/>
                <w:sz w:val="20"/>
                <w:szCs w:val="20"/>
                <w14:ligatures w14:val="standardContextual"/>
              </w:rPr>
            </w:pPr>
            <w:r w:rsidRPr="008F464F">
              <w:rPr>
                <w:rFonts w:eastAsiaTheme="minorEastAsia" w:cs="Arial"/>
                <w:kern w:val="2"/>
                <w:sz w:val="20"/>
                <w:szCs w:val="20"/>
                <w14:ligatures w14:val="standardContextual"/>
              </w:rPr>
              <w:t>2027</w:t>
            </w:r>
          </w:p>
        </w:tc>
        <w:tc>
          <w:tcPr>
            <w:tcW w:w="1088" w:type="dxa"/>
          </w:tcPr>
          <w:p w14:paraId="6C152627" w14:textId="77777777" w:rsidR="007A5B4B" w:rsidRPr="008F464F" w:rsidRDefault="007A5B4B">
            <w:pPr>
              <w:spacing w:line="360" w:lineRule="auto"/>
              <w:rPr>
                <w:rFonts w:eastAsiaTheme="minorEastAsia" w:cs="Arial"/>
                <w:kern w:val="2"/>
                <w:sz w:val="20"/>
                <w:szCs w:val="20"/>
                <w14:ligatures w14:val="standardContextual"/>
              </w:rPr>
            </w:pPr>
            <w:r w:rsidRPr="008F464F">
              <w:rPr>
                <w:rFonts w:eastAsiaTheme="minorEastAsia" w:cs="Arial"/>
                <w:kern w:val="2"/>
                <w:sz w:val="20"/>
                <w:szCs w:val="20"/>
                <w14:ligatures w14:val="standardContextual"/>
              </w:rPr>
              <w:t>2028</w:t>
            </w:r>
          </w:p>
        </w:tc>
        <w:tc>
          <w:tcPr>
            <w:tcW w:w="1089" w:type="dxa"/>
          </w:tcPr>
          <w:p w14:paraId="026587E1" w14:textId="77777777" w:rsidR="007A5B4B" w:rsidRPr="008F464F" w:rsidRDefault="007A5B4B">
            <w:pPr>
              <w:spacing w:line="360" w:lineRule="auto"/>
              <w:rPr>
                <w:rFonts w:eastAsiaTheme="minorEastAsia" w:cs="Arial"/>
                <w:kern w:val="2"/>
                <w:sz w:val="20"/>
                <w:szCs w:val="20"/>
                <w14:ligatures w14:val="standardContextual"/>
              </w:rPr>
            </w:pPr>
            <w:r w:rsidRPr="008F464F">
              <w:rPr>
                <w:rFonts w:eastAsiaTheme="minorEastAsia" w:cs="Arial"/>
                <w:kern w:val="2"/>
                <w:sz w:val="20"/>
                <w:szCs w:val="20"/>
                <w14:ligatures w14:val="standardContextual"/>
              </w:rPr>
              <w:t>2029</w:t>
            </w:r>
          </w:p>
        </w:tc>
      </w:tr>
      <w:tr w:rsidR="007A5B4B" w:rsidRPr="008F464F" w14:paraId="2691E7B2" w14:textId="77777777">
        <w:trPr>
          <w:trHeight w:val="300"/>
        </w:trPr>
        <w:tc>
          <w:tcPr>
            <w:tcW w:w="2519" w:type="dxa"/>
            <w:tcBorders>
              <w:bottom w:val="single" w:sz="4" w:space="0" w:color="auto"/>
            </w:tcBorders>
          </w:tcPr>
          <w:p w14:paraId="6D66F6F7"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Plánovaná hodnota</w:t>
            </w:r>
          </w:p>
        </w:tc>
        <w:tc>
          <w:tcPr>
            <w:tcW w:w="1008" w:type="dxa"/>
            <w:tcBorders>
              <w:bottom w:val="single" w:sz="4" w:space="0" w:color="auto"/>
            </w:tcBorders>
          </w:tcPr>
          <w:p w14:paraId="221D47ED" w14:textId="77777777" w:rsidR="007A5B4B" w:rsidRPr="008F464F" w:rsidRDefault="007A5B4B">
            <w:pPr>
              <w:spacing w:line="360" w:lineRule="auto"/>
              <w:rPr>
                <w:rFonts w:eastAsiaTheme="minorHAnsi" w:cs="Arial"/>
                <w:kern w:val="2"/>
                <w:sz w:val="20"/>
                <w:szCs w:val="20"/>
                <w14:ligatures w14:val="standardContextual"/>
              </w:rPr>
            </w:pPr>
            <w:r w:rsidRPr="008F464F">
              <w:rPr>
                <w:rFonts w:cs="Arial"/>
                <w:sz w:val="20"/>
                <w:szCs w:val="20"/>
              </w:rPr>
              <w:t>-</w:t>
            </w:r>
          </w:p>
        </w:tc>
        <w:tc>
          <w:tcPr>
            <w:tcW w:w="1090" w:type="dxa"/>
            <w:tcBorders>
              <w:bottom w:val="single" w:sz="4" w:space="0" w:color="auto"/>
            </w:tcBorders>
          </w:tcPr>
          <w:p w14:paraId="585D1082" w14:textId="77777777" w:rsidR="007A5B4B" w:rsidRPr="008F464F" w:rsidRDefault="007A5B4B">
            <w:pPr>
              <w:spacing w:line="360" w:lineRule="auto"/>
              <w:rPr>
                <w:rFonts w:eastAsiaTheme="minorHAnsi" w:cs="Arial"/>
                <w:kern w:val="2"/>
                <w:sz w:val="20"/>
                <w:szCs w:val="20"/>
                <w14:ligatures w14:val="standardContextual"/>
              </w:rPr>
            </w:pPr>
            <w:r w:rsidRPr="008F464F">
              <w:rPr>
                <w:rFonts w:cs="Arial"/>
                <w:sz w:val="20"/>
                <w:szCs w:val="20"/>
              </w:rPr>
              <w:t>-</w:t>
            </w:r>
          </w:p>
        </w:tc>
        <w:tc>
          <w:tcPr>
            <w:tcW w:w="1184" w:type="dxa"/>
            <w:tcBorders>
              <w:bottom w:val="single" w:sz="4" w:space="0" w:color="auto"/>
            </w:tcBorders>
          </w:tcPr>
          <w:p w14:paraId="054F3B06" w14:textId="0FB498DE" w:rsidR="007A5B4B" w:rsidRPr="008F464F" w:rsidRDefault="006F7179">
            <w:pPr>
              <w:spacing w:line="360" w:lineRule="auto"/>
            </w:pPr>
            <w:r w:rsidRPr="008F464F">
              <w:rPr>
                <w:rFonts w:cs="Arial"/>
                <w:sz w:val="20"/>
                <w:szCs w:val="20"/>
              </w:rPr>
              <w:t>-</w:t>
            </w:r>
          </w:p>
        </w:tc>
        <w:tc>
          <w:tcPr>
            <w:tcW w:w="1089" w:type="dxa"/>
            <w:tcBorders>
              <w:bottom w:val="single" w:sz="4" w:space="0" w:color="auto"/>
            </w:tcBorders>
            <w:vAlign w:val="center"/>
          </w:tcPr>
          <w:p w14:paraId="4B9808F4" w14:textId="77777777" w:rsidR="007A5B4B" w:rsidRPr="008F464F" w:rsidRDefault="007A5B4B">
            <w:pPr>
              <w:spacing w:line="360" w:lineRule="auto"/>
              <w:rPr>
                <w:rFonts w:cs="Arial"/>
                <w:kern w:val="2"/>
                <w:sz w:val="20"/>
                <w:szCs w:val="20"/>
                <w14:ligatures w14:val="standardContextual"/>
              </w:rPr>
            </w:pPr>
            <w:r w:rsidRPr="008F464F">
              <w:rPr>
                <w:rFonts w:cs="Arial"/>
                <w:sz w:val="20"/>
                <w:szCs w:val="20"/>
              </w:rPr>
              <w:t xml:space="preserve"> 10</w:t>
            </w:r>
          </w:p>
        </w:tc>
        <w:tc>
          <w:tcPr>
            <w:tcW w:w="1088" w:type="dxa"/>
            <w:tcBorders>
              <w:bottom w:val="single" w:sz="4" w:space="0" w:color="auto"/>
            </w:tcBorders>
            <w:vAlign w:val="center"/>
          </w:tcPr>
          <w:p w14:paraId="229C6630" w14:textId="77777777" w:rsidR="007A5B4B" w:rsidRPr="008F464F" w:rsidRDefault="007A5B4B">
            <w:pPr>
              <w:spacing w:line="360" w:lineRule="auto"/>
              <w:rPr>
                <w:rFonts w:cs="Arial"/>
                <w:kern w:val="2"/>
                <w:sz w:val="20"/>
                <w:szCs w:val="20"/>
                <w14:ligatures w14:val="standardContextual"/>
              </w:rPr>
            </w:pPr>
            <w:r w:rsidRPr="008F464F">
              <w:rPr>
                <w:rFonts w:cs="Arial"/>
                <w:sz w:val="20"/>
                <w:szCs w:val="20"/>
              </w:rPr>
              <w:t xml:space="preserve"> 11</w:t>
            </w:r>
          </w:p>
        </w:tc>
        <w:tc>
          <w:tcPr>
            <w:tcW w:w="1089" w:type="dxa"/>
            <w:tcBorders>
              <w:bottom w:val="single" w:sz="4" w:space="0" w:color="auto"/>
            </w:tcBorders>
            <w:vAlign w:val="center"/>
          </w:tcPr>
          <w:p w14:paraId="65090857" w14:textId="77777777" w:rsidR="007A5B4B" w:rsidRPr="008F464F" w:rsidRDefault="007A5B4B">
            <w:pPr>
              <w:spacing w:line="360" w:lineRule="auto"/>
              <w:rPr>
                <w:rFonts w:cs="Arial"/>
                <w:kern w:val="2"/>
                <w:sz w:val="20"/>
                <w:szCs w:val="20"/>
                <w14:ligatures w14:val="standardContextual"/>
              </w:rPr>
            </w:pPr>
            <w:r w:rsidRPr="008F464F">
              <w:rPr>
                <w:rFonts w:cs="Arial"/>
                <w:sz w:val="20"/>
                <w:szCs w:val="20"/>
              </w:rPr>
              <w:t xml:space="preserve"> 12</w:t>
            </w:r>
          </w:p>
        </w:tc>
      </w:tr>
      <w:tr w:rsidR="007A5B4B" w:rsidRPr="008F464F" w14:paraId="1CDA10A5" w14:textId="77777777">
        <w:trPr>
          <w:trHeight w:val="300"/>
        </w:trPr>
        <w:tc>
          <w:tcPr>
            <w:tcW w:w="2519" w:type="dxa"/>
          </w:tcPr>
          <w:p w14:paraId="46725554"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Skutočná hodnota</w:t>
            </w:r>
          </w:p>
        </w:tc>
        <w:tc>
          <w:tcPr>
            <w:tcW w:w="1008" w:type="dxa"/>
          </w:tcPr>
          <w:p w14:paraId="2B40642A" w14:textId="77777777" w:rsidR="007A5B4B" w:rsidRPr="008F464F" w:rsidRDefault="007A5B4B">
            <w:pPr>
              <w:spacing w:line="360" w:lineRule="auto"/>
              <w:rPr>
                <w:rFonts w:eastAsiaTheme="minorHAnsi" w:cs="Arial"/>
                <w:kern w:val="2"/>
                <w:sz w:val="20"/>
                <w:szCs w:val="20"/>
                <w14:ligatures w14:val="standardContextual"/>
              </w:rPr>
            </w:pPr>
            <w:r w:rsidRPr="008F464F">
              <w:rPr>
                <w:rFonts w:cs="Arial"/>
                <w:sz w:val="20"/>
                <w:szCs w:val="20"/>
              </w:rPr>
              <w:t>-</w:t>
            </w:r>
          </w:p>
        </w:tc>
        <w:tc>
          <w:tcPr>
            <w:tcW w:w="1090" w:type="dxa"/>
          </w:tcPr>
          <w:p w14:paraId="604F6145" w14:textId="77777777" w:rsidR="007A5B4B" w:rsidRPr="008F464F" w:rsidRDefault="007A5B4B">
            <w:pPr>
              <w:spacing w:line="360" w:lineRule="auto"/>
              <w:rPr>
                <w:rFonts w:eastAsiaTheme="minorHAnsi" w:cs="Arial"/>
                <w:kern w:val="2"/>
                <w:sz w:val="20"/>
                <w:szCs w:val="20"/>
                <w14:ligatures w14:val="standardContextual"/>
              </w:rPr>
            </w:pPr>
            <w:r w:rsidRPr="008F464F">
              <w:rPr>
                <w:rFonts w:cs="Arial"/>
                <w:sz w:val="20"/>
                <w:szCs w:val="20"/>
              </w:rPr>
              <w:t>-</w:t>
            </w:r>
          </w:p>
        </w:tc>
        <w:tc>
          <w:tcPr>
            <w:tcW w:w="1184" w:type="dxa"/>
          </w:tcPr>
          <w:p w14:paraId="60536EE1" w14:textId="38243B80" w:rsidR="007A5B4B" w:rsidRPr="008F464F" w:rsidRDefault="007A5B4B">
            <w:pPr>
              <w:spacing w:line="360" w:lineRule="auto"/>
            </w:pPr>
          </w:p>
        </w:tc>
        <w:tc>
          <w:tcPr>
            <w:tcW w:w="1089" w:type="dxa"/>
          </w:tcPr>
          <w:p w14:paraId="7BD18D45" w14:textId="77777777" w:rsidR="007A5B4B" w:rsidRPr="008F464F" w:rsidRDefault="007A5B4B">
            <w:pPr>
              <w:spacing w:line="360" w:lineRule="auto"/>
              <w:rPr>
                <w:rFonts w:eastAsiaTheme="minorEastAsia" w:cs="Arial"/>
                <w:kern w:val="2"/>
                <w:sz w:val="20"/>
                <w:szCs w:val="20"/>
                <w14:ligatures w14:val="standardContextual"/>
              </w:rPr>
            </w:pPr>
          </w:p>
        </w:tc>
        <w:tc>
          <w:tcPr>
            <w:tcW w:w="1088" w:type="dxa"/>
          </w:tcPr>
          <w:p w14:paraId="3125809C" w14:textId="77777777" w:rsidR="007A5B4B" w:rsidRPr="008F464F" w:rsidRDefault="007A5B4B">
            <w:pPr>
              <w:spacing w:line="360" w:lineRule="auto"/>
              <w:rPr>
                <w:rFonts w:eastAsiaTheme="minorEastAsia" w:cs="Arial"/>
                <w:kern w:val="2"/>
                <w:sz w:val="20"/>
                <w:szCs w:val="20"/>
                <w14:ligatures w14:val="standardContextual"/>
              </w:rPr>
            </w:pPr>
          </w:p>
        </w:tc>
        <w:tc>
          <w:tcPr>
            <w:tcW w:w="1089" w:type="dxa"/>
          </w:tcPr>
          <w:p w14:paraId="06C3B3EC" w14:textId="77777777" w:rsidR="007A5B4B" w:rsidRPr="008F464F" w:rsidRDefault="007A5B4B">
            <w:pPr>
              <w:spacing w:line="360" w:lineRule="auto"/>
              <w:rPr>
                <w:rFonts w:eastAsiaTheme="minorEastAsia" w:cs="Arial"/>
                <w:kern w:val="2"/>
                <w:sz w:val="20"/>
                <w:szCs w:val="20"/>
                <w14:ligatures w14:val="standardContextual"/>
              </w:rPr>
            </w:pPr>
          </w:p>
        </w:tc>
      </w:tr>
    </w:tbl>
    <w:p w14:paraId="74BD4E59" w14:textId="77777777" w:rsidR="007A5B4B" w:rsidRPr="007D7803" w:rsidRDefault="007A5B4B" w:rsidP="007A5B4B">
      <w:pPr>
        <w:spacing w:line="360" w:lineRule="auto"/>
        <w:rPr>
          <w:rFonts w:cs="Arial"/>
        </w:rPr>
      </w:pPr>
    </w:p>
    <w:tbl>
      <w:tblPr>
        <w:tblStyle w:val="Mriekatabuky4"/>
        <w:tblW w:w="0" w:type="auto"/>
        <w:tblInd w:w="-5" w:type="dxa"/>
        <w:tblLook w:val="04A0" w:firstRow="1" w:lastRow="0" w:firstColumn="1" w:lastColumn="0" w:noHBand="0" w:noVBand="1"/>
      </w:tblPr>
      <w:tblGrid>
        <w:gridCol w:w="2519"/>
        <w:gridCol w:w="1008"/>
        <w:gridCol w:w="1090"/>
        <w:gridCol w:w="1184"/>
        <w:gridCol w:w="1089"/>
        <w:gridCol w:w="1088"/>
        <w:gridCol w:w="1089"/>
      </w:tblGrid>
      <w:tr w:rsidR="007A5B4B" w:rsidRPr="008F464F" w14:paraId="026AD485" w14:textId="77777777" w:rsidTr="007D7803">
        <w:trPr>
          <w:trHeight w:val="300"/>
          <w:tblHeader/>
        </w:trPr>
        <w:tc>
          <w:tcPr>
            <w:tcW w:w="2519" w:type="dxa"/>
          </w:tcPr>
          <w:p w14:paraId="1D73A651"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5. Merateľný ukazovateľ</w:t>
            </w:r>
          </w:p>
        </w:tc>
        <w:tc>
          <w:tcPr>
            <w:tcW w:w="6548" w:type="dxa"/>
            <w:gridSpan w:val="6"/>
          </w:tcPr>
          <w:p w14:paraId="78C0402C" w14:textId="77777777" w:rsidR="007A5B4B" w:rsidRPr="008F464F" w:rsidRDefault="007A5B4B">
            <w:pPr>
              <w:spacing w:line="360" w:lineRule="auto"/>
              <w:rPr>
                <w:rFonts w:eastAsiaTheme="minorEastAsia" w:cs="Arial"/>
                <w:sz w:val="20"/>
                <w:szCs w:val="20"/>
              </w:rPr>
            </w:pPr>
            <w:r w:rsidRPr="008F464F">
              <w:rPr>
                <w:rFonts w:eastAsiaTheme="minorEastAsia" w:cs="Arial"/>
                <w:sz w:val="20"/>
                <w:szCs w:val="20"/>
              </w:rPr>
              <w:t>Kumulatívna dĺžka v kilometroch novovybudovaných alebo zrekonštruovaných povolených prejazdov cyklistov v protismere za rozpočtový rok); (km)</w:t>
            </w:r>
          </w:p>
        </w:tc>
      </w:tr>
      <w:tr w:rsidR="007A5B4B" w:rsidRPr="008F464F" w14:paraId="2DDBA86D" w14:textId="77777777">
        <w:trPr>
          <w:trHeight w:val="300"/>
        </w:trPr>
        <w:tc>
          <w:tcPr>
            <w:tcW w:w="2519" w:type="dxa"/>
          </w:tcPr>
          <w:p w14:paraId="5767A198"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Rok</w:t>
            </w:r>
          </w:p>
        </w:tc>
        <w:tc>
          <w:tcPr>
            <w:tcW w:w="1008" w:type="dxa"/>
          </w:tcPr>
          <w:p w14:paraId="3DAF35AA"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2024</w:t>
            </w:r>
          </w:p>
        </w:tc>
        <w:tc>
          <w:tcPr>
            <w:tcW w:w="1090" w:type="dxa"/>
          </w:tcPr>
          <w:p w14:paraId="05AA8564"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2025</w:t>
            </w:r>
          </w:p>
        </w:tc>
        <w:tc>
          <w:tcPr>
            <w:tcW w:w="1184" w:type="dxa"/>
          </w:tcPr>
          <w:p w14:paraId="79CBFD81"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2026</w:t>
            </w:r>
          </w:p>
        </w:tc>
        <w:tc>
          <w:tcPr>
            <w:tcW w:w="1089" w:type="dxa"/>
          </w:tcPr>
          <w:p w14:paraId="21C93633" w14:textId="77777777" w:rsidR="007A5B4B" w:rsidRPr="008F464F" w:rsidRDefault="007A5B4B">
            <w:pPr>
              <w:spacing w:line="360" w:lineRule="auto"/>
              <w:rPr>
                <w:rFonts w:eastAsiaTheme="minorEastAsia" w:cs="Arial"/>
                <w:kern w:val="2"/>
                <w:sz w:val="20"/>
                <w:szCs w:val="20"/>
                <w14:ligatures w14:val="standardContextual"/>
              </w:rPr>
            </w:pPr>
            <w:r w:rsidRPr="008F464F">
              <w:rPr>
                <w:rFonts w:eastAsiaTheme="minorEastAsia" w:cs="Arial"/>
                <w:kern w:val="2"/>
                <w:sz w:val="20"/>
                <w:szCs w:val="20"/>
                <w14:ligatures w14:val="standardContextual"/>
              </w:rPr>
              <w:t>2027</w:t>
            </w:r>
          </w:p>
        </w:tc>
        <w:tc>
          <w:tcPr>
            <w:tcW w:w="1088" w:type="dxa"/>
          </w:tcPr>
          <w:p w14:paraId="3F311194" w14:textId="77777777" w:rsidR="007A5B4B" w:rsidRPr="008F464F" w:rsidRDefault="007A5B4B">
            <w:pPr>
              <w:spacing w:line="360" w:lineRule="auto"/>
              <w:rPr>
                <w:rFonts w:eastAsiaTheme="minorEastAsia" w:cs="Arial"/>
                <w:kern w:val="2"/>
                <w:sz w:val="20"/>
                <w:szCs w:val="20"/>
                <w14:ligatures w14:val="standardContextual"/>
              </w:rPr>
            </w:pPr>
            <w:r w:rsidRPr="008F464F">
              <w:rPr>
                <w:rFonts w:eastAsiaTheme="minorEastAsia" w:cs="Arial"/>
                <w:kern w:val="2"/>
                <w:sz w:val="20"/>
                <w:szCs w:val="20"/>
                <w14:ligatures w14:val="standardContextual"/>
              </w:rPr>
              <w:t>2028</w:t>
            </w:r>
          </w:p>
        </w:tc>
        <w:tc>
          <w:tcPr>
            <w:tcW w:w="1089" w:type="dxa"/>
          </w:tcPr>
          <w:p w14:paraId="587C2671" w14:textId="77777777" w:rsidR="007A5B4B" w:rsidRPr="008F464F" w:rsidRDefault="007A5B4B">
            <w:pPr>
              <w:spacing w:line="360" w:lineRule="auto"/>
              <w:rPr>
                <w:rFonts w:eastAsiaTheme="minorEastAsia" w:cs="Arial"/>
                <w:kern w:val="2"/>
                <w:sz w:val="20"/>
                <w:szCs w:val="20"/>
                <w14:ligatures w14:val="standardContextual"/>
              </w:rPr>
            </w:pPr>
            <w:r w:rsidRPr="008F464F">
              <w:rPr>
                <w:rFonts w:eastAsiaTheme="minorEastAsia" w:cs="Arial"/>
                <w:kern w:val="2"/>
                <w:sz w:val="20"/>
                <w:szCs w:val="20"/>
                <w14:ligatures w14:val="standardContextual"/>
              </w:rPr>
              <w:t>2029</w:t>
            </w:r>
          </w:p>
        </w:tc>
      </w:tr>
      <w:tr w:rsidR="007A5B4B" w:rsidRPr="008F464F" w14:paraId="62A31681" w14:textId="77777777">
        <w:trPr>
          <w:trHeight w:val="300"/>
        </w:trPr>
        <w:tc>
          <w:tcPr>
            <w:tcW w:w="2519" w:type="dxa"/>
            <w:tcBorders>
              <w:bottom w:val="single" w:sz="4" w:space="0" w:color="auto"/>
            </w:tcBorders>
          </w:tcPr>
          <w:p w14:paraId="5ED91C3C"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Plánovaná hodnota</w:t>
            </w:r>
          </w:p>
        </w:tc>
        <w:tc>
          <w:tcPr>
            <w:tcW w:w="1008" w:type="dxa"/>
            <w:tcBorders>
              <w:bottom w:val="single" w:sz="4" w:space="0" w:color="auto"/>
            </w:tcBorders>
          </w:tcPr>
          <w:p w14:paraId="4A1D244E" w14:textId="77777777" w:rsidR="007A5B4B" w:rsidRPr="008F464F" w:rsidRDefault="007A5B4B">
            <w:pPr>
              <w:spacing w:line="360" w:lineRule="auto"/>
              <w:rPr>
                <w:rFonts w:eastAsiaTheme="minorHAnsi" w:cs="Arial"/>
                <w:kern w:val="2"/>
                <w:sz w:val="20"/>
                <w:szCs w:val="20"/>
                <w14:ligatures w14:val="standardContextual"/>
              </w:rPr>
            </w:pPr>
            <w:r w:rsidRPr="008F464F">
              <w:rPr>
                <w:rFonts w:cs="Arial"/>
                <w:sz w:val="20"/>
                <w:szCs w:val="20"/>
              </w:rPr>
              <w:t>-</w:t>
            </w:r>
          </w:p>
        </w:tc>
        <w:tc>
          <w:tcPr>
            <w:tcW w:w="1090" w:type="dxa"/>
            <w:tcBorders>
              <w:bottom w:val="single" w:sz="4" w:space="0" w:color="auto"/>
            </w:tcBorders>
          </w:tcPr>
          <w:p w14:paraId="5B069D80" w14:textId="77777777" w:rsidR="007A5B4B" w:rsidRPr="008F464F" w:rsidRDefault="007A5B4B">
            <w:pPr>
              <w:spacing w:line="360" w:lineRule="auto"/>
              <w:rPr>
                <w:rFonts w:eastAsiaTheme="minorHAnsi" w:cs="Arial"/>
                <w:kern w:val="2"/>
                <w:sz w:val="20"/>
                <w:szCs w:val="20"/>
                <w14:ligatures w14:val="standardContextual"/>
              </w:rPr>
            </w:pPr>
            <w:r w:rsidRPr="008F464F">
              <w:rPr>
                <w:rFonts w:cs="Arial"/>
                <w:sz w:val="20"/>
                <w:szCs w:val="20"/>
              </w:rPr>
              <w:t>-</w:t>
            </w:r>
          </w:p>
        </w:tc>
        <w:tc>
          <w:tcPr>
            <w:tcW w:w="1184" w:type="dxa"/>
            <w:tcBorders>
              <w:bottom w:val="single" w:sz="4" w:space="0" w:color="auto"/>
            </w:tcBorders>
          </w:tcPr>
          <w:p w14:paraId="27D5172F" w14:textId="60CD1ED2" w:rsidR="007A5B4B" w:rsidRPr="008F464F" w:rsidRDefault="006F7179">
            <w:pPr>
              <w:spacing w:line="360" w:lineRule="auto"/>
            </w:pPr>
            <w:r w:rsidRPr="008F464F">
              <w:rPr>
                <w:rFonts w:cs="Arial"/>
                <w:sz w:val="20"/>
                <w:szCs w:val="20"/>
              </w:rPr>
              <w:t>-</w:t>
            </w:r>
          </w:p>
        </w:tc>
        <w:tc>
          <w:tcPr>
            <w:tcW w:w="1089" w:type="dxa"/>
            <w:tcBorders>
              <w:bottom w:val="single" w:sz="4" w:space="0" w:color="auto"/>
            </w:tcBorders>
            <w:vAlign w:val="center"/>
          </w:tcPr>
          <w:p w14:paraId="34E73E31" w14:textId="77777777" w:rsidR="007A5B4B" w:rsidRPr="008F464F" w:rsidRDefault="007A5B4B">
            <w:pPr>
              <w:spacing w:line="360" w:lineRule="auto"/>
              <w:rPr>
                <w:rFonts w:cs="Arial"/>
                <w:kern w:val="2"/>
                <w:sz w:val="20"/>
                <w:szCs w:val="20"/>
                <w14:ligatures w14:val="standardContextual"/>
              </w:rPr>
            </w:pPr>
            <w:r w:rsidRPr="008F464F">
              <w:rPr>
                <w:rFonts w:cs="Arial"/>
                <w:sz w:val="20"/>
                <w:szCs w:val="20"/>
              </w:rPr>
              <w:t xml:space="preserve"> 26</w:t>
            </w:r>
          </w:p>
        </w:tc>
        <w:tc>
          <w:tcPr>
            <w:tcW w:w="1088" w:type="dxa"/>
            <w:tcBorders>
              <w:bottom w:val="single" w:sz="4" w:space="0" w:color="auto"/>
            </w:tcBorders>
            <w:vAlign w:val="center"/>
          </w:tcPr>
          <w:p w14:paraId="2649A8A8" w14:textId="77777777" w:rsidR="007A5B4B" w:rsidRPr="008F464F" w:rsidRDefault="007A5B4B">
            <w:pPr>
              <w:spacing w:line="360" w:lineRule="auto"/>
              <w:rPr>
                <w:rFonts w:cs="Arial"/>
                <w:kern w:val="2"/>
                <w:sz w:val="20"/>
                <w:szCs w:val="20"/>
                <w14:ligatures w14:val="standardContextual"/>
              </w:rPr>
            </w:pPr>
            <w:r w:rsidRPr="008F464F">
              <w:rPr>
                <w:rFonts w:cs="Arial"/>
                <w:sz w:val="20"/>
                <w:szCs w:val="20"/>
              </w:rPr>
              <w:t xml:space="preserve"> 27</w:t>
            </w:r>
          </w:p>
        </w:tc>
        <w:tc>
          <w:tcPr>
            <w:tcW w:w="1089" w:type="dxa"/>
            <w:tcBorders>
              <w:bottom w:val="single" w:sz="4" w:space="0" w:color="auto"/>
            </w:tcBorders>
            <w:vAlign w:val="center"/>
          </w:tcPr>
          <w:p w14:paraId="72D7FA1D" w14:textId="77777777" w:rsidR="007A5B4B" w:rsidRPr="008F464F" w:rsidRDefault="007A5B4B">
            <w:pPr>
              <w:spacing w:line="360" w:lineRule="auto"/>
              <w:rPr>
                <w:rFonts w:cs="Arial"/>
                <w:kern w:val="2"/>
                <w:sz w:val="20"/>
                <w:szCs w:val="20"/>
                <w14:ligatures w14:val="standardContextual"/>
              </w:rPr>
            </w:pPr>
            <w:r w:rsidRPr="008F464F">
              <w:rPr>
                <w:rFonts w:cs="Arial"/>
                <w:sz w:val="20"/>
                <w:szCs w:val="20"/>
              </w:rPr>
              <w:t xml:space="preserve"> 28</w:t>
            </w:r>
          </w:p>
        </w:tc>
      </w:tr>
      <w:tr w:rsidR="007A5B4B" w:rsidRPr="008F464F" w14:paraId="7A826CCB" w14:textId="77777777">
        <w:trPr>
          <w:trHeight w:val="300"/>
        </w:trPr>
        <w:tc>
          <w:tcPr>
            <w:tcW w:w="2519" w:type="dxa"/>
          </w:tcPr>
          <w:p w14:paraId="25A34954"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Skutočná hodnota</w:t>
            </w:r>
          </w:p>
        </w:tc>
        <w:tc>
          <w:tcPr>
            <w:tcW w:w="1008" w:type="dxa"/>
          </w:tcPr>
          <w:p w14:paraId="0440D5AA" w14:textId="77777777" w:rsidR="007A5B4B" w:rsidRPr="008F464F" w:rsidRDefault="007A5B4B">
            <w:pPr>
              <w:spacing w:line="360" w:lineRule="auto"/>
              <w:rPr>
                <w:rFonts w:eastAsiaTheme="minorHAnsi" w:cs="Arial"/>
                <w:kern w:val="2"/>
                <w:sz w:val="20"/>
                <w:szCs w:val="20"/>
                <w14:ligatures w14:val="standardContextual"/>
              </w:rPr>
            </w:pPr>
            <w:r w:rsidRPr="008F464F">
              <w:rPr>
                <w:rFonts w:cs="Arial"/>
                <w:sz w:val="20"/>
                <w:szCs w:val="20"/>
              </w:rPr>
              <w:t>-</w:t>
            </w:r>
          </w:p>
        </w:tc>
        <w:tc>
          <w:tcPr>
            <w:tcW w:w="1090" w:type="dxa"/>
          </w:tcPr>
          <w:p w14:paraId="46518C6F" w14:textId="77777777" w:rsidR="007A5B4B" w:rsidRPr="008F464F" w:rsidRDefault="007A5B4B">
            <w:pPr>
              <w:spacing w:line="360" w:lineRule="auto"/>
              <w:rPr>
                <w:rFonts w:eastAsiaTheme="minorHAnsi" w:cs="Arial"/>
                <w:kern w:val="2"/>
                <w:sz w:val="20"/>
                <w:szCs w:val="20"/>
                <w14:ligatures w14:val="standardContextual"/>
              </w:rPr>
            </w:pPr>
            <w:r w:rsidRPr="008F464F">
              <w:rPr>
                <w:rFonts w:cs="Arial"/>
                <w:sz w:val="20"/>
                <w:szCs w:val="20"/>
              </w:rPr>
              <w:t>-</w:t>
            </w:r>
          </w:p>
        </w:tc>
        <w:tc>
          <w:tcPr>
            <w:tcW w:w="1184" w:type="dxa"/>
          </w:tcPr>
          <w:p w14:paraId="41856893" w14:textId="546297C1" w:rsidR="007A5B4B" w:rsidRPr="008F464F" w:rsidRDefault="007A5B4B">
            <w:pPr>
              <w:spacing w:line="360" w:lineRule="auto"/>
            </w:pPr>
          </w:p>
        </w:tc>
        <w:tc>
          <w:tcPr>
            <w:tcW w:w="1089" w:type="dxa"/>
          </w:tcPr>
          <w:p w14:paraId="3609989C" w14:textId="77777777" w:rsidR="007A5B4B" w:rsidRPr="008F464F" w:rsidRDefault="007A5B4B">
            <w:pPr>
              <w:spacing w:line="360" w:lineRule="auto"/>
              <w:rPr>
                <w:rFonts w:eastAsiaTheme="minorEastAsia" w:cs="Arial"/>
                <w:kern w:val="2"/>
                <w:sz w:val="20"/>
                <w:szCs w:val="20"/>
                <w14:ligatures w14:val="standardContextual"/>
              </w:rPr>
            </w:pPr>
          </w:p>
        </w:tc>
        <w:tc>
          <w:tcPr>
            <w:tcW w:w="1088" w:type="dxa"/>
          </w:tcPr>
          <w:p w14:paraId="29305DE8" w14:textId="77777777" w:rsidR="007A5B4B" w:rsidRPr="008F464F" w:rsidRDefault="007A5B4B">
            <w:pPr>
              <w:spacing w:line="360" w:lineRule="auto"/>
              <w:rPr>
                <w:rFonts w:eastAsiaTheme="minorEastAsia" w:cs="Arial"/>
                <w:kern w:val="2"/>
                <w:sz w:val="20"/>
                <w:szCs w:val="20"/>
                <w14:ligatures w14:val="standardContextual"/>
              </w:rPr>
            </w:pPr>
          </w:p>
        </w:tc>
        <w:tc>
          <w:tcPr>
            <w:tcW w:w="1089" w:type="dxa"/>
          </w:tcPr>
          <w:p w14:paraId="3F8F60D4" w14:textId="77777777" w:rsidR="007A5B4B" w:rsidRPr="008F464F" w:rsidRDefault="007A5B4B">
            <w:pPr>
              <w:spacing w:line="360" w:lineRule="auto"/>
              <w:rPr>
                <w:rFonts w:eastAsiaTheme="minorEastAsia" w:cs="Arial"/>
                <w:kern w:val="2"/>
                <w:sz w:val="20"/>
                <w:szCs w:val="20"/>
                <w14:ligatures w14:val="standardContextual"/>
              </w:rPr>
            </w:pPr>
          </w:p>
        </w:tc>
      </w:tr>
    </w:tbl>
    <w:p w14:paraId="7894A865" w14:textId="77777777" w:rsidR="007A5B4B" w:rsidRPr="007D7803" w:rsidRDefault="007A5B4B" w:rsidP="007A5B4B">
      <w:pPr>
        <w:spacing w:line="360" w:lineRule="auto"/>
        <w:rPr>
          <w:rFonts w:cs="Arial"/>
        </w:rPr>
      </w:pPr>
    </w:p>
    <w:tbl>
      <w:tblPr>
        <w:tblStyle w:val="Mriekatabuky4"/>
        <w:tblW w:w="0" w:type="auto"/>
        <w:tblInd w:w="-5" w:type="dxa"/>
        <w:tblLook w:val="04A0" w:firstRow="1" w:lastRow="0" w:firstColumn="1" w:lastColumn="0" w:noHBand="0" w:noVBand="1"/>
      </w:tblPr>
      <w:tblGrid>
        <w:gridCol w:w="2519"/>
        <w:gridCol w:w="1008"/>
        <w:gridCol w:w="1090"/>
        <w:gridCol w:w="1184"/>
        <w:gridCol w:w="1089"/>
        <w:gridCol w:w="1088"/>
        <w:gridCol w:w="1089"/>
      </w:tblGrid>
      <w:tr w:rsidR="007A5B4B" w:rsidRPr="008F464F" w14:paraId="27A68667" w14:textId="77777777" w:rsidTr="007D7803">
        <w:trPr>
          <w:trHeight w:val="300"/>
          <w:tblHeader/>
        </w:trPr>
        <w:tc>
          <w:tcPr>
            <w:tcW w:w="2519" w:type="dxa"/>
          </w:tcPr>
          <w:p w14:paraId="7A0D263F"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6. Merateľný ukazovateľ</w:t>
            </w:r>
          </w:p>
        </w:tc>
        <w:tc>
          <w:tcPr>
            <w:tcW w:w="6548" w:type="dxa"/>
            <w:gridSpan w:val="6"/>
          </w:tcPr>
          <w:p w14:paraId="65812CF4" w14:textId="77777777" w:rsidR="007A5B4B" w:rsidRPr="008F464F" w:rsidRDefault="007A5B4B">
            <w:pPr>
              <w:spacing w:line="360" w:lineRule="auto"/>
              <w:rPr>
                <w:rFonts w:eastAsiaTheme="minorEastAsia" w:cs="Arial"/>
                <w:sz w:val="20"/>
                <w:szCs w:val="20"/>
              </w:rPr>
            </w:pPr>
            <w:r w:rsidRPr="008F464F">
              <w:rPr>
                <w:rFonts w:eastAsiaTheme="minorEastAsia" w:cs="Arial"/>
                <w:sz w:val="20"/>
                <w:szCs w:val="20"/>
              </w:rPr>
              <w:t>Kumulatívna dĺžka v kilometroch novovybudovaných alebo zrekonštruovaných bicyklových ciest za rozpočtový rok); (km)</w:t>
            </w:r>
          </w:p>
        </w:tc>
      </w:tr>
      <w:tr w:rsidR="007A5B4B" w:rsidRPr="008F464F" w14:paraId="548265A7" w14:textId="77777777">
        <w:trPr>
          <w:trHeight w:val="300"/>
        </w:trPr>
        <w:tc>
          <w:tcPr>
            <w:tcW w:w="2519" w:type="dxa"/>
          </w:tcPr>
          <w:p w14:paraId="3A7ED743"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Rok</w:t>
            </w:r>
          </w:p>
        </w:tc>
        <w:tc>
          <w:tcPr>
            <w:tcW w:w="1008" w:type="dxa"/>
          </w:tcPr>
          <w:p w14:paraId="2F1507DF"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2024</w:t>
            </w:r>
          </w:p>
        </w:tc>
        <w:tc>
          <w:tcPr>
            <w:tcW w:w="1090" w:type="dxa"/>
          </w:tcPr>
          <w:p w14:paraId="54DBCA61"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2025</w:t>
            </w:r>
          </w:p>
        </w:tc>
        <w:tc>
          <w:tcPr>
            <w:tcW w:w="1184" w:type="dxa"/>
          </w:tcPr>
          <w:p w14:paraId="0EEFD950"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2026</w:t>
            </w:r>
          </w:p>
        </w:tc>
        <w:tc>
          <w:tcPr>
            <w:tcW w:w="1089" w:type="dxa"/>
          </w:tcPr>
          <w:p w14:paraId="22707F06" w14:textId="77777777" w:rsidR="007A5B4B" w:rsidRPr="008F464F" w:rsidRDefault="007A5B4B">
            <w:pPr>
              <w:spacing w:line="360" w:lineRule="auto"/>
              <w:rPr>
                <w:rFonts w:eastAsiaTheme="minorEastAsia" w:cs="Arial"/>
                <w:kern w:val="2"/>
                <w:sz w:val="20"/>
                <w:szCs w:val="20"/>
                <w14:ligatures w14:val="standardContextual"/>
              </w:rPr>
            </w:pPr>
            <w:r w:rsidRPr="008F464F">
              <w:rPr>
                <w:rFonts w:eastAsiaTheme="minorEastAsia" w:cs="Arial"/>
                <w:kern w:val="2"/>
                <w:sz w:val="20"/>
                <w:szCs w:val="20"/>
                <w14:ligatures w14:val="standardContextual"/>
              </w:rPr>
              <w:t>2027</w:t>
            </w:r>
          </w:p>
        </w:tc>
        <w:tc>
          <w:tcPr>
            <w:tcW w:w="1088" w:type="dxa"/>
          </w:tcPr>
          <w:p w14:paraId="50C5BC0E" w14:textId="77777777" w:rsidR="007A5B4B" w:rsidRPr="008F464F" w:rsidRDefault="007A5B4B">
            <w:pPr>
              <w:spacing w:line="360" w:lineRule="auto"/>
              <w:rPr>
                <w:rFonts w:eastAsiaTheme="minorEastAsia" w:cs="Arial"/>
                <w:kern w:val="2"/>
                <w:sz w:val="20"/>
                <w:szCs w:val="20"/>
                <w14:ligatures w14:val="standardContextual"/>
              </w:rPr>
            </w:pPr>
            <w:r w:rsidRPr="008F464F">
              <w:rPr>
                <w:rFonts w:eastAsiaTheme="minorEastAsia" w:cs="Arial"/>
                <w:kern w:val="2"/>
                <w:sz w:val="20"/>
                <w:szCs w:val="20"/>
                <w14:ligatures w14:val="standardContextual"/>
              </w:rPr>
              <w:t>2028</w:t>
            </w:r>
          </w:p>
        </w:tc>
        <w:tc>
          <w:tcPr>
            <w:tcW w:w="1089" w:type="dxa"/>
          </w:tcPr>
          <w:p w14:paraId="4CCC4BBD" w14:textId="77777777" w:rsidR="007A5B4B" w:rsidRPr="008F464F" w:rsidRDefault="007A5B4B">
            <w:pPr>
              <w:spacing w:line="360" w:lineRule="auto"/>
              <w:rPr>
                <w:rFonts w:eastAsiaTheme="minorEastAsia" w:cs="Arial"/>
                <w:kern w:val="2"/>
                <w:sz w:val="20"/>
                <w:szCs w:val="20"/>
                <w14:ligatures w14:val="standardContextual"/>
              </w:rPr>
            </w:pPr>
            <w:r w:rsidRPr="008F464F">
              <w:rPr>
                <w:rFonts w:eastAsiaTheme="minorEastAsia" w:cs="Arial"/>
                <w:kern w:val="2"/>
                <w:sz w:val="20"/>
                <w:szCs w:val="20"/>
                <w14:ligatures w14:val="standardContextual"/>
              </w:rPr>
              <w:t>2029</w:t>
            </w:r>
          </w:p>
        </w:tc>
      </w:tr>
      <w:tr w:rsidR="007A5B4B" w:rsidRPr="008F464F" w14:paraId="1542ABE6" w14:textId="77777777">
        <w:trPr>
          <w:trHeight w:val="300"/>
        </w:trPr>
        <w:tc>
          <w:tcPr>
            <w:tcW w:w="2519" w:type="dxa"/>
            <w:tcBorders>
              <w:bottom w:val="single" w:sz="4" w:space="0" w:color="auto"/>
            </w:tcBorders>
          </w:tcPr>
          <w:p w14:paraId="2982A943"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Plánovaná hodnota</w:t>
            </w:r>
          </w:p>
        </w:tc>
        <w:tc>
          <w:tcPr>
            <w:tcW w:w="1008" w:type="dxa"/>
            <w:tcBorders>
              <w:bottom w:val="single" w:sz="4" w:space="0" w:color="auto"/>
            </w:tcBorders>
          </w:tcPr>
          <w:p w14:paraId="14A430E8" w14:textId="77777777" w:rsidR="007A5B4B" w:rsidRPr="008F464F" w:rsidRDefault="007A5B4B">
            <w:pPr>
              <w:spacing w:line="360" w:lineRule="auto"/>
              <w:rPr>
                <w:rFonts w:eastAsiaTheme="minorHAnsi" w:cs="Arial"/>
                <w:kern w:val="2"/>
                <w:sz w:val="20"/>
                <w:szCs w:val="20"/>
                <w14:ligatures w14:val="standardContextual"/>
              </w:rPr>
            </w:pPr>
            <w:r w:rsidRPr="008F464F">
              <w:rPr>
                <w:rFonts w:cs="Arial"/>
                <w:sz w:val="20"/>
                <w:szCs w:val="20"/>
              </w:rPr>
              <w:t>-</w:t>
            </w:r>
          </w:p>
        </w:tc>
        <w:tc>
          <w:tcPr>
            <w:tcW w:w="1090" w:type="dxa"/>
            <w:tcBorders>
              <w:bottom w:val="single" w:sz="4" w:space="0" w:color="auto"/>
            </w:tcBorders>
          </w:tcPr>
          <w:p w14:paraId="79F4E548" w14:textId="77777777" w:rsidR="007A5B4B" w:rsidRPr="008F464F" w:rsidRDefault="007A5B4B">
            <w:pPr>
              <w:spacing w:line="360" w:lineRule="auto"/>
              <w:rPr>
                <w:rFonts w:eastAsiaTheme="minorHAnsi" w:cs="Arial"/>
                <w:kern w:val="2"/>
                <w:sz w:val="20"/>
                <w:szCs w:val="20"/>
                <w14:ligatures w14:val="standardContextual"/>
              </w:rPr>
            </w:pPr>
            <w:r w:rsidRPr="008F464F">
              <w:rPr>
                <w:rFonts w:cs="Arial"/>
                <w:sz w:val="20"/>
                <w:szCs w:val="20"/>
              </w:rPr>
              <w:t>-</w:t>
            </w:r>
          </w:p>
        </w:tc>
        <w:tc>
          <w:tcPr>
            <w:tcW w:w="1184" w:type="dxa"/>
            <w:tcBorders>
              <w:bottom w:val="single" w:sz="4" w:space="0" w:color="auto"/>
            </w:tcBorders>
          </w:tcPr>
          <w:p w14:paraId="430CF36B" w14:textId="5AF3C1E7" w:rsidR="007A5B4B" w:rsidRPr="008F464F" w:rsidRDefault="006F7179">
            <w:pPr>
              <w:spacing w:line="360" w:lineRule="auto"/>
            </w:pPr>
            <w:r w:rsidRPr="008F464F">
              <w:t>-</w:t>
            </w:r>
          </w:p>
        </w:tc>
        <w:tc>
          <w:tcPr>
            <w:tcW w:w="1089" w:type="dxa"/>
            <w:tcBorders>
              <w:bottom w:val="single" w:sz="4" w:space="0" w:color="auto"/>
            </w:tcBorders>
            <w:vAlign w:val="center"/>
          </w:tcPr>
          <w:p w14:paraId="62E317E0" w14:textId="77777777" w:rsidR="007A5B4B" w:rsidRPr="008F464F" w:rsidRDefault="007A5B4B">
            <w:pPr>
              <w:spacing w:line="360" w:lineRule="auto"/>
              <w:rPr>
                <w:rFonts w:cs="Arial"/>
                <w:kern w:val="2"/>
                <w:sz w:val="20"/>
                <w:szCs w:val="20"/>
                <w14:ligatures w14:val="standardContextual"/>
              </w:rPr>
            </w:pPr>
            <w:r w:rsidRPr="008F464F">
              <w:rPr>
                <w:rFonts w:cs="Arial"/>
                <w:sz w:val="20"/>
                <w:szCs w:val="20"/>
              </w:rPr>
              <w:t xml:space="preserve"> 1</w:t>
            </w:r>
          </w:p>
        </w:tc>
        <w:tc>
          <w:tcPr>
            <w:tcW w:w="1088" w:type="dxa"/>
            <w:tcBorders>
              <w:bottom w:val="single" w:sz="4" w:space="0" w:color="auto"/>
            </w:tcBorders>
            <w:vAlign w:val="center"/>
          </w:tcPr>
          <w:p w14:paraId="3D17DB92" w14:textId="77777777" w:rsidR="007A5B4B" w:rsidRPr="008F464F" w:rsidRDefault="007A5B4B">
            <w:pPr>
              <w:spacing w:line="360" w:lineRule="auto"/>
              <w:rPr>
                <w:rFonts w:cs="Arial"/>
                <w:kern w:val="2"/>
                <w:sz w:val="20"/>
                <w:szCs w:val="20"/>
                <w14:ligatures w14:val="standardContextual"/>
              </w:rPr>
            </w:pPr>
            <w:r w:rsidRPr="008F464F">
              <w:rPr>
                <w:rFonts w:cs="Arial"/>
                <w:sz w:val="20"/>
                <w:szCs w:val="20"/>
              </w:rPr>
              <w:t xml:space="preserve"> 2</w:t>
            </w:r>
          </w:p>
        </w:tc>
        <w:tc>
          <w:tcPr>
            <w:tcW w:w="1089" w:type="dxa"/>
            <w:tcBorders>
              <w:bottom w:val="single" w:sz="4" w:space="0" w:color="auto"/>
            </w:tcBorders>
            <w:vAlign w:val="center"/>
          </w:tcPr>
          <w:p w14:paraId="574F38CB" w14:textId="77777777" w:rsidR="007A5B4B" w:rsidRPr="008F464F" w:rsidRDefault="007A5B4B">
            <w:pPr>
              <w:spacing w:line="360" w:lineRule="auto"/>
              <w:rPr>
                <w:rFonts w:cs="Arial"/>
                <w:kern w:val="2"/>
                <w:sz w:val="20"/>
                <w:szCs w:val="20"/>
                <w14:ligatures w14:val="standardContextual"/>
              </w:rPr>
            </w:pPr>
            <w:r w:rsidRPr="008F464F">
              <w:rPr>
                <w:rFonts w:cs="Arial"/>
                <w:sz w:val="20"/>
                <w:szCs w:val="20"/>
              </w:rPr>
              <w:t xml:space="preserve"> 3</w:t>
            </w:r>
          </w:p>
        </w:tc>
      </w:tr>
      <w:tr w:rsidR="007A5B4B" w:rsidRPr="00F41FA9" w14:paraId="28FCBA84" w14:textId="77777777">
        <w:trPr>
          <w:trHeight w:val="300"/>
        </w:trPr>
        <w:tc>
          <w:tcPr>
            <w:tcW w:w="2519" w:type="dxa"/>
          </w:tcPr>
          <w:p w14:paraId="39C95C77"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Skutočná hodnota</w:t>
            </w:r>
          </w:p>
        </w:tc>
        <w:tc>
          <w:tcPr>
            <w:tcW w:w="1008" w:type="dxa"/>
          </w:tcPr>
          <w:p w14:paraId="7CED06C3" w14:textId="77777777" w:rsidR="007A5B4B" w:rsidRPr="008F464F" w:rsidRDefault="007A5B4B">
            <w:pPr>
              <w:spacing w:line="360" w:lineRule="auto"/>
              <w:rPr>
                <w:rFonts w:eastAsiaTheme="minorHAnsi" w:cs="Arial"/>
                <w:kern w:val="2"/>
                <w:sz w:val="20"/>
                <w:szCs w:val="20"/>
                <w14:ligatures w14:val="standardContextual"/>
              </w:rPr>
            </w:pPr>
            <w:r w:rsidRPr="008F464F">
              <w:rPr>
                <w:rFonts w:cs="Arial"/>
                <w:sz w:val="20"/>
                <w:szCs w:val="20"/>
              </w:rPr>
              <w:t>-</w:t>
            </w:r>
          </w:p>
        </w:tc>
        <w:tc>
          <w:tcPr>
            <w:tcW w:w="1090" w:type="dxa"/>
          </w:tcPr>
          <w:p w14:paraId="2C295642" w14:textId="77777777" w:rsidR="007A5B4B" w:rsidRPr="00F41FA9" w:rsidRDefault="007A5B4B">
            <w:pPr>
              <w:spacing w:line="360" w:lineRule="auto"/>
              <w:rPr>
                <w:rFonts w:eastAsiaTheme="minorHAnsi" w:cs="Arial"/>
                <w:kern w:val="2"/>
                <w:sz w:val="20"/>
                <w:szCs w:val="20"/>
                <w14:ligatures w14:val="standardContextual"/>
              </w:rPr>
            </w:pPr>
            <w:r w:rsidRPr="008F464F">
              <w:rPr>
                <w:rFonts w:cs="Arial"/>
                <w:sz w:val="20"/>
                <w:szCs w:val="20"/>
              </w:rPr>
              <w:t>-</w:t>
            </w:r>
          </w:p>
        </w:tc>
        <w:tc>
          <w:tcPr>
            <w:tcW w:w="1184" w:type="dxa"/>
          </w:tcPr>
          <w:p w14:paraId="48DEFFB6" w14:textId="2C0352A6" w:rsidR="007A5B4B" w:rsidRPr="00F41FA9" w:rsidRDefault="007A5B4B">
            <w:pPr>
              <w:spacing w:line="360" w:lineRule="auto"/>
            </w:pPr>
          </w:p>
        </w:tc>
        <w:tc>
          <w:tcPr>
            <w:tcW w:w="1089" w:type="dxa"/>
          </w:tcPr>
          <w:p w14:paraId="2E04CBE0" w14:textId="77777777" w:rsidR="007A5B4B" w:rsidRPr="00F41FA9" w:rsidRDefault="007A5B4B">
            <w:pPr>
              <w:spacing w:line="360" w:lineRule="auto"/>
              <w:rPr>
                <w:rFonts w:eastAsiaTheme="minorHAnsi" w:cs="Arial"/>
                <w:kern w:val="2"/>
                <w:sz w:val="20"/>
                <w:szCs w:val="20"/>
                <w14:ligatures w14:val="standardContextual"/>
              </w:rPr>
            </w:pPr>
          </w:p>
        </w:tc>
        <w:tc>
          <w:tcPr>
            <w:tcW w:w="1088" w:type="dxa"/>
          </w:tcPr>
          <w:p w14:paraId="090E134A" w14:textId="77777777" w:rsidR="007A5B4B" w:rsidRPr="00F41FA9" w:rsidRDefault="007A5B4B">
            <w:pPr>
              <w:spacing w:line="360" w:lineRule="auto"/>
              <w:rPr>
                <w:rFonts w:eastAsiaTheme="minorHAnsi" w:cs="Arial"/>
                <w:kern w:val="2"/>
                <w:sz w:val="20"/>
                <w:szCs w:val="20"/>
                <w14:ligatures w14:val="standardContextual"/>
              </w:rPr>
            </w:pPr>
          </w:p>
        </w:tc>
        <w:tc>
          <w:tcPr>
            <w:tcW w:w="1089" w:type="dxa"/>
          </w:tcPr>
          <w:p w14:paraId="7C06B939" w14:textId="77777777" w:rsidR="007A5B4B" w:rsidRPr="00F41FA9" w:rsidRDefault="007A5B4B">
            <w:pPr>
              <w:spacing w:line="360" w:lineRule="auto"/>
              <w:rPr>
                <w:rFonts w:eastAsiaTheme="minorHAnsi" w:cs="Arial"/>
                <w:kern w:val="2"/>
                <w:sz w:val="20"/>
                <w:szCs w:val="20"/>
                <w14:ligatures w14:val="standardContextual"/>
              </w:rPr>
            </w:pPr>
          </w:p>
        </w:tc>
      </w:tr>
    </w:tbl>
    <w:p w14:paraId="028C28B5" w14:textId="77777777" w:rsidR="007A5B4B" w:rsidRPr="007D7803" w:rsidRDefault="007A5B4B" w:rsidP="007A5B4B">
      <w:pPr>
        <w:spacing w:line="360" w:lineRule="auto"/>
        <w:rPr>
          <w:rFonts w:cs="Arial"/>
        </w:rPr>
      </w:pPr>
    </w:p>
    <w:tbl>
      <w:tblPr>
        <w:tblStyle w:val="Mriekatabuky4"/>
        <w:tblW w:w="0" w:type="auto"/>
        <w:tblInd w:w="-5" w:type="dxa"/>
        <w:tblLook w:val="04A0" w:firstRow="1" w:lastRow="0" w:firstColumn="1" w:lastColumn="0" w:noHBand="0" w:noVBand="1"/>
      </w:tblPr>
      <w:tblGrid>
        <w:gridCol w:w="2519"/>
        <w:gridCol w:w="1008"/>
        <w:gridCol w:w="1090"/>
        <w:gridCol w:w="1184"/>
        <w:gridCol w:w="1089"/>
        <w:gridCol w:w="1088"/>
        <w:gridCol w:w="1089"/>
      </w:tblGrid>
      <w:tr w:rsidR="007A5B4B" w:rsidRPr="00F41FA9" w14:paraId="32F73A1D" w14:textId="77777777" w:rsidTr="007D7803">
        <w:trPr>
          <w:trHeight w:val="300"/>
          <w:tblHeader/>
        </w:trPr>
        <w:tc>
          <w:tcPr>
            <w:tcW w:w="2519" w:type="dxa"/>
          </w:tcPr>
          <w:p w14:paraId="5602578F"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7. Merateľný ukazovateľ</w:t>
            </w:r>
          </w:p>
        </w:tc>
        <w:tc>
          <w:tcPr>
            <w:tcW w:w="6548" w:type="dxa"/>
            <w:gridSpan w:val="6"/>
          </w:tcPr>
          <w:p w14:paraId="32E5DE72" w14:textId="77777777" w:rsidR="007A5B4B" w:rsidRPr="00F41FA9" w:rsidRDefault="007A5B4B">
            <w:pPr>
              <w:spacing w:line="360" w:lineRule="auto"/>
              <w:rPr>
                <w:rFonts w:eastAsiaTheme="minorEastAsia" w:cs="Arial"/>
                <w:sz w:val="20"/>
                <w:szCs w:val="20"/>
                <w:highlight w:val="yellow"/>
              </w:rPr>
            </w:pPr>
            <w:r w:rsidRPr="4C104726">
              <w:rPr>
                <w:rFonts w:eastAsiaTheme="minorEastAsia" w:cs="Arial"/>
                <w:kern w:val="2"/>
                <w:sz w:val="20"/>
                <w:szCs w:val="20"/>
                <w14:ligatures w14:val="standardContextual"/>
              </w:rPr>
              <w:t xml:space="preserve">Dĺžka novovybudovanej cyklodopravnej siete na území mesta Trnava (km) </w:t>
            </w:r>
          </w:p>
          <w:p w14:paraId="37938F8F" w14:textId="77777777" w:rsidR="007A5B4B" w:rsidRPr="00F41FA9" w:rsidRDefault="007A5B4B">
            <w:pPr>
              <w:spacing w:line="360" w:lineRule="auto"/>
              <w:rPr>
                <w:rFonts w:eastAsiaTheme="minorEastAsia" w:cs="Arial"/>
                <w:kern w:val="2"/>
                <w:sz w:val="20"/>
                <w:szCs w:val="20"/>
                <w14:ligatures w14:val="standardContextual"/>
              </w:rPr>
            </w:pPr>
          </w:p>
        </w:tc>
      </w:tr>
      <w:tr w:rsidR="007A5B4B" w:rsidRPr="00F41FA9" w14:paraId="20171949" w14:textId="77777777">
        <w:trPr>
          <w:trHeight w:val="300"/>
        </w:trPr>
        <w:tc>
          <w:tcPr>
            <w:tcW w:w="2519" w:type="dxa"/>
          </w:tcPr>
          <w:p w14:paraId="517D4A38"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Rok</w:t>
            </w:r>
          </w:p>
        </w:tc>
        <w:tc>
          <w:tcPr>
            <w:tcW w:w="1008" w:type="dxa"/>
          </w:tcPr>
          <w:p w14:paraId="4E951E75"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2024</w:t>
            </w:r>
          </w:p>
        </w:tc>
        <w:tc>
          <w:tcPr>
            <w:tcW w:w="1090" w:type="dxa"/>
          </w:tcPr>
          <w:p w14:paraId="49BE5FB8"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2025</w:t>
            </w:r>
          </w:p>
        </w:tc>
        <w:tc>
          <w:tcPr>
            <w:tcW w:w="1184" w:type="dxa"/>
          </w:tcPr>
          <w:p w14:paraId="276B014B"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2026</w:t>
            </w:r>
          </w:p>
        </w:tc>
        <w:tc>
          <w:tcPr>
            <w:tcW w:w="1089" w:type="dxa"/>
          </w:tcPr>
          <w:p w14:paraId="4F1D5FDB" w14:textId="77777777" w:rsidR="007A5B4B" w:rsidRPr="00F41FA9" w:rsidRDefault="007A5B4B">
            <w:pPr>
              <w:spacing w:line="360" w:lineRule="auto"/>
              <w:rPr>
                <w:rFonts w:eastAsiaTheme="minorEastAsia" w:cs="Arial"/>
                <w:kern w:val="2"/>
                <w:sz w:val="20"/>
                <w:szCs w:val="20"/>
                <w14:ligatures w14:val="standardContextual"/>
              </w:rPr>
            </w:pPr>
            <w:r w:rsidRPr="4C104726">
              <w:rPr>
                <w:rFonts w:eastAsiaTheme="minorEastAsia" w:cs="Arial"/>
                <w:kern w:val="2"/>
                <w:sz w:val="20"/>
                <w:szCs w:val="20"/>
                <w14:ligatures w14:val="standardContextual"/>
              </w:rPr>
              <w:t>2027</w:t>
            </w:r>
          </w:p>
        </w:tc>
        <w:tc>
          <w:tcPr>
            <w:tcW w:w="1088" w:type="dxa"/>
          </w:tcPr>
          <w:p w14:paraId="34F32495" w14:textId="77777777" w:rsidR="007A5B4B" w:rsidRPr="00F41FA9" w:rsidRDefault="007A5B4B">
            <w:pPr>
              <w:spacing w:line="360" w:lineRule="auto"/>
              <w:rPr>
                <w:rFonts w:eastAsiaTheme="minorEastAsia" w:cs="Arial"/>
                <w:kern w:val="2"/>
                <w:sz w:val="20"/>
                <w:szCs w:val="20"/>
                <w14:ligatures w14:val="standardContextual"/>
              </w:rPr>
            </w:pPr>
            <w:r w:rsidRPr="4C104726">
              <w:rPr>
                <w:rFonts w:eastAsiaTheme="minorEastAsia" w:cs="Arial"/>
                <w:kern w:val="2"/>
                <w:sz w:val="20"/>
                <w:szCs w:val="20"/>
                <w14:ligatures w14:val="standardContextual"/>
              </w:rPr>
              <w:t>2028</w:t>
            </w:r>
          </w:p>
        </w:tc>
        <w:tc>
          <w:tcPr>
            <w:tcW w:w="1089" w:type="dxa"/>
          </w:tcPr>
          <w:p w14:paraId="6ECF41AA" w14:textId="77777777" w:rsidR="007A5B4B" w:rsidRPr="00F41FA9" w:rsidRDefault="007A5B4B">
            <w:pPr>
              <w:spacing w:line="360" w:lineRule="auto"/>
              <w:rPr>
                <w:rFonts w:eastAsiaTheme="minorEastAsia" w:cs="Arial"/>
                <w:kern w:val="2"/>
                <w:sz w:val="20"/>
                <w:szCs w:val="20"/>
                <w14:ligatures w14:val="standardContextual"/>
              </w:rPr>
            </w:pPr>
            <w:r w:rsidRPr="4C104726">
              <w:rPr>
                <w:rFonts w:eastAsiaTheme="minorEastAsia" w:cs="Arial"/>
                <w:kern w:val="2"/>
                <w:sz w:val="20"/>
                <w:szCs w:val="20"/>
                <w14:ligatures w14:val="standardContextual"/>
              </w:rPr>
              <w:t>2029</w:t>
            </w:r>
          </w:p>
        </w:tc>
      </w:tr>
      <w:tr w:rsidR="007A5B4B" w:rsidRPr="00F41FA9" w14:paraId="66D4F2C9" w14:textId="77777777">
        <w:trPr>
          <w:trHeight w:val="300"/>
        </w:trPr>
        <w:tc>
          <w:tcPr>
            <w:tcW w:w="2519" w:type="dxa"/>
            <w:tcBorders>
              <w:bottom w:val="single" w:sz="4" w:space="0" w:color="auto"/>
            </w:tcBorders>
          </w:tcPr>
          <w:p w14:paraId="3131C92E"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Plánovaná hodnota</w:t>
            </w:r>
          </w:p>
        </w:tc>
        <w:tc>
          <w:tcPr>
            <w:tcW w:w="1008" w:type="dxa"/>
            <w:tcBorders>
              <w:bottom w:val="single" w:sz="4" w:space="0" w:color="auto"/>
            </w:tcBorders>
          </w:tcPr>
          <w:p w14:paraId="5DFFC45F" w14:textId="77777777" w:rsidR="007A5B4B" w:rsidRPr="00F41FA9" w:rsidRDefault="007A5B4B">
            <w:pPr>
              <w:spacing w:line="360" w:lineRule="auto"/>
              <w:rPr>
                <w:rFonts w:eastAsiaTheme="minorHAnsi" w:cs="Arial"/>
                <w:kern w:val="2"/>
                <w:sz w:val="20"/>
                <w:szCs w:val="20"/>
                <w14:ligatures w14:val="standardContextual"/>
              </w:rPr>
            </w:pPr>
            <w:r>
              <w:rPr>
                <w:rFonts w:cs="Arial"/>
                <w:sz w:val="20"/>
                <w:szCs w:val="20"/>
              </w:rPr>
              <w:t>-</w:t>
            </w:r>
          </w:p>
        </w:tc>
        <w:tc>
          <w:tcPr>
            <w:tcW w:w="1090" w:type="dxa"/>
            <w:tcBorders>
              <w:bottom w:val="single" w:sz="4" w:space="0" w:color="auto"/>
            </w:tcBorders>
          </w:tcPr>
          <w:p w14:paraId="381D6879" w14:textId="77777777" w:rsidR="007A5B4B" w:rsidRPr="00F41FA9" w:rsidRDefault="007A5B4B">
            <w:pPr>
              <w:spacing w:line="360" w:lineRule="auto"/>
              <w:rPr>
                <w:rFonts w:eastAsiaTheme="minorHAnsi" w:cs="Arial"/>
                <w:kern w:val="2"/>
                <w:sz w:val="20"/>
                <w:szCs w:val="20"/>
                <w14:ligatures w14:val="standardContextual"/>
              </w:rPr>
            </w:pPr>
            <w:r>
              <w:rPr>
                <w:rFonts w:cs="Arial"/>
                <w:sz w:val="20"/>
                <w:szCs w:val="20"/>
              </w:rPr>
              <w:t>-</w:t>
            </w:r>
          </w:p>
        </w:tc>
        <w:tc>
          <w:tcPr>
            <w:tcW w:w="1184" w:type="dxa"/>
            <w:tcBorders>
              <w:bottom w:val="single" w:sz="4" w:space="0" w:color="auto"/>
            </w:tcBorders>
          </w:tcPr>
          <w:p w14:paraId="5B3DBC60" w14:textId="77777777" w:rsidR="007A5B4B" w:rsidRPr="00F41FA9" w:rsidRDefault="007A5B4B">
            <w:pPr>
              <w:spacing w:line="360" w:lineRule="auto"/>
            </w:pPr>
            <w:r w:rsidRPr="19D90E3B">
              <w:rPr>
                <w:rFonts w:cs="Arial"/>
                <w:sz w:val="20"/>
                <w:szCs w:val="20"/>
              </w:rPr>
              <w:t>-</w:t>
            </w:r>
          </w:p>
        </w:tc>
        <w:tc>
          <w:tcPr>
            <w:tcW w:w="1089" w:type="dxa"/>
            <w:tcBorders>
              <w:bottom w:val="single" w:sz="4" w:space="0" w:color="auto"/>
            </w:tcBorders>
          </w:tcPr>
          <w:p w14:paraId="6A70A795" w14:textId="77777777" w:rsidR="007A5B4B" w:rsidRPr="00F41FA9" w:rsidRDefault="007A5B4B">
            <w:pPr>
              <w:spacing w:line="360" w:lineRule="auto"/>
              <w:rPr>
                <w:rFonts w:eastAsiaTheme="minorEastAsia" w:cs="Arial"/>
                <w:sz w:val="20"/>
                <w:szCs w:val="20"/>
              </w:rPr>
            </w:pPr>
            <w:r w:rsidRPr="4C104726">
              <w:rPr>
                <w:rFonts w:eastAsiaTheme="minorEastAsia" w:cs="Arial"/>
                <w:sz w:val="20"/>
                <w:szCs w:val="20"/>
              </w:rPr>
              <w:t>5</w:t>
            </w:r>
          </w:p>
        </w:tc>
        <w:tc>
          <w:tcPr>
            <w:tcW w:w="1088" w:type="dxa"/>
            <w:tcBorders>
              <w:bottom w:val="single" w:sz="4" w:space="0" w:color="auto"/>
            </w:tcBorders>
            <w:vAlign w:val="center"/>
          </w:tcPr>
          <w:p w14:paraId="7ED9F0DE" w14:textId="77777777" w:rsidR="007A5B4B" w:rsidRPr="00F41FA9" w:rsidRDefault="007A5B4B">
            <w:pPr>
              <w:spacing w:line="360" w:lineRule="auto"/>
              <w:rPr>
                <w:rFonts w:cs="Arial"/>
                <w:kern w:val="2"/>
                <w:sz w:val="20"/>
                <w:szCs w:val="20"/>
                <w14:ligatures w14:val="standardContextual"/>
              </w:rPr>
            </w:pPr>
            <w:r w:rsidRPr="4C104726">
              <w:rPr>
                <w:rFonts w:cs="Arial"/>
                <w:sz w:val="20"/>
                <w:szCs w:val="20"/>
              </w:rPr>
              <w:t xml:space="preserve"> 5</w:t>
            </w:r>
          </w:p>
        </w:tc>
        <w:tc>
          <w:tcPr>
            <w:tcW w:w="1089" w:type="dxa"/>
            <w:tcBorders>
              <w:bottom w:val="single" w:sz="4" w:space="0" w:color="auto"/>
            </w:tcBorders>
            <w:vAlign w:val="center"/>
          </w:tcPr>
          <w:p w14:paraId="09FA6A84" w14:textId="77777777" w:rsidR="007A5B4B" w:rsidRPr="00F41FA9" w:rsidRDefault="007A5B4B">
            <w:pPr>
              <w:spacing w:line="360" w:lineRule="auto"/>
              <w:rPr>
                <w:rFonts w:cs="Arial"/>
                <w:kern w:val="2"/>
                <w:sz w:val="20"/>
                <w:szCs w:val="20"/>
                <w:highlight w:val="yellow"/>
                <w14:ligatures w14:val="standardContextual"/>
              </w:rPr>
            </w:pPr>
            <w:r w:rsidRPr="4C104726">
              <w:rPr>
                <w:rFonts w:cs="Arial"/>
                <w:sz w:val="20"/>
                <w:szCs w:val="20"/>
              </w:rPr>
              <w:t xml:space="preserve"> 5</w:t>
            </w:r>
          </w:p>
        </w:tc>
      </w:tr>
      <w:tr w:rsidR="007A5B4B" w:rsidRPr="00F41FA9" w14:paraId="3CD5DAFB" w14:textId="77777777">
        <w:trPr>
          <w:trHeight w:val="300"/>
        </w:trPr>
        <w:tc>
          <w:tcPr>
            <w:tcW w:w="2519" w:type="dxa"/>
          </w:tcPr>
          <w:p w14:paraId="12730900"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Skutočná hodnota</w:t>
            </w:r>
          </w:p>
        </w:tc>
        <w:tc>
          <w:tcPr>
            <w:tcW w:w="1008" w:type="dxa"/>
          </w:tcPr>
          <w:p w14:paraId="622D01C4" w14:textId="77777777" w:rsidR="007A5B4B" w:rsidRPr="00F41FA9" w:rsidRDefault="007A5B4B">
            <w:pPr>
              <w:spacing w:line="360" w:lineRule="auto"/>
              <w:rPr>
                <w:rFonts w:eastAsiaTheme="minorHAnsi" w:cs="Arial"/>
                <w:kern w:val="2"/>
                <w:sz w:val="20"/>
                <w:szCs w:val="20"/>
                <w14:ligatures w14:val="standardContextual"/>
              </w:rPr>
            </w:pPr>
            <w:r>
              <w:rPr>
                <w:rFonts w:cs="Arial"/>
                <w:sz w:val="20"/>
                <w:szCs w:val="20"/>
              </w:rPr>
              <w:t>-</w:t>
            </w:r>
          </w:p>
        </w:tc>
        <w:tc>
          <w:tcPr>
            <w:tcW w:w="1090" w:type="dxa"/>
          </w:tcPr>
          <w:p w14:paraId="73A9A1F4" w14:textId="77777777" w:rsidR="007A5B4B" w:rsidRPr="00F41FA9" w:rsidRDefault="007A5B4B">
            <w:pPr>
              <w:spacing w:line="360" w:lineRule="auto"/>
              <w:rPr>
                <w:rFonts w:eastAsiaTheme="minorHAnsi" w:cs="Arial"/>
                <w:kern w:val="2"/>
                <w:sz w:val="20"/>
                <w:szCs w:val="20"/>
                <w14:ligatures w14:val="standardContextual"/>
              </w:rPr>
            </w:pPr>
            <w:r>
              <w:rPr>
                <w:rFonts w:cs="Arial"/>
                <w:sz w:val="20"/>
                <w:szCs w:val="20"/>
              </w:rPr>
              <w:t>-</w:t>
            </w:r>
          </w:p>
        </w:tc>
        <w:tc>
          <w:tcPr>
            <w:tcW w:w="1184" w:type="dxa"/>
          </w:tcPr>
          <w:p w14:paraId="4DB7011B" w14:textId="44FD2FA2" w:rsidR="007A5B4B" w:rsidRPr="00F41FA9" w:rsidRDefault="007A5B4B">
            <w:pPr>
              <w:spacing w:line="360" w:lineRule="auto"/>
              <w:rPr>
                <w:rFonts w:eastAsiaTheme="minorHAnsi" w:cs="Arial"/>
                <w:kern w:val="2"/>
                <w:sz w:val="20"/>
                <w:szCs w:val="20"/>
                <w14:ligatures w14:val="standardContextual"/>
              </w:rPr>
            </w:pPr>
          </w:p>
        </w:tc>
        <w:tc>
          <w:tcPr>
            <w:tcW w:w="1089" w:type="dxa"/>
          </w:tcPr>
          <w:p w14:paraId="00B23F35" w14:textId="77777777" w:rsidR="007A5B4B" w:rsidRPr="00F41FA9" w:rsidRDefault="007A5B4B">
            <w:pPr>
              <w:spacing w:line="360" w:lineRule="auto"/>
              <w:rPr>
                <w:rFonts w:eastAsiaTheme="minorEastAsia" w:cs="Arial"/>
                <w:kern w:val="2"/>
                <w:sz w:val="20"/>
                <w:szCs w:val="20"/>
                <w14:ligatures w14:val="standardContextual"/>
              </w:rPr>
            </w:pPr>
          </w:p>
        </w:tc>
        <w:tc>
          <w:tcPr>
            <w:tcW w:w="1088" w:type="dxa"/>
          </w:tcPr>
          <w:p w14:paraId="512F71ED" w14:textId="77777777" w:rsidR="007A5B4B" w:rsidRPr="00F41FA9" w:rsidRDefault="007A5B4B">
            <w:pPr>
              <w:spacing w:line="360" w:lineRule="auto"/>
              <w:rPr>
                <w:rFonts w:eastAsiaTheme="minorEastAsia" w:cs="Arial"/>
                <w:kern w:val="2"/>
                <w:sz w:val="20"/>
                <w:szCs w:val="20"/>
                <w14:ligatures w14:val="standardContextual"/>
              </w:rPr>
            </w:pPr>
          </w:p>
        </w:tc>
        <w:tc>
          <w:tcPr>
            <w:tcW w:w="1089" w:type="dxa"/>
          </w:tcPr>
          <w:p w14:paraId="2432683E" w14:textId="77777777" w:rsidR="007A5B4B" w:rsidRPr="00F41FA9" w:rsidRDefault="007A5B4B">
            <w:pPr>
              <w:spacing w:line="360" w:lineRule="auto"/>
              <w:rPr>
                <w:rFonts w:eastAsiaTheme="minorEastAsia" w:cs="Arial"/>
                <w:kern w:val="2"/>
                <w:sz w:val="20"/>
                <w:szCs w:val="20"/>
                <w14:ligatures w14:val="standardContextual"/>
              </w:rPr>
            </w:pPr>
          </w:p>
        </w:tc>
      </w:tr>
    </w:tbl>
    <w:p w14:paraId="733E9B75" w14:textId="11B0C188" w:rsidR="007A5B4B" w:rsidRPr="00F41FA9" w:rsidRDefault="007A5B4B" w:rsidP="007A5B4B">
      <w:pPr>
        <w:spacing w:line="360" w:lineRule="auto"/>
      </w:pPr>
    </w:p>
    <w:tbl>
      <w:tblPr>
        <w:tblStyle w:val="Mriekatabuky5"/>
        <w:tblW w:w="8959" w:type="dxa"/>
        <w:tblInd w:w="-5" w:type="dxa"/>
        <w:tblLook w:val="04A0" w:firstRow="1" w:lastRow="0" w:firstColumn="1" w:lastColumn="0" w:noHBand="0" w:noVBand="1"/>
      </w:tblPr>
      <w:tblGrid>
        <w:gridCol w:w="2439"/>
        <w:gridCol w:w="1015"/>
        <w:gridCol w:w="1101"/>
        <w:gridCol w:w="1101"/>
        <w:gridCol w:w="1101"/>
        <w:gridCol w:w="1101"/>
        <w:gridCol w:w="1101"/>
      </w:tblGrid>
      <w:tr w:rsidR="007A5B4B" w:rsidRPr="00F41FA9" w14:paraId="4D7363E3" w14:textId="77777777" w:rsidTr="007D7803">
        <w:trPr>
          <w:tblHeader/>
        </w:trPr>
        <w:tc>
          <w:tcPr>
            <w:tcW w:w="2439" w:type="dxa"/>
          </w:tcPr>
          <w:p w14:paraId="43DED442"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8. Merateľný ukazovateľ</w:t>
            </w:r>
          </w:p>
        </w:tc>
        <w:tc>
          <w:tcPr>
            <w:tcW w:w="6520" w:type="dxa"/>
            <w:gridSpan w:val="6"/>
          </w:tcPr>
          <w:p w14:paraId="5681D273"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Počet cyklistov z dát cyklosčítačov v priemere na jeden sčítač</w:t>
            </w:r>
          </w:p>
        </w:tc>
      </w:tr>
      <w:tr w:rsidR="007A5B4B" w:rsidRPr="00F41FA9" w14:paraId="48E46158" w14:textId="77777777">
        <w:tc>
          <w:tcPr>
            <w:tcW w:w="2439" w:type="dxa"/>
          </w:tcPr>
          <w:p w14:paraId="5ECBDAB2"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Rok</w:t>
            </w:r>
          </w:p>
        </w:tc>
        <w:tc>
          <w:tcPr>
            <w:tcW w:w="1015" w:type="dxa"/>
          </w:tcPr>
          <w:p w14:paraId="4D91D9B2"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2024</w:t>
            </w:r>
          </w:p>
        </w:tc>
        <w:tc>
          <w:tcPr>
            <w:tcW w:w="1101" w:type="dxa"/>
          </w:tcPr>
          <w:p w14:paraId="6F59653E"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2025</w:t>
            </w:r>
          </w:p>
        </w:tc>
        <w:tc>
          <w:tcPr>
            <w:tcW w:w="1101" w:type="dxa"/>
          </w:tcPr>
          <w:p w14:paraId="538DE4B9"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2026</w:t>
            </w:r>
          </w:p>
        </w:tc>
        <w:tc>
          <w:tcPr>
            <w:tcW w:w="1101" w:type="dxa"/>
          </w:tcPr>
          <w:p w14:paraId="058C67F3" w14:textId="77777777" w:rsidR="007A5B4B" w:rsidRPr="00F41FA9" w:rsidRDefault="007A5B4B">
            <w:pPr>
              <w:spacing w:line="360" w:lineRule="auto"/>
              <w:rPr>
                <w:rFonts w:eastAsiaTheme="minorEastAsia" w:cs="Arial"/>
                <w:kern w:val="2"/>
                <w:sz w:val="20"/>
                <w:szCs w:val="20"/>
                <w14:ligatures w14:val="standardContextual"/>
              </w:rPr>
            </w:pPr>
            <w:r w:rsidRPr="4C104726">
              <w:rPr>
                <w:rFonts w:eastAsiaTheme="minorEastAsia" w:cs="Arial"/>
                <w:kern w:val="2"/>
                <w:sz w:val="20"/>
                <w:szCs w:val="20"/>
                <w14:ligatures w14:val="standardContextual"/>
              </w:rPr>
              <w:t>2027</w:t>
            </w:r>
          </w:p>
        </w:tc>
        <w:tc>
          <w:tcPr>
            <w:tcW w:w="1101" w:type="dxa"/>
          </w:tcPr>
          <w:p w14:paraId="767C877A" w14:textId="77777777" w:rsidR="007A5B4B" w:rsidRPr="00F41FA9" w:rsidRDefault="007A5B4B">
            <w:pPr>
              <w:spacing w:line="360" w:lineRule="auto"/>
              <w:rPr>
                <w:rFonts w:eastAsiaTheme="minorEastAsia" w:cs="Arial"/>
                <w:kern w:val="2"/>
                <w:sz w:val="20"/>
                <w:szCs w:val="20"/>
                <w14:ligatures w14:val="standardContextual"/>
              </w:rPr>
            </w:pPr>
            <w:r w:rsidRPr="4C104726">
              <w:rPr>
                <w:rFonts w:eastAsiaTheme="minorEastAsia" w:cs="Arial"/>
                <w:kern w:val="2"/>
                <w:sz w:val="20"/>
                <w:szCs w:val="20"/>
                <w14:ligatures w14:val="standardContextual"/>
              </w:rPr>
              <w:t>2028</w:t>
            </w:r>
          </w:p>
        </w:tc>
        <w:tc>
          <w:tcPr>
            <w:tcW w:w="1101" w:type="dxa"/>
          </w:tcPr>
          <w:p w14:paraId="226647FC" w14:textId="77777777" w:rsidR="007A5B4B" w:rsidRPr="00F41FA9" w:rsidRDefault="007A5B4B">
            <w:pPr>
              <w:spacing w:line="360" w:lineRule="auto"/>
              <w:rPr>
                <w:rFonts w:eastAsiaTheme="minorEastAsia" w:cs="Arial"/>
                <w:kern w:val="2"/>
                <w:sz w:val="20"/>
                <w:szCs w:val="20"/>
                <w14:ligatures w14:val="standardContextual"/>
              </w:rPr>
            </w:pPr>
            <w:r w:rsidRPr="4C104726">
              <w:rPr>
                <w:rFonts w:eastAsiaTheme="minorEastAsia" w:cs="Arial"/>
                <w:kern w:val="2"/>
                <w:sz w:val="20"/>
                <w:szCs w:val="20"/>
                <w14:ligatures w14:val="standardContextual"/>
              </w:rPr>
              <w:t>2029</w:t>
            </w:r>
          </w:p>
        </w:tc>
      </w:tr>
      <w:tr w:rsidR="007A5B4B" w:rsidRPr="00F41FA9" w14:paraId="1B78D499" w14:textId="77777777">
        <w:tc>
          <w:tcPr>
            <w:tcW w:w="2439" w:type="dxa"/>
            <w:tcBorders>
              <w:bottom w:val="single" w:sz="4" w:space="0" w:color="auto"/>
            </w:tcBorders>
          </w:tcPr>
          <w:p w14:paraId="7C773BCA"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Plánovaná hodnota</w:t>
            </w:r>
          </w:p>
        </w:tc>
        <w:tc>
          <w:tcPr>
            <w:tcW w:w="1015" w:type="dxa"/>
            <w:tcBorders>
              <w:bottom w:val="single" w:sz="4" w:space="0" w:color="auto"/>
            </w:tcBorders>
          </w:tcPr>
          <w:p w14:paraId="053DB7E3"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135 000</w:t>
            </w:r>
          </w:p>
        </w:tc>
        <w:tc>
          <w:tcPr>
            <w:tcW w:w="1101" w:type="dxa"/>
            <w:tcBorders>
              <w:bottom w:val="single" w:sz="4" w:space="0" w:color="auto"/>
            </w:tcBorders>
          </w:tcPr>
          <w:p w14:paraId="2BC42A8D"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140 000</w:t>
            </w:r>
          </w:p>
        </w:tc>
        <w:tc>
          <w:tcPr>
            <w:tcW w:w="1101" w:type="dxa"/>
            <w:tcBorders>
              <w:bottom w:val="single" w:sz="4" w:space="0" w:color="auto"/>
            </w:tcBorders>
          </w:tcPr>
          <w:p w14:paraId="1FA127B6"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145 000</w:t>
            </w:r>
          </w:p>
        </w:tc>
        <w:tc>
          <w:tcPr>
            <w:tcW w:w="1101" w:type="dxa"/>
            <w:tcBorders>
              <w:bottom w:val="single" w:sz="4" w:space="0" w:color="auto"/>
            </w:tcBorders>
            <w:vAlign w:val="center"/>
          </w:tcPr>
          <w:p w14:paraId="047D2559" w14:textId="77777777" w:rsidR="007A5B4B" w:rsidRPr="00F41FA9" w:rsidRDefault="007A5B4B">
            <w:pPr>
              <w:spacing w:line="360" w:lineRule="auto"/>
              <w:rPr>
                <w:rFonts w:cs="Arial"/>
                <w:kern w:val="2"/>
                <w:sz w:val="20"/>
                <w:szCs w:val="20"/>
                <w:highlight w:val="yellow"/>
                <w14:ligatures w14:val="standardContextual"/>
              </w:rPr>
            </w:pPr>
            <w:r w:rsidRPr="4C104726">
              <w:rPr>
                <w:rFonts w:cs="Arial"/>
                <w:sz w:val="20"/>
                <w:szCs w:val="20"/>
              </w:rPr>
              <w:t xml:space="preserve"> 146 000</w:t>
            </w:r>
          </w:p>
        </w:tc>
        <w:tc>
          <w:tcPr>
            <w:tcW w:w="1101" w:type="dxa"/>
            <w:tcBorders>
              <w:bottom w:val="single" w:sz="4" w:space="0" w:color="auto"/>
            </w:tcBorders>
            <w:vAlign w:val="center"/>
          </w:tcPr>
          <w:p w14:paraId="500E6B99" w14:textId="77777777" w:rsidR="007A5B4B" w:rsidRPr="00F41FA9" w:rsidRDefault="007A5B4B">
            <w:pPr>
              <w:spacing w:line="360" w:lineRule="auto"/>
              <w:rPr>
                <w:rFonts w:cs="Arial"/>
                <w:kern w:val="2"/>
                <w:sz w:val="20"/>
                <w:szCs w:val="20"/>
                <w:highlight w:val="yellow"/>
                <w14:ligatures w14:val="standardContextual"/>
              </w:rPr>
            </w:pPr>
            <w:r w:rsidRPr="4C104726">
              <w:rPr>
                <w:rFonts w:cs="Arial"/>
                <w:sz w:val="20"/>
                <w:szCs w:val="20"/>
              </w:rPr>
              <w:t xml:space="preserve"> 147 000</w:t>
            </w:r>
          </w:p>
        </w:tc>
        <w:tc>
          <w:tcPr>
            <w:tcW w:w="1101" w:type="dxa"/>
            <w:tcBorders>
              <w:bottom w:val="single" w:sz="4" w:space="0" w:color="auto"/>
            </w:tcBorders>
            <w:vAlign w:val="center"/>
          </w:tcPr>
          <w:p w14:paraId="5442A320" w14:textId="77777777" w:rsidR="007A5B4B" w:rsidRPr="00F41FA9" w:rsidRDefault="007A5B4B">
            <w:pPr>
              <w:spacing w:line="360" w:lineRule="auto"/>
              <w:rPr>
                <w:rFonts w:cs="Arial"/>
                <w:kern w:val="2"/>
                <w:sz w:val="20"/>
                <w:szCs w:val="20"/>
                <w14:ligatures w14:val="standardContextual"/>
              </w:rPr>
            </w:pPr>
            <w:r w:rsidRPr="4C104726">
              <w:rPr>
                <w:rFonts w:cs="Arial"/>
                <w:sz w:val="20"/>
                <w:szCs w:val="20"/>
              </w:rPr>
              <w:t>148 000</w:t>
            </w:r>
          </w:p>
        </w:tc>
      </w:tr>
      <w:tr w:rsidR="007A5B4B" w:rsidRPr="00F41FA9" w14:paraId="3F569291" w14:textId="77777777">
        <w:tc>
          <w:tcPr>
            <w:tcW w:w="2439" w:type="dxa"/>
          </w:tcPr>
          <w:p w14:paraId="0580C07C"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Skutočná hodnota</w:t>
            </w:r>
          </w:p>
        </w:tc>
        <w:tc>
          <w:tcPr>
            <w:tcW w:w="1015" w:type="dxa"/>
          </w:tcPr>
          <w:p w14:paraId="376512CA"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141 646</w:t>
            </w:r>
          </w:p>
        </w:tc>
        <w:tc>
          <w:tcPr>
            <w:tcW w:w="1101" w:type="dxa"/>
          </w:tcPr>
          <w:p w14:paraId="3B8E9CA2"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135 212</w:t>
            </w:r>
          </w:p>
        </w:tc>
        <w:tc>
          <w:tcPr>
            <w:tcW w:w="1101" w:type="dxa"/>
          </w:tcPr>
          <w:p w14:paraId="691BD71A" w14:textId="5E30E9AA" w:rsidR="007A5B4B" w:rsidRPr="00F41FA9" w:rsidRDefault="007A5B4B">
            <w:pPr>
              <w:spacing w:line="360" w:lineRule="auto"/>
            </w:pPr>
          </w:p>
        </w:tc>
        <w:tc>
          <w:tcPr>
            <w:tcW w:w="1101" w:type="dxa"/>
          </w:tcPr>
          <w:p w14:paraId="6C1801FE" w14:textId="77777777" w:rsidR="007A5B4B" w:rsidRPr="00F41FA9" w:rsidRDefault="007A5B4B">
            <w:pPr>
              <w:spacing w:line="360" w:lineRule="auto"/>
              <w:rPr>
                <w:rFonts w:eastAsiaTheme="minorEastAsia" w:cs="Arial"/>
                <w:kern w:val="2"/>
                <w:sz w:val="20"/>
                <w:szCs w:val="20"/>
                <w14:ligatures w14:val="standardContextual"/>
              </w:rPr>
            </w:pPr>
          </w:p>
        </w:tc>
        <w:tc>
          <w:tcPr>
            <w:tcW w:w="1101" w:type="dxa"/>
          </w:tcPr>
          <w:p w14:paraId="70116FA5" w14:textId="77777777" w:rsidR="007A5B4B" w:rsidRPr="00F41FA9" w:rsidRDefault="007A5B4B">
            <w:pPr>
              <w:spacing w:line="360" w:lineRule="auto"/>
              <w:rPr>
                <w:rFonts w:eastAsiaTheme="minorEastAsia" w:cs="Arial"/>
                <w:kern w:val="2"/>
                <w:sz w:val="20"/>
                <w:szCs w:val="20"/>
                <w14:ligatures w14:val="standardContextual"/>
              </w:rPr>
            </w:pPr>
          </w:p>
        </w:tc>
        <w:tc>
          <w:tcPr>
            <w:tcW w:w="1101" w:type="dxa"/>
          </w:tcPr>
          <w:p w14:paraId="67F50F3D" w14:textId="77777777" w:rsidR="007A5B4B" w:rsidRPr="00F41FA9" w:rsidRDefault="007A5B4B">
            <w:pPr>
              <w:spacing w:line="360" w:lineRule="auto"/>
              <w:rPr>
                <w:rFonts w:eastAsiaTheme="minorEastAsia" w:cs="Arial"/>
                <w:kern w:val="2"/>
                <w:sz w:val="20"/>
                <w:szCs w:val="20"/>
                <w14:ligatures w14:val="standardContextual"/>
              </w:rPr>
            </w:pPr>
          </w:p>
        </w:tc>
      </w:tr>
    </w:tbl>
    <w:p w14:paraId="7741A4BB" w14:textId="7AAD1CA5" w:rsidR="007A5B4B" w:rsidRPr="007D7803" w:rsidRDefault="007A5B4B" w:rsidP="007A5B4B">
      <w:pPr>
        <w:spacing w:line="360" w:lineRule="auto"/>
        <w:rPr>
          <w:rFonts w:cs="Arial"/>
          <w:highlight w:val="yellow"/>
        </w:rPr>
      </w:pPr>
    </w:p>
    <w:tbl>
      <w:tblPr>
        <w:tblStyle w:val="Mriekatabuky5"/>
        <w:tblW w:w="0" w:type="auto"/>
        <w:tblInd w:w="-5" w:type="dxa"/>
        <w:tblLook w:val="04A0" w:firstRow="1" w:lastRow="0" w:firstColumn="1" w:lastColumn="0" w:noHBand="0" w:noVBand="1"/>
      </w:tblPr>
      <w:tblGrid>
        <w:gridCol w:w="2439"/>
        <w:gridCol w:w="1015"/>
        <w:gridCol w:w="1101"/>
        <w:gridCol w:w="1101"/>
        <w:gridCol w:w="1101"/>
        <w:gridCol w:w="1101"/>
        <w:gridCol w:w="1101"/>
      </w:tblGrid>
      <w:tr w:rsidR="007A5B4B" w:rsidRPr="00F41FA9" w14:paraId="56D954E1" w14:textId="77777777" w:rsidTr="007D7803">
        <w:trPr>
          <w:trHeight w:val="300"/>
          <w:tblHeader/>
        </w:trPr>
        <w:tc>
          <w:tcPr>
            <w:tcW w:w="2439" w:type="dxa"/>
          </w:tcPr>
          <w:p w14:paraId="2C5994E4"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9. Merateľný ukazovateľ</w:t>
            </w:r>
          </w:p>
        </w:tc>
        <w:tc>
          <w:tcPr>
            <w:tcW w:w="6520" w:type="dxa"/>
            <w:gridSpan w:val="6"/>
          </w:tcPr>
          <w:p w14:paraId="03B1CB85" w14:textId="77777777" w:rsidR="007A5B4B" w:rsidRPr="008F464F" w:rsidRDefault="007A5B4B">
            <w:pPr>
              <w:spacing w:line="360" w:lineRule="auto"/>
              <w:rPr>
                <w:rFonts w:eastAsiaTheme="minorEastAsia" w:cs="Arial"/>
                <w:kern w:val="2"/>
                <w:sz w:val="20"/>
                <w:szCs w:val="20"/>
                <w14:ligatures w14:val="standardContextual"/>
              </w:rPr>
            </w:pPr>
            <w:r w:rsidRPr="008F464F">
              <w:rPr>
                <w:rFonts w:eastAsiaTheme="minorEastAsia" w:cs="Arial"/>
                <w:sz w:val="20"/>
                <w:szCs w:val="20"/>
              </w:rPr>
              <w:t>Celkový ročný počet výpožičiek zdieľaných bicyklov / elektrobicyklov v systéme bikesharingu</w:t>
            </w:r>
          </w:p>
        </w:tc>
      </w:tr>
      <w:tr w:rsidR="007A5B4B" w:rsidRPr="00F41FA9" w14:paraId="104C323E" w14:textId="77777777">
        <w:trPr>
          <w:trHeight w:val="300"/>
        </w:trPr>
        <w:tc>
          <w:tcPr>
            <w:tcW w:w="2439" w:type="dxa"/>
          </w:tcPr>
          <w:p w14:paraId="6A9A11FA"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Rok</w:t>
            </w:r>
          </w:p>
        </w:tc>
        <w:tc>
          <w:tcPr>
            <w:tcW w:w="1015" w:type="dxa"/>
          </w:tcPr>
          <w:p w14:paraId="33B0A6A5"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2024</w:t>
            </w:r>
          </w:p>
        </w:tc>
        <w:tc>
          <w:tcPr>
            <w:tcW w:w="1101" w:type="dxa"/>
          </w:tcPr>
          <w:p w14:paraId="1AF5E754"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2025</w:t>
            </w:r>
          </w:p>
        </w:tc>
        <w:tc>
          <w:tcPr>
            <w:tcW w:w="1101" w:type="dxa"/>
          </w:tcPr>
          <w:p w14:paraId="66B83DC2" w14:textId="77777777" w:rsidR="007A5B4B" w:rsidRPr="008F464F" w:rsidRDefault="007A5B4B">
            <w:pPr>
              <w:spacing w:line="360" w:lineRule="auto"/>
              <w:rPr>
                <w:rFonts w:eastAsiaTheme="minorHAnsi" w:cs="Arial"/>
                <w:kern w:val="2"/>
                <w:sz w:val="20"/>
                <w:szCs w:val="20"/>
                <w14:ligatures w14:val="standardContextual"/>
              </w:rPr>
            </w:pPr>
            <w:r w:rsidRPr="008F464F">
              <w:rPr>
                <w:rFonts w:eastAsiaTheme="minorHAnsi" w:cs="Arial"/>
                <w:kern w:val="2"/>
                <w:sz w:val="20"/>
                <w:szCs w:val="20"/>
                <w14:ligatures w14:val="standardContextual"/>
              </w:rPr>
              <w:t>2026</w:t>
            </w:r>
          </w:p>
        </w:tc>
        <w:tc>
          <w:tcPr>
            <w:tcW w:w="1101" w:type="dxa"/>
          </w:tcPr>
          <w:p w14:paraId="452616D0"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2027</w:t>
            </w:r>
          </w:p>
        </w:tc>
        <w:tc>
          <w:tcPr>
            <w:tcW w:w="1101" w:type="dxa"/>
          </w:tcPr>
          <w:p w14:paraId="61461382"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2028</w:t>
            </w:r>
          </w:p>
        </w:tc>
        <w:tc>
          <w:tcPr>
            <w:tcW w:w="1101" w:type="dxa"/>
          </w:tcPr>
          <w:p w14:paraId="58675C49"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2029</w:t>
            </w:r>
          </w:p>
        </w:tc>
      </w:tr>
      <w:tr w:rsidR="007A5B4B" w:rsidRPr="00F41FA9" w14:paraId="49DD3567" w14:textId="77777777">
        <w:trPr>
          <w:trHeight w:val="300"/>
        </w:trPr>
        <w:tc>
          <w:tcPr>
            <w:tcW w:w="2439" w:type="dxa"/>
            <w:tcBorders>
              <w:bottom w:val="single" w:sz="4" w:space="0" w:color="auto"/>
            </w:tcBorders>
          </w:tcPr>
          <w:p w14:paraId="56302035"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Plánovaná hodnota</w:t>
            </w:r>
          </w:p>
        </w:tc>
        <w:tc>
          <w:tcPr>
            <w:tcW w:w="1015" w:type="dxa"/>
            <w:tcBorders>
              <w:bottom w:val="single" w:sz="4" w:space="0" w:color="auto"/>
            </w:tcBorders>
          </w:tcPr>
          <w:p w14:paraId="0F506720" w14:textId="2DA01B8E" w:rsidR="007A5B4B" w:rsidRPr="00F41FA9" w:rsidRDefault="006F7179">
            <w:pPr>
              <w:spacing w:line="360" w:lineRule="auto"/>
            </w:pPr>
            <w:r>
              <w:rPr>
                <w:rFonts w:cs="Arial"/>
                <w:sz w:val="20"/>
                <w:szCs w:val="20"/>
              </w:rPr>
              <w:t>-</w:t>
            </w:r>
          </w:p>
        </w:tc>
        <w:tc>
          <w:tcPr>
            <w:tcW w:w="1101" w:type="dxa"/>
            <w:tcBorders>
              <w:bottom w:val="single" w:sz="4" w:space="0" w:color="auto"/>
            </w:tcBorders>
          </w:tcPr>
          <w:p w14:paraId="1A90F03F" w14:textId="30589670" w:rsidR="007A5B4B" w:rsidRPr="00F41FA9" w:rsidRDefault="006F7179">
            <w:pPr>
              <w:spacing w:line="360" w:lineRule="auto"/>
            </w:pPr>
            <w:r>
              <w:rPr>
                <w:rFonts w:cs="Arial"/>
                <w:sz w:val="20"/>
                <w:szCs w:val="20"/>
              </w:rPr>
              <w:t>-</w:t>
            </w:r>
          </w:p>
        </w:tc>
        <w:tc>
          <w:tcPr>
            <w:tcW w:w="1101" w:type="dxa"/>
            <w:tcBorders>
              <w:bottom w:val="single" w:sz="4" w:space="0" w:color="auto"/>
            </w:tcBorders>
          </w:tcPr>
          <w:p w14:paraId="455D6E83" w14:textId="208A74BC" w:rsidR="007A5B4B" w:rsidRPr="008F464F" w:rsidRDefault="006F7179">
            <w:pPr>
              <w:spacing w:line="360" w:lineRule="auto"/>
            </w:pPr>
            <w:r w:rsidRPr="008F464F">
              <w:rPr>
                <w:rFonts w:cs="Arial"/>
                <w:sz w:val="20"/>
                <w:szCs w:val="20"/>
              </w:rPr>
              <w:t>-</w:t>
            </w:r>
          </w:p>
        </w:tc>
        <w:tc>
          <w:tcPr>
            <w:tcW w:w="1101" w:type="dxa"/>
            <w:tcBorders>
              <w:bottom w:val="single" w:sz="4" w:space="0" w:color="auto"/>
            </w:tcBorders>
            <w:vAlign w:val="center"/>
          </w:tcPr>
          <w:p w14:paraId="2C657853" w14:textId="77777777" w:rsidR="007A5B4B" w:rsidRPr="00F41FA9" w:rsidRDefault="007A5B4B">
            <w:pPr>
              <w:spacing w:line="360" w:lineRule="auto"/>
            </w:pPr>
            <w:r w:rsidRPr="4C104726">
              <w:rPr>
                <w:rFonts w:cs="Arial"/>
                <w:sz w:val="20"/>
                <w:szCs w:val="20"/>
              </w:rPr>
              <w:t>75 000</w:t>
            </w:r>
          </w:p>
        </w:tc>
        <w:tc>
          <w:tcPr>
            <w:tcW w:w="1101" w:type="dxa"/>
            <w:tcBorders>
              <w:bottom w:val="single" w:sz="4" w:space="0" w:color="auto"/>
            </w:tcBorders>
            <w:vAlign w:val="center"/>
          </w:tcPr>
          <w:p w14:paraId="4BC5CEBC" w14:textId="77777777" w:rsidR="007A5B4B" w:rsidRPr="00F41FA9" w:rsidRDefault="007A5B4B">
            <w:pPr>
              <w:spacing w:line="360" w:lineRule="auto"/>
              <w:rPr>
                <w:rFonts w:cs="Arial"/>
                <w:kern w:val="2"/>
                <w:sz w:val="20"/>
                <w:szCs w:val="20"/>
                <w14:ligatures w14:val="standardContextual"/>
              </w:rPr>
            </w:pPr>
            <w:r w:rsidRPr="4C104726">
              <w:rPr>
                <w:rFonts w:cs="Arial"/>
                <w:sz w:val="20"/>
                <w:szCs w:val="20"/>
              </w:rPr>
              <w:t>80 000</w:t>
            </w:r>
          </w:p>
        </w:tc>
        <w:tc>
          <w:tcPr>
            <w:tcW w:w="1101" w:type="dxa"/>
            <w:tcBorders>
              <w:bottom w:val="single" w:sz="4" w:space="0" w:color="auto"/>
            </w:tcBorders>
            <w:vAlign w:val="center"/>
          </w:tcPr>
          <w:p w14:paraId="7E98E02E" w14:textId="77777777" w:rsidR="007A5B4B" w:rsidRPr="00F41FA9" w:rsidRDefault="007A5B4B">
            <w:pPr>
              <w:spacing w:line="360" w:lineRule="auto"/>
            </w:pPr>
            <w:r w:rsidRPr="4C104726">
              <w:rPr>
                <w:rFonts w:cs="Arial"/>
                <w:sz w:val="20"/>
                <w:szCs w:val="20"/>
              </w:rPr>
              <w:t>85 000</w:t>
            </w:r>
          </w:p>
        </w:tc>
      </w:tr>
      <w:tr w:rsidR="007A5B4B" w:rsidRPr="00F41FA9" w14:paraId="211BC9A3" w14:textId="77777777">
        <w:trPr>
          <w:trHeight w:val="300"/>
        </w:trPr>
        <w:tc>
          <w:tcPr>
            <w:tcW w:w="2439" w:type="dxa"/>
          </w:tcPr>
          <w:p w14:paraId="46569173"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Skutočná hodnota</w:t>
            </w:r>
          </w:p>
        </w:tc>
        <w:tc>
          <w:tcPr>
            <w:tcW w:w="1015" w:type="dxa"/>
          </w:tcPr>
          <w:p w14:paraId="0216CB3D" w14:textId="77777777" w:rsidR="007A5B4B" w:rsidRPr="00F41FA9" w:rsidRDefault="007A5B4B">
            <w:pPr>
              <w:spacing w:line="360" w:lineRule="auto"/>
            </w:pPr>
            <w:r w:rsidRPr="4C104726">
              <w:rPr>
                <w:rFonts w:cs="Arial"/>
                <w:sz w:val="20"/>
                <w:szCs w:val="20"/>
              </w:rPr>
              <w:t>26 130</w:t>
            </w:r>
          </w:p>
        </w:tc>
        <w:tc>
          <w:tcPr>
            <w:tcW w:w="1101" w:type="dxa"/>
          </w:tcPr>
          <w:p w14:paraId="3F7F8A33" w14:textId="77777777" w:rsidR="007A5B4B" w:rsidRPr="00F41FA9" w:rsidRDefault="007A5B4B">
            <w:pPr>
              <w:spacing w:line="360" w:lineRule="auto"/>
            </w:pPr>
            <w:r w:rsidRPr="4C104726">
              <w:rPr>
                <w:rFonts w:cs="Arial"/>
                <w:sz w:val="20"/>
                <w:szCs w:val="20"/>
              </w:rPr>
              <w:t>65 147</w:t>
            </w:r>
          </w:p>
        </w:tc>
        <w:tc>
          <w:tcPr>
            <w:tcW w:w="1101" w:type="dxa"/>
          </w:tcPr>
          <w:p w14:paraId="1AE5925C" w14:textId="6EA570A7" w:rsidR="007A5B4B" w:rsidRPr="00F41FA9" w:rsidRDefault="007A5B4B">
            <w:pPr>
              <w:spacing w:line="360" w:lineRule="auto"/>
            </w:pPr>
          </w:p>
        </w:tc>
        <w:tc>
          <w:tcPr>
            <w:tcW w:w="1101" w:type="dxa"/>
          </w:tcPr>
          <w:p w14:paraId="742C9701" w14:textId="77777777" w:rsidR="007A5B4B" w:rsidRPr="00F41FA9" w:rsidRDefault="007A5B4B">
            <w:pPr>
              <w:spacing w:line="360" w:lineRule="auto"/>
              <w:rPr>
                <w:rFonts w:eastAsiaTheme="minorEastAsia" w:cs="Arial"/>
                <w:kern w:val="2"/>
                <w:sz w:val="20"/>
                <w:szCs w:val="20"/>
                <w14:ligatures w14:val="standardContextual"/>
              </w:rPr>
            </w:pPr>
          </w:p>
        </w:tc>
        <w:tc>
          <w:tcPr>
            <w:tcW w:w="1101" w:type="dxa"/>
          </w:tcPr>
          <w:p w14:paraId="6DA9FB6B" w14:textId="77777777" w:rsidR="007A5B4B" w:rsidRPr="00F41FA9" w:rsidRDefault="007A5B4B">
            <w:pPr>
              <w:spacing w:line="360" w:lineRule="auto"/>
              <w:rPr>
                <w:rFonts w:eastAsiaTheme="minorEastAsia" w:cs="Arial"/>
                <w:kern w:val="2"/>
                <w:sz w:val="20"/>
                <w:szCs w:val="20"/>
                <w14:ligatures w14:val="standardContextual"/>
              </w:rPr>
            </w:pPr>
          </w:p>
        </w:tc>
        <w:tc>
          <w:tcPr>
            <w:tcW w:w="1101" w:type="dxa"/>
          </w:tcPr>
          <w:p w14:paraId="2D1F3407" w14:textId="77777777" w:rsidR="007A5B4B" w:rsidRPr="00F41FA9" w:rsidRDefault="007A5B4B">
            <w:pPr>
              <w:spacing w:line="360" w:lineRule="auto"/>
              <w:rPr>
                <w:rFonts w:eastAsiaTheme="minorEastAsia" w:cs="Arial"/>
                <w:kern w:val="2"/>
                <w:sz w:val="20"/>
                <w:szCs w:val="20"/>
                <w14:ligatures w14:val="standardContextual"/>
              </w:rPr>
            </w:pPr>
          </w:p>
        </w:tc>
      </w:tr>
    </w:tbl>
    <w:p w14:paraId="736EAAE9" w14:textId="77777777" w:rsidR="007A5B4B" w:rsidRPr="007D7803" w:rsidRDefault="007A5B4B" w:rsidP="007A5B4B">
      <w:pPr>
        <w:spacing w:line="360" w:lineRule="auto"/>
        <w:rPr>
          <w:rFonts w:cs="Arial"/>
        </w:rPr>
      </w:pPr>
    </w:p>
    <w:tbl>
      <w:tblPr>
        <w:tblStyle w:val="Mriekatabuky5"/>
        <w:tblW w:w="0" w:type="auto"/>
        <w:tblInd w:w="-5" w:type="dxa"/>
        <w:tblLook w:val="04A0" w:firstRow="1" w:lastRow="0" w:firstColumn="1" w:lastColumn="0" w:noHBand="0" w:noVBand="1"/>
      </w:tblPr>
      <w:tblGrid>
        <w:gridCol w:w="2439"/>
        <w:gridCol w:w="1015"/>
        <w:gridCol w:w="1101"/>
        <w:gridCol w:w="1101"/>
        <w:gridCol w:w="1101"/>
        <w:gridCol w:w="1101"/>
        <w:gridCol w:w="1101"/>
      </w:tblGrid>
      <w:tr w:rsidR="007A5B4B" w:rsidRPr="00F41FA9" w14:paraId="09596C7D" w14:textId="77777777" w:rsidTr="007D7803">
        <w:trPr>
          <w:trHeight w:val="300"/>
          <w:tblHeader/>
        </w:trPr>
        <w:tc>
          <w:tcPr>
            <w:tcW w:w="2439" w:type="dxa"/>
          </w:tcPr>
          <w:p w14:paraId="779F9D7C"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10. Merateľný ukazovateľ</w:t>
            </w:r>
          </w:p>
        </w:tc>
        <w:tc>
          <w:tcPr>
            <w:tcW w:w="6520" w:type="dxa"/>
            <w:gridSpan w:val="6"/>
          </w:tcPr>
          <w:p w14:paraId="41698D2A" w14:textId="77777777" w:rsidR="007A5B4B" w:rsidRPr="00F41FA9" w:rsidRDefault="007A5B4B">
            <w:pPr>
              <w:spacing w:line="360" w:lineRule="auto"/>
            </w:pPr>
            <w:r w:rsidRPr="4C104726">
              <w:rPr>
                <w:rFonts w:eastAsiaTheme="minorEastAsia" w:cs="Arial"/>
                <w:kern w:val="2"/>
                <w:sz w:val="20"/>
                <w:szCs w:val="20"/>
                <w14:ligatures w14:val="standardContextual"/>
              </w:rPr>
              <w:t xml:space="preserve">Celkový </w:t>
            </w:r>
            <w:r w:rsidRPr="006F7179">
              <w:rPr>
                <w:rFonts w:eastAsiaTheme="minorEastAsia" w:cs="Arial"/>
                <w:kern w:val="2"/>
                <w:sz w:val="20"/>
                <w:szCs w:val="20"/>
                <w14:ligatures w14:val="standardContextual"/>
              </w:rPr>
              <w:t>kumulatívny počet</w:t>
            </w:r>
            <w:r w:rsidRPr="4C104726">
              <w:rPr>
                <w:rFonts w:eastAsiaTheme="minorEastAsia" w:cs="Arial"/>
                <w:kern w:val="2"/>
                <w:sz w:val="20"/>
                <w:szCs w:val="20"/>
                <w14:ligatures w14:val="standardContextual"/>
              </w:rPr>
              <w:t xml:space="preserve"> zakúpených žltých bajkov (ks)</w:t>
            </w:r>
          </w:p>
        </w:tc>
      </w:tr>
      <w:tr w:rsidR="007A5B4B" w:rsidRPr="00F41FA9" w14:paraId="3A016355" w14:textId="77777777">
        <w:trPr>
          <w:trHeight w:val="300"/>
        </w:trPr>
        <w:tc>
          <w:tcPr>
            <w:tcW w:w="2439" w:type="dxa"/>
          </w:tcPr>
          <w:p w14:paraId="46A39DEC"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Rok</w:t>
            </w:r>
          </w:p>
        </w:tc>
        <w:tc>
          <w:tcPr>
            <w:tcW w:w="1015" w:type="dxa"/>
          </w:tcPr>
          <w:p w14:paraId="0DEE4E83"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2024</w:t>
            </w:r>
          </w:p>
        </w:tc>
        <w:tc>
          <w:tcPr>
            <w:tcW w:w="1101" w:type="dxa"/>
          </w:tcPr>
          <w:p w14:paraId="0A46C106"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2025</w:t>
            </w:r>
          </w:p>
        </w:tc>
        <w:tc>
          <w:tcPr>
            <w:tcW w:w="1101" w:type="dxa"/>
          </w:tcPr>
          <w:p w14:paraId="5767B6F4"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2026</w:t>
            </w:r>
          </w:p>
        </w:tc>
        <w:tc>
          <w:tcPr>
            <w:tcW w:w="1101" w:type="dxa"/>
          </w:tcPr>
          <w:p w14:paraId="40E29C30"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2027</w:t>
            </w:r>
          </w:p>
        </w:tc>
        <w:tc>
          <w:tcPr>
            <w:tcW w:w="1101" w:type="dxa"/>
          </w:tcPr>
          <w:p w14:paraId="508EA658"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2028</w:t>
            </w:r>
          </w:p>
        </w:tc>
        <w:tc>
          <w:tcPr>
            <w:tcW w:w="1101" w:type="dxa"/>
          </w:tcPr>
          <w:p w14:paraId="0B904DB2"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2029</w:t>
            </w:r>
          </w:p>
        </w:tc>
      </w:tr>
      <w:tr w:rsidR="007A5B4B" w:rsidRPr="00F41FA9" w14:paraId="5A4498C5" w14:textId="77777777">
        <w:trPr>
          <w:trHeight w:val="300"/>
        </w:trPr>
        <w:tc>
          <w:tcPr>
            <w:tcW w:w="2439" w:type="dxa"/>
            <w:tcBorders>
              <w:bottom w:val="single" w:sz="4" w:space="0" w:color="auto"/>
            </w:tcBorders>
          </w:tcPr>
          <w:p w14:paraId="624C7A29"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Plánovaná hodnota</w:t>
            </w:r>
          </w:p>
        </w:tc>
        <w:tc>
          <w:tcPr>
            <w:tcW w:w="1015" w:type="dxa"/>
            <w:tcBorders>
              <w:bottom w:val="single" w:sz="4" w:space="0" w:color="auto"/>
            </w:tcBorders>
          </w:tcPr>
          <w:p w14:paraId="2AF75F45" w14:textId="77777777" w:rsidR="007A5B4B" w:rsidRPr="00F41FA9" w:rsidRDefault="007A5B4B">
            <w:pPr>
              <w:spacing w:line="360" w:lineRule="auto"/>
              <w:rPr>
                <w:rFonts w:eastAsiaTheme="minorHAnsi" w:cs="Arial"/>
                <w:kern w:val="2"/>
                <w:sz w:val="20"/>
                <w:szCs w:val="20"/>
                <w14:ligatures w14:val="standardContextual"/>
              </w:rPr>
            </w:pPr>
            <w:r>
              <w:rPr>
                <w:rFonts w:cs="Arial"/>
                <w:sz w:val="20"/>
                <w:szCs w:val="20"/>
              </w:rPr>
              <w:t>-</w:t>
            </w:r>
          </w:p>
        </w:tc>
        <w:tc>
          <w:tcPr>
            <w:tcW w:w="1101" w:type="dxa"/>
            <w:tcBorders>
              <w:bottom w:val="single" w:sz="4" w:space="0" w:color="auto"/>
            </w:tcBorders>
          </w:tcPr>
          <w:p w14:paraId="6F0EB4E0" w14:textId="77777777" w:rsidR="007A5B4B" w:rsidRPr="00F41FA9" w:rsidRDefault="007A5B4B">
            <w:pPr>
              <w:spacing w:line="360" w:lineRule="auto"/>
              <w:rPr>
                <w:rFonts w:eastAsiaTheme="minorHAnsi" w:cs="Arial"/>
                <w:kern w:val="2"/>
                <w:sz w:val="20"/>
                <w:szCs w:val="20"/>
                <w14:ligatures w14:val="standardContextual"/>
              </w:rPr>
            </w:pPr>
            <w:r>
              <w:rPr>
                <w:rFonts w:cs="Arial"/>
                <w:sz w:val="20"/>
                <w:szCs w:val="20"/>
              </w:rPr>
              <w:t>-</w:t>
            </w:r>
          </w:p>
        </w:tc>
        <w:tc>
          <w:tcPr>
            <w:tcW w:w="1101" w:type="dxa"/>
            <w:tcBorders>
              <w:bottom w:val="single" w:sz="4" w:space="0" w:color="auto"/>
            </w:tcBorders>
          </w:tcPr>
          <w:p w14:paraId="223DFB46" w14:textId="27F8DABA" w:rsidR="007A5B4B" w:rsidRPr="00F41FA9" w:rsidRDefault="006F7179">
            <w:pPr>
              <w:spacing w:line="360" w:lineRule="auto"/>
            </w:pPr>
            <w:r>
              <w:t>-</w:t>
            </w:r>
          </w:p>
        </w:tc>
        <w:tc>
          <w:tcPr>
            <w:tcW w:w="1101" w:type="dxa"/>
            <w:tcBorders>
              <w:bottom w:val="single" w:sz="4" w:space="0" w:color="auto"/>
            </w:tcBorders>
            <w:vAlign w:val="center"/>
          </w:tcPr>
          <w:p w14:paraId="3EDD76AF" w14:textId="77777777" w:rsidR="007A5B4B" w:rsidRPr="00F41FA9" w:rsidRDefault="007A5B4B">
            <w:pPr>
              <w:spacing w:line="360" w:lineRule="auto"/>
              <w:rPr>
                <w:rFonts w:cs="Arial"/>
                <w:kern w:val="2"/>
                <w:sz w:val="20"/>
                <w:szCs w:val="20"/>
                <w14:ligatures w14:val="standardContextual"/>
              </w:rPr>
            </w:pPr>
            <w:r w:rsidRPr="4C104726">
              <w:rPr>
                <w:rFonts w:cs="Arial"/>
                <w:sz w:val="20"/>
                <w:szCs w:val="20"/>
              </w:rPr>
              <w:t xml:space="preserve"> 1100</w:t>
            </w:r>
          </w:p>
        </w:tc>
        <w:tc>
          <w:tcPr>
            <w:tcW w:w="1101" w:type="dxa"/>
            <w:tcBorders>
              <w:bottom w:val="single" w:sz="4" w:space="0" w:color="auto"/>
            </w:tcBorders>
            <w:vAlign w:val="center"/>
          </w:tcPr>
          <w:p w14:paraId="511EF1A3" w14:textId="77777777" w:rsidR="007A5B4B" w:rsidRPr="00F41FA9" w:rsidRDefault="007A5B4B">
            <w:pPr>
              <w:spacing w:line="360" w:lineRule="auto"/>
              <w:rPr>
                <w:rFonts w:cs="Arial"/>
                <w:sz w:val="20"/>
                <w:szCs w:val="20"/>
              </w:rPr>
            </w:pPr>
            <w:r w:rsidRPr="4C104726">
              <w:rPr>
                <w:rFonts w:cs="Arial"/>
                <w:sz w:val="20"/>
                <w:szCs w:val="20"/>
              </w:rPr>
              <w:t>1200</w:t>
            </w:r>
          </w:p>
        </w:tc>
        <w:tc>
          <w:tcPr>
            <w:tcW w:w="1101" w:type="dxa"/>
            <w:tcBorders>
              <w:bottom w:val="single" w:sz="4" w:space="0" w:color="auto"/>
            </w:tcBorders>
            <w:vAlign w:val="center"/>
          </w:tcPr>
          <w:p w14:paraId="2B28E0CB" w14:textId="77777777" w:rsidR="007A5B4B" w:rsidRPr="00F41FA9" w:rsidRDefault="007A5B4B">
            <w:pPr>
              <w:spacing w:line="360" w:lineRule="auto"/>
              <w:rPr>
                <w:rFonts w:cs="Arial"/>
                <w:sz w:val="20"/>
                <w:szCs w:val="20"/>
              </w:rPr>
            </w:pPr>
            <w:r w:rsidRPr="4C104726">
              <w:rPr>
                <w:rFonts w:cs="Arial"/>
                <w:sz w:val="20"/>
                <w:szCs w:val="20"/>
              </w:rPr>
              <w:t>1300</w:t>
            </w:r>
          </w:p>
        </w:tc>
      </w:tr>
      <w:tr w:rsidR="007A5B4B" w:rsidRPr="00F41FA9" w14:paraId="1405F856" w14:textId="77777777">
        <w:trPr>
          <w:trHeight w:val="300"/>
        </w:trPr>
        <w:tc>
          <w:tcPr>
            <w:tcW w:w="2439" w:type="dxa"/>
          </w:tcPr>
          <w:p w14:paraId="14A5B348"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Skutočná hodnota</w:t>
            </w:r>
          </w:p>
        </w:tc>
        <w:tc>
          <w:tcPr>
            <w:tcW w:w="1015" w:type="dxa"/>
          </w:tcPr>
          <w:p w14:paraId="33DB9258" w14:textId="77777777" w:rsidR="007A5B4B" w:rsidRPr="00F41FA9" w:rsidRDefault="007A5B4B">
            <w:pPr>
              <w:spacing w:line="360" w:lineRule="auto"/>
              <w:rPr>
                <w:rFonts w:eastAsiaTheme="minorHAnsi" w:cs="Arial"/>
                <w:kern w:val="2"/>
                <w:sz w:val="20"/>
                <w:szCs w:val="20"/>
                <w14:ligatures w14:val="standardContextual"/>
              </w:rPr>
            </w:pPr>
            <w:r>
              <w:rPr>
                <w:rFonts w:cs="Arial"/>
                <w:sz w:val="20"/>
                <w:szCs w:val="20"/>
              </w:rPr>
              <w:t>-</w:t>
            </w:r>
          </w:p>
        </w:tc>
        <w:tc>
          <w:tcPr>
            <w:tcW w:w="1101" w:type="dxa"/>
          </w:tcPr>
          <w:p w14:paraId="098A14DC" w14:textId="77777777" w:rsidR="007A5B4B" w:rsidRPr="00F41FA9" w:rsidRDefault="007A5B4B">
            <w:pPr>
              <w:spacing w:line="360" w:lineRule="auto"/>
              <w:rPr>
                <w:rFonts w:eastAsiaTheme="minorHAnsi" w:cs="Arial"/>
                <w:kern w:val="2"/>
                <w:sz w:val="20"/>
                <w:szCs w:val="20"/>
                <w14:ligatures w14:val="standardContextual"/>
              </w:rPr>
            </w:pPr>
            <w:r>
              <w:rPr>
                <w:rFonts w:cs="Arial"/>
                <w:sz w:val="20"/>
                <w:szCs w:val="20"/>
              </w:rPr>
              <w:t>-</w:t>
            </w:r>
          </w:p>
        </w:tc>
        <w:tc>
          <w:tcPr>
            <w:tcW w:w="1101" w:type="dxa"/>
          </w:tcPr>
          <w:p w14:paraId="114EFC10" w14:textId="4432A21C" w:rsidR="007A5B4B" w:rsidRPr="00F41FA9" w:rsidRDefault="007A5B4B">
            <w:pPr>
              <w:spacing w:line="360" w:lineRule="auto"/>
            </w:pPr>
          </w:p>
        </w:tc>
        <w:tc>
          <w:tcPr>
            <w:tcW w:w="1101" w:type="dxa"/>
          </w:tcPr>
          <w:p w14:paraId="1E28B7DF" w14:textId="77777777" w:rsidR="007A5B4B" w:rsidRPr="00F41FA9" w:rsidRDefault="007A5B4B">
            <w:pPr>
              <w:spacing w:line="360" w:lineRule="auto"/>
              <w:rPr>
                <w:rFonts w:eastAsiaTheme="minorEastAsia" w:cs="Arial"/>
                <w:kern w:val="2"/>
                <w:sz w:val="20"/>
                <w:szCs w:val="20"/>
                <w14:ligatures w14:val="standardContextual"/>
              </w:rPr>
            </w:pPr>
          </w:p>
        </w:tc>
        <w:tc>
          <w:tcPr>
            <w:tcW w:w="1101" w:type="dxa"/>
          </w:tcPr>
          <w:p w14:paraId="1B22B97C" w14:textId="77777777" w:rsidR="007A5B4B" w:rsidRPr="00F41FA9" w:rsidRDefault="007A5B4B">
            <w:pPr>
              <w:spacing w:line="360" w:lineRule="auto"/>
              <w:rPr>
                <w:rFonts w:eastAsiaTheme="minorEastAsia" w:cs="Arial"/>
                <w:kern w:val="2"/>
                <w:sz w:val="20"/>
                <w:szCs w:val="20"/>
                <w14:ligatures w14:val="standardContextual"/>
              </w:rPr>
            </w:pPr>
          </w:p>
        </w:tc>
        <w:tc>
          <w:tcPr>
            <w:tcW w:w="1101" w:type="dxa"/>
          </w:tcPr>
          <w:p w14:paraId="1E328ADD" w14:textId="77777777" w:rsidR="007A5B4B" w:rsidRPr="00F41FA9" w:rsidRDefault="007A5B4B">
            <w:pPr>
              <w:spacing w:line="360" w:lineRule="auto"/>
              <w:rPr>
                <w:rFonts w:eastAsiaTheme="minorEastAsia" w:cs="Arial"/>
                <w:kern w:val="2"/>
                <w:sz w:val="20"/>
                <w:szCs w:val="20"/>
                <w14:ligatures w14:val="standardContextual"/>
              </w:rPr>
            </w:pPr>
          </w:p>
        </w:tc>
      </w:tr>
    </w:tbl>
    <w:p w14:paraId="4414A99F" w14:textId="7BE37F3A" w:rsidR="007A5B4B" w:rsidRPr="007D7803" w:rsidRDefault="007A5B4B" w:rsidP="007A5B4B">
      <w:pPr>
        <w:spacing w:line="360" w:lineRule="auto"/>
        <w:rPr>
          <w:rFonts w:eastAsiaTheme="minorEastAsia" w:cs="Arial"/>
          <w:highlight w:val="yellow"/>
        </w:rPr>
      </w:pPr>
    </w:p>
    <w:tbl>
      <w:tblPr>
        <w:tblStyle w:val="Mriekatabuky5"/>
        <w:tblW w:w="0" w:type="auto"/>
        <w:tblInd w:w="-5" w:type="dxa"/>
        <w:tblLook w:val="04A0" w:firstRow="1" w:lastRow="0" w:firstColumn="1" w:lastColumn="0" w:noHBand="0" w:noVBand="1"/>
      </w:tblPr>
      <w:tblGrid>
        <w:gridCol w:w="2439"/>
        <w:gridCol w:w="1015"/>
        <w:gridCol w:w="1101"/>
        <w:gridCol w:w="1101"/>
        <w:gridCol w:w="1101"/>
        <w:gridCol w:w="1101"/>
        <w:gridCol w:w="1101"/>
      </w:tblGrid>
      <w:tr w:rsidR="007A5B4B" w:rsidRPr="00F41FA9" w14:paraId="14771769" w14:textId="77777777" w:rsidTr="007D7803">
        <w:trPr>
          <w:trHeight w:val="300"/>
          <w:tblHeader/>
        </w:trPr>
        <w:tc>
          <w:tcPr>
            <w:tcW w:w="2439" w:type="dxa"/>
          </w:tcPr>
          <w:p w14:paraId="67BC234F"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11. Merateľný ukazovateľ</w:t>
            </w:r>
          </w:p>
        </w:tc>
        <w:tc>
          <w:tcPr>
            <w:tcW w:w="6520" w:type="dxa"/>
            <w:gridSpan w:val="6"/>
          </w:tcPr>
          <w:p w14:paraId="37A372C7"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Počet vybudovaných / prevádzkovaných nabíjacích staníc pre elektromobily (ks)</w:t>
            </w:r>
          </w:p>
        </w:tc>
      </w:tr>
      <w:tr w:rsidR="007A5B4B" w:rsidRPr="00F41FA9" w14:paraId="3599A25F" w14:textId="77777777">
        <w:trPr>
          <w:trHeight w:val="300"/>
        </w:trPr>
        <w:tc>
          <w:tcPr>
            <w:tcW w:w="2439" w:type="dxa"/>
          </w:tcPr>
          <w:p w14:paraId="37C9C5D3"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Rok</w:t>
            </w:r>
          </w:p>
        </w:tc>
        <w:tc>
          <w:tcPr>
            <w:tcW w:w="1015" w:type="dxa"/>
          </w:tcPr>
          <w:p w14:paraId="52B70FB6"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2024</w:t>
            </w:r>
          </w:p>
        </w:tc>
        <w:tc>
          <w:tcPr>
            <w:tcW w:w="1101" w:type="dxa"/>
          </w:tcPr>
          <w:p w14:paraId="53E28DB6"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2025</w:t>
            </w:r>
          </w:p>
        </w:tc>
        <w:tc>
          <w:tcPr>
            <w:tcW w:w="1101" w:type="dxa"/>
          </w:tcPr>
          <w:p w14:paraId="35635BBB"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2026</w:t>
            </w:r>
          </w:p>
        </w:tc>
        <w:tc>
          <w:tcPr>
            <w:tcW w:w="1101" w:type="dxa"/>
          </w:tcPr>
          <w:p w14:paraId="3FC2DBE4" w14:textId="77777777" w:rsidR="007A5B4B" w:rsidRPr="00F41FA9" w:rsidRDefault="007A5B4B">
            <w:pPr>
              <w:spacing w:line="360" w:lineRule="auto"/>
              <w:rPr>
                <w:rFonts w:eastAsiaTheme="minorEastAsia" w:cs="Arial"/>
                <w:kern w:val="2"/>
                <w:sz w:val="20"/>
                <w:szCs w:val="20"/>
                <w14:ligatures w14:val="standardContextual"/>
              </w:rPr>
            </w:pPr>
            <w:r w:rsidRPr="4C104726">
              <w:rPr>
                <w:rFonts w:eastAsiaTheme="minorEastAsia" w:cs="Arial"/>
                <w:kern w:val="2"/>
                <w:sz w:val="20"/>
                <w:szCs w:val="20"/>
                <w14:ligatures w14:val="standardContextual"/>
              </w:rPr>
              <w:t>2027</w:t>
            </w:r>
          </w:p>
        </w:tc>
        <w:tc>
          <w:tcPr>
            <w:tcW w:w="1101" w:type="dxa"/>
          </w:tcPr>
          <w:p w14:paraId="317A9431" w14:textId="77777777" w:rsidR="007A5B4B" w:rsidRPr="00F41FA9" w:rsidRDefault="007A5B4B">
            <w:pPr>
              <w:spacing w:line="360" w:lineRule="auto"/>
              <w:rPr>
                <w:rFonts w:eastAsiaTheme="minorEastAsia" w:cs="Arial"/>
                <w:kern w:val="2"/>
                <w:sz w:val="20"/>
                <w:szCs w:val="20"/>
                <w14:ligatures w14:val="standardContextual"/>
              </w:rPr>
            </w:pPr>
            <w:r w:rsidRPr="4C104726">
              <w:rPr>
                <w:rFonts w:eastAsiaTheme="minorEastAsia" w:cs="Arial"/>
                <w:kern w:val="2"/>
                <w:sz w:val="20"/>
                <w:szCs w:val="20"/>
                <w14:ligatures w14:val="standardContextual"/>
              </w:rPr>
              <w:t>2028</w:t>
            </w:r>
          </w:p>
        </w:tc>
        <w:tc>
          <w:tcPr>
            <w:tcW w:w="1101" w:type="dxa"/>
          </w:tcPr>
          <w:p w14:paraId="4693F7E3" w14:textId="77777777" w:rsidR="007A5B4B" w:rsidRPr="00F41FA9" w:rsidRDefault="007A5B4B">
            <w:pPr>
              <w:spacing w:line="360" w:lineRule="auto"/>
              <w:rPr>
                <w:rFonts w:eastAsiaTheme="minorEastAsia" w:cs="Arial"/>
                <w:kern w:val="2"/>
                <w:sz w:val="20"/>
                <w:szCs w:val="20"/>
                <w14:ligatures w14:val="standardContextual"/>
              </w:rPr>
            </w:pPr>
            <w:r w:rsidRPr="4C104726">
              <w:rPr>
                <w:rFonts w:eastAsiaTheme="minorEastAsia" w:cs="Arial"/>
                <w:kern w:val="2"/>
                <w:sz w:val="20"/>
                <w:szCs w:val="20"/>
                <w14:ligatures w14:val="standardContextual"/>
              </w:rPr>
              <w:t>2029</w:t>
            </w:r>
          </w:p>
        </w:tc>
      </w:tr>
      <w:tr w:rsidR="007A5B4B" w:rsidRPr="00F41FA9" w14:paraId="6D4B1CE8" w14:textId="77777777">
        <w:trPr>
          <w:trHeight w:val="300"/>
        </w:trPr>
        <w:tc>
          <w:tcPr>
            <w:tcW w:w="2439" w:type="dxa"/>
            <w:tcBorders>
              <w:bottom w:val="single" w:sz="4" w:space="0" w:color="auto"/>
            </w:tcBorders>
          </w:tcPr>
          <w:p w14:paraId="61F6E75C"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Plánovaná hodnota</w:t>
            </w:r>
          </w:p>
        </w:tc>
        <w:tc>
          <w:tcPr>
            <w:tcW w:w="1015" w:type="dxa"/>
            <w:tcBorders>
              <w:bottom w:val="single" w:sz="4" w:space="0" w:color="auto"/>
            </w:tcBorders>
          </w:tcPr>
          <w:p w14:paraId="58168DE3" w14:textId="77777777" w:rsidR="007A5B4B" w:rsidRPr="00F41FA9" w:rsidRDefault="007A5B4B">
            <w:pPr>
              <w:spacing w:line="360" w:lineRule="auto"/>
              <w:rPr>
                <w:rFonts w:eastAsiaTheme="minorHAnsi" w:cs="Arial"/>
                <w:kern w:val="2"/>
                <w:sz w:val="20"/>
                <w:szCs w:val="20"/>
                <w14:ligatures w14:val="standardContextual"/>
              </w:rPr>
            </w:pPr>
            <w:r>
              <w:rPr>
                <w:rFonts w:cs="Arial"/>
                <w:sz w:val="20"/>
                <w:szCs w:val="20"/>
              </w:rPr>
              <w:t>-</w:t>
            </w:r>
          </w:p>
        </w:tc>
        <w:tc>
          <w:tcPr>
            <w:tcW w:w="1101" w:type="dxa"/>
            <w:tcBorders>
              <w:bottom w:val="single" w:sz="4" w:space="0" w:color="auto"/>
            </w:tcBorders>
          </w:tcPr>
          <w:p w14:paraId="744E12A8" w14:textId="77777777" w:rsidR="007A5B4B" w:rsidRPr="00F41FA9" w:rsidRDefault="007A5B4B">
            <w:pPr>
              <w:spacing w:line="360" w:lineRule="auto"/>
              <w:rPr>
                <w:rFonts w:eastAsiaTheme="minorHAnsi" w:cs="Arial"/>
                <w:kern w:val="2"/>
                <w:sz w:val="20"/>
                <w:szCs w:val="20"/>
                <w14:ligatures w14:val="standardContextual"/>
              </w:rPr>
            </w:pPr>
            <w:r>
              <w:rPr>
                <w:rFonts w:cs="Arial"/>
                <w:sz w:val="20"/>
                <w:szCs w:val="20"/>
              </w:rPr>
              <w:t>-</w:t>
            </w:r>
          </w:p>
        </w:tc>
        <w:tc>
          <w:tcPr>
            <w:tcW w:w="1101" w:type="dxa"/>
            <w:tcBorders>
              <w:bottom w:val="single" w:sz="4" w:space="0" w:color="auto"/>
            </w:tcBorders>
          </w:tcPr>
          <w:p w14:paraId="722EA506" w14:textId="77777777" w:rsidR="007A5B4B" w:rsidRPr="00F41FA9" w:rsidRDefault="007A5B4B">
            <w:pPr>
              <w:spacing w:line="360" w:lineRule="auto"/>
              <w:rPr>
                <w:rFonts w:eastAsiaTheme="minorHAnsi" w:cs="Arial"/>
                <w:kern w:val="2"/>
                <w:sz w:val="20"/>
                <w:szCs w:val="20"/>
                <w14:ligatures w14:val="standardContextual"/>
              </w:rPr>
            </w:pPr>
            <w:r>
              <w:rPr>
                <w:rFonts w:cs="Arial"/>
                <w:sz w:val="20"/>
                <w:szCs w:val="20"/>
              </w:rPr>
              <w:t>-</w:t>
            </w:r>
          </w:p>
        </w:tc>
        <w:tc>
          <w:tcPr>
            <w:tcW w:w="1101" w:type="dxa"/>
            <w:tcBorders>
              <w:bottom w:val="single" w:sz="4" w:space="0" w:color="auto"/>
            </w:tcBorders>
            <w:vAlign w:val="center"/>
          </w:tcPr>
          <w:p w14:paraId="027DC9E6" w14:textId="77777777" w:rsidR="007A5B4B" w:rsidRPr="00F41FA9" w:rsidRDefault="007A5B4B">
            <w:pPr>
              <w:spacing w:line="360" w:lineRule="auto"/>
              <w:rPr>
                <w:rFonts w:eastAsiaTheme="minorEastAsia" w:cs="Arial"/>
                <w:kern w:val="2"/>
                <w:sz w:val="20"/>
                <w:szCs w:val="20"/>
                <w14:ligatures w14:val="standardContextual"/>
              </w:rPr>
            </w:pPr>
            <w:r w:rsidRPr="4C104726">
              <w:rPr>
                <w:rFonts w:cs="Arial"/>
                <w:sz w:val="16"/>
                <w:szCs w:val="16"/>
              </w:rPr>
              <w:t xml:space="preserve"> *</w:t>
            </w:r>
          </w:p>
        </w:tc>
        <w:tc>
          <w:tcPr>
            <w:tcW w:w="1101" w:type="dxa"/>
            <w:tcBorders>
              <w:bottom w:val="single" w:sz="4" w:space="0" w:color="auto"/>
            </w:tcBorders>
            <w:vAlign w:val="center"/>
          </w:tcPr>
          <w:p w14:paraId="2EB733A1" w14:textId="77777777" w:rsidR="007A5B4B" w:rsidRPr="00F41FA9" w:rsidRDefault="007A5B4B">
            <w:pPr>
              <w:spacing w:line="360" w:lineRule="auto"/>
              <w:rPr>
                <w:rFonts w:eastAsiaTheme="minorEastAsia" w:cs="Arial"/>
                <w:kern w:val="2"/>
                <w:sz w:val="20"/>
                <w:szCs w:val="20"/>
                <w14:ligatures w14:val="standardContextual"/>
              </w:rPr>
            </w:pPr>
            <w:r w:rsidRPr="4C104726">
              <w:rPr>
                <w:rFonts w:cs="Arial"/>
                <w:sz w:val="16"/>
                <w:szCs w:val="16"/>
              </w:rPr>
              <w:t xml:space="preserve"> *</w:t>
            </w:r>
          </w:p>
        </w:tc>
        <w:tc>
          <w:tcPr>
            <w:tcW w:w="1101" w:type="dxa"/>
            <w:tcBorders>
              <w:bottom w:val="single" w:sz="4" w:space="0" w:color="auto"/>
            </w:tcBorders>
            <w:vAlign w:val="center"/>
          </w:tcPr>
          <w:p w14:paraId="45446E5F" w14:textId="77777777" w:rsidR="007A5B4B" w:rsidRPr="00F41FA9" w:rsidRDefault="007A5B4B">
            <w:pPr>
              <w:spacing w:line="360" w:lineRule="auto"/>
              <w:rPr>
                <w:rFonts w:eastAsiaTheme="minorEastAsia" w:cs="Arial"/>
                <w:kern w:val="2"/>
                <w:sz w:val="20"/>
                <w:szCs w:val="20"/>
                <w14:ligatures w14:val="standardContextual"/>
              </w:rPr>
            </w:pPr>
            <w:r w:rsidRPr="4C104726">
              <w:rPr>
                <w:rFonts w:cs="Arial"/>
                <w:sz w:val="16"/>
                <w:szCs w:val="16"/>
              </w:rPr>
              <w:t xml:space="preserve"> *</w:t>
            </w:r>
          </w:p>
        </w:tc>
      </w:tr>
      <w:tr w:rsidR="007A5B4B" w:rsidRPr="00F41FA9" w14:paraId="79A0DD67" w14:textId="77777777">
        <w:trPr>
          <w:trHeight w:val="300"/>
        </w:trPr>
        <w:tc>
          <w:tcPr>
            <w:tcW w:w="2439" w:type="dxa"/>
          </w:tcPr>
          <w:p w14:paraId="75A0EDC8" w14:textId="77777777" w:rsidR="007A5B4B" w:rsidRPr="00F41FA9" w:rsidRDefault="007A5B4B">
            <w:pPr>
              <w:spacing w:line="360" w:lineRule="auto"/>
              <w:rPr>
                <w:rFonts w:eastAsiaTheme="minorHAnsi" w:cs="Arial"/>
                <w:kern w:val="2"/>
                <w:sz w:val="20"/>
                <w:szCs w:val="20"/>
                <w14:ligatures w14:val="standardContextual"/>
              </w:rPr>
            </w:pPr>
            <w:r w:rsidRPr="00F41FA9">
              <w:rPr>
                <w:rFonts w:eastAsiaTheme="minorHAnsi" w:cs="Arial"/>
                <w:kern w:val="2"/>
                <w:sz w:val="20"/>
                <w:szCs w:val="20"/>
                <w14:ligatures w14:val="standardContextual"/>
              </w:rPr>
              <w:t>Skutočná hodnota</w:t>
            </w:r>
          </w:p>
        </w:tc>
        <w:tc>
          <w:tcPr>
            <w:tcW w:w="1015" w:type="dxa"/>
          </w:tcPr>
          <w:p w14:paraId="39CF1B73" w14:textId="77777777" w:rsidR="007A5B4B" w:rsidRPr="00F41FA9" w:rsidRDefault="007A5B4B">
            <w:pPr>
              <w:spacing w:line="360" w:lineRule="auto"/>
              <w:rPr>
                <w:rFonts w:eastAsiaTheme="minorHAnsi" w:cs="Arial"/>
                <w:kern w:val="2"/>
                <w:sz w:val="20"/>
                <w:szCs w:val="20"/>
                <w14:ligatures w14:val="standardContextual"/>
              </w:rPr>
            </w:pPr>
            <w:r>
              <w:rPr>
                <w:rFonts w:cs="Arial"/>
                <w:sz w:val="20"/>
                <w:szCs w:val="20"/>
              </w:rPr>
              <w:t>-</w:t>
            </w:r>
          </w:p>
        </w:tc>
        <w:tc>
          <w:tcPr>
            <w:tcW w:w="1101" w:type="dxa"/>
          </w:tcPr>
          <w:p w14:paraId="595CE61D" w14:textId="77777777" w:rsidR="007A5B4B" w:rsidRPr="00F41FA9" w:rsidRDefault="007A5B4B">
            <w:pPr>
              <w:spacing w:line="360" w:lineRule="auto"/>
              <w:rPr>
                <w:rFonts w:eastAsiaTheme="minorHAnsi" w:cs="Arial"/>
                <w:kern w:val="2"/>
                <w:sz w:val="20"/>
                <w:szCs w:val="20"/>
                <w14:ligatures w14:val="standardContextual"/>
              </w:rPr>
            </w:pPr>
            <w:r>
              <w:rPr>
                <w:rFonts w:cs="Arial"/>
                <w:sz w:val="20"/>
                <w:szCs w:val="20"/>
              </w:rPr>
              <w:t>-</w:t>
            </w:r>
          </w:p>
        </w:tc>
        <w:tc>
          <w:tcPr>
            <w:tcW w:w="1101" w:type="dxa"/>
          </w:tcPr>
          <w:p w14:paraId="5BF4D07B" w14:textId="4FAC26A2" w:rsidR="007A5B4B" w:rsidRPr="00F41FA9" w:rsidRDefault="007A5B4B">
            <w:pPr>
              <w:spacing w:line="360" w:lineRule="auto"/>
              <w:rPr>
                <w:rFonts w:eastAsiaTheme="minorHAnsi" w:cs="Arial"/>
                <w:kern w:val="2"/>
                <w:sz w:val="20"/>
                <w:szCs w:val="20"/>
                <w14:ligatures w14:val="standardContextual"/>
              </w:rPr>
            </w:pPr>
          </w:p>
        </w:tc>
        <w:tc>
          <w:tcPr>
            <w:tcW w:w="1101" w:type="dxa"/>
          </w:tcPr>
          <w:p w14:paraId="59EEF8BE" w14:textId="77777777" w:rsidR="007A5B4B" w:rsidRPr="00F41FA9" w:rsidRDefault="007A5B4B">
            <w:pPr>
              <w:spacing w:line="360" w:lineRule="auto"/>
              <w:rPr>
                <w:rFonts w:eastAsiaTheme="minorEastAsia" w:cs="Arial"/>
                <w:kern w:val="2"/>
                <w:sz w:val="20"/>
                <w:szCs w:val="20"/>
                <w14:ligatures w14:val="standardContextual"/>
              </w:rPr>
            </w:pPr>
          </w:p>
        </w:tc>
        <w:tc>
          <w:tcPr>
            <w:tcW w:w="1101" w:type="dxa"/>
          </w:tcPr>
          <w:p w14:paraId="3FC966BE" w14:textId="77777777" w:rsidR="007A5B4B" w:rsidRPr="00F41FA9" w:rsidRDefault="007A5B4B">
            <w:pPr>
              <w:spacing w:line="360" w:lineRule="auto"/>
              <w:rPr>
                <w:rFonts w:eastAsiaTheme="minorEastAsia" w:cs="Arial"/>
                <w:kern w:val="2"/>
                <w:sz w:val="20"/>
                <w:szCs w:val="20"/>
                <w14:ligatures w14:val="standardContextual"/>
              </w:rPr>
            </w:pPr>
          </w:p>
        </w:tc>
        <w:tc>
          <w:tcPr>
            <w:tcW w:w="1101" w:type="dxa"/>
          </w:tcPr>
          <w:p w14:paraId="2C775912" w14:textId="77777777" w:rsidR="007A5B4B" w:rsidRPr="00F41FA9" w:rsidRDefault="007A5B4B">
            <w:pPr>
              <w:spacing w:line="360" w:lineRule="auto"/>
              <w:rPr>
                <w:rFonts w:eastAsiaTheme="minorEastAsia" w:cs="Arial"/>
                <w:kern w:val="2"/>
                <w:sz w:val="20"/>
                <w:szCs w:val="20"/>
                <w14:ligatures w14:val="standardContextual"/>
              </w:rPr>
            </w:pPr>
          </w:p>
        </w:tc>
      </w:tr>
    </w:tbl>
    <w:p w14:paraId="2B5ABEC4" w14:textId="77777777" w:rsidR="007A5B4B" w:rsidRPr="00253850" w:rsidRDefault="007A5B4B" w:rsidP="0035007E">
      <w:pPr>
        <w:pStyle w:val="Nadpis5"/>
      </w:pPr>
      <w:bookmarkStart w:id="105" w:name="_Toc213158601"/>
      <w:bookmarkStart w:id="106" w:name="_Toc213414259"/>
      <w:r w:rsidRPr="00253850">
        <w:t>1.5 Podprogram RIADENIE DOPRAVY</w:t>
      </w:r>
      <w:bookmarkEnd w:id="105"/>
      <w:bookmarkEnd w:id="106"/>
    </w:p>
    <w:p w14:paraId="535532E7" w14:textId="38B0ADA3" w:rsidR="007A5B4B" w:rsidRPr="0075288D" w:rsidRDefault="007A5B4B" w:rsidP="007A5B4B">
      <w:pPr>
        <w:spacing w:before="160" w:line="360" w:lineRule="auto"/>
        <w:rPr>
          <w:rFonts w:cs="Arial"/>
        </w:rPr>
      </w:pPr>
      <w:r w:rsidRPr="0075288D">
        <w:rPr>
          <w:rFonts w:cs="Arial"/>
          <w:b/>
        </w:rPr>
        <w:t xml:space="preserve">Cieľ </w:t>
      </w:r>
      <w:r w:rsidR="00D81FEC">
        <w:rPr>
          <w:rFonts w:cs="Arial"/>
          <w:b/>
        </w:rPr>
        <w:t>pod</w:t>
      </w:r>
      <w:r w:rsidRPr="0075288D">
        <w:rPr>
          <w:rFonts w:cs="Arial"/>
          <w:b/>
        </w:rPr>
        <w:t xml:space="preserve">programu: </w:t>
      </w:r>
      <w:r w:rsidRPr="0075288D">
        <w:rPr>
          <w:rFonts w:cs="Arial"/>
        </w:rPr>
        <w:t>Zvýšiť bezpečnosť a plynulosť cestnej premávky na území mesta Trnava prostredníctvom optimálneho riadenia križovatiek, systematickej obnovy dopravného značenia, pasportizácie a rozvoja inteligentných smart prvkov dopravy.</w:t>
      </w:r>
    </w:p>
    <w:p w14:paraId="068EAF9F" w14:textId="77777777" w:rsidR="007A5B4B" w:rsidRPr="0075288D" w:rsidRDefault="007A5B4B" w:rsidP="007A5B4B">
      <w:pPr>
        <w:spacing w:before="160" w:line="360" w:lineRule="auto"/>
        <w:rPr>
          <w:rFonts w:cs="Arial"/>
        </w:rPr>
      </w:pPr>
      <w:r w:rsidRPr="00BF27F7">
        <w:rPr>
          <w:rFonts w:cs="Arial"/>
          <w:b/>
          <w:bCs/>
        </w:rPr>
        <w:t>Gestor podprogramu</w:t>
      </w:r>
      <w:r w:rsidRPr="0075288D">
        <w:rPr>
          <w:rFonts w:cs="Arial"/>
        </w:rPr>
        <w:t>: Odbor dopravy</w:t>
      </w:r>
    </w:p>
    <w:p w14:paraId="2AF4293A" w14:textId="77777777" w:rsidR="007A5B4B" w:rsidRPr="0075288D" w:rsidRDefault="007A5B4B" w:rsidP="00E927CD">
      <w:pPr>
        <w:spacing w:before="160" w:after="160" w:line="360" w:lineRule="auto"/>
        <w:rPr>
          <w:rFonts w:cs="Arial"/>
        </w:rPr>
      </w:pPr>
      <w:r w:rsidRPr="0075288D">
        <w:rPr>
          <w:rFonts w:cs="Arial"/>
          <w:b/>
        </w:rPr>
        <w:t>Ďalšie zúčastnené odbory:</w:t>
      </w:r>
      <w:r w:rsidRPr="0075288D">
        <w:rPr>
          <w:rFonts w:cs="Arial"/>
        </w:rPr>
        <w:t xml:space="preserve"> Odbor investičnej výstavby, Odbor územného rozvoja a koncepcií</w:t>
      </w:r>
    </w:p>
    <w:tbl>
      <w:tblPr>
        <w:tblW w:w="0" w:type="auto"/>
        <w:tblInd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30"/>
        <w:gridCol w:w="1005"/>
        <w:gridCol w:w="1095"/>
        <w:gridCol w:w="1095"/>
        <w:gridCol w:w="1095"/>
        <w:gridCol w:w="1095"/>
        <w:gridCol w:w="1125"/>
      </w:tblGrid>
      <w:tr w:rsidR="007A5B4B" w:rsidRPr="00960DBB" w14:paraId="71570F6B" w14:textId="77777777" w:rsidTr="007D7803">
        <w:trPr>
          <w:trHeight w:val="1065"/>
          <w:tblHeader/>
        </w:trPr>
        <w:tc>
          <w:tcPr>
            <w:tcW w:w="2430" w:type="dxa"/>
            <w:tcBorders>
              <w:top w:val="single" w:sz="6" w:space="0" w:color="auto"/>
              <w:left w:val="single" w:sz="6" w:space="0" w:color="auto"/>
              <w:bottom w:val="single" w:sz="6" w:space="0" w:color="auto"/>
              <w:right w:val="single" w:sz="6" w:space="0" w:color="auto"/>
            </w:tcBorders>
            <w:hideMark/>
          </w:tcPr>
          <w:p w14:paraId="73DE4DF7" w14:textId="77777777" w:rsidR="007A5B4B" w:rsidRPr="00960DBB" w:rsidRDefault="007A5B4B">
            <w:pPr>
              <w:spacing w:line="360" w:lineRule="auto"/>
              <w:rPr>
                <w:rFonts w:cs="Arial"/>
                <w:sz w:val="20"/>
                <w:szCs w:val="20"/>
              </w:rPr>
            </w:pPr>
            <w:r w:rsidRPr="00960DBB">
              <w:rPr>
                <w:rFonts w:cs="Arial"/>
                <w:sz w:val="20"/>
                <w:szCs w:val="20"/>
              </w:rPr>
              <w:t>1. Merateľný ukazovateľ </w:t>
            </w:r>
          </w:p>
        </w:tc>
        <w:tc>
          <w:tcPr>
            <w:tcW w:w="6510" w:type="dxa"/>
            <w:gridSpan w:val="6"/>
            <w:tcBorders>
              <w:top w:val="single" w:sz="6" w:space="0" w:color="auto"/>
              <w:left w:val="single" w:sz="6" w:space="0" w:color="auto"/>
              <w:bottom w:val="single" w:sz="6" w:space="0" w:color="auto"/>
              <w:right w:val="single" w:sz="6" w:space="0" w:color="auto"/>
            </w:tcBorders>
            <w:hideMark/>
          </w:tcPr>
          <w:p w14:paraId="3261E9E7" w14:textId="77777777" w:rsidR="007A5B4B" w:rsidRPr="00960DBB" w:rsidRDefault="007A5B4B">
            <w:pPr>
              <w:spacing w:line="360" w:lineRule="auto"/>
              <w:rPr>
                <w:rFonts w:cs="Arial"/>
                <w:sz w:val="20"/>
                <w:szCs w:val="20"/>
              </w:rPr>
            </w:pPr>
            <w:r w:rsidRPr="00960DBB">
              <w:rPr>
                <w:rFonts w:cs="Arial"/>
                <w:sz w:val="20"/>
                <w:szCs w:val="20"/>
              </w:rPr>
              <w:t xml:space="preserve">Počet obnoveného zvislého dopravného značenia, ktoré nespĺňa normové požiadavky (degradované, vyblednuté, nízka retroreflexivita a pod.) </w:t>
            </w:r>
          </w:p>
        </w:tc>
      </w:tr>
      <w:tr w:rsidR="007A5B4B" w:rsidRPr="00960DBB" w14:paraId="42F1C292" w14:textId="77777777">
        <w:trPr>
          <w:trHeight w:val="300"/>
        </w:trPr>
        <w:tc>
          <w:tcPr>
            <w:tcW w:w="2430" w:type="dxa"/>
            <w:tcBorders>
              <w:top w:val="single" w:sz="6" w:space="0" w:color="auto"/>
              <w:left w:val="single" w:sz="6" w:space="0" w:color="auto"/>
              <w:bottom w:val="single" w:sz="6" w:space="0" w:color="auto"/>
              <w:right w:val="single" w:sz="6" w:space="0" w:color="auto"/>
            </w:tcBorders>
            <w:hideMark/>
          </w:tcPr>
          <w:p w14:paraId="33F7672B" w14:textId="77777777" w:rsidR="007A5B4B" w:rsidRPr="00960DBB" w:rsidRDefault="007A5B4B">
            <w:pPr>
              <w:spacing w:line="360" w:lineRule="auto"/>
              <w:rPr>
                <w:rFonts w:cs="Arial"/>
                <w:sz w:val="20"/>
                <w:szCs w:val="20"/>
              </w:rPr>
            </w:pPr>
            <w:r w:rsidRPr="00960DBB">
              <w:rPr>
                <w:rFonts w:cs="Arial"/>
                <w:sz w:val="20"/>
                <w:szCs w:val="20"/>
              </w:rPr>
              <w:t>Rok </w:t>
            </w:r>
          </w:p>
        </w:tc>
        <w:tc>
          <w:tcPr>
            <w:tcW w:w="1005" w:type="dxa"/>
            <w:tcBorders>
              <w:top w:val="single" w:sz="6" w:space="0" w:color="auto"/>
              <w:left w:val="single" w:sz="6" w:space="0" w:color="auto"/>
              <w:bottom w:val="single" w:sz="6" w:space="0" w:color="auto"/>
              <w:right w:val="single" w:sz="6" w:space="0" w:color="auto"/>
            </w:tcBorders>
            <w:hideMark/>
          </w:tcPr>
          <w:p w14:paraId="353DBAA8" w14:textId="77777777" w:rsidR="007A5B4B" w:rsidRPr="00960DBB" w:rsidRDefault="007A5B4B">
            <w:pPr>
              <w:spacing w:line="360" w:lineRule="auto"/>
              <w:rPr>
                <w:rFonts w:cs="Arial"/>
                <w:sz w:val="20"/>
                <w:szCs w:val="20"/>
              </w:rPr>
            </w:pPr>
            <w:r w:rsidRPr="00960DBB">
              <w:rPr>
                <w:rFonts w:cs="Arial"/>
                <w:sz w:val="20"/>
                <w:szCs w:val="20"/>
              </w:rPr>
              <w:t>2024 </w:t>
            </w:r>
          </w:p>
        </w:tc>
        <w:tc>
          <w:tcPr>
            <w:tcW w:w="1095" w:type="dxa"/>
            <w:tcBorders>
              <w:top w:val="single" w:sz="6" w:space="0" w:color="auto"/>
              <w:left w:val="single" w:sz="6" w:space="0" w:color="auto"/>
              <w:bottom w:val="single" w:sz="6" w:space="0" w:color="auto"/>
              <w:right w:val="single" w:sz="6" w:space="0" w:color="auto"/>
            </w:tcBorders>
            <w:hideMark/>
          </w:tcPr>
          <w:p w14:paraId="1C2E974D" w14:textId="77777777" w:rsidR="007A5B4B" w:rsidRPr="00960DBB" w:rsidRDefault="007A5B4B">
            <w:pPr>
              <w:spacing w:line="360" w:lineRule="auto"/>
              <w:rPr>
                <w:rFonts w:cs="Arial"/>
                <w:sz w:val="20"/>
                <w:szCs w:val="20"/>
              </w:rPr>
            </w:pPr>
            <w:r w:rsidRPr="00960DBB">
              <w:rPr>
                <w:rFonts w:cs="Arial"/>
                <w:sz w:val="20"/>
                <w:szCs w:val="20"/>
              </w:rPr>
              <w:t>2025 </w:t>
            </w:r>
          </w:p>
        </w:tc>
        <w:tc>
          <w:tcPr>
            <w:tcW w:w="1095" w:type="dxa"/>
            <w:tcBorders>
              <w:top w:val="single" w:sz="6" w:space="0" w:color="auto"/>
              <w:left w:val="single" w:sz="6" w:space="0" w:color="auto"/>
              <w:bottom w:val="single" w:sz="6" w:space="0" w:color="auto"/>
              <w:right w:val="single" w:sz="6" w:space="0" w:color="auto"/>
            </w:tcBorders>
            <w:hideMark/>
          </w:tcPr>
          <w:p w14:paraId="426F1766" w14:textId="77777777" w:rsidR="007A5B4B" w:rsidRPr="00960DBB" w:rsidRDefault="007A5B4B">
            <w:pPr>
              <w:spacing w:line="360" w:lineRule="auto"/>
              <w:rPr>
                <w:rFonts w:cs="Arial"/>
                <w:sz w:val="20"/>
                <w:szCs w:val="20"/>
              </w:rPr>
            </w:pPr>
            <w:r w:rsidRPr="00960DBB">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hideMark/>
          </w:tcPr>
          <w:p w14:paraId="3AE18743" w14:textId="77777777" w:rsidR="007A5B4B" w:rsidRPr="00960DBB" w:rsidRDefault="007A5B4B">
            <w:pPr>
              <w:spacing w:line="360" w:lineRule="auto"/>
              <w:rPr>
                <w:rFonts w:cs="Arial"/>
                <w:sz w:val="20"/>
                <w:szCs w:val="20"/>
              </w:rPr>
            </w:pPr>
            <w:r w:rsidRPr="00960DBB">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hideMark/>
          </w:tcPr>
          <w:p w14:paraId="790EDBB2" w14:textId="77777777" w:rsidR="007A5B4B" w:rsidRPr="00960DBB" w:rsidRDefault="007A5B4B">
            <w:pPr>
              <w:spacing w:line="360" w:lineRule="auto"/>
              <w:rPr>
                <w:rFonts w:cs="Arial"/>
                <w:sz w:val="20"/>
                <w:szCs w:val="20"/>
              </w:rPr>
            </w:pPr>
            <w:r w:rsidRPr="00960DBB">
              <w:rPr>
                <w:rFonts w:cs="Arial"/>
                <w:sz w:val="20"/>
                <w:szCs w:val="20"/>
              </w:rPr>
              <w:t>2028 </w:t>
            </w:r>
          </w:p>
        </w:tc>
        <w:tc>
          <w:tcPr>
            <w:tcW w:w="1125" w:type="dxa"/>
            <w:tcBorders>
              <w:top w:val="single" w:sz="6" w:space="0" w:color="auto"/>
              <w:left w:val="single" w:sz="6" w:space="0" w:color="auto"/>
              <w:bottom w:val="single" w:sz="6" w:space="0" w:color="auto"/>
              <w:right w:val="single" w:sz="6" w:space="0" w:color="auto"/>
            </w:tcBorders>
            <w:hideMark/>
          </w:tcPr>
          <w:p w14:paraId="4A0F2B02" w14:textId="77777777" w:rsidR="007A5B4B" w:rsidRPr="00960DBB" w:rsidRDefault="007A5B4B">
            <w:pPr>
              <w:spacing w:line="360" w:lineRule="auto"/>
              <w:rPr>
                <w:rFonts w:cs="Arial"/>
                <w:sz w:val="20"/>
                <w:szCs w:val="20"/>
              </w:rPr>
            </w:pPr>
            <w:r w:rsidRPr="00960DBB">
              <w:rPr>
                <w:rFonts w:cs="Arial"/>
                <w:sz w:val="20"/>
                <w:szCs w:val="20"/>
              </w:rPr>
              <w:t>2029 </w:t>
            </w:r>
          </w:p>
        </w:tc>
      </w:tr>
      <w:tr w:rsidR="007A5B4B" w:rsidRPr="00960DBB" w14:paraId="76AF74B3" w14:textId="77777777">
        <w:trPr>
          <w:trHeight w:val="300"/>
        </w:trPr>
        <w:tc>
          <w:tcPr>
            <w:tcW w:w="2430" w:type="dxa"/>
            <w:tcBorders>
              <w:top w:val="single" w:sz="6" w:space="0" w:color="auto"/>
              <w:left w:val="single" w:sz="6" w:space="0" w:color="auto"/>
              <w:bottom w:val="single" w:sz="6" w:space="0" w:color="auto"/>
              <w:right w:val="single" w:sz="6" w:space="0" w:color="auto"/>
            </w:tcBorders>
            <w:hideMark/>
          </w:tcPr>
          <w:p w14:paraId="4FC22285" w14:textId="77777777" w:rsidR="007A5B4B" w:rsidRPr="00960DBB" w:rsidRDefault="007A5B4B">
            <w:pPr>
              <w:spacing w:line="360" w:lineRule="auto"/>
              <w:rPr>
                <w:rFonts w:cs="Arial"/>
                <w:sz w:val="20"/>
                <w:szCs w:val="20"/>
              </w:rPr>
            </w:pPr>
            <w:r w:rsidRPr="00960DBB">
              <w:rPr>
                <w:rFonts w:cs="Arial"/>
                <w:sz w:val="20"/>
                <w:szCs w:val="20"/>
              </w:rPr>
              <w:t>Plánovaná hodnota </w:t>
            </w:r>
          </w:p>
        </w:tc>
        <w:tc>
          <w:tcPr>
            <w:tcW w:w="1005" w:type="dxa"/>
            <w:tcBorders>
              <w:top w:val="single" w:sz="6" w:space="0" w:color="auto"/>
              <w:left w:val="single" w:sz="6" w:space="0" w:color="auto"/>
              <w:bottom w:val="single" w:sz="6" w:space="0" w:color="auto"/>
              <w:right w:val="single" w:sz="6" w:space="0" w:color="auto"/>
            </w:tcBorders>
            <w:hideMark/>
          </w:tcPr>
          <w:p w14:paraId="65B32D18"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hideMark/>
          </w:tcPr>
          <w:p w14:paraId="25D5D753"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hideMark/>
          </w:tcPr>
          <w:p w14:paraId="17B24A52"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hideMark/>
          </w:tcPr>
          <w:p w14:paraId="2DD9E3FD" w14:textId="77777777" w:rsidR="007A5B4B" w:rsidRPr="00960DBB" w:rsidRDefault="007A5B4B">
            <w:pPr>
              <w:spacing w:line="360" w:lineRule="auto"/>
            </w:pPr>
            <w:r w:rsidRPr="56A267AA">
              <w:rPr>
                <w:rFonts w:cs="Arial"/>
                <w:sz w:val="20"/>
                <w:szCs w:val="20"/>
              </w:rPr>
              <w:t>20</w:t>
            </w:r>
          </w:p>
        </w:tc>
        <w:tc>
          <w:tcPr>
            <w:tcW w:w="1095" w:type="dxa"/>
            <w:tcBorders>
              <w:top w:val="single" w:sz="6" w:space="0" w:color="auto"/>
              <w:left w:val="single" w:sz="6" w:space="0" w:color="auto"/>
              <w:bottom w:val="single" w:sz="6" w:space="0" w:color="auto"/>
              <w:right w:val="single" w:sz="6" w:space="0" w:color="auto"/>
            </w:tcBorders>
            <w:hideMark/>
          </w:tcPr>
          <w:p w14:paraId="1B0C1D3B" w14:textId="77777777" w:rsidR="007A5B4B" w:rsidRPr="00960DBB" w:rsidRDefault="007A5B4B">
            <w:pPr>
              <w:spacing w:line="360" w:lineRule="auto"/>
            </w:pPr>
            <w:r w:rsidRPr="56A267AA">
              <w:rPr>
                <w:rFonts w:cs="Arial"/>
                <w:sz w:val="20"/>
                <w:szCs w:val="20"/>
              </w:rPr>
              <w:t>20</w:t>
            </w:r>
          </w:p>
        </w:tc>
        <w:tc>
          <w:tcPr>
            <w:tcW w:w="1125" w:type="dxa"/>
            <w:tcBorders>
              <w:top w:val="single" w:sz="6" w:space="0" w:color="auto"/>
              <w:left w:val="single" w:sz="6" w:space="0" w:color="auto"/>
              <w:bottom w:val="single" w:sz="6" w:space="0" w:color="auto"/>
              <w:right w:val="single" w:sz="6" w:space="0" w:color="auto"/>
            </w:tcBorders>
            <w:hideMark/>
          </w:tcPr>
          <w:p w14:paraId="3ACA1C60" w14:textId="77777777" w:rsidR="007A5B4B" w:rsidRPr="00960DBB" w:rsidRDefault="007A5B4B">
            <w:pPr>
              <w:spacing w:line="360" w:lineRule="auto"/>
            </w:pPr>
            <w:r w:rsidRPr="56A267AA">
              <w:rPr>
                <w:rFonts w:cs="Arial"/>
                <w:sz w:val="20"/>
                <w:szCs w:val="20"/>
              </w:rPr>
              <w:t>20</w:t>
            </w:r>
          </w:p>
        </w:tc>
      </w:tr>
      <w:tr w:rsidR="007A5B4B" w:rsidRPr="00960DBB" w14:paraId="5391076C" w14:textId="77777777">
        <w:trPr>
          <w:trHeight w:val="300"/>
        </w:trPr>
        <w:tc>
          <w:tcPr>
            <w:tcW w:w="2430" w:type="dxa"/>
            <w:tcBorders>
              <w:top w:val="single" w:sz="6" w:space="0" w:color="auto"/>
              <w:left w:val="single" w:sz="6" w:space="0" w:color="auto"/>
              <w:bottom w:val="single" w:sz="6" w:space="0" w:color="auto"/>
              <w:right w:val="single" w:sz="6" w:space="0" w:color="auto"/>
            </w:tcBorders>
            <w:hideMark/>
          </w:tcPr>
          <w:p w14:paraId="441CF176" w14:textId="77777777" w:rsidR="007A5B4B" w:rsidRPr="00960DBB" w:rsidRDefault="007A5B4B">
            <w:pPr>
              <w:spacing w:line="360" w:lineRule="auto"/>
              <w:rPr>
                <w:rFonts w:cs="Arial"/>
                <w:sz w:val="20"/>
                <w:szCs w:val="20"/>
              </w:rPr>
            </w:pPr>
            <w:r w:rsidRPr="00960DBB">
              <w:rPr>
                <w:rFonts w:cs="Arial"/>
                <w:sz w:val="20"/>
                <w:szCs w:val="20"/>
              </w:rPr>
              <w:t>Skutočná hodnota </w:t>
            </w:r>
          </w:p>
        </w:tc>
        <w:tc>
          <w:tcPr>
            <w:tcW w:w="1005" w:type="dxa"/>
            <w:tcBorders>
              <w:top w:val="single" w:sz="6" w:space="0" w:color="auto"/>
              <w:left w:val="single" w:sz="6" w:space="0" w:color="auto"/>
              <w:bottom w:val="single" w:sz="6" w:space="0" w:color="auto"/>
              <w:right w:val="single" w:sz="6" w:space="0" w:color="auto"/>
            </w:tcBorders>
            <w:hideMark/>
          </w:tcPr>
          <w:p w14:paraId="25680E37"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hideMark/>
          </w:tcPr>
          <w:p w14:paraId="23F61F5C"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hideMark/>
          </w:tcPr>
          <w:p w14:paraId="341DDBEC" w14:textId="52B39D73" w:rsidR="007A5B4B" w:rsidRPr="00960DBB"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hideMark/>
          </w:tcPr>
          <w:p w14:paraId="788ABBDB" w14:textId="77777777" w:rsidR="007A5B4B" w:rsidRPr="00960DBB"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hideMark/>
          </w:tcPr>
          <w:p w14:paraId="7D55B990" w14:textId="77777777" w:rsidR="007A5B4B" w:rsidRPr="00960DBB" w:rsidRDefault="007A5B4B">
            <w:pPr>
              <w:spacing w:line="360" w:lineRule="auto"/>
              <w:rPr>
                <w:rFonts w:cs="Arial"/>
                <w:sz w:val="20"/>
                <w:szCs w:val="20"/>
              </w:rPr>
            </w:pPr>
            <w:r w:rsidRPr="00960DBB">
              <w:rPr>
                <w:rFonts w:cs="Arial"/>
                <w:sz w:val="20"/>
                <w:szCs w:val="20"/>
              </w:rPr>
              <w:t> </w:t>
            </w:r>
          </w:p>
        </w:tc>
        <w:tc>
          <w:tcPr>
            <w:tcW w:w="1125" w:type="dxa"/>
            <w:tcBorders>
              <w:top w:val="single" w:sz="6" w:space="0" w:color="auto"/>
              <w:left w:val="single" w:sz="6" w:space="0" w:color="auto"/>
              <w:bottom w:val="single" w:sz="6" w:space="0" w:color="auto"/>
              <w:right w:val="single" w:sz="6" w:space="0" w:color="auto"/>
            </w:tcBorders>
            <w:hideMark/>
          </w:tcPr>
          <w:p w14:paraId="5CBCD700" w14:textId="77777777" w:rsidR="007A5B4B" w:rsidRPr="00960DBB" w:rsidRDefault="007A5B4B">
            <w:pPr>
              <w:spacing w:line="360" w:lineRule="auto"/>
              <w:rPr>
                <w:rFonts w:cs="Arial"/>
                <w:sz w:val="20"/>
                <w:szCs w:val="20"/>
              </w:rPr>
            </w:pPr>
            <w:r w:rsidRPr="00960DBB">
              <w:rPr>
                <w:rFonts w:cs="Arial"/>
                <w:sz w:val="20"/>
                <w:szCs w:val="20"/>
              </w:rPr>
              <w:t> </w:t>
            </w:r>
          </w:p>
        </w:tc>
      </w:tr>
    </w:tbl>
    <w:p w14:paraId="7DD68DB3" w14:textId="77777777" w:rsidR="007A5B4B" w:rsidRPr="007D7803" w:rsidRDefault="007A5B4B" w:rsidP="007A5B4B">
      <w:pPr>
        <w:spacing w:line="360" w:lineRule="auto"/>
        <w:rPr>
          <w:rFonts w:cs="Arial"/>
        </w:rPr>
      </w:pPr>
    </w:p>
    <w:tbl>
      <w:tblPr>
        <w:tblW w:w="0" w:type="auto"/>
        <w:tblInd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30"/>
        <w:gridCol w:w="1005"/>
        <w:gridCol w:w="1095"/>
        <w:gridCol w:w="1095"/>
        <w:gridCol w:w="1095"/>
        <w:gridCol w:w="1095"/>
        <w:gridCol w:w="1125"/>
      </w:tblGrid>
      <w:tr w:rsidR="007A5B4B" w:rsidRPr="00960DBB" w14:paraId="4662369B" w14:textId="77777777" w:rsidTr="007D7803">
        <w:trPr>
          <w:trHeight w:val="300"/>
          <w:tblHeader/>
        </w:trPr>
        <w:tc>
          <w:tcPr>
            <w:tcW w:w="2430" w:type="dxa"/>
            <w:tcBorders>
              <w:top w:val="single" w:sz="6" w:space="0" w:color="auto"/>
              <w:left w:val="single" w:sz="6" w:space="0" w:color="auto"/>
              <w:bottom w:val="single" w:sz="6" w:space="0" w:color="auto"/>
              <w:right w:val="single" w:sz="6" w:space="0" w:color="auto"/>
            </w:tcBorders>
            <w:hideMark/>
          </w:tcPr>
          <w:p w14:paraId="2B071992" w14:textId="77777777" w:rsidR="007A5B4B" w:rsidRPr="00960DBB" w:rsidRDefault="007A5B4B">
            <w:pPr>
              <w:spacing w:line="360" w:lineRule="auto"/>
              <w:rPr>
                <w:rFonts w:cs="Arial"/>
                <w:sz w:val="20"/>
                <w:szCs w:val="20"/>
              </w:rPr>
            </w:pPr>
            <w:r w:rsidRPr="00960DBB">
              <w:rPr>
                <w:rFonts w:cs="Arial"/>
                <w:sz w:val="20"/>
                <w:szCs w:val="20"/>
              </w:rPr>
              <w:t>2. Merateľný ukazovateľ </w:t>
            </w:r>
          </w:p>
        </w:tc>
        <w:tc>
          <w:tcPr>
            <w:tcW w:w="6510" w:type="dxa"/>
            <w:gridSpan w:val="6"/>
            <w:tcBorders>
              <w:top w:val="single" w:sz="6" w:space="0" w:color="auto"/>
              <w:left w:val="single" w:sz="6" w:space="0" w:color="auto"/>
              <w:bottom w:val="single" w:sz="6" w:space="0" w:color="auto"/>
              <w:right w:val="single" w:sz="6" w:space="0" w:color="auto"/>
            </w:tcBorders>
            <w:hideMark/>
          </w:tcPr>
          <w:p w14:paraId="4A6CAE29" w14:textId="77777777" w:rsidR="007A5B4B" w:rsidRPr="00960DBB" w:rsidRDefault="007A5B4B">
            <w:pPr>
              <w:spacing w:line="360" w:lineRule="auto"/>
              <w:rPr>
                <w:rFonts w:cs="Arial"/>
                <w:sz w:val="20"/>
                <w:szCs w:val="20"/>
              </w:rPr>
            </w:pPr>
            <w:r w:rsidRPr="00960DBB">
              <w:rPr>
                <w:rFonts w:cs="Arial"/>
                <w:sz w:val="20"/>
                <w:szCs w:val="20"/>
              </w:rPr>
              <w:t>Počet metrov štvorcových obnoveného vodorovného dopravného značenia </w:t>
            </w:r>
          </w:p>
        </w:tc>
      </w:tr>
      <w:tr w:rsidR="007A5B4B" w:rsidRPr="00960DBB" w14:paraId="08BAFF9C" w14:textId="77777777">
        <w:trPr>
          <w:trHeight w:val="300"/>
        </w:trPr>
        <w:tc>
          <w:tcPr>
            <w:tcW w:w="2430" w:type="dxa"/>
            <w:tcBorders>
              <w:top w:val="single" w:sz="6" w:space="0" w:color="auto"/>
              <w:left w:val="single" w:sz="6" w:space="0" w:color="auto"/>
              <w:bottom w:val="single" w:sz="6" w:space="0" w:color="auto"/>
              <w:right w:val="single" w:sz="6" w:space="0" w:color="auto"/>
            </w:tcBorders>
            <w:hideMark/>
          </w:tcPr>
          <w:p w14:paraId="40D5BEBC" w14:textId="77777777" w:rsidR="007A5B4B" w:rsidRPr="00960DBB" w:rsidRDefault="007A5B4B">
            <w:pPr>
              <w:spacing w:line="360" w:lineRule="auto"/>
              <w:rPr>
                <w:rFonts w:cs="Arial"/>
                <w:sz w:val="20"/>
                <w:szCs w:val="20"/>
              </w:rPr>
            </w:pPr>
            <w:r w:rsidRPr="00960DBB">
              <w:rPr>
                <w:rFonts w:cs="Arial"/>
                <w:sz w:val="20"/>
                <w:szCs w:val="20"/>
              </w:rPr>
              <w:t>Rok </w:t>
            </w:r>
          </w:p>
        </w:tc>
        <w:tc>
          <w:tcPr>
            <w:tcW w:w="1005" w:type="dxa"/>
            <w:tcBorders>
              <w:top w:val="single" w:sz="6" w:space="0" w:color="auto"/>
              <w:left w:val="single" w:sz="6" w:space="0" w:color="auto"/>
              <w:bottom w:val="single" w:sz="6" w:space="0" w:color="auto"/>
              <w:right w:val="single" w:sz="6" w:space="0" w:color="auto"/>
            </w:tcBorders>
            <w:hideMark/>
          </w:tcPr>
          <w:p w14:paraId="630317BF" w14:textId="77777777" w:rsidR="007A5B4B" w:rsidRPr="00960DBB" w:rsidRDefault="007A5B4B">
            <w:pPr>
              <w:spacing w:line="360" w:lineRule="auto"/>
              <w:rPr>
                <w:rFonts w:cs="Arial"/>
                <w:sz w:val="20"/>
                <w:szCs w:val="20"/>
              </w:rPr>
            </w:pPr>
            <w:r w:rsidRPr="00960DBB">
              <w:rPr>
                <w:rFonts w:cs="Arial"/>
                <w:sz w:val="20"/>
                <w:szCs w:val="20"/>
              </w:rPr>
              <w:t>2024 </w:t>
            </w:r>
          </w:p>
        </w:tc>
        <w:tc>
          <w:tcPr>
            <w:tcW w:w="1095" w:type="dxa"/>
            <w:tcBorders>
              <w:top w:val="single" w:sz="6" w:space="0" w:color="auto"/>
              <w:left w:val="single" w:sz="6" w:space="0" w:color="auto"/>
              <w:bottom w:val="single" w:sz="6" w:space="0" w:color="auto"/>
              <w:right w:val="single" w:sz="6" w:space="0" w:color="auto"/>
            </w:tcBorders>
            <w:hideMark/>
          </w:tcPr>
          <w:p w14:paraId="08B2F858" w14:textId="77777777" w:rsidR="007A5B4B" w:rsidRPr="00960DBB" w:rsidRDefault="007A5B4B">
            <w:pPr>
              <w:spacing w:line="360" w:lineRule="auto"/>
              <w:rPr>
                <w:rFonts w:cs="Arial"/>
                <w:sz w:val="20"/>
                <w:szCs w:val="20"/>
              </w:rPr>
            </w:pPr>
            <w:r w:rsidRPr="00960DBB">
              <w:rPr>
                <w:rFonts w:cs="Arial"/>
                <w:sz w:val="20"/>
                <w:szCs w:val="20"/>
              </w:rPr>
              <w:t>2025 </w:t>
            </w:r>
          </w:p>
        </w:tc>
        <w:tc>
          <w:tcPr>
            <w:tcW w:w="1095" w:type="dxa"/>
            <w:tcBorders>
              <w:top w:val="single" w:sz="6" w:space="0" w:color="auto"/>
              <w:left w:val="single" w:sz="6" w:space="0" w:color="auto"/>
              <w:bottom w:val="single" w:sz="6" w:space="0" w:color="auto"/>
              <w:right w:val="single" w:sz="6" w:space="0" w:color="auto"/>
            </w:tcBorders>
            <w:hideMark/>
          </w:tcPr>
          <w:p w14:paraId="54EE0868" w14:textId="77777777" w:rsidR="007A5B4B" w:rsidRPr="00960DBB" w:rsidRDefault="007A5B4B">
            <w:pPr>
              <w:spacing w:line="360" w:lineRule="auto"/>
              <w:rPr>
                <w:rFonts w:cs="Arial"/>
                <w:sz w:val="20"/>
                <w:szCs w:val="20"/>
              </w:rPr>
            </w:pPr>
            <w:r w:rsidRPr="00960DBB">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hideMark/>
          </w:tcPr>
          <w:p w14:paraId="4AC55FB6" w14:textId="77777777" w:rsidR="007A5B4B" w:rsidRPr="00960DBB" w:rsidRDefault="007A5B4B">
            <w:pPr>
              <w:spacing w:line="360" w:lineRule="auto"/>
              <w:rPr>
                <w:rFonts w:cs="Arial"/>
                <w:sz w:val="20"/>
                <w:szCs w:val="20"/>
              </w:rPr>
            </w:pPr>
            <w:r w:rsidRPr="00960DBB">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hideMark/>
          </w:tcPr>
          <w:p w14:paraId="10F5B278" w14:textId="77777777" w:rsidR="007A5B4B" w:rsidRPr="00960DBB" w:rsidRDefault="007A5B4B">
            <w:pPr>
              <w:spacing w:line="360" w:lineRule="auto"/>
              <w:rPr>
                <w:rFonts w:cs="Arial"/>
                <w:sz w:val="20"/>
                <w:szCs w:val="20"/>
              </w:rPr>
            </w:pPr>
            <w:r w:rsidRPr="00960DBB">
              <w:rPr>
                <w:rFonts w:cs="Arial"/>
                <w:sz w:val="20"/>
                <w:szCs w:val="20"/>
              </w:rPr>
              <w:t>2028 </w:t>
            </w:r>
          </w:p>
        </w:tc>
        <w:tc>
          <w:tcPr>
            <w:tcW w:w="1125" w:type="dxa"/>
            <w:tcBorders>
              <w:top w:val="single" w:sz="6" w:space="0" w:color="auto"/>
              <w:left w:val="single" w:sz="6" w:space="0" w:color="auto"/>
              <w:bottom w:val="single" w:sz="6" w:space="0" w:color="auto"/>
              <w:right w:val="single" w:sz="6" w:space="0" w:color="auto"/>
            </w:tcBorders>
            <w:hideMark/>
          </w:tcPr>
          <w:p w14:paraId="3CCC67E8" w14:textId="77777777" w:rsidR="007A5B4B" w:rsidRPr="00960DBB" w:rsidRDefault="007A5B4B">
            <w:pPr>
              <w:spacing w:line="360" w:lineRule="auto"/>
              <w:rPr>
                <w:rFonts w:cs="Arial"/>
                <w:sz w:val="20"/>
                <w:szCs w:val="20"/>
              </w:rPr>
            </w:pPr>
            <w:r w:rsidRPr="00960DBB">
              <w:rPr>
                <w:rFonts w:cs="Arial"/>
                <w:sz w:val="20"/>
                <w:szCs w:val="20"/>
              </w:rPr>
              <w:t>2029 </w:t>
            </w:r>
          </w:p>
        </w:tc>
      </w:tr>
      <w:tr w:rsidR="007A5B4B" w:rsidRPr="00960DBB" w14:paraId="1BFBD02C" w14:textId="77777777">
        <w:trPr>
          <w:trHeight w:val="300"/>
        </w:trPr>
        <w:tc>
          <w:tcPr>
            <w:tcW w:w="2430" w:type="dxa"/>
            <w:tcBorders>
              <w:top w:val="single" w:sz="6" w:space="0" w:color="auto"/>
              <w:left w:val="single" w:sz="6" w:space="0" w:color="auto"/>
              <w:bottom w:val="single" w:sz="6" w:space="0" w:color="auto"/>
              <w:right w:val="single" w:sz="6" w:space="0" w:color="auto"/>
            </w:tcBorders>
            <w:hideMark/>
          </w:tcPr>
          <w:p w14:paraId="08ECAC5D" w14:textId="77777777" w:rsidR="007A5B4B" w:rsidRPr="00960DBB" w:rsidRDefault="007A5B4B">
            <w:pPr>
              <w:spacing w:line="360" w:lineRule="auto"/>
              <w:rPr>
                <w:rFonts w:cs="Arial"/>
                <w:sz w:val="20"/>
                <w:szCs w:val="20"/>
              </w:rPr>
            </w:pPr>
            <w:r w:rsidRPr="00960DBB">
              <w:rPr>
                <w:rFonts w:cs="Arial"/>
                <w:sz w:val="20"/>
                <w:szCs w:val="20"/>
              </w:rPr>
              <w:t>Plánovaná hodnota </w:t>
            </w:r>
          </w:p>
        </w:tc>
        <w:tc>
          <w:tcPr>
            <w:tcW w:w="1005" w:type="dxa"/>
            <w:tcBorders>
              <w:top w:val="single" w:sz="6" w:space="0" w:color="auto"/>
              <w:left w:val="single" w:sz="6" w:space="0" w:color="auto"/>
              <w:bottom w:val="single" w:sz="6" w:space="0" w:color="auto"/>
              <w:right w:val="single" w:sz="6" w:space="0" w:color="auto"/>
            </w:tcBorders>
            <w:hideMark/>
          </w:tcPr>
          <w:p w14:paraId="7A9D1119"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hideMark/>
          </w:tcPr>
          <w:p w14:paraId="76A5D774"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hideMark/>
          </w:tcPr>
          <w:p w14:paraId="53476238"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hideMark/>
          </w:tcPr>
          <w:p w14:paraId="748FD987" w14:textId="77777777" w:rsidR="007A5B4B" w:rsidRPr="00960DBB" w:rsidRDefault="007A5B4B">
            <w:pPr>
              <w:spacing w:line="360" w:lineRule="auto"/>
              <w:rPr>
                <w:rFonts w:cs="Arial"/>
                <w:sz w:val="20"/>
                <w:szCs w:val="20"/>
              </w:rPr>
            </w:pPr>
            <w:r w:rsidRPr="5F6E0D63">
              <w:rPr>
                <w:rFonts w:cs="Arial"/>
                <w:sz w:val="20"/>
                <w:szCs w:val="20"/>
              </w:rPr>
              <w:t>15</w:t>
            </w:r>
            <w:r w:rsidRPr="00960DBB">
              <w:rPr>
                <w:rFonts w:cs="Arial"/>
                <w:sz w:val="20"/>
                <w:szCs w:val="20"/>
              </w:rPr>
              <w:t xml:space="preserve"> 000 </w:t>
            </w:r>
          </w:p>
        </w:tc>
        <w:tc>
          <w:tcPr>
            <w:tcW w:w="1095" w:type="dxa"/>
            <w:tcBorders>
              <w:top w:val="single" w:sz="6" w:space="0" w:color="auto"/>
              <w:left w:val="single" w:sz="6" w:space="0" w:color="auto"/>
              <w:bottom w:val="single" w:sz="6" w:space="0" w:color="auto"/>
              <w:right w:val="single" w:sz="6" w:space="0" w:color="auto"/>
            </w:tcBorders>
            <w:hideMark/>
          </w:tcPr>
          <w:p w14:paraId="4D99126B" w14:textId="77777777" w:rsidR="007A5B4B" w:rsidRPr="00960DBB" w:rsidRDefault="007A5B4B">
            <w:pPr>
              <w:spacing w:line="360" w:lineRule="auto"/>
              <w:rPr>
                <w:rFonts w:cs="Arial"/>
                <w:sz w:val="20"/>
                <w:szCs w:val="20"/>
              </w:rPr>
            </w:pPr>
            <w:r w:rsidRPr="5F6E0D63">
              <w:rPr>
                <w:rFonts w:cs="Arial"/>
                <w:sz w:val="20"/>
                <w:szCs w:val="20"/>
              </w:rPr>
              <w:t>15</w:t>
            </w:r>
            <w:r w:rsidRPr="00960DBB">
              <w:rPr>
                <w:rFonts w:cs="Arial"/>
                <w:sz w:val="20"/>
                <w:szCs w:val="20"/>
              </w:rPr>
              <w:t> 000 </w:t>
            </w:r>
          </w:p>
        </w:tc>
        <w:tc>
          <w:tcPr>
            <w:tcW w:w="1125" w:type="dxa"/>
            <w:tcBorders>
              <w:top w:val="single" w:sz="6" w:space="0" w:color="auto"/>
              <w:left w:val="single" w:sz="6" w:space="0" w:color="auto"/>
              <w:bottom w:val="single" w:sz="6" w:space="0" w:color="auto"/>
              <w:right w:val="single" w:sz="6" w:space="0" w:color="auto"/>
            </w:tcBorders>
            <w:hideMark/>
          </w:tcPr>
          <w:p w14:paraId="04646ED0" w14:textId="77777777" w:rsidR="007A5B4B" w:rsidRPr="00960DBB" w:rsidRDefault="007A5B4B">
            <w:pPr>
              <w:spacing w:line="360" w:lineRule="auto"/>
              <w:rPr>
                <w:rFonts w:cs="Arial"/>
                <w:sz w:val="20"/>
                <w:szCs w:val="20"/>
              </w:rPr>
            </w:pPr>
            <w:r w:rsidRPr="1C21DE1C">
              <w:rPr>
                <w:rFonts w:cs="Arial"/>
                <w:sz w:val="20"/>
                <w:szCs w:val="20"/>
              </w:rPr>
              <w:t>15</w:t>
            </w:r>
            <w:r w:rsidRPr="00960DBB">
              <w:rPr>
                <w:rFonts w:cs="Arial"/>
                <w:sz w:val="20"/>
                <w:szCs w:val="20"/>
              </w:rPr>
              <w:t> 000 </w:t>
            </w:r>
          </w:p>
        </w:tc>
      </w:tr>
      <w:tr w:rsidR="007A5B4B" w:rsidRPr="00960DBB" w14:paraId="1A0FD6DB" w14:textId="77777777">
        <w:trPr>
          <w:trHeight w:val="300"/>
        </w:trPr>
        <w:tc>
          <w:tcPr>
            <w:tcW w:w="2430" w:type="dxa"/>
            <w:tcBorders>
              <w:top w:val="single" w:sz="6" w:space="0" w:color="auto"/>
              <w:left w:val="single" w:sz="6" w:space="0" w:color="auto"/>
              <w:bottom w:val="single" w:sz="6" w:space="0" w:color="auto"/>
              <w:right w:val="single" w:sz="6" w:space="0" w:color="auto"/>
            </w:tcBorders>
            <w:hideMark/>
          </w:tcPr>
          <w:p w14:paraId="266DDAB6" w14:textId="77777777" w:rsidR="007A5B4B" w:rsidRPr="00960DBB" w:rsidRDefault="007A5B4B">
            <w:pPr>
              <w:spacing w:line="360" w:lineRule="auto"/>
              <w:rPr>
                <w:rFonts w:cs="Arial"/>
                <w:sz w:val="20"/>
                <w:szCs w:val="20"/>
              </w:rPr>
            </w:pPr>
            <w:r w:rsidRPr="00960DBB">
              <w:rPr>
                <w:rFonts w:cs="Arial"/>
                <w:sz w:val="20"/>
                <w:szCs w:val="20"/>
              </w:rPr>
              <w:t>Skutočná hodnota </w:t>
            </w:r>
          </w:p>
        </w:tc>
        <w:tc>
          <w:tcPr>
            <w:tcW w:w="1005" w:type="dxa"/>
            <w:tcBorders>
              <w:top w:val="single" w:sz="6" w:space="0" w:color="auto"/>
              <w:left w:val="single" w:sz="6" w:space="0" w:color="auto"/>
              <w:bottom w:val="single" w:sz="6" w:space="0" w:color="auto"/>
              <w:right w:val="single" w:sz="6" w:space="0" w:color="auto"/>
            </w:tcBorders>
            <w:hideMark/>
          </w:tcPr>
          <w:p w14:paraId="5F6C50D5"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hideMark/>
          </w:tcPr>
          <w:p w14:paraId="5965D79D"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hideMark/>
          </w:tcPr>
          <w:p w14:paraId="330D92E1" w14:textId="64F629EF" w:rsidR="007A5B4B" w:rsidRPr="00960DBB"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hideMark/>
          </w:tcPr>
          <w:p w14:paraId="2AC88A58" w14:textId="77777777" w:rsidR="007A5B4B" w:rsidRPr="00960DBB"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hideMark/>
          </w:tcPr>
          <w:p w14:paraId="6A702C2E" w14:textId="77777777" w:rsidR="007A5B4B" w:rsidRPr="00960DBB" w:rsidRDefault="007A5B4B">
            <w:pPr>
              <w:spacing w:line="360" w:lineRule="auto"/>
              <w:rPr>
                <w:rFonts w:cs="Arial"/>
                <w:sz w:val="20"/>
                <w:szCs w:val="20"/>
              </w:rPr>
            </w:pPr>
            <w:r w:rsidRPr="00960DBB">
              <w:rPr>
                <w:rFonts w:cs="Arial"/>
                <w:sz w:val="20"/>
                <w:szCs w:val="20"/>
              </w:rPr>
              <w:t> </w:t>
            </w:r>
          </w:p>
        </w:tc>
        <w:tc>
          <w:tcPr>
            <w:tcW w:w="1125" w:type="dxa"/>
            <w:tcBorders>
              <w:top w:val="single" w:sz="6" w:space="0" w:color="auto"/>
              <w:left w:val="single" w:sz="6" w:space="0" w:color="auto"/>
              <w:bottom w:val="single" w:sz="6" w:space="0" w:color="auto"/>
              <w:right w:val="single" w:sz="6" w:space="0" w:color="auto"/>
            </w:tcBorders>
            <w:hideMark/>
          </w:tcPr>
          <w:p w14:paraId="6C5BD539" w14:textId="77777777" w:rsidR="007A5B4B" w:rsidRPr="00960DBB" w:rsidRDefault="007A5B4B">
            <w:pPr>
              <w:spacing w:line="360" w:lineRule="auto"/>
              <w:rPr>
                <w:rFonts w:cs="Arial"/>
                <w:sz w:val="20"/>
                <w:szCs w:val="20"/>
              </w:rPr>
            </w:pPr>
            <w:r w:rsidRPr="00960DBB">
              <w:rPr>
                <w:rFonts w:cs="Arial"/>
                <w:sz w:val="20"/>
                <w:szCs w:val="20"/>
              </w:rPr>
              <w:t> </w:t>
            </w:r>
          </w:p>
        </w:tc>
      </w:tr>
    </w:tbl>
    <w:p w14:paraId="6CB25FCE" w14:textId="77777777" w:rsidR="007A5B4B" w:rsidRPr="007D7803" w:rsidRDefault="007A5B4B" w:rsidP="007A5B4B">
      <w:pPr>
        <w:spacing w:line="360" w:lineRule="auto"/>
        <w:rPr>
          <w:rFonts w:cs="Arial"/>
        </w:rPr>
      </w:pPr>
    </w:p>
    <w:tbl>
      <w:tblPr>
        <w:tblW w:w="0" w:type="auto"/>
        <w:tblInd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430"/>
        <w:gridCol w:w="1005"/>
        <w:gridCol w:w="1095"/>
        <w:gridCol w:w="1095"/>
        <w:gridCol w:w="1095"/>
        <w:gridCol w:w="1095"/>
        <w:gridCol w:w="1125"/>
      </w:tblGrid>
      <w:tr w:rsidR="007A5B4B" w:rsidRPr="00960DBB" w14:paraId="58F0A061" w14:textId="77777777" w:rsidTr="007D7803">
        <w:trPr>
          <w:trHeight w:val="300"/>
          <w:tblHeader/>
        </w:trPr>
        <w:tc>
          <w:tcPr>
            <w:tcW w:w="2430" w:type="dxa"/>
            <w:tcBorders>
              <w:top w:val="single" w:sz="6" w:space="0" w:color="auto"/>
              <w:left w:val="single" w:sz="6" w:space="0" w:color="auto"/>
              <w:bottom w:val="single" w:sz="6" w:space="0" w:color="auto"/>
              <w:right w:val="single" w:sz="6" w:space="0" w:color="auto"/>
            </w:tcBorders>
          </w:tcPr>
          <w:p w14:paraId="12125049" w14:textId="77777777" w:rsidR="007A5B4B" w:rsidRPr="00960DBB" w:rsidRDefault="007A5B4B">
            <w:pPr>
              <w:spacing w:line="360" w:lineRule="auto"/>
              <w:rPr>
                <w:rFonts w:cs="Arial"/>
                <w:sz w:val="20"/>
                <w:szCs w:val="20"/>
              </w:rPr>
            </w:pPr>
            <w:r w:rsidRPr="00960DBB">
              <w:rPr>
                <w:rFonts w:cs="Arial"/>
                <w:sz w:val="20"/>
                <w:szCs w:val="20"/>
              </w:rPr>
              <w:t>3. Merateľný ukazovateľ </w:t>
            </w:r>
          </w:p>
        </w:tc>
        <w:tc>
          <w:tcPr>
            <w:tcW w:w="6510" w:type="dxa"/>
            <w:gridSpan w:val="6"/>
            <w:tcBorders>
              <w:top w:val="single" w:sz="6" w:space="0" w:color="auto"/>
              <w:left w:val="single" w:sz="6" w:space="0" w:color="auto"/>
              <w:bottom w:val="single" w:sz="6" w:space="0" w:color="auto"/>
              <w:right w:val="single" w:sz="6" w:space="0" w:color="auto"/>
            </w:tcBorders>
          </w:tcPr>
          <w:p w14:paraId="639EAA1A" w14:textId="77777777" w:rsidR="007A5B4B" w:rsidRPr="00960DBB" w:rsidRDefault="007A5B4B">
            <w:pPr>
              <w:spacing w:line="360" w:lineRule="auto"/>
              <w:rPr>
                <w:rFonts w:cs="Arial"/>
                <w:sz w:val="20"/>
                <w:szCs w:val="20"/>
              </w:rPr>
            </w:pPr>
            <w:r w:rsidRPr="00960DBB">
              <w:rPr>
                <w:rFonts w:cs="Arial"/>
                <w:sz w:val="20"/>
                <w:szCs w:val="20"/>
              </w:rPr>
              <w:t>Počet svetelne riadených križovatiek a priechodov pre chodcov s inteligentným riadením</w:t>
            </w:r>
          </w:p>
        </w:tc>
      </w:tr>
      <w:tr w:rsidR="007A5B4B" w:rsidRPr="00960DBB" w14:paraId="125B3170" w14:textId="77777777">
        <w:trPr>
          <w:trHeight w:val="300"/>
        </w:trPr>
        <w:tc>
          <w:tcPr>
            <w:tcW w:w="2430" w:type="dxa"/>
            <w:tcBorders>
              <w:top w:val="single" w:sz="6" w:space="0" w:color="auto"/>
              <w:left w:val="single" w:sz="6" w:space="0" w:color="auto"/>
              <w:bottom w:val="single" w:sz="6" w:space="0" w:color="auto"/>
              <w:right w:val="single" w:sz="6" w:space="0" w:color="auto"/>
            </w:tcBorders>
          </w:tcPr>
          <w:p w14:paraId="22458986" w14:textId="77777777" w:rsidR="007A5B4B" w:rsidRPr="00960DBB" w:rsidRDefault="007A5B4B">
            <w:pPr>
              <w:spacing w:line="360" w:lineRule="auto"/>
              <w:rPr>
                <w:rFonts w:cs="Arial"/>
                <w:sz w:val="20"/>
                <w:szCs w:val="20"/>
              </w:rPr>
            </w:pPr>
            <w:r w:rsidRPr="00960DBB">
              <w:rPr>
                <w:rFonts w:cs="Arial"/>
                <w:sz w:val="20"/>
                <w:szCs w:val="20"/>
              </w:rPr>
              <w:t>Rok </w:t>
            </w:r>
          </w:p>
        </w:tc>
        <w:tc>
          <w:tcPr>
            <w:tcW w:w="1005" w:type="dxa"/>
            <w:tcBorders>
              <w:top w:val="single" w:sz="6" w:space="0" w:color="auto"/>
              <w:left w:val="single" w:sz="6" w:space="0" w:color="auto"/>
              <w:bottom w:val="single" w:sz="6" w:space="0" w:color="auto"/>
              <w:right w:val="single" w:sz="6" w:space="0" w:color="auto"/>
            </w:tcBorders>
          </w:tcPr>
          <w:p w14:paraId="60B99CD0" w14:textId="77777777" w:rsidR="007A5B4B" w:rsidRPr="00960DBB" w:rsidRDefault="007A5B4B">
            <w:pPr>
              <w:spacing w:line="360" w:lineRule="auto"/>
              <w:rPr>
                <w:rFonts w:cs="Arial"/>
                <w:sz w:val="20"/>
                <w:szCs w:val="20"/>
              </w:rPr>
            </w:pPr>
            <w:r w:rsidRPr="00960DBB">
              <w:rPr>
                <w:rFonts w:cs="Arial"/>
                <w:sz w:val="20"/>
                <w:szCs w:val="20"/>
              </w:rPr>
              <w:t>2024 </w:t>
            </w:r>
          </w:p>
        </w:tc>
        <w:tc>
          <w:tcPr>
            <w:tcW w:w="1095" w:type="dxa"/>
            <w:tcBorders>
              <w:top w:val="single" w:sz="6" w:space="0" w:color="auto"/>
              <w:left w:val="single" w:sz="6" w:space="0" w:color="auto"/>
              <w:bottom w:val="single" w:sz="6" w:space="0" w:color="auto"/>
              <w:right w:val="single" w:sz="6" w:space="0" w:color="auto"/>
            </w:tcBorders>
          </w:tcPr>
          <w:p w14:paraId="4BC1CE2C" w14:textId="77777777" w:rsidR="007A5B4B" w:rsidRPr="00960DBB" w:rsidRDefault="007A5B4B">
            <w:pPr>
              <w:spacing w:line="360" w:lineRule="auto"/>
              <w:rPr>
                <w:rFonts w:cs="Arial"/>
                <w:sz w:val="20"/>
                <w:szCs w:val="20"/>
              </w:rPr>
            </w:pPr>
            <w:r w:rsidRPr="00960DBB">
              <w:rPr>
                <w:rFonts w:cs="Arial"/>
                <w:sz w:val="20"/>
                <w:szCs w:val="20"/>
              </w:rPr>
              <w:t>2025 </w:t>
            </w:r>
          </w:p>
        </w:tc>
        <w:tc>
          <w:tcPr>
            <w:tcW w:w="1095" w:type="dxa"/>
            <w:tcBorders>
              <w:top w:val="single" w:sz="6" w:space="0" w:color="auto"/>
              <w:left w:val="single" w:sz="6" w:space="0" w:color="auto"/>
              <w:bottom w:val="single" w:sz="6" w:space="0" w:color="auto"/>
              <w:right w:val="single" w:sz="6" w:space="0" w:color="auto"/>
            </w:tcBorders>
          </w:tcPr>
          <w:p w14:paraId="650F5C6D" w14:textId="77777777" w:rsidR="007A5B4B" w:rsidRPr="00960DBB" w:rsidRDefault="007A5B4B">
            <w:pPr>
              <w:spacing w:line="360" w:lineRule="auto"/>
              <w:rPr>
                <w:rFonts w:cs="Arial"/>
                <w:sz w:val="20"/>
                <w:szCs w:val="20"/>
              </w:rPr>
            </w:pPr>
            <w:r w:rsidRPr="00960DBB">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tcPr>
          <w:p w14:paraId="1959B7C3" w14:textId="77777777" w:rsidR="007A5B4B" w:rsidRPr="00960DBB" w:rsidRDefault="007A5B4B">
            <w:pPr>
              <w:spacing w:line="360" w:lineRule="auto"/>
              <w:rPr>
                <w:rFonts w:cs="Arial"/>
                <w:sz w:val="20"/>
                <w:szCs w:val="20"/>
              </w:rPr>
            </w:pPr>
            <w:r w:rsidRPr="00960DBB">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tcPr>
          <w:p w14:paraId="21EB787A" w14:textId="77777777" w:rsidR="007A5B4B" w:rsidRPr="00960DBB" w:rsidRDefault="007A5B4B">
            <w:pPr>
              <w:spacing w:line="360" w:lineRule="auto"/>
              <w:rPr>
                <w:rFonts w:cs="Arial"/>
                <w:sz w:val="20"/>
                <w:szCs w:val="20"/>
              </w:rPr>
            </w:pPr>
            <w:r w:rsidRPr="00960DBB">
              <w:rPr>
                <w:rFonts w:cs="Arial"/>
                <w:sz w:val="20"/>
                <w:szCs w:val="20"/>
              </w:rPr>
              <w:t>2028 </w:t>
            </w:r>
          </w:p>
        </w:tc>
        <w:tc>
          <w:tcPr>
            <w:tcW w:w="1125" w:type="dxa"/>
            <w:tcBorders>
              <w:top w:val="single" w:sz="6" w:space="0" w:color="auto"/>
              <w:left w:val="single" w:sz="6" w:space="0" w:color="auto"/>
              <w:bottom w:val="single" w:sz="6" w:space="0" w:color="auto"/>
              <w:right w:val="single" w:sz="6" w:space="0" w:color="auto"/>
            </w:tcBorders>
          </w:tcPr>
          <w:p w14:paraId="6179A27B" w14:textId="77777777" w:rsidR="007A5B4B" w:rsidRPr="00960DBB" w:rsidRDefault="007A5B4B">
            <w:pPr>
              <w:spacing w:line="360" w:lineRule="auto"/>
              <w:rPr>
                <w:rFonts w:cs="Arial"/>
                <w:sz w:val="20"/>
                <w:szCs w:val="20"/>
              </w:rPr>
            </w:pPr>
            <w:r w:rsidRPr="00960DBB">
              <w:rPr>
                <w:rFonts w:cs="Arial"/>
                <w:sz w:val="20"/>
                <w:szCs w:val="20"/>
              </w:rPr>
              <w:t>2029 </w:t>
            </w:r>
          </w:p>
        </w:tc>
      </w:tr>
      <w:tr w:rsidR="007A5B4B" w:rsidRPr="00960DBB" w14:paraId="09492C78" w14:textId="77777777">
        <w:trPr>
          <w:trHeight w:val="300"/>
        </w:trPr>
        <w:tc>
          <w:tcPr>
            <w:tcW w:w="2430" w:type="dxa"/>
            <w:tcBorders>
              <w:top w:val="single" w:sz="6" w:space="0" w:color="auto"/>
              <w:left w:val="single" w:sz="6" w:space="0" w:color="auto"/>
              <w:bottom w:val="single" w:sz="6" w:space="0" w:color="auto"/>
              <w:right w:val="single" w:sz="6" w:space="0" w:color="auto"/>
            </w:tcBorders>
          </w:tcPr>
          <w:p w14:paraId="4F84469D" w14:textId="77777777" w:rsidR="007A5B4B" w:rsidRPr="00960DBB" w:rsidRDefault="007A5B4B">
            <w:pPr>
              <w:spacing w:line="360" w:lineRule="auto"/>
              <w:rPr>
                <w:rFonts w:cs="Arial"/>
                <w:sz w:val="20"/>
                <w:szCs w:val="20"/>
              </w:rPr>
            </w:pPr>
            <w:r w:rsidRPr="00960DBB">
              <w:rPr>
                <w:rFonts w:cs="Arial"/>
                <w:sz w:val="20"/>
                <w:szCs w:val="20"/>
              </w:rPr>
              <w:t>Plánovaná hodnota </w:t>
            </w:r>
          </w:p>
        </w:tc>
        <w:tc>
          <w:tcPr>
            <w:tcW w:w="1005" w:type="dxa"/>
            <w:tcBorders>
              <w:top w:val="single" w:sz="6" w:space="0" w:color="auto"/>
              <w:left w:val="single" w:sz="6" w:space="0" w:color="auto"/>
              <w:bottom w:val="single" w:sz="6" w:space="0" w:color="auto"/>
              <w:right w:val="single" w:sz="6" w:space="0" w:color="auto"/>
            </w:tcBorders>
          </w:tcPr>
          <w:p w14:paraId="2095E654"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31B1F092"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1266D288"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vAlign w:val="center"/>
          </w:tcPr>
          <w:p w14:paraId="0DA75572" w14:textId="77777777" w:rsidR="007A5B4B" w:rsidRPr="00960DBB" w:rsidRDefault="007A5B4B">
            <w:pPr>
              <w:spacing w:line="360" w:lineRule="auto"/>
              <w:rPr>
                <w:rFonts w:cs="Arial"/>
                <w:sz w:val="20"/>
                <w:szCs w:val="20"/>
              </w:rPr>
            </w:pPr>
            <w:r w:rsidRPr="5553963A">
              <w:rPr>
                <w:rFonts w:cs="Arial"/>
                <w:sz w:val="20"/>
                <w:szCs w:val="20"/>
              </w:rPr>
              <w:t>15</w:t>
            </w:r>
          </w:p>
        </w:tc>
        <w:tc>
          <w:tcPr>
            <w:tcW w:w="1095" w:type="dxa"/>
            <w:tcBorders>
              <w:top w:val="single" w:sz="6" w:space="0" w:color="auto"/>
              <w:left w:val="single" w:sz="6" w:space="0" w:color="auto"/>
              <w:bottom w:val="single" w:sz="6" w:space="0" w:color="auto"/>
              <w:right w:val="single" w:sz="6" w:space="0" w:color="auto"/>
            </w:tcBorders>
            <w:vAlign w:val="center"/>
          </w:tcPr>
          <w:p w14:paraId="6785A611" w14:textId="77777777" w:rsidR="007A5B4B" w:rsidRPr="00960DBB" w:rsidRDefault="007A5B4B">
            <w:pPr>
              <w:spacing w:line="360" w:lineRule="auto"/>
            </w:pPr>
            <w:r w:rsidRPr="5553963A">
              <w:rPr>
                <w:rFonts w:cs="Arial"/>
                <w:sz w:val="20"/>
                <w:szCs w:val="20"/>
              </w:rPr>
              <w:t>16</w:t>
            </w:r>
          </w:p>
        </w:tc>
        <w:tc>
          <w:tcPr>
            <w:tcW w:w="1125" w:type="dxa"/>
            <w:tcBorders>
              <w:top w:val="single" w:sz="6" w:space="0" w:color="auto"/>
              <w:left w:val="single" w:sz="6" w:space="0" w:color="auto"/>
              <w:bottom w:val="single" w:sz="6" w:space="0" w:color="auto"/>
              <w:right w:val="single" w:sz="6" w:space="0" w:color="auto"/>
            </w:tcBorders>
            <w:vAlign w:val="center"/>
          </w:tcPr>
          <w:p w14:paraId="0D40C819" w14:textId="77777777" w:rsidR="007A5B4B" w:rsidRPr="00960DBB" w:rsidRDefault="007A5B4B">
            <w:pPr>
              <w:spacing w:line="360" w:lineRule="auto"/>
            </w:pPr>
            <w:r w:rsidRPr="5553963A">
              <w:rPr>
                <w:rFonts w:cs="Arial"/>
                <w:sz w:val="20"/>
                <w:szCs w:val="20"/>
              </w:rPr>
              <w:t>16</w:t>
            </w:r>
          </w:p>
        </w:tc>
      </w:tr>
      <w:tr w:rsidR="007A5B4B" w:rsidRPr="00960DBB" w14:paraId="3EDEAA0A" w14:textId="77777777">
        <w:trPr>
          <w:trHeight w:val="300"/>
        </w:trPr>
        <w:tc>
          <w:tcPr>
            <w:tcW w:w="2430" w:type="dxa"/>
            <w:tcBorders>
              <w:top w:val="single" w:sz="6" w:space="0" w:color="auto"/>
              <w:left w:val="single" w:sz="6" w:space="0" w:color="auto"/>
              <w:bottom w:val="single" w:sz="6" w:space="0" w:color="auto"/>
              <w:right w:val="single" w:sz="6" w:space="0" w:color="auto"/>
            </w:tcBorders>
          </w:tcPr>
          <w:p w14:paraId="573BB2B6" w14:textId="77777777" w:rsidR="007A5B4B" w:rsidRPr="00960DBB" w:rsidRDefault="007A5B4B">
            <w:pPr>
              <w:spacing w:line="360" w:lineRule="auto"/>
              <w:rPr>
                <w:rFonts w:cs="Arial"/>
                <w:sz w:val="20"/>
                <w:szCs w:val="20"/>
              </w:rPr>
            </w:pPr>
            <w:r w:rsidRPr="00960DBB">
              <w:rPr>
                <w:rFonts w:cs="Arial"/>
                <w:sz w:val="20"/>
                <w:szCs w:val="20"/>
              </w:rPr>
              <w:t>Skutočná hodnota </w:t>
            </w:r>
          </w:p>
        </w:tc>
        <w:tc>
          <w:tcPr>
            <w:tcW w:w="1005" w:type="dxa"/>
            <w:tcBorders>
              <w:top w:val="single" w:sz="6" w:space="0" w:color="auto"/>
              <w:left w:val="single" w:sz="6" w:space="0" w:color="auto"/>
              <w:bottom w:val="single" w:sz="6" w:space="0" w:color="auto"/>
              <w:right w:val="single" w:sz="6" w:space="0" w:color="auto"/>
            </w:tcBorders>
          </w:tcPr>
          <w:p w14:paraId="2843D605"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4D7658DB"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503B97A2" w14:textId="1287207E" w:rsidR="007A5B4B" w:rsidRPr="00960DBB"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19350609" w14:textId="77777777" w:rsidR="007A5B4B" w:rsidRPr="00960DBB"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22353521" w14:textId="77777777" w:rsidR="007A5B4B" w:rsidRPr="00960DBB" w:rsidRDefault="007A5B4B">
            <w:pPr>
              <w:spacing w:line="360" w:lineRule="auto"/>
              <w:rPr>
                <w:rFonts w:cs="Arial"/>
                <w:sz w:val="20"/>
                <w:szCs w:val="20"/>
              </w:rPr>
            </w:pPr>
          </w:p>
        </w:tc>
        <w:tc>
          <w:tcPr>
            <w:tcW w:w="1125" w:type="dxa"/>
            <w:tcBorders>
              <w:top w:val="single" w:sz="6" w:space="0" w:color="auto"/>
              <w:left w:val="single" w:sz="6" w:space="0" w:color="auto"/>
              <w:bottom w:val="single" w:sz="6" w:space="0" w:color="auto"/>
              <w:right w:val="single" w:sz="6" w:space="0" w:color="auto"/>
            </w:tcBorders>
          </w:tcPr>
          <w:p w14:paraId="6E43ECC1" w14:textId="77777777" w:rsidR="007A5B4B" w:rsidRPr="00960DBB" w:rsidRDefault="007A5B4B">
            <w:pPr>
              <w:spacing w:line="360" w:lineRule="auto"/>
              <w:rPr>
                <w:rFonts w:cs="Arial"/>
                <w:sz w:val="20"/>
                <w:szCs w:val="20"/>
              </w:rPr>
            </w:pPr>
          </w:p>
        </w:tc>
      </w:tr>
    </w:tbl>
    <w:p w14:paraId="7F2E1A45" w14:textId="77777777" w:rsidR="007A5B4B" w:rsidRPr="007D7803" w:rsidRDefault="007A5B4B" w:rsidP="007A5B4B">
      <w:pPr>
        <w:spacing w:line="360" w:lineRule="auto"/>
        <w:rPr>
          <w:rFonts w:cs="Arial"/>
        </w:rPr>
      </w:pPr>
    </w:p>
    <w:tbl>
      <w:tblPr>
        <w:tblW w:w="0" w:type="auto"/>
        <w:tblInd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430"/>
        <w:gridCol w:w="1005"/>
        <w:gridCol w:w="1095"/>
        <w:gridCol w:w="1095"/>
        <w:gridCol w:w="1095"/>
        <w:gridCol w:w="1095"/>
        <w:gridCol w:w="1125"/>
      </w:tblGrid>
      <w:tr w:rsidR="007A5B4B" w:rsidRPr="00960DBB" w14:paraId="73860975" w14:textId="77777777" w:rsidTr="007D7803">
        <w:trPr>
          <w:trHeight w:val="300"/>
          <w:tblHeader/>
        </w:trPr>
        <w:tc>
          <w:tcPr>
            <w:tcW w:w="2430" w:type="dxa"/>
            <w:tcBorders>
              <w:top w:val="single" w:sz="6" w:space="0" w:color="auto"/>
              <w:left w:val="single" w:sz="6" w:space="0" w:color="auto"/>
              <w:bottom w:val="single" w:sz="6" w:space="0" w:color="auto"/>
              <w:right w:val="single" w:sz="6" w:space="0" w:color="auto"/>
            </w:tcBorders>
          </w:tcPr>
          <w:p w14:paraId="26B2C4B3" w14:textId="77777777" w:rsidR="007A5B4B" w:rsidRPr="00960DBB" w:rsidRDefault="007A5B4B">
            <w:pPr>
              <w:spacing w:line="360" w:lineRule="auto"/>
              <w:rPr>
                <w:rFonts w:cs="Arial"/>
                <w:sz w:val="20"/>
                <w:szCs w:val="20"/>
              </w:rPr>
            </w:pPr>
            <w:r w:rsidRPr="00960DBB">
              <w:rPr>
                <w:rFonts w:cs="Arial"/>
                <w:sz w:val="20"/>
                <w:szCs w:val="20"/>
              </w:rPr>
              <w:t>4. Merateľný ukazovateľ </w:t>
            </w:r>
          </w:p>
        </w:tc>
        <w:tc>
          <w:tcPr>
            <w:tcW w:w="6510" w:type="dxa"/>
            <w:gridSpan w:val="6"/>
            <w:tcBorders>
              <w:top w:val="single" w:sz="6" w:space="0" w:color="auto"/>
              <w:left w:val="single" w:sz="6" w:space="0" w:color="auto"/>
              <w:bottom w:val="single" w:sz="6" w:space="0" w:color="auto"/>
              <w:right w:val="single" w:sz="6" w:space="0" w:color="auto"/>
            </w:tcBorders>
          </w:tcPr>
          <w:p w14:paraId="3330D5C7" w14:textId="77777777" w:rsidR="007A5B4B" w:rsidRPr="00960DBB" w:rsidRDefault="007A5B4B">
            <w:pPr>
              <w:spacing w:line="360" w:lineRule="auto"/>
              <w:rPr>
                <w:rFonts w:cs="Arial"/>
                <w:sz w:val="20"/>
                <w:szCs w:val="20"/>
              </w:rPr>
            </w:pPr>
            <w:r w:rsidRPr="00960DBB">
              <w:rPr>
                <w:rFonts w:cs="Arial"/>
                <w:sz w:val="20"/>
                <w:szCs w:val="20"/>
              </w:rPr>
              <w:t>Priemerná spotreba elektrickej energie na jedno svietidlo kWh/svetelný bod/</w:t>
            </w:r>
          </w:p>
        </w:tc>
      </w:tr>
      <w:tr w:rsidR="007A5B4B" w:rsidRPr="00960DBB" w14:paraId="673927AA" w14:textId="77777777">
        <w:trPr>
          <w:trHeight w:val="300"/>
        </w:trPr>
        <w:tc>
          <w:tcPr>
            <w:tcW w:w="2430" w:type="dxa"/>
            <w:tcBorders>
              <w:top w:val="single" w:sz="6" w:space="0" w:color="auto"/>
              <w:left w:val="single" w:sz="6" w:space="0" w:color="auto"/>
              <w:bottom w:val="single" w:sz="6" w:space="0" w:color="auto"/>
              <w:right w:val="single" w:sz="6" w:space="0" w:color="auto"/>
            </w:tcBorders>
          </w:tcPr>
          <w:p w14:paraId="7825C95B" w14:textId="77777777" w:rsidR="007A5B4B" w:rsidRPr="00960DBB" w:rsidRDefault="007A5B4B">
            <w:pPr>
              <w:spacing w:line="360" w:lineRule="auto"/>
              <w:rPr>
                <w:rFonts w:cs="Arial"/>
                <w:sz w:val="20"/>
                <w:szCs w:val="20"/>
              </w:rPr>
            </w:pPr>
            <w:r w:rsidRPr="00960DBB">
              <w:rPr>
                <w:rFonts w:cs="Arial"/>
                <w:sz w:val="20"/>
                <w:szCs w:val="20"/>
              </w:rPr>
              <w:t>Rok </w:t>
            </w:r>
          </w:p>
        </w:tc>
        <w:tc>
          <w:tcPr>
            <w:tcW w:w="1005" w:type="dxa"/>
            <w:tcBorders>
              <w:top w:val="single" w:sz="6" w:space="0" w:color="auto"/>
              <w:left w:val="single" w:sz="6" w:space="0" w:color="auto"/>
              <w:bottom w:val="single" w:sz="6" w:space="0" w:color="auto"/>
              <w:right w:val="single" w:sz="6" w:space="0" w:color="auto"/>
            </w:tcBorders>
          </w:tcPr>
          <w:p w14:paraId="5CAAB200" w14:textId="77777777" w:rsidR="007A5B4B" w:rsidRPr="00960DBB" w:rsidRDefault="007A5B4B">
            <w:pPr>
              <w:spacing w:line="360" w:lineRule="auto"/>
              <w:rPr>
                <w:rFonts w:cs="Arial"/>
                <w:sz w:val="20"/>
                <w:szCs w:val="20"/>
              </w:rPr>
            </w:pPr>
            <w:r w:rsidRPr="00960DBB">
              <w:rPr>
                <w:rFonts w:cs="Arial"/>
                <w:sz w:val="20"/>
                <w:szCs w:val="20"/>
              </w:rPr>
              <w:t>2024 </w:t>
            </w:r>
          </w:p>
        </w:tc>
        <w:tc>
          <w:tcPr>
            <w:tcW w:w="1095" w:type="dxa"/>
            <w:tcBorders>
              <w:top w:val="single" w:sz="6" w:space="0" w:color="auto"/>
              <w:left w:val="single" w:sz="6" w:space="0" w:color="auto"/>
              <w:bottom w:val="single" w:sz="6" w:space="0" w:color="auto"/>
              <w:right w:val="single" w:sz="6" w:space="0" w:color="auto"/>
            </w:tcBorders>
          </w:tcPr>
          <w:p w14:paraId="1B7B9347" w14:textId="77777777" w:rsidR="007A5B4B" w:rsidRPr="00960DBB" w:rsidRDefault="007A5B4B">
            <w:pPr>
              <w:spacing w:line="360" w:lineRule="auto"/>
              <w:rPr>
                <w:rFonts w:cs="Arial"/>
                <w:sz w:val="20"/>
                <w:szCs w:val="20"/>
              </w:rPr>
            </w:pPr>
            <w:r w:rsidRPr="00960DBB">
              <w:rPr>
                <w:rFonts w:cs="Arial"/>
                <w:sz w:val="20"/>
                <w:szCs w:val="20"/>
              </w:rPr>
              <w:t>2025 </w:t>
            </w:r>
          </w:p>
        </w:tc>
        <w:tc>
          <w:tcPr>
            <w:tcW w:w="1095" w:type="dxa"/>
            <w:tcBorders>
              <w:top w:val="single" w:sz="6" w:space="0" w:color="auto"/>
              <w:left w:val="single" w:sz="6" w:space="0" w:color="auto"/>
              <w:bottom w:val="single" w:sz="6" w:space="0" w:color="auto"/>
              <w:right w:val="single" w:sz="6" w:space="0" w:color="auto"/>
            </w:tcBorders>
          </w:tcPr>
          <w:p w14:paraId="6ECDC622" w14:textId="77777777" w:rsidR="007A5B4B" w:rsidRPr="00960DBB" w:rsidRDefault="007A5B4B">
            <w:pPr>
              <w:spacing w:line="360" w:lineRule="auto"/>
              <w:rPr>
                <w:rFonts w:cs="Arial"/>
                <w:sz w:val="20"/>
                <w:szCs w:val="20"/>
              </w:rPr>
            </w:pPr>
            <w:r w:rsidRPr="00960DBB">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tcPr>
          <w:p w14:paraId="67370128" w14:textId="77777777" w:rsidR="007A5B4B" w:rsidRPr="00960DBB" w:rsidRDefault="007A5B4B">
            <w:pPr>
              <w:spacing w:line="360" w:lineRule="auto"/>
              <w:rPr>
                <w:rFonts w:cs="Arial"/>
                <w:sz w:val="20"/>
                <w:szCs w:val="20"/>
              </w:rPr>
            </w:pPr>
            <w:r w:rsidRPr="00960DBB">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tcPr>
          <w:p w14:paraId="443450A5" w14:textId="77777777" w:rsidR="007A5B4B" w:rsidRPr="00960DBB" w:rsidRDefault="007A5B4B">
            <w:pPr>
              <w:spacing w:line="360" w:lineRule="auto"/>
              <w:rPr>
                <w:rFonts w:cs="Arial"/>
                <w:sz w:val="20"/>
                <w:szCs w:val="20"/>
              </w:rPr>
            </w:pPr>
            <w:r w:rsidRPr="00960DBB">
              <w:rPr>
                <w:rFonts w:cs="Arial"/>
                <w:sz w:val="20"/>
                <w:szCs w:val="20"/>
              </w:rPr>
              <w:t>2028 </w:t>
            </w:r>
          </w:p>
        </w:tc>
        <w:tc>
          <w:tcPr>
            <w:tcW w:w="1125" w:type="dxa"/>
            <w:tcBorders>
              <w:top w:val="single" w:sz="6" w:space="0" w:color="auto"/>
              <w:left w:val="single" w:sz="6" w:space="0" w:color="auto"/>
              <w:bottom w:val="single" w:sz="6" w:space="0" w:color="auto"/>
              <w:right w:val="single" w:sz="6" w:space="0" w:color="auto"/>
            </w:tcBorders>
          </w:tcPr>
          <w:p w14:paraId="2606A01C" w14:textId="77777777" w:rsidR="007A5B4B" w:rsidRPr="00960DBB" w:rsidRDefault="007A5B4B">
            <w:pPr>
              <w:spacing w:line="360" w:lineRule="auto"/>
              <w:rPr>
                <w:rFonts w:cs="Arial"/>
                <w:sz w:val="20"/>
                <w:szCs w:val="20"/>
              </w:rPr>
            </w:pPr>
            <w:r w:rsidRPr="00960DBB">
              <w:rPr>
                <w:rFonts w:cs="Arial"/>
                <w:sz w:val="20"/>
                <w:szCs w:val="20"/>
              </w:rPr>
              <w:t>2029 </w:t>
            </w:r>
          </w:p>
        </w:tc>
      </w:tr>
      <w:tr w:rsidR="007A5B4B" w:rsidRPr="00960DBB" w14:paraId="75630129" w14:textId="77777777">
        <w:trPr>
          <w:trHeight w:val="300"/>
        </w:trPr>
        <w:tc>
          <w:tcPr>
            <w:tcW w:w="2430" w:type="dxa"/>
            <w:tcBorders>
              <w:top w:val="single" w:sz="6" w:space="0" w:color="auto"/>
              <w:left w:val="single" w:sz="6" w:space="0" w:color="auto"/>
              <w:bottom w:val="single" w:sz="6" w:space="0" w:color="auto"/>
              <w:right w:val="single" w:sz="6" w:space="0" w:color="auto"/>
            </w:tcBorders>
          </w:tcPr>
          <w:p w14:paraId="16B38844" w14:textId="77777777" w:rsidR="007A5B4B" w:rsidRPr="00960DBB" w:rsidRDefault="007A5B4B">
            <w:pPr>
              <w:spacing w:line="360" w:lineRule="auto"/>
              <w:rPr>
                <w:rFonts w:cs="Arial"/>
                <w:sz w:val="20"/>
                <w:szCs w:val="20"/>
              </w:rPr>
            </w:pPr>
            <w:r w:rsidRPr="00960DBB">
              <w:rPr>
                <w:rFonts w:cs="Arial"/>
                <w:sz w:val="20"/>
                <w:szCs w:val="20"/>
              </w:rPr>
              <w:t>Plánovaná hodnota </w:t>
            </w:r>
          </w:p>
        </w:tc>
        <w:tc>
          <w:tcPr>
            <w:tcW w:w="1005" w:type="dxa"/>
            <w:tcBorders>
              <w:top w:val="single" w:sz="6" w:space="0" w:color="auto"/>
              <w:left w:val="single" w:sz="6" w:space="0" w:color="auto"/>
              <w:bottom w:val="single" w:sz="6" w:space="0" w:color="auto"/>
              <w:right w:val="single" w:sz="6" w:space="0" w:color="auto"/>
            </w:tcBorders>
          </w:tcPr>
          <w:p w14:paraId="007F5493"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2FDC43E6"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3025A6BF"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2F7ACAB6" w14:textId="77777777" w:rsidR="007A5B4B" w:rsidRPr="00960DBB" w:rsidRDefault="007A5B4B">
            <w:pPr>
              <w:spacing w:line="360" w:lineRule="auto"/>
              <w:rPr>
                <w:rFonts w:cs="Arial"/>
                <w:sz w:val="20"/>
                <w:szCs w:val="20"/>
              </w:rPr>
            </w:pPr>
            <w:r w:rsidRPr="00960DBB">
              <w:rPr>
                <w:rFonts w:cs="Arial"/>
                <w:sz w:val="20"/>
                <w:szCs w:val="20"/>
              </w:rPr>
              <w:t>451,0</w:t>
            </w:r>
          </w:p>
        </w:tc>
        <w:tc>
          <w:tcPr>
            <w:tcW w:w="1095" w:type="dxa"/>
            <w:tcBorders>
              <w:top w:val="single" w:sz="6" w:space="0" w:color="auto"/>
              <w:left w:val="single" w:sz="6" w:space="0" w:color="auto"/>
              <w:bottom w:val="single" w:sz="6" w:space="0" w:color="auto"/>
              <w:right w:val="single" w:sz="6" w:space="0" w:color="auto"/>
            </w:tcBorders>
          </w:tcPr>
          <w:p w14:paraId="14BF77BB" w14:textId="77777777" w:rsidR="007A5B4B" w:rsidRPr="00960DBB" w:rsidRDefault="007A5B4B">
            <w:pPr>
              <w:spacing w:line="360" w:lineRule="auto"/>
              <w:rPr>
                <w:rFonts w:cs="Arial"/>
                <w:sz w:val="20"/>
                <w:szCs w:val="20"/>
              </w:rPr>
            </w:pPr>
            <w:r w:rsidRPr="00960DBB">
              <w:rPr>
                <w:rFonts w:cs="Arial"/>
                <w:sz w:val="20"/>
                <w:szCs w:val="20"/>
              </w:rPr>
              <w:t>442,0</w:t>
            </w:r>
          </w:p>
        </w:tc>
        <w:tc>
          <w:tcPr>
            <w:tcW w:w="1125" w:type="dxa"/>
            <w:tcBorders>
              <w:top w:val="single" w:sz="6" w:space="0" w:color="auto"/>
              <w:left w:val="single" w:sz="6" w:space="0" w:color="auto"/>
              <w:bottom w:val="single" w:sz="6" w:space="0" w:color="auto"/>
              <w:right w:val="single" w:sz="6" w:space="0" w:color="auto"/>
            </w:tcBorders>
          </w:tcPr>
          <w:p w14:paraId="10610755" w14:textId="77777777" w:rsidR="007A5B4B" w:rsidRPr="00960DBB" w:rsidRDefault="007A5B4B">
            <w:pPr>
              <w:spacing w:line="360" w:lineRule="auto"/>
              <w:rPr>
                <w:rFonts w:cs="Arial"/>
                <w:sz w:val="20"/>
                <w:szCs w:val="20"/>
              </w:rPr>
            </w:pPr>
            <w:r w:rsidRPr="00960DBB">
              <w:rPr>
                <w:rFonts w:cs="Arial"/>
                <w:sz w:val="20"/>
                <w:szCs w:val="20"/>
              </w:rPr>
              <w:t>433,4 </w:t>
            </w:r>
          </w:p>
        </w:tc>
      </w:tr>
      <w:tr w:rsidR="007A5B4B" w:rsidRPr="00960DBB" w14:paraId="1312D50C" w14:textId="77777777">
        <w:trPr>
          <w:trHeight w:val="300"/>
        </w:trPr>
        <w:tc>
          <w:tcPr>
            <w:tcW w:w="2430" w:type="dxa"/>
            <w:tcBorders>
              <w:top w:val="single" w:sz="6" w:space="0" w:color="auto"/>
              <w:left w:val="single" w:sz="6" w:space="0" w:color="auto"/>
              <w:bottom w:val="single" w:sz="6" w:space="0" w:color="auto"/>
              <w:right w:val="single" w:sz="6" w:space="0" w:color="auto"/>
            </w:tcBorders>
          </w:tcPr>
          <w:p w14:paraId="723069B4" w14:textId="77777777" w:rsidR="007A5B4B" w:rsidRPr="00960DBB" w:rsidRDefault="007A5B4B">
            <w:pPr>
              <w:spacing w:line="360" w:lineRule="auto"/>
              <w:rPr>
                <w:rFonts w:cs="Arial"/>
                <w:sz w:val="20"/>
                <w:szCs w:val="20"/>
              </w:rPr>
            </w:pPr>
            <w:r w:rsidRPr="00960DBB">
              <w:rPr>
                <w:rFonts w:cs="Arial"/>
                <w:sz w:val="20"/>
                <w:szCs w:val="20"/>
              </w:rPr>
              <w:t>Skutočná hodnota </w:t>
            </w:r>
          </w:p>
        </w:tc>
        <w:tc>
          <w:tcPr>
            <w:tcW w:w="1005" w:type="dxa"/>
            <w:tcBorders>
              <w:top w:val="single" w:sz="6" w:space="0" w:color="auto"/>
              <w:left w:val="single" w:sz="6" w:space="0" w:color="auto"/>
              <w:bottom w:val="single" w:sz="6" w:space="0" w:color="auto"/>
              <w:right w:val="single" w:sz="6" w:space="0" w:color="auto"/>
            </w:tcBorders>
          </w:tcPr>
          <w:p w14:paraId="465424E3"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2517F41B"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22FC68E8" w14:textId="0C0763AA" w:rsidR="007A5B4B" w:rsidRPr="00960DBB"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48514F7E" w14:textId="77777777" w:rsidR="007A5B4B" w:rsidRPr="00960DBB"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72636BFD" w14:textId="77777777" w:rsidR="007A5B4B" w:rsidRPr="00960DBB" w:rsidRDefault="007A5B4B">
            <w:pPr>
              <w:spacing w:line="360" w:lineRule="auto"/>
              <w:rPr>
                <w:rFonts w:cs="Arial"/>
                <w:sz w:val="20"/>
                <w:szCs w:val="20"/>
              </w:rPr>
            </w:pPr>
            <w:r w:rsidRPr="00960DBB">
              <w:rPr>
                <w:rFonts w:cs="Arial"/>
                <w:sz w:val="20"/>
                <w:szCs w:val="20"/>
              </w:rPr>
              <w:t> </w:t>
            </w:r>
          </w:p>
        </w:tc>
        <w:tc>
          <w:tcPr>
            <w:tcW w:w="1125" w:type="dxa"/>
            <w:tcBorders>
              <w:top w:val="single" w:sz="6" w:space="0" w:color="auto"/>
              <w:left w:val="single" w:sz="6" w:space="0" w:color="auto"/>
              <w:bottom w:val="single" w:sz="6" w:space="0" w:color="auto"/>
              <w:right w:val="single" w:sz="6" w:space="0" w:color="auto"/>
            </w:tcBorders>
          </w:tcPr>
          <w:p w14:paraId="6B32B33B" w14:textId="77777777" w:rsidR="007A5B4B" w:rsidRPr="00960DBB" w:rsidRDefault="007A5B4B">
            <w:pPr>
              <w:spacing w:line="360" w:lineRule="auto"/>
              <w:rPr>
                <w:rFonts w:cs="Arial"/>
                <w:sz w:val="20"/>
                <w:szCs w:val="20"/>
              </w:rPr>
            </w:pPr>
            <w:r w:rsidRPr="00960DBB">
              <w:rPr>
                <w:rFonts w:cs="Arial"/>
                <w:sz w:val="20"/>
                <w:szCs w:val="20"/>
              </w:rPr>
              <w:t> </w:t>
            </w:r>
          </w:p>
        </w:tc>
      </w:tr>
    </w:tbl>
    <w:p w14:paraId="5483F584" w14:textId="77777777" w:rsidR="007A5B4B" w:rsidRPr="007D7803" w:rsidRDefault="007A5B4B" w:rsidP="007A5B4B">
      <w:pPr>
        <w:spacing w:line="360" w:lineRule="auto"/>
        <w:rPr>
          <w:rFonts w:cs="Arial"/>
        </w:rPr>
      </w:pPr>
    </w:p>
    <w:tbl>
      <w:tblPr>
        <w:tblW w:w="0" w:type="auto"/>
        <w:tblInd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430"/>
        <w:gridCol w:w="1005"/>
        <w:gridCol w:w="1095"/>
        <w:gridCol w:w="1095"/>
        <w:gridCol w:w="1095"/>
        <w:gridCol w:w="1095"/>
        <w:gridCol w:w="1125"/>
      </w:tblGrid>
      <w:tr w:rsidR="007A5B4B" w:rsidRPr="00960DBB" w14:paraId="6B1047BE" w14:textId="77777777" w:rsidTr="007D7803">
        <w:trPr>
          <w:trHeight w:val="300"/>
          <w:tblHeader/>
        </w:trPr>
        <w:tc>
          <w:tcPr>
            <w:tcW w:w="2430" w:type="dxa"/>
            <w:tcBorders>
              <w:top w:val="single" w:sz="6" w:space="0" w:color="auto"/>
              <w:left w:val="single" w:sz="6" w:space="0" w:color="auto"/>
              <w:bottom w:val="single" w:sz="6" w:space="0" w:color="auto"/>
              <w:right w:val="single" w:sz="6" w:space="0" w:color="auto"/>
            </w:tcBorders>
          </w:tcPr>
          <w:p w14:paraId="656E9FB8" w14:textId="77777777" w:rsidR="007A5B4B" w:rsidRPr="00960DBB" w:rsidRDefault="007A5B4B">
            <w:pPr>
              <w:spacing w:line="360" w:lineRule="auto"/>
              <w:rPr>
                <w:rFonts w:cs="Arial"/>
                <w:sz w:val="20"/>
                <w:szCs w:val="20"/>
              </w:rPr>
            </w:pPr>
            <w:r w:rsidRPr="00960DBB">
              <w:rPr>
                <w:rFonts w:cs="Arial"/>
                <w:sz w:val="20"/>
                <w:szCs w:val="20"/>
              </w:rPr>
              <w:t>5. Merateľný ukazovateľ </w:t>
            </w:r>
          </w:p>
        </w:tc>
        <w:tc>
          <w:tcPr>
            <w:tcW w:w="6510" w:type="dxa"/>
            <w:gridSpan w:val="6"/>
            <w:tcBorders>
              <w:top w:val="single" w:sz="6" w:space="0" w:color="auto"/>
              <w:left w:val="single" w:sz="6" w:space="0" w:color="auto"/>
              <w:bottom w:val="single" w:sz="6" w:space="0" w:color="auto"/>
              <w:right w:val="single" w:sz="6" w:space="0" w:color="auto"/>
            </w:tcBorders>
          </w:tcPr>
          <w:p w14:paraId="5FF23CB8" w14:textId="77777777" w:rsidR="007A5B4B" w:rsidRPr="00960DBB" w:rsidRDefault="007A5B4B">
            <w:pPr>
              <w:spacing w:line="360" w:lineRule="auto"/>
              <w:rPr>
                <w:rFonts w:cs="Arial"/>
                <w:sz w:val="20"/>
                <w:szCs w:val="20"/>
              </w:rPr>
            </w:pPr>
            <w:r w:rsidRPr="00960DBB">
              <w:rPr>
                <w:rFonts w:cs="Arial"/>
                <w:sz w:val="20"/>
                <w:szCs w:val="20"/>
              </w:rPr>
              <w:t xml:space="preserve">Počet realizovaných intervencií zameraných na zlepšenie dopravnej infraštruktúry vrátane bezpečnosti </w:t>
            </w:r>
          </w:p>
        </w:tc>
      </w:tr>
      <w:tr w:rsidR="007A5B4B" w:rsidRPr="00960DBB" w14:paraId="74EE3FFF" w14:textId="77777777">
        <w:trPr>
          <w:trHeight w:val="300"/>
        </w:trPr>
        <w:tc>
          <w:tcPr>
            <w:tcW w:w="2430" w:type="dxa"/>
            <w:tcBorders>
              <w:top w:val="single" w:sz="6" w:space="0" w:color="auto"/>
              <w:left w:val="single" w:sz="6" w:space="0" w:color="auto"/>
              <w:bottom w:val="single" w:sz="6" w:space="0" w:color="auto"/>
              <w:right w:val="single" w:sz="6" w:space="0" w:color="auto"/>
            </w:tcBorders>
          </w:tcPr>
          <w:p w14:paraId="6A9D2940" w14:textId="77777777" w:rsidR="007A5B4B" w:rsidRPr="00960DBB" w:rsidRDefault="007A5B4B">
            <w:pPr>
              <w:spacing w:line="360" w:lineRule="auto"/>
              <w:rPr>
                <w:rFonts w:cs="Arial"/>
                <w:sz w:val="20"/>
                <w:szCs w:val="20"/>
              </w:rPr>
            </w:pPr>
            <w:r w:rsidRPr="00960DBB">
              <w:rPr>
                <w:rFonts w:cs="Arial"/>
                <w:sz w:val="20"/>
                <w:szCs w:val="20"/>
              </w:rPr>
              <w:t>Rok </w:t>
            </w:r>
          </w:p>
        </w:tc>
        <w:tc>
          <w:tcPr>
            <w:tcW w:w="1005" w:type="dxa"/>
            <w:tcBorders>
              <w:top w:val="single" w:sz="6" w:space="0" w:color="auto"/>
              <w:left w:val="single" w:sz="6" w:space="0" w:color="auto"/>
              <w:bottom w:val="single" w:sz="6" w:space="0" w:color="auto"/>
              <w:right w:val="single" w:sz="6" w:space="0" w:color="auto"/>
            </w:tcBorders>
          </w:tcPr>
          <w:p w14:paraId="2A446560" w14:textId="77777777" w:rsidR="007A5B4B" w:rsidRPr="00960DBB" w:rsidRDefault="007A5B4B">
            <w:pPr>
              <w:spacing w:line="360" w:lineRule="auto"/>
              <w:rPr>
                <w:rFonts w:cs="Arial"/>
                <w:sz w:val="20"/>
                <w:szCs w:val="20"/>
              </w:rPr>
            </w:pPr>
            <w:r w:rsidRPr="00960DBB">
              <w:rPr>
                <w:rFonts w:cs="Arial"/>
                <w:sz w:val="20"/>
                <w:szCs w:val="20"/>
              </w:rPr>
              <w:t>2024 </w:t>
            </w:r>
          </w:p>
        </w:tc>
        <w:tc>
          <w:tcPr>
            <w:tcW w:w="1095" w:type="dxa"/>
            <w:tcBorders>
              <w:top w:val="single" w:sz="6" w:space="0" w:color="auto"/>
              <w:left w:val="single" w:sz="6" w:space="0" w:color="auto"/>
              <w:bottom w:val="single" w:sz="6" w:space="0" w:color="auto"/>
              <w:right w:val="single" w:sz="6" w:space="0" w:color="auto"/>
            </w:tcBorders>
          </w:tcPr>
          <w:p w14:paraId="1CF1E7A6" w14:textId="77777777" w:rsidR="007A5B4B" w:rsidRPr="00960DBB" w:rsidRDefault="007A5B4B">
            <w:pPr>
              <w:spacing w:line="360" w:lineRule="auto"/>
              <w:rPr>
                <w:rFonts w:cs="Arial"/>
                <w:sz w:val="20"/>
                <w:szCs w:val="20"/>
              </w:rPr>
            </w:pPr>
            <w:r w:rsidRPr="00960DBB">
              <w:rPr>
                <w:rFonts w:cs="Arial"/>
                <w:sz w:val="20"/>
                <w:szCs w:val="20"/>
              </w:rPr>
              <w:t>2025 </w:t>
            </w:r>
          </w:p>
        </w:tc>
        <w:tc>
          <w:tcPr>
            <w:tcW w:w="1095" w:type="dxa"/>
            <w:tcBorders>
              <w:top w:val="single" w:sz="6" w:space="0" w:color="auto"/>
              <w:left w:val="single" w:sz="6" w:space="0" w:color="auto"/>
              <w:bottom w:val="single" w:sz="6" w:space="0" w:color="auto"/>
              <w:right w:val="single" w:sz="6" w:space="0" w:color="auto"/>
            </w:tcBorders>
          </w:tcPr>
          <w:p w14:paraId="075081A2" w14:textId="77777777" w:rsidR="007A5B4B" w:rsidRPr="00960DBB" w:rsidRDefault="007A5B4B">
            <w:pPr>
              <w:spacing w:line="360" w:lineRule="auto"/>
              <w:rPr>
                <w:rFonts w:cs="Arial"/>
                <w:sz w:val="20"/>
                <w:szCs w:val="20"/>
              </w:rPr>
            </w:pPr>
            <w:r w:rsidRPr="00960DBB">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tcPr>
          <w:p w14:paraId="3689CB6A" w14:textId="77777777" w:rsidR="007A5B4B" w:rsidRPr="00960DBB" w:rsidRDefault="007A5B4B">
            <w:pPr>
              <w:spacing w:line="360" w:lineRule="auto"/>
              <w:rPr>
                <w:rFonts w:cs="Arial"/>
                <w:sz w:val="20"/>
                <w:szCs w:val="20"/>
              </w:rPr>
            </w:pPr>
            <w:r w:rsidRPr="00960DBB">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tcPr>
          <w:p w14:paraId="5F4D77C0" w14:textId="77777777" w:rsidR="007A5B4B" w:rsidRPr="00960DBB" w:rsidRDefault="007A5B4B">
            <w:pPr>
              <w:spacing w:line="360" w:lineRule="auto"/>
              <w:rPr>
                <w:rFonts w:cs="Arial"/>
                <w:sz w:val="20"/>
                <w:szCs w:val="20"/>
              </w:rPr>
            </w:pPr>
            <w:r w:rsidRPr="00960DBB">
              <w:rPr>
                <w:rFonts w:cs="Arial"/>
                <w:sz w:val="20"/>
                <w:szCs w:val="20"/>
              </w:rPr>
              <w:t>2028 </w:t>
            </w:r>
          </w:p>
        </w:tc>
        <w:tc>
          <w:tcPr>
            <w:tcW w:w="1125" w:type="dxa"/>
            <w:tcBorders>
              <w:top w:val="single" w:sz="6" w:space="0" w:color="auto"/>
              <w:left w:val="single" w:sz="6" w:space="0" w:color="auto"/>
              <w:bottom w:val="single" w:sz="6" w:space="0" w:color="auto"/>
              <w:right w:val="single" w:sz="6" w:space="0" w:color="auto"/>
            </w:tcBorders>
          </w:tcPr>
          <w:p w14:paraId="39F7DD36" w14:textId="77777777" w:rsidR="007A5B4B" w:rsidRPr="00960DBB" w:rsidRDefault="007A5B4B">
            <w:pPr>
              <w:spacing w:line="360" w:lineRule="auto"/>
              <w:rPr>
                <w:rFonts w:cs="Arial"/>
                <w:sz w:val="20"/>
                <w:szCs w:val="20"/>
              </w:rPr>
            </w:pPr>
            <w:r w:rsidRPr="00960DBB">
              <w:rPr>
                <w:rFonts w:cs="Arial"/>
                <w:sz w:val="20"/>
                <w:szCs w:val="20"/>
              </w:rPr>
              <w:t>2029 </w:t>
            </w:r>
          </w:p>
        </w:tc>
      </w:tr>
      <w:tr w:rsidR="007A5B4B" w:rsidRPr="00960DBB" w14:paraId="4A1DEFF4" w14:textId="77777777">
        <w:trPr>
          <w:trHeight w:val="300"/>
        </w:trPr>
        <w:tc>
          <w:tcPr>
            <w:tcW w:w="2430" w:type="dxa"/>
            <w:tcBorders>
              <w:top w:val="single" w:sz="6" w:space="0" w:color="auto"/>
              <w:left w:val="single" w:sz="6" w:space="0" w:color="auto"/>
              <w:bottom w:val="single" w:sz="6" w:space="0" w:color="auto"/>
              <w:right w:val="single" w:sz="6" w:space="0" w:color="auto"/>
            </w:tcBorders>
          </w:tcPr>
          <w:p w14:paraId="731A229A" w14:textId="77777777" w:rsidR="007A5B4B" w:rsidRPr="00960DBB" w:rsidRDefault="007A5B4B">
            <w:pPr>
              <w:spacing w:line="360" w:lineRule="auto"/>
              <w:rPr>
                <w:rFonts w:cs="Arial"/>
                <w:sz w:val="20"/>
                <w:szCs w:val="20"/>
              </w:rPr>
            </w:pPr>
            <w:r w:rsidRPr="00960DBB">
              <w:rPr>
                <w:rFonts w:cs="Arial"/>
                <w:sz w:val="20"/>
                <w:szCs w:val="20"/>
              </w:rPr>
              <w:t>Plánovaná hodnota </w:t>
            </w:r>
          </w:p>
        </w:tc>
        <w:tc>
          <w:tcPr>
            <w:tcW w:w="1005" w:type="dxa"/>
            <w:tcBorders>
              <w:top w:val="single" w:sz="6" w:space="0" w:color="auto"/>
              <w:left w:val="single" w:sz="6" w:space="0" w:color="auto"/>
              <w:bottom w:val="single" w:sz="6" w:space="0" w:color="auto"/>
              <w:right w:val="single" w:sz="6" w:space="0" w:color="auto"/>
            </w:tcBorders>
          </w:tcPr>
          <w:p w14:paraId="4CAE6FA5"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5AFDF6F7"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5BF83C64"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5D31C049" w14:textId="77777777" w:rsidR="007A5B4B" w:rsidRPr="00960DBB" w:rsidRDefault="007A5B4B">
            <w:pPr>
              <w:spacing w:line="360" w:lineRule="auto"/>
              <w:rPr>
                <w:rFonts w:cs="Arial"/>
                <w:sz w:val="20"/>
                <w:szCs w:val="20"/>
              </w:rPr>
            </w:pPr>
            <w:r w:rsidRPr="00960DBB">
              <w:rPr>
                <w:rFonts w:cs="Arial"/>
                <w:sz w:val="20"/>
                <w:szCs w:val="20"/>
              </w:rPr>
              <w:t>15</w:t>
            </w:r>
          </w:p>
        </w:tc>
        <w:tc>
          <w:tcPr>
            <w:tcW w:w="1095" w:type="dxa"/>
            <w:tcBorders>
              <w:top w:val="single" w:sz="6" w:space="0" w:color="auto"/>
              <w:left w:val="single" w:sz="6" w:space="0" w:color="auto"/>
              <w:bottom w:val="single" w:sz="6" w:space="0" w:color="auto"/>
              <w:right w:val="single" w:sz="6" w:space="0" w:color="auto"/>
            </w:tcBorders>
          </w:tcPr>
          <w:p w14:paraId="58AAA94E" w14:textId="77777777" w:rsidR="007A5B4B" w:rsidRPr="00960DBB" w:rsidRDefault="007A5B4B">
            <w:pPr>
              <w:spacing w:line="360" w:lineRule="auto"/>
              <w:rPr>
                <w:rFonts w:cs="Arial"/>
                <w:sz w:val="20"/>
                <w:szCs w:val="20"/>
              </w:rPr>
            </w:pPr>
            <w:r w:rsidRPr="00960DBB">
              <w:rPr>
                <w:rFonts w:cs="Arial"/>
                <w:sz w:val="20"/>
                <w:szCs w:val="20"/>
              </w:rPr>
              <w:t>16</w:t>
            </w:r>
          </w:p>
        </w:tc>
        <w:tc>
          <w:tcPr>
            <w:tcW w:w="1125" w:type="dxa"/>
            <w:tcBorders>
              <w:top w:val="single" w:sz="6" w:space="0" w:color="auto"/>
              <w:left w:val="single" w:sz="6" w:space="0" w:color="auto"/>
              <w:bottom w:val="single" w:sz="6" w:space="0" w:color="auto"/>
              <w:right w:val="single" w:sz="6" w:space="0" w:color="auto"/>
            </w:tcBorders>
          </w:tcPr>
          <w:p w14:paraId="262DE7AF" w14:textId="77777777" w:rsidR="007A5B4B" w:rsidRPr="00960DBB" w:rsidRDefault="007A5B4B">
            <w:pPr>
              <w:spacing w:line="360" w:lineRule="auto"/>
              <w:rPr>
                <w:rFonts w:cs="Arial"/>
                <w:sz w:val="20"/>
                <w:szCs w:val="20"/>
              </w:rPr>
            </w:pPr>
            <w:r w:rsidRPr="00960DBB">
              <w:rPr>
                <w:rFonts w:cs="Arial"/>
                <w:sz w:val="20"/>
                <w:szCs w:val="20"/>
              </w:rPr>
              <w:t>17</w:t>
            </w:r>
          </w:p>
        </w:tc>
      </w:tr>
      <w:tr w:rsidR="007A5B4B" w:rsidRPr="00960DBB" w14:paraId="4B02CD7A" w14:textId="77777777">
        <w:trPr>
          <w:trHeight w:val="300"/>
        </w:trPr>
        <w:tc>
          <w:tcPr>
            <w:tcW w:w="2430" w:type="dxa"/>
            <w:tcBorders>
              <w:top w:val="single" w:sz="6" w:space="0" w:color="auto"/>
              <w:left w:val="single" w:sz="6" w:space="0" w:color="auto"/>
              <w:bottom w:val="single" w:sz="6" w:space="0" w:color="auto"/>
              <w:right w:val="single" w:sz="6" w:space="0" w:color="auto"/>
            </w:tcBorders>
          </w:tcPr>
          <w:p w14:paraId="798B3323" w14:textId="77777777" w:rsidR="007A5B4B" w:rsidRPr="00960DBB" w:rsidRDefault="007A5B4B">
            <w:pPr>
              <w:spacing w:line="360" w:lineRule="auto"/>
              <w:rPr>
                <w:rFonts w:cs="Arial"/>
                <w:sz w:val="20"/>
                <w:szCs w:val="20"/>
              </w:rPr>
            </w:pPr>
            <w:r w:rsidRPr="00960DBB">
              <w:rPr>
                <w:rFonts w:cs="Arial"/>
                <w:sz w:val="20"/>
                <w:szCs w:val="20"/>
              </w:rPr>
              <w:t>Skutočná hodnota </w:t>
            </w:r>
          </w:p>
        </w:tc>
        <w:tc>
          <w:tcPr>
            <w:tcW w:w="1005" w:type="dxa"/>
            <w:tcBorders>
              <w:top w:val="single" w:sz="6" w:space="0" w:color="auto"/>
              <w:left w:val="single" w:sz="6" w:space="0" w:color="auto"/>
              <w:bottom w:val="single" w:sz="6" w:space="0" w:color="auto"/>
              <w:right w:val="single" w:sz="6" w:space="0" w:color="auto"/>
            </w:tcBorders>
          </w:tcPr>
          <w:p w14:paraId="6C35BB33"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645B8C89" w14:textId="77777777" w:rsidR="007A5B4B" w:rsidRPr="00960DBB"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272B4B19" w14:textId="3AFCB70E" w:rsidR="007A5B4B" w:rsidRPr="00960DBB"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42ECC411" w14:textId="77777777" w:rsidR="007A5B4B" w:rsidRPr="00960DBB"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102A8CAE" w14:textId="77777777" w:rsidR="007A5B4B" w:rsidRPr="00960DBB" w:rsidRDefault="007A5B4B">
            <w:pPr>
              <w:spacing w:line="360" w:lineRule="auto"/>
              <w:rPr>
                <w:rFonts w:cs="Arial"/>
                <w:sz w:val="20"/>
                <w:szCs w:val="20"/>
              </w:rPr>
            </w:pPr>
          </w:p>
        </w:tc>
        <w:tc>
          <w:tcPr>
            <w:tcW w:w="1125" w:type="dxa"/>
            <w:tcBorders>
              <w:top w:val="single" w:sz="6" w:space="0" w:color="auto"/>
              <w:left w:val="single" w:sz="6" w:space="0" w:color="auto"/>
              <w:bottom w:val="single" w:sz="6" w:space="0" w:color="auto"/>
              <w:right w:val="single" w:sz="6" w:space="0" w:color="auto"/>
            </w:tcBorders>
          </w:tcPr>
          <w:p w14:paraId="4B63B425" w14:textId="77777777" w:rsidR="007A5B4B" w:rsidRPr="00960DBB" w:rsidRDefault="007A5B4B">
            <w:pPr>
              <w:spacing w:line="360" w:lineRule="auto"/>
              <w:rPr>
                <w:rFonts w:cs="Arial"/>
                <w:sz w:val="20"/>
                <w:szCs w:val="20"/>
              </w:rPr>
            </w:pPr>
          </w:p>
        </w:tc>
      </w:tr>
    </w:tbl>
    <w:p w14:paraId="7DBDE847" w14:textId="416FF225" w:rsidR="007A5B4B" w:rsidRPr="00253850" w:rsidRDefault="00E8499B" w:rsidP="0035007E">
      <w:pPr>
        <w:pStyle w:val="Nadpis4"/>
      </w:pPr>
      <w:bookmarkStart w:id="107" w:name="_Toc213158602"/>
      <w:bookmarkStart w:id="108" w:name="_Toc213414260"/>
      <w:r>
        <w:br w:type="page"/>
      </w:r>
      <w:r w:rsidR="00040807">
        <w:t>P</w:t>
      </w:r>
      <w:r w:rsidR="007A5B4B" w:rsidRPr="00253850">
        <w:t>rogram 2: ŽIVOTNÉ PROSTREDIE</w:t>
      </w:r>
      <w:bookmarkEnd w:id="107"/>
      <w:bookmarkEnd w:id="108"/>
    </w:p>
    <w:p w14:paraId="7984F55C" w14:textId="77777777" w:rsidR="007A5B4B" w:rsidRPr="00960DBB" w:rsidRDefault="007A5B4B" w:rsidP="007A5B4B">
      <w:pPr>
        <w:spacing w:before="160" w:line="360" w:lineRule="auto"/>
        <w:rPr>
          <w:rFonts w:cs="Arial"/>
          <w:b/>
          <w:bCs/>
        </w:rPr>
      </w:pPr>
      <w:r w:rsidRPr="00960DBB">
        <w:rPr>
          <w:rFonts w:cs="Arial"/>
          <w:b/>
          <w:bCs/>
        </w:rPr>
        <w:t>Zámer programu:</w:t>
      </w:r>
    </w:p>
    <w:p w14:paraId="7CC5B724" w14:textId="77777777" w:rsidR="007A5B4B" w:rsidRPr="0075288D" w:rsidRDefault="007A5B4B" w:rsidP="007A5B4B">
      <w:pPr>
        <w:spacing w:before="160" w:line="360" w:lineRule="auto"/>
        <w:rPr>
          <w:rFonts w:cs="Arial"/>
        </w:rPr>
      </w:pPr>
      <w:r w:rsidRPr="0075288D">
        <w:rPr>
          <w:rFonts w:cs="Arial"/>
        </w:rPr>
        <w:t>Ekologicky stabilné, zelené a odolné mestské prostredie, ktoré efektívne čelí klimatickým zmenám, chráni biodiverzitu, systematicky rozvíja verejnú zeleň a zabezpečuje zdravé podmienky pre život obyvateľov Trnavy.</w:t>
      </w:r>
    </w:p>
    <w:p w14:paraId="480FCF7F" w14:textId="77777777" w:rsidR="007A5B4B" w:rsidRPr="0075288D" w:rsidRDefault="007A5B4B" w:rsidP="0035007E">
      <w:pPr>
        <w:pStyle w:val="Nadpis5"/>
      </w:pPr>
      <w:bookmarkStart w:id="109" w:name="_Toc213158603"/>
      <w:bookmarkStart w:id="110" w:name="_Toc213414261"/>
      <w:r w:rsidRPr="0075288D">
        <w:t>2.1. Podprogram VEREJNÁ ZELEŇ</w:t>
      </w:r>
      <w:bookmarkEnd w:id="109"/>
      <w:bookmarkEnd w:id="110"/>
    </w:p>
    <w:p w14:paraId="219818E0" w14:textId="77777777" w:rsidR="007A5B4B" w:rsidRPr="0075288D" w:rsidRDefault="007A5B4B" w:rsidP="007A5B4B">
      <w:pPr>
        <w:spacing w:before="160" w:line="360" w:lineRule="auto"/>
        <w:rPr>
          <w:rFonts w:cs="Arial"/>
        </w:rPr>
      </w:pPr>
      <w:r w:rsidRPr="0075288D">
        <w:rPr>
          <w:rFonts w:cs="Arial"/>
          <w:b/>
        </w:rPr>
        <w:t xml:space="preserve">Cieľ podprogramu: </w:t>
      </w:r>
      <w:r w:rsidRPr="0075288D">
        <w:rPr>
          <w:rFonts w:cs="Arial"/>
        </w:rPr>
        <w:t>Zabezpečiť udržateľný rozvoj, ekologickú stabilitu a systematickú  starostlivosť o plochy verejnej zelene s dôrazom na vodozádržné opatrenia, adaptáciu na zmenu klímy a podporu biodiverzity v urbanizovanom prostredí.</w:t>
      </w:r>
    </w:p>
    <w:p w14:paraId="62FF05C4" w14:textId="77777777" w:rsidR="007A5B4B" w:rsidRPr="0075288D" w:rsidRDefault="007A5B4B" w:rsidP="00E927CD">
      <w:pPr>
        <w:spacing w:before="160" w:after="160" w:line="360" w:lineRule="auto"/>
        <w:rPr>
          <w:rFonts w:cs="Arial"/>
          <w:b/>
        </w:rPr>
      </w:pPr>
      <w:r w:rsidRPr="0075288D">
        <w:rPr>
          <w:rFonts w:cs="Arial"/>
          <w:b/>
        </w:rPr>
        <w:t xml:space="preserve">Gestor podprogramu: </w:t>
      </w:r>
      <w:r w:rsidRPr="0075288D">
        <w:rPr>
          <w:rFonts w:cs="Arial"/>
        </w:rPr>
        <w:t>Odbor územného rozvoja a koncepcií</w:t>
      </w: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7"/>
        <w:gridCol w:w="1272"/>
        <w:gridCol w:w="1134"/>
        <w:gridCol w:w="1134"/>
        <w:gridCol w:w="1134"/>
        <w:gridCol w:w="1134"/>
        <w:gridCol w:w="992"/>
      </w:tblGrid>
      <w:tr w:rsidR="007A5B4B" w:rsidRPr="00960DBB" w14:paraId="22D9C3FD" w14:textId="77777777" w:rsidTr="007D7803">
        <w:trPr>
          <w:tblHeader/>
        </w:trPr>
        <w:tc>
          <w:tcPr>
            <w:tcW w:w="2527" w:type="dxa"/>
          </w:tcPr>
          <w:p w14:paraId="6C8D197A" w14:textId="46309B96" w:rsidR="007A5B4B" w:rsidRPr="00960DBB" w:rsidRDefault="007D7803">
            <w:pPr>
              <w:spacing w:line="360" w:lineRule="auto"/>
              <w:rPr>
                <w:rFonts w:cs="Arial"/>
                <w:sz w:val="20"/>
                <w:szCs w:val="20"/>
              </w:rPr>
            </w:pPr>
            <w:r>
              <w:rPr>
                <w:rFonts w:cs="Arial"/>
                <w:sz w:val="20"/>
                <w:szCs w:val="20"/>
              </w:rPr>
              <w:t xml:space="preserve">1. </w:t>
            </w:r>
            <w:r w:rsidR="007A5B4B" w:rsidRPr="00960DBB">
              <w:rPr>
                <w:rFonts w:cs="Arial"/>
                <w:sz w:val="20"/>
                <w:szCs w:val="20"/>
              </w:rPr>
              <w:t>Merateľný ukazovateľ</w:t>
            </w:r>
          </w:p>
        </w:tc>
        <w:tc>
          <w:tcPr>
            <w:tcW w:w="6800" w:type="dxa"/>
            <w:gridSpan w:val="6"/>
          </w:tcPr>
          <w:p w14:paraId="7C173F06" w14:textId="77777777" w:rsidR="007A5B4B" w:rsidRPr="00960DBB" w:rsidRDefault="007A5B4B">
            <w:pPr>
              <w:spacing w:line="360" w:lineRule="auto"/>
              <w:rPr>
                <w:rFonts w:cs="Arial"/>
                <w:sz w:val="20"/>
                <w:szCs w:val="20"/>
              </w:rPr>
            </w:pPr>
            <w:r w:rsidRPr="00960DBB">
              <w:rPr>
                <w:rFonts w:cs="Arial"/>
                <w:sz w:val="20"/>
                <w:szCs w:val="20"/>
              </w:rPr>
              <w:t>Počet novovysadených stromov</w:t>
            </w:r>
          </w:p>
        </w:tc>
      </w:tr>
      <w:tr w:rsidR="007A5B4B" w:rsidRPr="00960DBB" w14:paraId="6CF3E647" w14:textId="77777777" w:rsidTr="007D7803">
        <w:tc>
          <w:tcPr>
            <w:tcW w:w="2527" w:type="dxa"/>
          </w:tcPr>
          <w:p w14:paraId="17408FAA" w14:textId="77777777" w:rsidR="007A5B4B" w:rsidRPr="00960DBB" w:rsidRDefault="007A5B4B">
            <w:pPr>
              <w:spacing w:line="360" w:lineRule="auto"/>
              <w:rPr>
                <w:rFonts w:cs="Arial"/>
                <w:sz w:val="20"/>
                <w:szCs w:val="20"/>
              </w:rPr>
            </w:pPr>
            <w:r w:rsidRPr="00960DBB">
              <w:rPr>
                <w:rFonts w:cs="Arial"/>
                <w:sz w:val="20"/>
                <w:szCs w:val="20"/>
              </w:rPr>
              <w:t>Rok</w:t>
            </w:r>
          </w:p>
        </w:tc>
        <w:tc>
          <w:tcPr>
            <w:tcW w:w="1272" w:type="dxa"/>
          </w:tcPr>
          <w:p w14:paraId="22D41C90" w14:textId="77777777" w:rsidR="007A5B4B" w:rsidRPr="00960DBB" w:rsidRDefault="007A5B4B">
            <w:pPr>
              <w:spacing w:line="360" w:lineRule="auto"/>
              <w:rPr>
                <w:rFonts w:cs="Arial"/>
                <w:sz w:val="20"/>
                <w:szCs w:val="20"/>
              </w:rPr>
            </w:pPr>
            <w:r w:rsidRPr="00960DBB">
              <w:rPr>
                <w:rFonts w:cs="Arial"/>
                <w:sz w:val="20"/>
                <w:szCs w:val="20"/>
              </w:rPr>
              <w:t>2024</w:t>
            </w:r>
          </w:p>
        </w:tc>
        <w:tc>
          <w:tcPr>
            <w:tcW w:w="1134" w:type="dxa"/>
          </w:tcPr>
          <w:p w14:paraId="3E5895CE" w14:textId="77777777" w:rsidR="007A5B4B" w:rsidRPr="00960DBB" w:rsidRDefault="007A5B4B">
            <w:pPr>
              <w:spacing w:line="360" w:lineRule="auto"/>
              <w:rPr>
                <w:rFonts w:cs="Arial"/>
                <w:sz w:val="20"/>
                <w:szCs w:val="20"/>
              </w:rPr>
            </w:pPr>
            <w:r w:rsidRPr="00960DBB">
              <w:rPr>
                <w:rFonts w:cs="Arial"/>
                <w:sz w:val="20"/>
                <w:szCs w:val="20"/>
              </w:rPr>
              <w:t>2025</w:t>
            </w:r>
          </w:p>
        </w:tc>
        <w:tc>
          <w:tcPr>
            <w:tcW w:w="1134" w:type="dxa"/>
          </w:tcPr>
          <w:p w14:paraId="6777E357" w14:textId="77777777" w:rsidR="007A5B4B" w:rsidRPr="00960DBB" w:rsidRDefault="007A5B4B">
            <w:pPr>
              <w:spacing w:line="360" w:lineRule="auto"/>
              <w:rPr>
                <w:rFonts w:cs="Arial"/>
                <w:sz w:val="20"/>
                <w:szCs w:val="20"/>
              </w:rPr>
            </w:pPr>
            <w:r w:rsidRPr="00960DBB">
              <w:rPr>
                <w:rFonts w:cs="Arial"/>
                <w:sz w:val="20"/>
                <w:szCs w:val="20"/>
              </w:rPr>
              <w:t>2026</w:t>
            </w:r>
          </w:p>
        </w:tc>
        <w:tc>
          <w:tcPr>
            <w:tcW w:w="1134" w:type="dxa"/>
          </w:tcPr>
          <w:p w14:paraId="7D5962D5" w14:textId="77777777" w:rsidR="007A5B4B" w:rsidRPr="00960DBB" w:rsidRDefault="007A5B4B">
            <w:pPr>
              <w:spacing w:line="360" w:lineRule="auto"/>
              <w:rPr>
                <w:rFonts w:cs="Arial"/>
                <w:sz w:val="20"/>
                <w:szCs w:val="20"/>
              </w:rPr>
            </w:pPr>
            <w:r w:rsidRPr="00960DBB">
              <w:rPr>
                <w:rFonts w:cs="Arial"/>
                <w:sz w:val="20"/>
                <w:szCs w:val="20"/>
              </w:rPr>
              <w:t>2027</w:t>
            </w:r>
          </w:p>
        </w:tc>
        <w:tc>
          <w:tcPr>
            <w:tcW w:w="1134" w:type="dxa"/>
          </w:tcPr>
          <w:p w14:paraId="69318A99" w14:textId="77777777" w:rsidR="007A5B4B" w:rsidRPr="00960DBB" w:rsidRDefault="007A5B4B">
            <w:pPr>
              <w:spacing w:line="360" w:lineRule="auto"/>
              <w:rPr>
                <w:rFonts w:cs="Arial"/>
                <w:sz w:val="20"/>
                <w:szCs w:val="20"/>
              </w:rPr>
            </w:pPr>
            <w:r w:rsidRPr="00960DBB">
              <w:rPr>
                <w:rFonts w:cs="Arial"/>
                <w:sz w:val="20"/>
                <w:szCs w:val="20"/>
              </w:rPr>
              <w:t>2028</w:t>
            </w:r>
          </w:p>
        </w:tc>
        <w:tc>
          <w:tcPr>
            <w:tcW w:w="992" w:type="dxa"/>
          </w:tcPr>
          <w:p w14:paraId="2C9F0E4A" w14:textId="77777777" w:rsidR="007A5B4B" w:rsidRPr="00960DBB" w:rsidRDefault="007A5B4B">
            <w:pPr>
              <w:spacing w:line="360" w:lineRule="auto"/>
              <w:rPr>
                <w:rFonts w:cs="Arial"/>
                <w:sz w:val="20"/>
                <w:szCs w:val="20"/>
              </w:rPr>
            </w:pPr>
            <w:r w:rsidRPr="00960DBB">
              <w:rPr>
                <w:rFonts w:cs="Arial"/>
                <w:sz w:val="20"/>
                <w:szCs w:val="20"/>
              </w:rPr>
              <w:t>2029</w:t>
            </w:r>
          </w:p>
        </w:tc>
      </w:tr>
      <w:tr w:rsidR="007A5B4B" w:rsidRPr="00960DBB" w14:paraId="5C742877" w14:textId="77777777" w:rsidTr="007D7803">
        <w:tc>
          <w:tcPr>
            <w:tcW w:w="2527" w:type="dxa"/>
          </w:tcPr>
          <w:p w14:paraId="63D610E0" w14:textId="77777777" w:rsidR="007A5B4B" w:rsidRPr="00960DBB" w:rsidRDefault="007A5B4B">
            <w:pPr>
              <w:spacing w:line="360" w:lineRule="auto"/>
              <w:rPr>
                <w:rFonts w:cs="Arial"/>
                <w:sz w:val="20"/>
                <w:szCs w:val="20"/>
              </w:rPr>
            </w:pPr>
            <w:r w:rsidRPr="00960DBB">
              <w:rPr>
                <w:rFonts w:cs="Arial"/>
                <w:sz w:val="20"/>
                <w:szCs w:val="20"/>
              </w:rPr>
              <w:t>Plánovaná hodnota</w:t>
            </w:r>
          </w:p>
        </w:tc>
        <w:tc>
          <w:tcPr>
            <w:tcW w:w="1272" w:type="dxa"/>
          </w:tcPr>
          <w:p w14:paraId="26524E8C" w14:textId="77777777" w:rsidR="007A5B4B" w:rsidRPr="00960DBB" w:rsidRDefault="007A5B4B">
            <w:pPr>
              <w:spacing w:line="360" w:lineRule="auto"/>
              <w:rPr>
                <w:rFonts w:cs="Arial"/>
                <w:sz w:val="20"/>
                <w:szCs w:val="20"/>
              </w:rPr>
            </w:pPr>
            <w:r>
              <w:rPr>
                <w:rFonts w:cs="Arial"/>
                <w:sz w:val="20"/>
                <w:szCs w:val="20"/>
              </w:rPr>
              <w:t>1000</w:t>
            </w:r>
          </w:p>
        </w:tc>
        <w:tc>
          <w:tcPr>
            <w:tcW w:w="1134" w:type="dxa"/>
          </w:tcPr>
          <w:p w14:paraId="3E9C1D49" w14:textId="77777777" w:rsidR="007A5B4B" w:rsidRPr="00960DBB" w:rsidRDefault="007A5B4B">
            <w:pPr>
              <w:spacing w:line="360" w:lineRule="auto"/>
              <w:rPr>
                <w:rFonts w:cs="Arial"/>
                <w:sz w:val="20"/>
                <w:szCs w:val="20"/>
              </w:rPr>
            </w:pPr>
            <w:r>
              <w:rPr>
                <w:rFonts w:cs="Arial"/>
                <w:sz w:val="20"/>
                <w:szCs w:val="20"/>
              </w:rPr>
              <w:t>500</w:t>
            </w:r>
          </w:p>
        </w:tc>
        <w:tc>
          <w:tcPr>
            <w:tcW w:w="1134" w:type="dxa"/>
          </w:tcPr>
          <w:p w14:paraId="061C5DDA" w14:textId="77777777" w:rsidR="007A5B4B" w:rsidRPr="00960DBB" w:rsidRDefault="007A5B4B">
            <w:pPr>
              <w:spacing w:line="360" w:lineRule="auto"/>
              <w:rPr>
                <w:rFonts w:cs="Arial"/>
                <w:sz w:val="20"/>
                <w:szCs w:val="20"/>
              </w:rPr>
            </w:pPr>
            <w:r>
              <w:rPr>
                <w:rFonts w:cs="Arial"/>
                <w:sz w:val="20"/>
                <w:szCs w:val="20"/>
              </w:rPr>
              <w:t>200</w:t>
            </w:r>
          </w:p>
        </w:tc>
        <w:tc>
          <w:tcPr>
            <w:tcW w:w="1134" w:type="dxa"/>
          </w:tcPr>
          <w:p w14:paraId="09492FFE" w14:textId="77777777" w:rsidR="007A5B4B" w:rsidRPr="008364BC" w:rsidRDefault="007A5B4B">
            <w:pPr>
              <w:spacing w:line="360" w:lineRule="auto"/>
            </w:pPr>
            <w:r w:rsidRPr="008364BC">
              <w:rPr>
                <w:rFonts w:cs="Arial"/>
                <w:sz w:val="20"/>
                <w:szCs w:val="20"/>
              </w:rPr>
              <w:t>300</w:t>
            </w:r>
          </w:p>
        </w:tc>
        <w:tc>
          <w:tcPr>
            <w:tcW w:w="1134" w:type="dxa"/>
          </w:tcPr>
          <w:p w14:paraId="57C2D4CD" w14:textId="77777777" w:rsidR="007A5B4B" w:rsidRPr="008364BC" w:rsidRDefault="007A5B4B">
            <w:pPr>
              <w:spacing w:line="360" w:lineRule="auto"/>
            </w:pPr>
            <w:r w:rsidRPr="008364BC">
              <w:rPr>
                <w:rFonts w:cs="Arial"/>
                <w:sz w:val="20"/>
                <w:szCs w:val="20"/>
              </w:rPr>
              <w:t>500</w:t>
            </w:r>
          </w:p>
        </w:tc>
        <w:tc>
          <w:tcPr>
            <w:tcW w:w="992" w:type="dxa"/>
          </w:tcPr>
          <w:p w14:paraId="686A98C8" w14:textId="77777777" w:rsidR="007A5B4B" w:rsidRPr="008364BC" w:rsidRDefault="007A5B4B">
            <w:pPr>
              <w:spacing w:line="360" w:lineRule="auto"/>
            </w:pPr>
            <w:r w:rsidRPr="008364BC">
              <w:rPr>
                <w:rFonts w:cs="Arial"/>
                <w:sz w:val="20"/>
                <w:szCs w:val="20"/>
              </w:rPr>
              <w:t>500</w:t>
            </w:r>
          </w:p>
        </w:tc>
      </w:tr>
      <w:tr w:rsidR="007A5B4B" w:rsidRPr="00960DBB" w14:paraId="5C94D868" w14:textId="77777777" w:rsidTr="007D7803">
        <w:tc>
          <w:tcPr>
            <w:tcW w:w="2527" w:type="dxa"/>
          </w:tcPr>
          <w:p w14:paraId="6F414813" w14:textId="77777777" w:rsidR="007A5B4B" w:rsidRPr="00960DBB" w:rsidRDefault="007A5B4B">
            <w:pPr>
              <w:spacing w:line="360" w:lineRule="auto"/>
              <w:rPr>
                <w:rFonts w:cs="Arial"/>
                <w:sz w:val="20"/>
                <w:szCs w:val="20"/>
              </w:rPr>
            </w:pPr>
            <w:r w:rsidRPr="00960DBB">
              <w:rPr>
                <w:rFonts w:cs="Arial"/>
                <w:sz w:val="20"/>
                <w:szCs w:val="20"/>
              </w:rPr>
              <w:t>Skutočná hodnota</w:t>
            </w:r>
          </w:p>
        </w:tc>
        <w:tc>
          <w:tcPr>
            <w:tcW w:w="1272" w:type="dxa"/>
          </w:tcPr>
          <w:p w14:paraId="367701DB" w14:textId="77777777" w:rsidR="007A5B4B" w:rsidRPr="00960DBB" w:rsidRDefault="007A5B4B">
            <w:pPr>
              <w:spacing w:line="360" w:lineRule="auto"/>
              <w:rPr>
                <w:rFonts w:cs="Arial"/>
                <w:sz w:val="20"/>
                <w:szCs w:val="20"/>
              </w:rPr>
            </w:pPr>
            <w:r w:rsidRPr="00960DBB">
              <w:rPr>
                <w:rFonts w:cs="Arial"/>
                <w:sz w:val="20"/>
                <w:szCs w:val="20"/>
              </w:rPr>
              <w:t>117</w:t>
            </w:r>
          </w:p>
        </w:tc>
        <w:tc>
          <w:tcPr>
            <w:tcW w:w="1134" w:type="dxa"/>
          </w:tcPr>
          <w:p w14:paraId="0E8EF944" w14:textId="77777777" w:rsidR="007A5B4B" w:rsidRPr="00960DBB" w:rsidRDefault="007A5B4B">
            <w:pPr>
              <w:spacing w:line="360" w:lineRule="auto"/>
              <w:rPr>
                <w:rFonts w:cs="Arial"/>
                <w:sz w:val="20"/>
                <w:szCs w:val="20"/>
              </w:rPr>
            </w:pPr>
            <w:r w:rsidRPr="00960DBB">
              <w:rPr>
                <w:rFonts w:cs="Arial"/>
                <w:sz w:val="20"/>
                <w:szCs w:val="20"/>
              </w:rPr>
              <w:t>198</w:t>
            </w:r>
          </w:p>
        </w:tc>
        <w:tc>
          <w:tcPr>
            <w:tcW w:w="1134" w:type="dxa"/>
          </w:tcPr>
          <w:p w14:paraId="1DFD5CDA" w14:textId="0C47D680" w:rsidR="007A5B4B" w:rsidRPr="00960DBB" w:rsidRDefault="007A5B4B">
            <w:pPr>
              <w:spacing w:line="360" w:lineRule="auto"/>
              <w:rPr>
                <w:rFonts w:cs="Arial"/>
                <w:sz w:val="20"/>
                <w:szCs w:val="20"/>
              </w:rPr>
            </w:pPr>
          </w:p>
        </w:tc>
        <w:tc>
          <w:tcPr>
            <w:tcW w:w="1134" w:type="dxa"/>
          </w:tcPr>
          <w:p w14:paraId="1BDFE50C" w14:textId="77777777" w:rsidR="007A5B4B" w:rsidRPr="00960DBB" w:rsidRDefault="007A5B4B">
            <w:pPr>
              <w:spacing w:line="360" w:lineRule="auto"/>
              <w:rPr>
                <w:rFonts w:cs="Arial"/>
                <w:sz w:val="20"/>
                <w:szCs w:val="20"/>
              </w:rPr>
            </w:pPr>
          </w:p>
        </w:tc>
        <w:tc>
          <w:tcPr>
            <w:tcW w:w="1134" w:type="dxa"/>
          </w:tcPr>
          <w:p w14:paraId="7762CCA1" w14:textId="77777777" w:rsidR="007A5B4B" w:rsidRPr="00960DBB" w:rsidRDefault="007A5B4B">
            <w:pPr>
              <w:spacing w:line="360" w:lineRule="auto"/>
              <w:rPr>
                <w:rFonts w:cs="Arial"/>
                <w:sz w:val="20"/>
                <w:szCs w:val="20"/>
              </w:rPr>
            </w:pPr>
          </w:p>
        </w:tc>
        <w:tc>
          <w:tcPr>
            <w:tcW w:w="992" w:type="dxa"/>
          </w:tcPr>
          <w:p w14:paraId="24514370" w14:textId="77777777" w:rsidR="007A5B4B" w:rsidRPr="00960DBB" w:rsidRDefault="007A5B4B">
            <w:pPr>
              <w:spacing w:line="360" w:lineRule="auto"/>
              <w:rPr>
                <w:rFonts w:cs="Arial"/>
                <w:sz w:val="20"/>
                <w:szCs w:val="20"/>
              </w:rPr>
            </w:pPr>
          </w:p>
        </w:tc>
      </w:tr>
    </w:tbl>
    <w:p w14:paraId="553EFAE0" w14:textId="77777777" w:rsidR="007A5B4B" w:rsidRPr="007D7803" w:rsidRDefault="007A5B4B" w:rsidP="007A5B4B">
      <w:pPr>
        <w:spacing w:line="360" w:lineRule="auto"/>
        <w:rPr>
          <w:rFonts w:cs="Arial"/>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5"/>
        <w:gridCol w:w="1257"/>
        <w:gridCol w:w="1131"/>
        <w:gridCol w:w="1131"/>
        <w:gridCol w:w="1131"/>
        <w:gridCol w:w="1131"/>
        <w:gridCol w:w="1101"/>
      </w:tblGrid>
      <w:tr w:rsidR="007A5B4B" w:rsidRPr="00960DBB" w14:paraId="51057DF7" w14:textId="77777777" w:rsidTr="007D7803">
        <w:trPr>
          <w:tblHeader/>
        </w:trPr>
        <w:tc>
          <w:tcPr>
            <w:tcW w:w="2445" w:type="dxa"/>
          </w:tcPr>
          <w:p w14:paraId="6C2B4F32" w14:textId="593FA086" w:rsidR="007A5B4B" w:rsidRPr="00960DBB" w:rsidRDefault="007D7803">
            <w:pPr>
              <w:spacing w:line="360" w:lineRule="auto"/>
              <w:rPr>
                <w:rFonts w:cs="Arial"/>
                <w:sz w:val="20"/>
                <w:szCs w:val="20"/>
              </w:rPr>
            </w:pPr>
            <w:r>
              <w:rPr>
                <w:rFonts w:cs="Arial"/>
                <w:sz w:val="20"/>
                <w:szCs w:val="20"/>
              </w:rPr>
              <w:t xml:space="preserve">2. </w:t>
            </w:r>
            <w:r w:rsidR="007A5B4B" w:rsidRPr="00960DBB">
              <w:rPr>
                <w:rFonts w:cs="Arial"/>
                <w:sz w:val="20"/>
                <w:szCs w:val="20"/>
              </w:rPr>
              <w:t>Merateľný ukazovateľ</w:t>
            </w:r>
          </w:p>
        </w:tc>
        <w:tc>
          <w:tcPr>
            <w:tcW w:w="6882" w:type="dxa"/>
            <w:gridSpan w:val="6"/>
          </w:tcPr>
          <w:p w14:paraId="548A199D" w14:textId="77777777" w:rsidR="007A5B4B" w:rsidRPr="00960DBB" w:rsidRDefault="007A5B4B">
            <w:pPr>
              <w:spacing w:line="360" w:lineRule="auto"/>
              <w:rPr>
                <w:rFonts w:cs="Arial"/>
                <w:sz w:val="20"/>
                <w:szCs w:val="20"/>
              </w:rPr>
            </w:pPr>
            <w:r w:rsidRPr="00960DBB">
              <w:rPr>
                <w:rFonts w:cs="Arial"/>
                <w:sz w:val="20"/>
                <w:szCs w:val="20"/>
              </w:rPr>
              <w:t>Počet ošetrených / orezaných existujúcich stromov v rámci arboristickej starostlivosti (v ks).</w:t>
            </w:r>
          </w:p>
        </w:tc>
      </w:tr>
      <w:tr w:rsidR="007A5B4B" w:rsidRPr="00960DBB" w14:paraId="3C8F8C1E" w14:textId="77777777">
        <w:tc>
          <w:tcPr>
            <w:tcW w:w="2445" w:type="dxa"/>
          </w:tcPr>
          <w:p w14:paraId="5ABE5614" w14:textId="77777777" w:rsidR="007A5B4B" w:rsidRPr="00960DBB" w:rsidRDefault="007A5B4B">
            <w:pPr>
              <w:spacing w:line="360" w:lineRule="auto"/>
              <w:rPr>
                <w:rFonts w:cs="Arial"/>
                <w:sz w:val="20"/>
                <w:szCs w:val="20"/>
              </w:rPr>
            </w:pPr>
            <w:r w:rsidRPr="00960DBB">
              <w:rPr>
                <w:rFonts w:cs="Arial"/>
                <w:sz w:val="20"/>
                <w:szCs w:val="20"/>
              </w:rPr>
              <w:t>Rok</w:t>
            </w:r>
          </w:p>
        </w:tc>
        <w:tc>
          <w:tcPr>
            <w:tcW w:w="1257" w:type="dxa"/>
          </w:tcPr>
          <w:p w14:paraId="52F925F1" w14:textId="77777777" w:rsidR="007A5B4B" w:rsidRPr="00960DBB" w:rsidRDefault="007A5B4B">
            <w:pPr>
              <w:spacing w:line="360" w:lineRule="auto"/>
              <w:rPr>
                <w:rFonts w:cs="Arial"/>
                <w:sz w:val="20"/>
                <w:szCs w:val="20"/>
              </w:rPr>
            </w:pPr>
            <w:r w:rsidRPr="00960DBB">
              <w:rPr>
                <w:rFonts w:cs="Arial"/>
                <w:sz w:val="20"/>
                <w:szCs w:val="20"/>
              </w:rPr>
              <w:t>2024</w:t>
            </w:r>
          </w:p>
        </w:tc>
        <w:tc>
          <w:tcPr>
            <w:tcW w:w="1131" w:type="dxa"/>
          </w:tcPr>
          <w:p w14:paraId="3B315EE0" w14:textId="77777777" w:rsidR="007A5B4B" w:rsidRPr="00960DBB" w:rsidRDefault="007A5B4B">
            <w:pPr>
              <w:spacing w:line="360" w:lineRule="auto"/>
              <w:rPr>
                <w:rFonts w:cs="Arial"/>
                <w:sz w:val="20"/>
                <w:szCs w:val="20"/>
              </w:rPr>
            </w:pPr>
            <w:r w:rsidRPr="00960DBB">
              <w:rPr>
                <w:rFonts w:cs="Arial"/>
                <w:sz w:val="20"/>
                <w:szCs w:val="20"/>
              </w:rPr>
              <w:t>2025</w:t>
            </w:r>
          </w:p>
        </w:tc>
        <w:tc>
          <w:tcPr>
            <w:tcW w:w="1131" w:type="dxa"/>
          </w:tcPr>
          <w:p w14:paraId="7011866C" w14:textId="77777777" w:rsidR="007A5B4B" w:rsidRPr="00960DBB" w:rsidRDefault="007A5B4B">
            <w:pPr>
              <w:spacing w:line="360" w:lineRule="auto"/>
              <w:rPr>
                <w:rFonts w:cs="Arial"/>
                <w:sz w:val="20"/>
                <w:szCs w:val="20"/>
              </w:rPr>
            </w:pPr>
            <w:r w:rsidRPr="00960DBB">
              <w:rPr>
                <w:rFonts w:cs="Arial"/>
                <w:sz w:val="20"/>
                <w:szCs w:val="20"/>
              </w:rPr>
              <w:t>2026</w:t>
            </w:r>
          </w:p>
        </w:tc>
        <w:tc>
          <w:tcPr>
            <w:tcW w:w="1131" w:type="dxa"/>
          </w:tcPr>
          <w:p w14:paraId="6B5ECF46" w14:textId="77777777" w:rsidR="007A5B4B" w:rsidRPr="00960DBB" w:rsidRDefault="007A5B4B">
            <w:pPr>
              <w:spacing w:line="360" w:lineRule="auto"/>
              <w:rPr>
                <w:rFonts w:cs="Arial"/>
                <w:sz w:val="20"/>
                <w:szCs w:val="20"/>
              </w:rPr>
            </w:pPr>
            <w:r w:rsidRPr="00960DBB">
              <w:rPr>
                <w:rFonts w:cs="Arial"/>
                <w:sz w:val="20"/>
                <w:szCs w:val="20"/>
              </w:rPr>
              <w:t>2027</w:t>
            </w:r>
          </w:p>
        </w:tc>
        <w:tc>
          <w:tcPr>
            <w:tcW w:w="1131" w:type="dxa"/>
          </w:tcPr>
          <w:p w14:paraId="2F429BF4" w14:textId="77777777" w:rsidR="007A5B4B" w:rsidRPr="00960DBB" w:rsidRDefault="007A5B4B">
            <w:pPr>
              <w:spacing w:line="360" w:lineRule="auto"/>
              <w:rPr>
                <w:rFonts w:cs="Arial"/>
                <w:sz w:val="20"/>
                <w:szCs w:val="20"/>
              </w:rPr>
            </w:pPr>
            <w:r w:rsidRPr="00960DBB">
              <w:rPr>
                <w:rFonts w:cs="Arial"/>
                <w:sz w:val="20"/>
                <w:szCs w:val="20"/>
              </w:rPr>
              <w:t>2028</w:t>
            </w:r>
          </w:p>
        </w:tc>
        <w:tc>
          <w:tcPr>
            <w:tcW w:w="1101" w:type="dxa"/>
          </w:tcPr>
          <w:p w14:paraId="2965AC4B" w14:textId="77777777" w:rsidR="007A5B4B" w:rsidRPr="00960DBB" w:rsidRDefault="007A5B4B">
            <w:pPr>
              <w:spacing w:line="360" w:lineRule="auto"/>
              <w:rPr>
                <w:rFonts w:cs="Arial"/>
                <w:sz w:val="20"/>
                <w:szCs w:val="20"/>
              </w:rPr>
            </w:pPr>
            <w:r w:rsidRPr="00960DBB">
              <w:rPr>
                <w:rFonts w:cs="Arial"/>
                <w:sz w:val="20"/>
                <w:szCs w:val="20"/>
              </w:rPr>
              <w:t>2029</w:t>
            </w:r>
          </w:p>
        </w:tc>
      </w:tr>
      <w:tr w:rsidR="007A5B4B" w:rsidRPr="00960DBB" w14:paraId="7E850536" w14:textId="77777777">
        <w:tc>
          <w:tcPr>
            <w:tcW w:w="2445" w:type="dxa"/>
          </w:tcPr>
          <w:p w14:paraId="69FF30B0" w14:textId="77777777" w:rsidR="007A5B4B" w:rsidRPr="00960DBB" w:rsidRDefault="007A5B4B">
            <w:pPr>
              <w:spacing w:line="360" w:lineRule="auto"/>
              <w:rPr>
                <w:rFonts w:cs="Arial"/>
                <w:sz w:val="20"/>
                <w:szCs w:val="20"/>
              </w:rPr>
            </w:pPr>
            <w:r w:rsidRPr="00960DBB">
              <w:rPr>
                <w:rFonts w:cs="Arial"/>
                <w:sz w:val="20"/>
                <w:szCs w:val="20"/>
              </w:rPr>
              <w:t>Plánovaná hodnota</w:t>
            </w:r>
          </w:p>
        </w:tc>
        <w:tc>
          <w:tcPr>
            <w:tcW w:w="1257" w:type="dxa"/>
          </w:tcPr>
          <w:p w14:paraId="7DFBCF50" w14:textId="77777777" w:rsidR="007A5B4B" w:rsidRPr="00960DBB" w:rsidRDefault="007A5B4B">
            <w:pPr>
              <w:spacing w:line="360" w:lineRule="auto"/>
              <w:rPr>
                <w:rFonts w:cs="Arial"/>
                <w:sz w:val="20"/>
                <w:szCs w:val="20"/>
              </w:rPr>
            </w:pPr>
            <w:r w:rsidRPr="00960DBB">
              <w:rPr>
                <w:rFonts w:cs="Arial"/>
                <w:sz w:val="20"/>
                <w:szCs w:val="20"/>
              </w:rPr>
              <w:t>-</w:t>
            </w:r>
          </w:p>
        </w:tc>
        <w:tc>
          <w:tcPr>
            <w:tcW w:w="1131" w:type="dxa"/>
          </w:tcPr>
          <w:p w14:paraId="404D282C" w14:textId="77777777" w:rsidR="007A5B4B" w:rsidRPr="00960DBB" w:rsidRDefault="007A5B4B">
            <w:pPr>
              <w:spacing w:line="360" w:lineRule="auto"/>
              <w:rPr>
                <w:rFonts w:cs="Arial"/>
                <w:sz w:val="20"/>
                <w:szCs w:val="20"/>
              </w:rPr>
            </w:pPr>
            <w:r w:rsidRPr="00960DBB">
              <w:rPr>
                <w:rFonts w:cs="Arial"/>
                <w:sz w:val="20"/>
                <w:szCs w:val="20"/>
              </w:rPr>
              <w:t>-</w:t>
            </w:r>
          </w:p>
        </w:tc>
        <w:tc>
          <w:tcPr>
            <w:tcW w:w="1131" w:type="dxa"/>
          </w:tcPr>
          <w:p w14:paraId="6B0B006A" w14:textId="77777777" w:rsidR="007A5B4B" w:rsidRPr="00960DBB" w:rsidRDefault="007A5B4B">
            <w:pPr>
              <w:spacing w:line="360" w:lineRule="auto"/>
              <w:rPr>
                <w:rFonts w:cs="Arial"/>
                <w:sz w:val="20"/>
                <w:szCs w:val="20"/>
              </w:rPr>
            </w:pPr>
            <w:r w:rsidRPr="00960DBB">
              <w:rPr>
                <w:rFonts w:cs="Arial"/>
                <w:sz w:val="20"/>
                <w:szCs w:val="20"/>
              </w:rPr>
              <w:t>-</w:t>
            </w:r>
          </w:p>
        </w:tc>
        <w:tc>
          <w:tcPr>
            <w:tcW w:w="1131" w:type="dxa"/>
            <w:vAlign w:val="center"/>
          </w:tcPr>
          <w:p w14:paraId="201BD9F2" w14:textId="77777777" w:rsidR="007A5B4B" w:rsidRPr="002A4766" w:rsidRDefault="007A5B4B">
            <w:pPr>
              <w:spacing w:line="360" w:lineRule="auto"/>
              <w:rPr>
                <w:rFonts w:cs="Arial"/>
                <w:sz w:val="20"/>
                <w:szCs w:val="20"/>
              </w:rPr>
            </w:pPr>
            <w:r w:rsidRPr="002A4766">
              <w:rPr>
                <w:rFonts w:cs="Arial"/>
                <w:sz w:val="20"/>
                <w:szCs w:val="20"/>
              </w:rPr>
              <w:t>100</w:t>
            </w:r>
          </w:p>
        </w:tc>
        <w:tc>
          <w:tcPr>
            <w:tcW w:w="1131" w:type="dxa"/>
            <w:vAlign w:val="center"/>
          </w:tcPr>
          <w:p w14:paraId="6784E111" w14:textId="77777777" w:rsidR="007A5B4B" w:rsidRPr="002A4766" w:rsidRDefault="007A5B4B">
            <w:pPr>
              <w:spacing w:line="360" w:lineRule="auto"/>
              <w:rPr>
                <w:rFonts w:cs="Arial"/>
                <w:sz w:val="20"/>
                <w:szCs w:val="20"/>
              </w:rPr>
            </w:pPr>
            <w:r w:rsidRPr="002A4766">
              <w:rPr>
                <w:rFonts w:cs="Arial"/>
                <w:sz w:val="20"/>
                <w:szCs w:val="20"/>
              </w:rPr>
              <w:t>130</w:t>
            </w:r>
          </w:p>
        </w:tc>
        <w:tc>
          <w:tcPr>
            <w:tcW w:w="1101" w:type="dxa"/>
            <w:vAlign w:val="center"/>
          </w:tcPr>
          <w:p w14:paraId="6FBB464E" w14:textId="77777777" w:rsidR="007A5B4B" w:rsidRPr="002A4766" w:rsidRDefault="007A5B4B">
            <w:pPr>
              <w:spacing w:line="360" w:lineRule="auto"/>
              <w:rPr>
                <w:rFonts w:cs="Arial"/>
                <w:sz w:val="20"/>
                <w:szCs w:val="20"/>
              </w:rPr>
            </w:pPr>
            <w:r w:rsidRPr="002A4766">
              <w:rPr>
                <w:rFonts w:cs="Arial"/>
                <w:sz w:val="20"/>
                <w:szCs w:val="20"/>
              </w:rPr>
              <w:t xml:space="preserve"> 170</w:t>
            </w:r>
          </w:p>
        </w:tc>
      </w:tr>
      <w:tr w:rsidR="007A5B4B" w:rsidRPr="00960DBB" w14:paraId="41014E7F" w14:textId="77777777">
        <w:tc>
          <w:tcPr>
            <w:tcW w:w="2445" w:type="dxa"/>
          </w:tcPr>
          <w:p w14:paraId="5025D197" w14:textId="77777777" w:rsidR="007A5B4B" w:rsidRPr="00960DBB" w:rsidRDefault="007A5B4B">
            <w:pPr>
              <w:spacing w:line="360" w:lineRule="auto"/>
              <w:rPr>
                <w:rFonts w:cs="Arial"/>
                <w:sz w:val="20"/>
                <w:szCs w:val="20"/>
              </w:rPr>
            </w:pPr>
            <w:r w:rsidRPr="00960DBB">
              <w:rPr>
                <w:rFonts w:cs="Arial"/>
                <w:sz w:val="20"/>
                <w:szCs w:val="20"/>
              </w:rPr>
              <w:t>Skutočná hodnota</w:t>
            </w:r>
          </w:p>
        </w:tc>
        <w:tc>
          <w:tcPr>
            <w:tcW w:w="1257" w:type="dxa"/>
          </w:tcPr>
          <w:p w14:paraId="55E67A20" w14:textId="77777777" w:rsidR="007A5B4B" w:rsidRPr="00960DBB" w:rsidRDefault="007A5B4B">
            <w:pPr>
              <w:spacing w:line="360" w:lineRule="auto"/>
              <w:rPr>
                <w:rFonts w:cs="Arial"/>
                <w:sz w:val="20"/>
                <w:szCs w:val="20"/>
              </w:rPr>
            </w:pPr>
            <w:r>
              <w:rPr>
                <w:rFonts w:cs="Arial"/>
                <w:sz w:val="20"/>
                <w:szCs w:val="20"/>
              </w:rPr>
              <w:t>171</w:t>
            </w:r>
          </w:p>
        </w:tc>
        <w:tc>
          <w:tcPr>
            <w:tcW w:w="1131" w:type="dxa"/>
          </w:tcPr>
          <w:p w14:paraId="05E80987" w14:textId="77777777" w:rsidR="007A5B4B" w:rsidRPr="00960DBB" w:rsidRDefault="007A5B4B">
            <w:pPr>
              <w:spacing w:line="360" w:lineRule="auto"/>
              <w:rPr>
                <w:rFonts w:cs="Arial"/>
                <w:sz w:val="20"/>
                <w:szCs w:val="20"/>
              </w:rPr>
            </w:pPr>
            <w:r>
              <w:rPr>
                <w:rFonts w:cs="Arial"/>
                <w:sz w:val="20"/>
                <w:szCs w:val="20"/>
              </w:rPr>
              <w:t>190</w:t>
            </w:r>
          </w:p>
        </w:tc>
        <w:tc>
          <w:tcPr>
            <w:tcW w:w="1131" w:type="dxa"/>
          </w:tcPr>
          <w:p w14:paraId="31C222BC" w14:textId="517BF325" w:rsidR="007A5B4B" w:rsidRPr="00960DBB" w:rsidRDefault="007A5B4B">
            <w:pPr>
              <w:spacing w:line="360" w:lineRule="auto"/>
              <w:rPr>
                <w:rFonts w:cs="Arial"/>
                <w:sz w:val="20"/>
                <w:szCs w:val="20"/>
              </w:rPr>
            </w:pPr>
          </w:p>
        </w:tc>
        <w:tc>
          <w:tcPr>
            <w:tcW w:w="1131" w:type="dxa"/>
          </w:tcPr>
          <w:p w14:paraId="7FBB63F4" w14:textId="77777777" w:rsidR="007A5B4B" w:rsidRPr="00960DBB" w:rsidRDefault="007A5B4B">
            <w:pPr>
              <w:spacing w:line="360" w:lineRule="auto"/>
              <w:rPr>
                <w:rFonts w:cs="Arial"/>
                <w:sz w:val="20"/>
                <w:szCs w:val="20"/>
              </w:rPr>
            </w:pPr>
          </w:p>
        </w:tc>
        <w:tc>
          <w:tcPr>
            <w:tcW w:w="1131" w:type="dxa"/>
          </w:tcPr>
          <w:p w14:paraId="52F689CA" w14:textId="77777777" w:rsidR="007A5B4B" w:rsidRPr="00960DBB" w:rsidRDefault="007A5B4B">
            <w:pPr>
              <w:spacing w:line="360" w:lineRule="auto"/>
              <w:rPr>
                <w:rFonts w:cs="Arial"/>
                <w:sz w:val="20"/>
                <w:szCs w:val="20"/>
              </w:rPr>
            </w:pPr>
          </w:p>
        </w:tc>
        <w:tc>
          <w:tcPr>
            <w:tcW w:w="1101" w:type="dxa"/>
          </w:tcPr>
          <w:p w14:paraId="5710F7DA" w14:textId="77777777" w:rsidR="007A5B4B" w:rsidRPr="00960DBB" w:rsidRDefault="007A5B4B">
            <w:pPr>
              <w:spacing w:line="360" w:lineRule="auto"/>
              <w:rPr>
                <w:rFonts w:cs="Arial"/>
                <w:sz w:val="20"/>
                <w:szCs w:val="20"/>
              </w:rPr>
            </w:pPr>
          </w:p>
        </w:tc>
      </w:tr>
    </w:tbl>
    <w:p w14:paraId="6A2D31FB" w14:textId="77777777" w:rsidR="007A5B4B" w:rsidRPr="007D7803" w:rsidRDefault="007A5B4B" w:rsidP="007A5B4B">
      <w:pPr>
        <w:spacing w:line="360" w:lineRule="auto"/>
        <w:rPr>
          <w:rFonts w:cs="Arial"/>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5"/>
        <w:gridCol w:w="1257"/>
        <w:gridCol w:w="1131"/>
        <w:gridCol w:w="1131"/>
        <w:gridCol w:w="1131"/>
        <w:gridCol w:w="1131"/>
        <w:gridCol w:w="1101"/>
      </w:tblGrid>
      <w:tr w:rsidR="007A5B4B" w:rsidRPr="00960DBB" w14:paraId="0FFF9344" w14:textId="77777777" w:rsidTr="007D7803">
        <w:trPr>
          <w:tblHeader/>
        </w:trPr>
        <w:tc>
          <w:tcPr>
            <w:tcW w:w="2445" w:type="dxa"/>
          </w:tcPr>
          <w:p w14:paraId="62E34DD6" w14:textId="3C94A7DC" w:rsidR="007A5B4B" w:rsidRPr="00960DBB" w:rsidRDefault="007D7803">
            <w:pPr>
              <w:spacing w:line="360" w:lineRule="auto"/>
              <w:rPr>
                <w:rFonts w:cs="Arial"/>
                <w:sz w:val="20"/>
                <w:szCs w:val="20"/>
              </w:rPr>
            </w:pPr>
            <w:r>
              <w:rPr>
                <w:rFonts w:cs="Arial"/>
                <w:sz w:val="20"/>
                <w:szCs w:val="20"/>
              </w:rPr>
              <w:t xml:space="preserve">3. </w:t>
            </w:r>
            <w:r w:rsidR="007A5B4B" w:rsidRPr="00960DBB">
              <w:rPr>
                <w:rFonts w:cs="Arial"/>
                <w:sz w:val="20"/>
                <w:szCs w:val="20"/>
              </w:rPr>
              <w:t>Merateľný ukazovateľ</w:t>
            </w:r>
          </w:p>
        </w:tc>
        <w:tc>
          <w:tcPr>
            <w:tcW w:w="6882" w:type="dxa"/>
            <w:gridSpan w:val="6"/>
          </w:tcPr>
          <w:p w14:paraId="452DFAE9" w14:textId="77777777" w:rsidR="007A5B4B" w:rsidRPr="00960DBB" w:rsidRDefault="007A5B4B">
            <w:pPr>
              <w:spacing w:line="360" w:lineRule="auto"/>
              <w:rPr>
                <w:rFonts w:cs="Arial"/>
                <w:sz w:val="20"/>
                <w:szCs w:val="20"/>
              </w:rPr>
            </w:pPr>
            <w:r w:rsidRPr="00960DBB">
              <w:rPr>
                <w:rFonts w:cs="Arial"/>
                <w:sz w:val="20"/>
                <w:szCs w:val="20"/>
              </w:rPr>
              <w:t>Počet vysadených kusov letničiek a cibuľovín (v ks).</w:t>
            </w:r>
          </w:p>
        </w:tc>
      </w:tr>
      <w:tr w:rsidR="007A5B4B" w:rsidRPr="00960DBB" w14:paraId="62482ED7" w14:textId="77777777">
        <w:tc>
          <w:tcPr>
            <w:tcW w:w="2445" w:type="dxa"/>
          </w:tcPr>
          <w:p w14:paraId="5AC14A47" w14:textId="77777777" w:rsidR="007A5B4B" w:rsidRPr="00960DBB" w:rsidRDefault="007A5B4B">
            <w:pPr>
              <w:spacing w:line="360" w:lineRule="auto"/>
              <w:rPr>
                <w:rFonts w:cs="Arial"/>
                <w:sz w:val="20"/>
                <w:szCs w:val="20"/>
              </w:rPr>
            </w:pPr>
            <w:r w:rsidRPr="00960DBB">
              <w:rPr>
                <w:rFonts w:cs="Arial"/>
                <w:sz w:val="20"/>
                <w:szCs w:val="20"/>
              </w:rPr>
              <w:t>Rok</w:t>
            </w:r>
          </w:p>
        </w:tc>
        <w:tc>
          <w:tcPr>
            <w:tcW w:w="1257" w:type="dxa"/>
          </w:tcPr>
          <w:p w14:paraId="444B76EF" w14:textId="77777777" w:rsidR="007A5B4B" w:rsidRPr="00960DBB" w:rsidRDefault="007A5B4B">
            <w:pPr>
              <w:spacing w:line="360" w:lineRule="auto"/>
              <w:rPr>
                <w:rFonts w:cs="Arial"/>
                <w:sz w:val="20"/>
                <w:szCs w:val="20"/>
              </w:rPr>
            </w:pPr>
            <w:r w:rsidRPr="00960DBB">
              <w:rPr>
                <w:rFonts w:cs="Arial"/>
                <w:sz w:val="20"/>
                <w:szCs w:val="20"/>
              </w:rPr>
              <w:t>2024</w:t>
            </w:r>
          </w:p>
        </w:tc>
        <w:tc>
          <w:tcPr>
            <w:tcW w:w="1131" w:type="dxa"/>
          </w:tcPr>
          <w:p w14:paraId="1E1E934E" w14:textId="77777777" w:rsidR="007A5B4B" w:rsidRPr="00960DBB" w:rsidRDefault="007A5B4B">
            <w:pPr>
              <w:spacing w:line="360" w:lineRule="auto"/>
              <w:rPr>
                <w:rFonts w:cs="Arial"/>
                <w:sz w:val="20"/>
                <w:szCs w:val="20"/>
              </w:rPr>
            </w:pPr>
            <w:r w:rsidRPr="00960DBB">
              <w:rPr>
                <w:rFonts w:cs="Arial"/>
                <w:sz w:val="20"/>
                <w:szCs w:val="20"/>
              </w:rPr>
              <w:t>2025</w:t>
            </w:r>
          </w:p>
        </w:tc>
        <w:tc>
          <w:tcPr>
            <w:tcW w:w="1131" w:type="dxa"/>
          </w:tcPr>
          <w:p w14:paraId="1605E111" w14:textId="77777777" w:rsidR="007A5B4B" w:rsidRPr="00960DBB" w:rsidRDefault="007A5B4B">
            <w:pPr>
              <w:spacing w:line="360" w:lineRule="auto"/>
              <w:rPr>
                <w:rFonts w:cs="Arial"/>
                <w:sz w:val="20"/>
                <w:szCs w:val="20"/>
              </w:rPr>
            </w:pPr>
            <w:r w:rsidRPr="00960DBB">
              <w:rPr>
                <w:rFonts w:cs="Arial"/>
                <w:sz w:val="20"/>
                <w:szCs w:val="20"/>
              </w:rPr>
              <w:t>2026</w:t>
            </w:r>
          </w:p>
        </w:tc>
        <w:tc>
          <w:tcPr>
            <w:tcW w:w="1131" w:type="dxa"/>
          </w:tcPr>
          <w:p w14:paraId="7A9818D2" w14:textId="77777777" w:rsidR="007A5B4B" w:rsidRPr="00960DBB" w:rsidRDefault="007A5B4B">
            <w:pPr>
              <w:spacing w:line="360" w:lineRule="auto"/>
              <w:rPr>
                <w:rFonts w:cs="Arial"/>
                <w:sz w:val="20"/>
                <w:szCs w:val="20"/>
              </w:rPr>
            </w:pPr>
            <w:r w:rsidRPr="00960DBB">
              <w:rPr>
                <w:rFonts w:cs="Arial"/>
                <w:sz w:val="20"/>
                <w:szCs w:val="20"/>
              </w:rPr>
              <w:t>2027</w:t>
            </w:r>
          </w:p>
        </w:tc>
        <w:tc>
          <w:tcPr>
            <w:tcW w:w="1131" w:type="dxa"/>
          </w:tcPr>
          <w:p w14:paraId="37FD33B7" w14:textId="77777777" w:rsidR="007A5B4B" w:rsidRPr="00960DBB" w:rsidRDefault="007A5B4B">
            <w:pPr>
              <w:spacing w:line="360" w:lineRule="auto"/>
              <w:rPr>
                <w:rFonts w:cs="Arial"/>
                <w:sz w:val="20"/>
                <w:szCs w:val="20"/>
              </w:rPr>
            </w:pPr>
            <w:r w:rsidRPr="00960DBB">
              <w:rPr>
                <w:rFonts w:cs="Arial"/>
                <w:sz w:val="20"/>
                <w:szCs w:val="20"/>
              </w:rPr>
              <w:t>2028</w:t>
            </w:r>
          </w:p>
        </w:tc>
        <w:tc>
          <w:tcPr>
            <w:tcW w:w="1101" w:type="dxa"/>
          </w:tcPr>
          <w:p w14:paraId="07B5BE0A" w14:textId="77777777" w:rsidR="007A5B4B" w:rsidRPr="00960DBB" w:rsidRDefault="007A5B4B">
            <w:pPr>
              <w:spacing w:line="360" w:lineRule="auto"/>
              <w:rPr>
                <w:rFonts w:cs="Arial"/>
                <w:sz w:val="20"/>
                <w:szCs w:val="20"/>
              </w:rPr>
            </w:pPr>
            <w:r w:rsidRPr="00960DBB">
              <w:rPr>
                <w:rFonts w:cs="Arial"/>
                <w:sz w:val="20"/>
                <w:szCs w:val="20"/>
              </w:rPr>
              <w:t>2029</w:t>
            </w:r>
          </w:p>
        </w:tc>
      </w:tr>
      <w:tr w:rsidR="007A5B4B" w:rsidRPr="00960DBB" w14:paraId="694C2C19" w14:textId="77777777">
        <w:tc>
          <w:tcPr>
            <w:tcW w:w="2445" w:type="dxa"/>
          </w:tcPr>
          <w:p w14:paraId="0639EA91" w14:textId="77777777" w:rsidR="007A5B4B" w:rsidRPr="00960DBB" w:rsidRDefault="007A5B4B">
            <w:pPr>
              <w:spacing w:line="360" w:lineRule="auto"/>
              <w:rPr>
                <w:rFonts w:cs="Arial"/>
                <w:sz w:val="20"/>
                <w:szCs w:val="20"/>
              </w:rPr>
            </w:pPr>
            <w:r w:rsidRPr="00960DBB">
              <w:rPr>
                <w:rFonts w:cs="Arial"/>
                <w:sz w:val="20"/>
                <w:szCs w:val="20"/>
              </w:rPr>
              <w:t>Plánovaná hodnota</w:t>
            </w:r>
          </w:p>
        </w:tc>
        <w:tc>
          <w:tcPr>
            <w:tcW w:w="1257" w:type="dxa"/>
          </w:tcPr>
          <w:p w14:paraId="76E864D6" w14:textId="77777777" w:rsidR="007A5B4B" w:rsidRPr="00960DBB" w:rsidRDefault="007A5B4B">
            <w:pPr>
              <w:spacing w:line="360" w:lineRule="auto"/>
              <w:rPr>
                <w:rFonts w:cs="Arial"/>
                <w:sz w:val="20"/>
                <w:szCs w:val="20"/>
              </w:rPr>
            </w:pPr>
            <w:r w:rsidRPr="00960DBB">
              <w:rPr>
                <w:rFonts w:cs="Arial"/>
                <w:sz w:val="20"/>
                <w:szCs w:val="20"/>
              </w:rPr>
              <w:t>-</w:t>
            </w:r>
          </w:p>
        </w:tc>
        <w:tc>
          <w:tcPr>
            <w:tcW w:w="1131" w:type="dxa"/>
          </w:tcPr>
          <w:p w14:paraId="4C714D5E" w14:textId="77777777" w:rsidR="007A5B4B" w:rsidRPr="00960DBB" w:rsidRDefault="007A5B4B">
            <w:pPr>
              <w:spacing w:line="360" w:lineRule="auto"/>
              <w:rPr>
                <w:rFonts w:cs="Arial"/>
                <w:sz w:val="20"/>
                <w:szCs w:val="20"/>
              </w:rPr>
            </w:pPr>
            <w:r w:rsidRPr="00960DBB">
              <w:rPr>
                <w:rFonts w:cs="Arial"/>
                <w:sz w:val="20"/>
                <w:szCs w:val="20"/>
              </w:rPr>
              <w:t>-</w:t>
            </w:r>
          </w:p>
        </w:tc>
        <w:tc>
          <w:tcPr>
            <w:tcW w:w="1131" w:type="dxa"/>
          </w:tcPr>
          <w:p w14:paraId="31B1F115" w14:textId="77777777" w:rsidR="007A5B4B" w:rsidRPr="00960DBB" w:rsidRDefault="007A5B4B">
            <w:pPr>
              <w:spacing w:line="360" w:lineRule="auto"/>
              <w:rPr>
                <w:rFonts w:cs="Arial"/>
                <w:sz w:val="20"/>
                <w:szCs w:val="20"/>
              </w:rPr>
            </w:pPr>
            <w:r w:rsidRPr="00960DBB">
              <w:rPr>
                <w:rFonts w:cs="Arial"/>
                <w:sz w:val="20"/>
                <w:szCs w:val="20"/>
              </w:rPr>
              <w:t>-</w:t>
            </w:r>
          </w:p>
        </w:tc>
        <w:tc>
          <w:tcPr>
            <w:tcW w:w="1131" w:type="dxa"/>
            <w:vAlign w:val="center"/>
          </w:tcPr>
          <w:p w14:paraId="127A759E" w14:textId="77777777" w:rsidR="007A5B4B" w:rsidRPr="002A4766" w:rsidRDefault="007A5B4B">
            <w:pPr>
              <w:spacing w:line="360" w:lineRule="auto"/>
              <w:rPr>
                <w:rFonts w:cs="Arial"/>
                <w:sz w:val="20"/>
                <w:szCs w:val="20"/>
              </w:rPr>
            </w:pPr>
            <w:r w:rsidRPr="002A4766">
              <w:rPr>
                <w:rFonts w:cs="Arial"/>
                <w:sz w:val="20"/>
                <w:szCs w:val="20"/>
              </w:rPr>
              <w:t xml:space="preserve"> 45 000</w:t>
            </w:r>
          </w:p>
        </w:tc>
        <w:tc>
          <w:tcPr>
            <w:tcW w:w="1131" w:type="dxa"/>
            <w:vAlign w:val="center"/>
          </w:tcPr>
          <w:p w14:paraId="7EFEF0B5" w14:textId="77777777" w:rsidR="007A5B4B" w:rsidRPr="002A4766" w:rsidRDefault="007A5B4B">
            <w:pPr>
              <w:spacing w:line="360" w:lineRule="auto"/>
              <w:rPr>
                <w:rFonts w:cs="Arial"/>
                <w:sz w:val="20"/>
                <w:szCs w:val="20"/>
              </w:rPr>
            </w:pPr>
            <w:r w:rsidRPr="002A4766">
              <w:rPr>
                <w:rFonts w:cs="Arial"/>
                <w:sz w:val="20"/>
                <w:szCs w:val="20"/>
              </w:rPr>
              <w:t xml:space="preserve"> 45 000</w:t>
            </w:r>
          </w:p>
        </w:tc>
        <w:tc>
          <w:tcPr>
            <w:tcW w:w="1101" w:type="dxa"/>
            <w:vAlign w:val="center"/>
          </w:tcPr>
          <w:p w14:paraId="15654671" w14:textId="77777777" w:rsidR="007A5B4B" w:rsidRPr="002A4766" w:rsidRDefault="007A5B4B">
            <w:pPr>
              <w:spacing w:line="360" w:lineRule="auto"/>
              <w:rPr>
                <w:rFonts w:cs="Arial"/>
                <w:sz w:val="20"/>
                <w:szCs w:val="20"/>
              </w:rPr>
            </w:pPr>
            <w:r w:rsidRPr="002A4766">
              <w:rPr>
                <w:rFonts w:cs="Arial"/>
                <w:sz w:val="20"/>
                <w:szCs w:val="20"/>
              </w:rPr>
              <w:t xml:space="preserve">45 000 </w:t>
            </w:r>
          </w:p>
        </w:tc>
      </w:tr>
      <w:tr w:rsidR="007A5B4B" w:rsidRPr="00960DBB" w14:paraId="30BD635D" w14:textId="77777777">
        <w:tc>
          <w:tcPr>
            <w:tcW w:w="2445" w:type="dxa"/>
          </w:tcPr>
          <w:p w14:paraId="2A44AD20" w14:textId="77777777" w:rsidR="007A5B4B" w:rsidRPr="00960DBB" w:rsidRDefault="007A5B4B">
            <w:pPr>
              <w:spacing w:line="360" w:lineRule="auto"/>
              <w:rPr>
                <w:rFonts w:cs="Arial"/>
                <w:sz w:val="20"/>
                <w:szCs w:val="20"/>
              </w:rPr>
            </w:pPr>
            <w:r w:rsidRPr="00960DBB">
              <w:rPr>
                <w:rFonts w:cs="Arial"/>
                <w:sz w:val="20"/>
                <w:szCs w:val="20"/>
              </w:rPr>
              <w:t>Skutočná hodnota</w:t>
            </w:r>
          </w:p>
        </w:tc>
        <w:tc>
          <w:tcPr>
            <w:tcW w:w="1257" w:type="dxa"/>
          </w:tcPr>
          <w:p w14:paraId="27B269A3" w14:textId="77777777" w:rsidR="007A5B4B" w:rsidRPr="00960DBB" w:rsidRDefault="007A5B4B">
            <w:pPr>
              <w:spacing w:line="360" w:lineRule="auto"/>
              <w:rPr>
                <w:rFonts w:cs="Arial"/>
                <w:sz w:val="20"/>
                <w:szCs w:val="20"/>
              </w:rPr>
            </w:pPr>
            <w:r w:rsidRPr="00960DBB">
              <w:rPr>
                <w:rFonts w:cs="Arial"/>
                <w:sz w:val="20"/>
                <w:szCs w:val="20"/>
              </w:rPr>
              <w:t>28 373</w:t>
            </w:r>
          </w:p>
        </w:tc>
        <w:tc>
          <w:tcPr>
            <w:tcW w:w="1131" w:type="dxa"/>
          </w:tcPr>
          <w:p w14:paraId="028B50DC" w14:textId="77777777" w:rsidR="007A5B4B" w:rsidRPr="00960DBB" w:rsidRDefault="007A5B4B">
            <w:pPr>
              <w:spacing w:line="360" w:lineRule="auto"/>
              <w:rPr>
                <w:rFonts w:cs="Arial"/>
                <w:sz w:val="20"/>
                <w:szCs w:val="20"/>
              </w:rPr>
            </w:pPr>
            <w:r w:rsidRPr="00960DBB">
              <w:rPr>
                <w:rFonts w:cs="Arial"/>
                <w:sz w:val="20"/>
                <w:szCs w:val="20"/>
              </w:rPr>
              <w:t>50 284</w:t>
            </w:r>
          </w:p>
        </w:tc>
        <w:tc>
          <w:tcPr>
            <w:tcW w:w="1131" w:type="dxa"/>
          </w:tcPr>
          <w:p w14:paraId="35A9B5B4" w14:textId="1ACC1296" w:rsidR="007A5B4B" w:rsidRPr="00960DBB" w:rsidRDefault="007A5B4B">
            <w:pPr>
              <w:spacing w:line="360" w:lineRule="auto"/>
            </w:pPr>
          </w:p>
        </w:tc>
        <w:tc>
          <w:tcPr>
            <w:tcW w:w="1131" w:type="dxa"/>
          </w:tcPr>
          <w:p w14:paraId="4AAC938F" w14:textId="77777777" w:rsidR="007A5B4B" w:rsidRPr="00960DBB" w:rsidRDefault="007A5B4B">
            <w:pPr>
              <w:spacing w:line="360" w:lineRule="auto"/>
              <w:rPr>
                <w:rFonts w:cs="Arial"/>
                <w:sz w:val="20"/>
                <w:szCs w:val="20"/>
              </w:rPr>
            </w:pPr>
          </w:p>
        </w:tc>
        <w:tc>
          <w:tcPr>
            <w:tcW w:w="1131" w:type="dxa"/>
          </w:tcPr>
          <w:p w14:paraId="59A5A545" w14:textId="77777777" w:rsidR="007A5B4B" w:rsidRPr="00960DBB" w:rsidRDefault="007A5B4B">
            <w:pPr>
              <w:spacing w:line="360" w:lineRule="auto"/>
              <w:rPr>
                <w:rFonts w:cs="Arial"/>
                <w:sz w:val="20"/>
                <w:szCs w:val="20"/>
              </w:rPr>
            </w:pPr>
          </w:p>
        </w:tc>
        <w:tc>
          <w:tcPr>
            <w:tcW w:w="1101" w:type="dxa"/>
          </w:tcPr>
          <w:p w14:paraId="42C23D7B" w14:textId="77777777" w:rsidR="007A5B4B" w:rsidRPr="00960DBB" w:rsidRDefault="007A5B4B">
            <w:pPr>
              <w:spacing w:line="360" w:lineRule="auto"/>
              <w:rPr>
                <w:rFonts w:cs="Arial"/>
                <w:sz w:val="20"/>
                <w:szCs w:val="20"/>
              </w:rPr>
            </w:pPr>
          </w:p>
        </w:tc>
      </w:tr>
    </w:tbl>
    <w:p w14:paraId="5E606FBF" w14:textId="77777777" w:rsidR="007A5B4B" w:rsidRPr="0075288D" w:rsidRDefault="007A5B4B" w:rsidP="009613C5">
      <w:pPr>
        <w:pStyle w:val="Nadpis5"/>
      </w:pPr>
      <w:bookmarkStart w:id="111" w:name="_Toc213158604"/>
      <w:bookmarkStart w:id="112" w:name="_Toc213414262"/>
      <w:r w:rsidRPr="0075288D">
        <w:t>2.2 Podprogram REVITALIZÁCIA VEREJNÝCH PRIESTRANSTIEV</w:t>
      </w:r>
      <w:bookmarkEnd w:id="111"/>
      <w:bookmarkEnd w:id="112"/>
    </w:p>
    <w:p w14:paraId="34ABECE5" w14:textId="77777777" w:rsidR="007A5B4B" w:rsidRPr="0075288D" w:rsidRDefault="007A5B4B" w:rsidP="007A5B4B">
      <w:pPr>
        <w:spacing w:before="160" w:line="360" w:lineRule="auto"/>
        <w:rPr>
          <w:rFonts w:cs="Arial"/>
        </w:rPr>
      </w:pPr>
      <w:r w:rsidRPr="0075288D">
        <w:rPr>
          <w:rFonts w:cs="Arial"/>
          <w:b/>
        </w:rPr>
        <w:t xml:space="preserve">Cieľ podprogramu: </w:t>
      </w:r>
      <w:r w:rsidRPr="0075288D">
        <w:rPr>
          <w:rFonts w:cs="Arial"/>
        </w:rPr>
        <w:t>Zabezpečiť komplexnú obnovu a humanizáciu vnútroblokov a verejných priestranstiev s dôrazom na znižovanie podielu nepriepustných povrchov, integráciu prvkov zelenej infraštruktúry a bezbariérovú prístupnosť pre obyvateľov.“</w:t>
      </w:r>
    </w:p>
    <w:p w14:paraId="42ABE65B" w14:textId="77777777" w:rsidR="007A5B4B" w:rsidRPr="0075288D" w:rsidRDefault="007A5B4B" w:rsidP="007A5B4B">
      <w:pPr>
        <w:spacing w:before="160" w:line="360" w:lineRule="auto"/>
        <w:rPr>
          <w:rFonts w:cs="Arial"/>
          <w:b/>
        </w:rPr>
      </w:pPr>
      <w:r w:rsidRPr="0075288D">
        <w:rPr>
          <w:rFonts w:cs="Arial"/>
          <w:b/>
        </w:rPr>
        <w:t xml:space="preserve">Gestor podprogramu: </w:t>
      </w:r>
      <w:r w:rsidRPr="0075288D">
        <w:rPr>
          <w:rFonts w:cs="Arial"/>
        </w:rPr>
        <w:t>Odbor územného rozvoja a koncepcií</w:t>
      </w:r>
    </w:p>
    <w:p w14:paraId="57B110BE" w14:textId="77777777" w:rsidR="007A5B4B" w:rsidRPr="0075288D" w:rsidRDefault="007A5B4B" w:rsidP="00E927CD">
      <w:pPr>
        <w:spacing w:before="160" w:after="160" w:line="360" w:lineRule="auto"/>
        <w:rPr>
          <w:rFonts w:cs="Arial"/>
        </w:rPr>
      </w:pPr>
      <w:r w:rsidRPr="0075288D">
        <w:rPr>
          <w:rFonts w:cs="Arial"/>
          <w:b/>
        </w:rPr>
        <w:t xml:space="preserve">Ďalšie zúčastnené odbory: </w:t>
      </w:r>
      <w:r w:rsidRPr="0075288D">
        <w:rPr>
          <w:rFonts w:cs="Arial"/>
        </w:rPr>
        <w:t>Odbor investičnej výstavby</w:t>
      </w:r>
    </w:p>
    <w:tbl>
      <w:tblPr>
        <w:tblStyle w:val="Mriekatabuky1"/>
        <w:tblW w:w="9214" w:type="dxa"/>
        <w:tblInd w:w="-5" w:type="dxa"/>
        <w:tblLayout w:type="fixed"/>
        <w:tblLook w:val="04A0" w:firstRow="1" w:lastRow="0" w:firstColumn="1" w:lastColumn="0" w:noHBand="0" w:noVBand="1"/>
      </w:tblPr>
      <w:tblGrid>
        <w:gridCol w:w="2552"/>
        <w:gridCol w:w="1015"/>
        <w:gridCol w:w="1101"/>
        <w:gridCol w:w="1101"/>
        <w:gridCol w:w="1101"/>
        <w:gridCol w:w="1101"/>
        <w:gridCol w:w="1243"/>
      </w:tblGrid>
      <w:tr w:rsidR="007A5B4B" w:rsidRPr="00D66835" w14:paraId="58025D40" w14:textId="77777777" w:rsidTr="007D7803">
        <w:trPr>
          <w:tblHeader/>
        </w:trPr>
        <w:tc>
          <w:tcPr>
            <w:tcW w:w="2552" w:type="dxa"/>
          </w:tcPr>
          <w:p w14:paraId="1DF02CEF" w14:textId="77777777" w:rsidR="007A5B4B" w:rsidRPr="00D66835"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 xml:space="preserve">1. </w:t>
            </w:r>
            <w:r w:rsidRPr="00D66835">
              <w:rPr>
                <w:rFonts w:eastAsiaTheme="minorHAnsi" w:cs="Arial"/>
                <w:kern w:val="2"/>
                <w:sz w:val="20"/>
                <w:szCs w:val="20"/>
                <w14:ligatures w14:val="standardContextual"/>
              </w:rPr>
              <w:t>merateľný ukazovateľ</w:t>
            </w:r>
          </w:p>
        </w:tc>
        <w:tc>
          <w:tcPr>
            <w:tcW w:w="6662" w:type="dxa"/>
            <w:gridSpan w:val="6"/>
          </w:tcPr>
          <w:p w14:paraId="21F891E9"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Počet nových upravených verejných priestorov v ks</w:t>
            </w:r>
          </w:p>
        </w:tc>
      </w:tr>
      <w:tr w:rsidR="007A5B4B" w:rsidRPr="00D66835" w14:paraId="65DCA8E6" w14:textId="77777777">
        <w:tc>
          <w:tcPr>
            <w:tcW w:w="2552" w:type="dxa"/>
          </w:tcPr>
          <w:p w14:paraId="6DC056A2"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Rok</w:t>
            </w:r>
          </w:p>
        </w:tc>
        <w:tc>
          <w:tcPr>
            <w:tcW w:w="1015" w:type="dxa"/>
          </w:tcPr>
          <w:p w14:paraId="06C884C2"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2024</w:t>
            </w:r>
          </w:p>
        </w:tc>
        <w:tc>
          <w:tcPr>
            <w:tcW w:w="1101" w:type="dxa"/>
          </w:tcPr>
          <w:p w14:paraId="5599BC59"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2025</w:t>
            </w:r>
          </w:p>
        </w:tc>
        <w:tc>
          <w:tcPr>
            <w:tcW w:w="1101" w:type="dxa"/>
          </w:tcPr>
          <w:p w14:paraId="05DB932E"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2026</w:t>
            </w:r>
          </w:p>
        </w:tc>
        <w:tc>
          <w:tcPr>
            <w:tcW w:w="1101" w:type="dxa"/>
          </w:tcPr>
          <w:p w14:paraId="53A9EDF4"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2027</w:t>
            </w:r>
          </w:p>
        </w:tc>
        <w:tc>
          <w:tcPr>
            <w:tcW w:w="1101" w:type="dxa"/>
          </w:tcPr>
          <w:p w14:paraId="391A83DB"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2028</w:t>
            </w:r>
          </w:p>
        </w:tc>
        <w:tc>
          <w:tcPr>
            <w:tcW w:w="1243" w:type="dxa"/>
          </w:tcPr>
          <w:p w14:paraId="494136B5"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2029</w:t>
            </w:r>
          </w:p>
        </w:tc>
      </w:tr>
      <w:tr w:rsidR="007A5B4B" w:rsidRPr="00D66835" w14:paraId="3559B651" w14:textId="77777777">
        <w:tc>
          <w:tcPr>
            <w:tcW w:w="2552" w:type="dxa"/>
          </w:tcPr>
          <w:p w14:paraId="5D487604"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Plánovaná hodnota</w:t>
            </w:r>
          </w:p>
        </w:tc>
        <w:tc>
          <w:tcPr>
            <w:tcW w:w="1015" w:type="dxa"/>
          </w:tcPr>
          <w:p w14:paraId="3FE457F6"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4</w:t>
            </w:r>
          </w:p>
        </w:tc>
        <w:tc>
          <w:tcPr>
            <w:tcW w:w="1101" w:type="dxa"/>
          </w:tcPr>
          <w:p w14:paraId="360F5069"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3</w:t>
            </w:r>
          </w:p>
        </w:tc>
        <w:tc>
          <w:tcPr>
            <w:tcW w:w="1101" w:type="dxa"/>
          </w:tcPr>
          <w:p w14:paraId="048C9009"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1</w:t>
            </w:r>
          </w:p>
        </w:tc>
        <w:tc>
          <w:tcPr>
            <w:tcW w:w="1101" w:type="dxa"/>
          </w:tcPr>
          <w:p w14:paraId="1F7E4C1D" w14:textId="77777777" w:rsidR="007A5B4B" w:rsidRPr="00D66835" w:rsidRDefault="007A5B4B">
            <w:pPr>
              <w:spacing w:line="360" w:lineRule="auto"/>
              <w:rPr>
                <w:rFonts w:eastAsiaTheme="minorHAnsi" w:cs="Arial"/>
                <w:kern w:val="2"/>
                <w:sz w:val="20"/>
                <w:szCs w:val="20"/>
                <w14:ligatures w14:val="standardContextual"/>
              </w:rPr>
            </w:pPr>
            <w:r>
              <w:rPr>
                <w:rFonts w:cs="Arial"/>
                <w:sz w:val="20"/>
                <w:szCs w:val="20"/>
              </w:rPr>
              <w:t>2</w:t>
            </w:r>
          </w:p>
        </w:tc>
        <w:tc>
          <w:tcPr>
            <w:tcW w:w="1101" w:type="dxa"/>
          </w:tcPr>
          <w:p w14:paraId="4B3AB9C5" w14:textId="77777777" w:rsidR="007A5B4B" w:rsidRPr="00D66835" w:rsidRDefault="007A5B4B">
            <w:pPr>
              <w:spacing w:line="360" w:lineRule="auto"/>
              <w:rPr>
                <w:rFonts w:eastAsiaTheme="minorHAnsi" w:cs="Arial"/>
                <w:kern w:val="2"/>
                <w:sz w:val="20"/>
                <w:szCs w:val="20"/>
                <w14:ligatures w14:val="standardContextual"/>
              </w:rPr>
            </w:pPr>
            <w:r>
              <w:rPr>
                <w:rFonts w:cs="Arial"/>
                <w:sz w:val="20"/>
                <w:szCs w:val="20"/>
              </w:rPr>
              <w:t>1</w:t>
            </w:r>
          </w:p>
        </w:tc>
        <w:tc>
          <w:tcPr>
            <w:tcW w:w="1243" w:type="dxa"/>
          </w:tcPr>
          <w:p w14:paraId="26F58E1D" w14:textId="77777777" w:rsidR="007A5B4B" w:rsidRPr="00D66835" w:rsidRDefault="007A5B4B">
            <w:pPr>
              <w:spacing w:line="360" w:lineRule="auto"/>
              <w:rPr>
                <w:rFonts w:eastAsiaTheme="minorHAnsi" w:cs="Arial"/>
                <w:kern w:val="2"/>
                <w:sz w:val="20"/>
                <w:szCs w:val="20"/>
                <w14:ligatures w14:val="standardContextual"/>
              </w:rPr>
            </w:pPr>
            <w:r>
              <w:rPr>
                <w:rFonts w:cs="Arial"/>
                <w:sz w:val="20"/>
                <w:szCs w:val="20"/>
              </w:rPr>
              <w:t>1</w:t>
            </w:r>
          </w:p>
        </w:tc>
      </w:tr>
      <w:tr w:rsidR="007A5B4B" w:rsidRPr="00D66835" w14:paraId="167E7387" w14:textId="77777777">
        <w:tc>
          <w:tcPr>
            <w:tcW w:w="2552" w:type="dxa"/>
          </w:tcPr>
          <w:p w14:paraId="4DB41BB7"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Skutočná hodnota</w:t>
            </w:r>
          </w:p>
        </w:tc>
        <w:tc>
          <w:tcPr>
            <w:tcW w:w="1015" w:type="dxa"/>
          </w:tcPr>
          <w:p w14:paraId="1198109A"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3</w:t>
            </w:r>
          </w:p>
        </w:tc>
        <w:tc>
          <w:tcPr>
            <w:tcW w:w="1101" w:type="dxa"/>
          </w:tcPr>
          <w:p w14:paraId="11C1A49D"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1</w:t>
            </w:r>
          </w:p>
        </w:tc>
        <w:tc>
          <w:tcPr>
            <w:tcW w:w="1101" w:type="dxa"/>
          </w:tcPr>
          <w:p w14:paraId="4CD4C525" w14:textId="00B45DBB" w:rsidR="007A5B4B" w:rsidRPr="00D66835" w:rsidRDefault="007A5B4B">
            <w:pPr>
              <w:spacing w:line="360" w:lineRule="auto"/>
              <w:rPr>
                <w:rFonts w:eastAsiaTheme="minorHAnsi" w:cs="Arial"/>
                <w:kern w:val="2"/>
                <w:sz w:val="20"/>
                <w:szCs w:val="20"/>
                <w14:ligatures w14:val="standardContextual"/>
              </w:rPr>
            </w:pPr>
          </w:p>
        </w:tc>
        <w:tc>
          <w:tcPr>
            <w:tcW w:w="1101" w:type="dxa"/>
          </w:tcPr>
          <w:p w14:paraId="199BF96E" w14:textId="77777777" w:rsidR="007A5B4B" w:rsidRPr="00D66835" w:rsidRDefault="007A5B4B">
            <w:pPr>
              <w:spacing w:line="360" w:lineRule="auto"/>
              <w:rPr>
                <w:rFonts w:eastAsiaTheme="minorHAnsi" w:cs="Arial"/>
                <w:kern w:val="2"/>
                <w:sz w:val="20"/>
                <w:szCs w:val="20"/>
                <w14:ligatures w14:val="standardContextual"/>
              </w:rPr>
            </w:pPr>
          </w:p>
        </w:tc>
        <w:tc>
          <w:tcPr>
            <w:tcW w:w="1101" w:type="dxa"/>
          </w:tcPr>
          <w:p w14:paraId="0FBCB466" w14:textId="77777777" w:rsidR="007A5B4B" w:rsidRPr="00D66835" w:rsidRDefault="007A5B4B">
            <w:pPr>
              <w:spacing w:line="360" w:lineRule="auto"/>
              <w:rPr>
                <w:rFonts w:eastAsiaTheme="minorHAnsi" w:cs="Arial"/>
                <w:kern w:val="2"/>
                <w:sz w:val="20"/>
                <w:szCs w:val="20"/>
                <w14:ligatures w14:val="standardContextual"/>
              </w:rPr>
            </w:pPr>
          </w:p>
        </w:tc>
        <w:tc>
          <w:tcPr>
            <w:tcW w:w="1243" w:type="dxa"/>
          </w:tcPr>
          <w:p w14:paraId="556172D0" w14:textId="77777777" w:rsidR="007A5B4B" w:rsidRPr="00D66835" w:rsidRDefault="007A5B4B">
            <w:pPr>
              <w:spacing w:line="360" w:lineRule="auto"/>
              <w:rPr>
                <w:rFonts w:eastAsiaTheme="minorHAnsi" w:cs="Arial"/>
                <w:kern w:val="2"/>
                <w:sz w:val="20"/>
                <w:szCs w:val="20"/>
                <w14:ligatures w14:val="standardContextual"/>
              </w:rPr>
            </w:pPr>
          </w:p>
        </w:tc>
      </w:tr>
    </w:tbl>
    <w:p w14:paraId="0C22ACFB" w14:textId="77777777" w:rsidR="007A5B4B" w:rsidRPr="007D7803" w:rsidRDefault="007A5B4B" w:rsidP="007A5B4B">
      <w:pPr>
        <w:spacing w:line="360" w:lineRule="auto"/>
        <w:rPr>
          <w:rFonts w:cs="Arial"/>
        </w:rPr>
      </w:pPr>
    </w:p>
    <w:tbl>
      <w:tblPr>
        <w:tblStyle w:val="Mriekatabuky1"/>
        <w:tblW w:w="9214" w:type="dxa"/>
        <w:tblInd w:w="-5" w:type="dxa"/>
        <w:tblLayout w:type="fixed"/>
        <w:tblLook w:val="04A0" w:firstRow="1" w:lastRow="0" w:firstColumn="1" w:lastColumn="0" w:noHBand="0" w:noVBand="1"/>
      </w:tblPr>
      <w:tblGrid>
        <w:gridCol w:w="2552"/>
        <w:gridCol w:w="1015"/>
        <w:gridCol w:w="1101"/>
        <w:gridCol w:w="1101"/>
        <w:gridCol w:w="1101"/>
        <w:gridCol w:w="1101"/>
        <w:gridCol w:w="1243"/>
      </w:tblGrid>
      <w:tr w:rsidR="007A5B4B" w:rsidRPr="00D66835" w14:paraId="114DF816" w14:textId="77777777" w:rsidTr="007D7803">
        <w:trPr>
          <w:tblHeader/>
        </w:trPr>
        <w:tc>
          <w:tcPr>
            <w:tcW w:w="2552" w:type="dxa"/>
          </w:tcPr>
          <w:p w14:paraId="2952CFBC" w14:textId="77777777" w:rsidR="007A5B4B" w:rsidRPr="00D66835"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 xml:space="preserve">2. </w:t>
            </w:r>
            <w:r w:rsidRPr="00D66835">
              <w:rPr>
                <w:rFonts w:eastAsiaTheme="minorHAnsi" w:cs="Arial"/>
                <w:kern w:val="2"/>
                <w:sz w:val="20"/>
                <w:szCs w:val="20"/>
                <w14:ligatures w14:val="standardContextual"/>
              </w:rPr>
              <w:t>merateľný ukazovateľ</w:t>
            </w:r>
          </w:p>
        </w:tc>
        <w:tc>
          <w:tcPr>
            <w:tcW w:w="6662" w:type="dxa"/>
            <w:gridSpan w:val="6"/>
          </w:tcPr>
          <w:p w14:paraId="68F81BC3"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Rozsah podporenej zelenej a modrej infraštruktúry v ha</w:t>
            </w:r>
          </w:p>
        </w:tc>
      </w:tr>
      <w:tr w:rsidR="007A5B4B" w:rsidRPr="00D66835" w14:paraId="090FBFC7" w14:textId="77777777">
        <w:tc>
          <w:tcPr>
            <w:tcW w:w="2552" w:type="dxa"/>
          </w:tcPr>
          <w:p w14:paraId="77331B36"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Rok</w:t>
            </w:r>
          </w:p>
        </w:tc>
        <w:tc>
          <w:tcPr>
            <w:tcW w:w="1015" w:type="dxa"/>
          </w:tcPr>
          <w:p w14:paraId="7EA7E1CC"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2024</w:t>
            </w:r>
          </w:p>
        </w:tc>
        <w:tc>
          <w:tcPr>
            <w:tcW w:w="1101" w:type="dxa"/>
          </w:tcPr>
          <w:p w14:paraId="098E40A1"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2025</w:t>
            </w:r>
          </w:p>
        </w:tc>
        <w:tc>
          <w:tcPr>
            <w:tcW w:w="1101" w:type="dxa"/>
          </w:tcPr>
          <w:p w14:paraId="31521B29"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2026</w:t>
            </w:r>
          </w:p>
        </w:tc>
        <w:tc>
          <w:tcPr>
            <w:tcW w:w="1101" w:type="dxa"/>
          </w:tcPr>
          <w:p w14:paraId="35E8AFFD"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2027</w:t>
            </w:r>
          </w:p>
        </w:tc>
        <w:tc>
          <w:tcPr>
            <w:tcW w:w="1101" w:type="dxa"/>
          </w:tcPr>
          <w:p w14:paraId="3AB44A50"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2028</w:t>
            </w:r>
          </w:p>
        </w:tc>
        <w:tc>
          <w:tcPr>
            <w:tcW w:w="1243" w:type="dxa"/>
          </w:tcPr>
          <w:p w14:paraId="3193AAE4"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2029</w:t>
            </w:r>
          </w:p>
        </w:tc>
      </w:tr>
      <w:tr w:rsidR="007A5B4B" w:rsidRPr="00D66835" w14:paraId="75A76890" w14:textId="77777777">
        <w:tc>
          <w:tcPr>
            <w:tcW w:w="2552" w:type="dxa"/>
          </w:tcPr>
          <w:p w14:paraId="3C3CEBB1"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Plánovaná hodnota</w:t>
            </w:r>
          </w:p>
        </w:tc>
        <w:tc>
          <w:tcPr>
            <w:tcW w:w="1015" w:type="dxa"/>
          </w:tcPr>
          <w:p w14:paraId="082ABA33"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w:t>
            </w:r>
          </w:p>
        </w:tc>
        <w:tc>
          <w:tcPr>
            <w:tcW w:w="1101" w:type="dxa"/>
          </w:tcPr>
          <w:p w14:paraId="6A35E249" w14:textId="77777777" w:rsidR="007A5B4B" w:rsidRPr="00D66835"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0</w:t>
            </w:r>
          </w:p>
        </w:tc>
        <w:tc>
          <w:tcPr>
            <w:tcW w:w="1101" w:type="dxa"/>
          </w:tcPr>
          <w:p w14:paraId="3036E75B" w14:textId="77777777" w:rsidR="007A5B4B" w:rsidRPr="00D66835"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0,1</w:t>
            </w:r>
          </w:p>
        </w:tc>
        <w:tc>
          <w:tcPr>
            <w:tcW w:w="1101" w:type="dxa"/>
          </w:tcPr>
          <w:p w14:paraId="455669EC" w14:textId="77777777" w:rsidR="007A5B4B" w:rsidRPr="00D66835" w:rsidRDefault="007A5B4B">
            <w:pPr>
              <w:spacing w:line="360" w:lineRule="auto"/>
              <w:rPr>
                <w:rFonts w:eastAsiaTheme="minorHAnsi" w:cs="Arial"/>
                <w:kern w:val="2"/>
                <w:sz w:val="20"/>
                <w:szCs w:val="20"/>
                <w14:ligatures w14:val="standardContextual"/>
              </w:rPr>
            </w:pPr>
            <w:r>
              <w:rPr>
                <w:rFonts w:cs="Arial"/>
                <w:sz w:val="20"/>
                <w:szCs w:val="20"/>
              </w:rPr>
              <w:t>0,5</w:t>
            </w:r>
          </w:p>
        </w:tc>
        <w:tc>
          <w:tcPr>
            <w:tcW w:w="1101" w:type="dxa"/>
          </w:tcPr>
          <w:p w14:paraId="1F2A50BD" w14:textId="77777777" w:rsidR="007A5B4B" w:rsidRPr="00D66835" w:rsidRDefault="007A5B4B">
            <w:pPr>
              <w:spacing w:line="360" w:lineRule="auto"/>
              <w:rPr>
                <w:rFonts w:eastAsiaTheme="minorHAnsi" w:cs="Arial"/>
                <w:kern w:val="2"/>
                <w:sz w:val="20"/>
                <w:szCs w:val="20"/>
                <w14:ligatures w14:val="standardContextual"/>
              </w:rPr>
            </w:pPr>
            <w:r>
              <w:rPr>
                <w:rFonts w:cs="Arial"/>
                <w:sz w:val="20"/>
                <w:szCs w:val="20"/>
              </w:rPr>
              <w:t>0,8</w:t>
            </w:r>
          </w:p>
        </w:tc>
        <w:tc>
          <w:tcPr>
            <w:tcW w:w="1243" w:type="dxa"/>
          </w:tcPr>
          <w:p w14:paraId="35681982" w14:textId="77777777" w:rsidR="007A5B4B" w:rsidRPr="00D66835" w:rsidRDefault="007A5B4B">
            <w:pPr>
              <w:spacing w:line="360" w:lineRule="auto"/>
              <w:rPr>
                <w:rFonts w:eastAsiaTheme="minorHAnsi" w:cs="Arial"/>
                <w:kern w:val="2"/>
                <w:sz w:val="20"/>
                <w:szCs w:val="20"/>
                <w14:ligatures w14:val="standardContextual"/>
              </w:rPr>
            </w:pPr>
            <w:r>
              <w:rPr>
                <w:rFonts w:cs="Arial"/>
                <w:sz w:val="20"/>
                <w:szCs w:val="20"/>
              </w:rPr>
              <w:t>0,9</w:t>
            </w:r>
          </w:p>
        </w:tc>
      </w:tr>
      <w:tr w:rsidR="007A5B4B" w:rsidRPr="00D66835" w14:paraId="2BA37479" w14:textId="77777777">
        <w:tc>
          <w:tcPr>
            <w:tcW w:w="2552" w:type="dxa"/>
          </w:tcPr>
          <w:p w14:paraId="3263626F"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Skutočná hodnota</w:t>
            </w:r>
          </w:p>
        </w:tc>
        <w:tc>
          <w:tcPr>
            <w:tcW w:w="1015" w:type="dxa"/>
          </w:tcPr>
          <w:p w14:paraId="29C41B8F"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w:t>
            </w:r>
          </w:p>
        </w:tc>
        <w:tc>
          <w:tcPr>
            <w:tcW w:w="1101" w:type="dxa"/>
          </w:tcPr>
          <w:p w14:paraId="6362119E"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w:t>
            </w:r>
          </w:p>
        </w:tc>
        <w:tc>
          <w:tcPr>
            <w:tcW w:w="1101" w:type="dxa"/>
          </w:tcPr>
          <w:p w14:paraId="444ABDFA" w14:textId="276C4C35" w:rsidR="007A5B4B" w:rsidRPr="00D66835" w:rsidRDefault="007A5B4B">
            <w:pPr>
              <w:spacing w:line="360" w:lineRule="auto"/>
              <w:rPr>
                <w:rFonts w:eastAsiaTheme="minorHAnsi" w:cs="Arial"/>
                <w:kern w:val="2"/>
                <w:sz w:val="20"/>
                <w:szCs w:val="20"/>
                <w14:ligatures w14:val="standardContextual"/>
              </w:rPr>
            </w:pPr>
          </w:p>
        </w:tc>
        <w:tc>
          <w:tcPr>
            <w:tcW w:w="1101" w:type="dxa"/>
          </w:tcPr>
          <w:p w14:paraId="02670906" w14:textId="77777777" w:rsidR="007A5B4B" w:rsidRPr="00D66835" w:rsidRDefault="007A5B4B">
            <w:pPr>
              <w:spacing w:line="360" w:lineRule="auto"/>
              <w:rPr>
                <w:rFonts w:eastAsiaTheme="minorHAnsi" w:cs="Arial"/>
                <w:kern w:val="2"/>
                <w:sz w:val="20"/>
                <w:szCs w:val="20"/>
                <w14:ligatures w14:val="standardContextual"/>
              </w:rPr>
            </w:pPr>
          </w:p>
        </w:tc>
        <w:tc>
          <w:tcPr>
            <w:tcW w:w="1101" w:type="dxa"/>
          </w:tcPr>
          <w:p w14:paraId="45D1DF8E" w14:textId="77777777" w:rsidR="007A5B4B" w:rsidRPr="00D66835" w:rsidRDefault="007A5B4B">
            <w:pPr>
              <w:spacing w:line="360" w:lineRule="auto"/>
              <w:rPr>
                <w:rFonts w:eastAsiaTheme="minorHAnsi" w:cs="Arial"/>
                <w:kern w:val="2"/>
                <w:sz w:val="20"/>
                <w:szCs w:val="20"/>
                <w14:ligatures w14:val="standardContextual"/>
              </w:rPr>
            </w:pPr>
          </w:p>
        </w:tc>
        <w:tc>
          <w:tcPr>
            <w:tcW w:w="1243" w:type="dxa"/>
          </w:tcPr>
          <w:p w14:paraId="1F7A2328" w14:textId="77777777" w:rsidR="007A5B4B" w:rsidRPr="00D66835" w:rsidRDefault="007A5B4B">
            <w:pPr>
              <w:spacing w:line="360" w:lineRule="auto"/>
              <w:rPr>
                <w:rFonts w:eastAsiaTheme="minorHAnsi" w:cs="Arial"/>
                <w:kern w:val="2"/>
                <w:sz w:val="20"/>
                <w:szCs w:val="20"/>
                <w14:ligatures w14:val="standardContextual"/>
              </w:rPr>
            </w:pPr>
          </w:p>
        </w:tc>
      </w:tr>
    </w:tbl>
    <w:p w14:paraId="38B80F9D" w14:textId="77777777" w:rsidR="007A5B4B" w:rsidRPr="007D7803" w:rsidRDefault="007A5B4B" w:rsidP="007A5B4B">
      <w:pPr>
        <w:spacing w:line="360" w:lineRule="auto"/>
        <w:rPr>
          <w:rFonts w:cs="Arial"/>
        </w:rPr>
      </w:pPr>
    </w:p>
    <w:tbl>
      <w:tblPr>
        <w:tblStyle w:val="Mriekatabuky1"/>
        <w:tblW w:w="9214" w:type="dxa"/>
        <w:tblInd w:w="-5" w:type="dxa"/>
        <w:tblLayout w:type="fixed"/>
        <w:tblLook w:val="04A0" w:firstRow="1" w:lastRow="0" w:firstColumn="1" w:lastColumn="0" w:noHBand="0" w:noVBand="1"/>
      </w:tblPr>
      <w:tblGrid>
        <w:gridCol w:w="2552"/>
        <w:gridCol w:w="1015"/>
        <w:gridCol w:w="1101"/>
        <w:gridCol w:w="1101"/>
        <w:gridCol w:w="1101"/>
        <w:gridCol w:w="1101"/>
        <w:gridCol w:w="1243"/>
      </w:tblGrid>
      <w:tr w:rsidR="007A5B4B" w:rsidRPr="00D66835" w14:paraId="475D8EC9" w14:textId="77777777" w:rsidTr="007D7803">
        <w:trPr>
          <w:tblHeader/>
        </w:trPr>
        <w:tc>
          <w:tcPr>
            <w:tcW w:w="2552" w:type="dxa"/>
          </w:tcPr>
          <w:p w14:paraId="083BC2B8" w14:textId="77777777" w:rsidR="007A5B4B" w:rsidRPr="00D66835"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 xml:space="preserve">3. </w:t>
            </w:r>
            <w:r w:rsidRPr="00D66835">
              <w:rPr>
                <w:rFonts w:eastAsiaTheme="minorHAnsi" w:cs="Arial"/>
                <w:kern w:val="2"/>
                <w:sz w:val="20"/>
                <w:szCs w:val="20"/>
                <w14:ligatures w14:val="standardContextual"/>
              </w:rPr>
              <w:t>merateľný ukazovateľ</w:t>
            </w:r>
          </w:p>
        </w:tc>
        <w:tc>
          <w:tcPr>
            <w:tcW w:w="6662" w:type="dxa"/>
            <w:gridSpan w:val="6"/>
          </w:tcPr>
          <w:p w14:paraId="77A9C7A9"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Počet nových upravených území pre oddychovo-rekreačné využitie v ks</w:t>
            </w:r>
          </w:p>
        </w:tc>
      </w:tr>
      <w:tr w:rsidR="007A5B4B" w:rsidRPr="00D66835" w14:paraId="7428B91D" w14:textId="77777777">
        <w:tc>
          <w:tcPr>
            <w:tcW w:w="2552" w:type="dxa"/>
          </w:tcPr>
          <w:p w14:paraId="6B3BA08A"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Rok</w:t>
            </w:r>
          </w:p>
        </w:tc>
        <w:tc>
          <w:tcPr>
            <w:tcW w:w="1015" w:type="dxa"/>
          </w:tcPr>
          <w:p w14:paraId="698AC112"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2024</w:t>
            </w:r>
          </w:p>
        </w:tc>
        <w:tc>
          <w:tcPr>
            <w:tcW w:w="1101" w:type="dxa"/>
          </w:tcPr>
          <w:p w14:paraId="0B1DC1F5"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2025</w:t>
            </w:r>
          </w:p>
        </w:tc>
        <w:tc>
          <w:tcPr>
            <w:tcW w:w="1101" w:type="dxa"/>
          </w:tcPr>
          <w:p w14:paraId="0FA6957F"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2026</w:t>
            </w:r>
          </w:p>
        </w:tc>
        <w:tc>
          <w:tcPr>
            <w:tcW w:w="1101" w:type="dxa"/>
          </w:tcPr>
          <w:p w14:paraId="04C1D32D"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2027</w:t>
            </w:r>
          </w:p>
        </w:tc>
        <w:tc>
          <w:tcPr>
            <w:tcW w:w="1101" w:type="dxa"/>
          </w:tcPr>
          <w:p w14:paraId="1ACF1501"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2028</w:t>
            </w:r>
          </w:p>
        </w:tc>
        <w:tc>
          <w:tcPr>
            <w:tcW w:w="1243" w:type="dxa"/>
          </w:tcPr>
          <w:p w14:paraId="15658EEC"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2029</w:t>
            </w:r>
          </w:p>
        </w:tc>
      </w:tr>
      <w:tr w:rsidR="007A5B4B" w:rsidRPr="00D66835" w14:paraId="2FFE936F" w14:textId="77777777">
        <w:tc>
          <w:tcPr>
            <w:tcW w:w="2552" w:type="dxa"/>
          </w:tcPr>
          <w:p w14:paraId="59529561"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Plánovaná hodnota</w:t>
            </w:r>
          </w:p>
        </w:tc>
        <w:tc>
          <w:tcPr>
            <w:tcW w:w="1015" w:type="dxa"/>
          </w:tcPr>
          <w:p w14:paraId="50399037" w14:textId="77777777" w:rsidR="007A5B4B" w:rsidRPr="00D66835"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3</w:t>
            </w:r>
          </w:p>
        </w:tc>
        <w:tc>
          <w:tcPr>
            <w:tcW w:w="1101" w:type="dxa"/>
          </w:tcPr>
          <w:p w14:paraId="4B5E6FFC" w14:textId="77777777" w:rsidR="007A5B4B" w:rsidRPr="00D66835"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3</w:t>
            </w:r>
          </w:p>
        </w:tc>
        <w:tc>
          <w:tcPr>
            <w:tcW w:w="1101" w:type="dxa"/>
          </w:tcPr>
          <w:p w14:paraId="00FB06DE" w14:textId="77777777" w:rsidR="007A5B4B" w:rsidRPr="00D66835"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1</w:t>
            </w:r>
          </w:p>
        </w:tc>
        <w:tc>
          <w:tcPr>
            <w:tcW w:w="1101" w:type="dxa"/>
          </w:tcPr>
          <w:p w14:paraId="394330D7" w14:textId="77777777" w:rsidR="007A5B4B" w:rsidRPr="00D66835" w:rsidRDefault="007A5B4B">
            <w:pPr>
              <w:spacing w:line="360" w:lineRule="auto"/>
              <w:rPr>
                <w:rFonts w:eastAsiaTheme="minorHAnsi" w:cs="Arial"/>
                <w:kern w:val="2"/>
                <w:sz w:val="20"/>
                <w:szCs w:val="20"/>
                <w14:ligatures w14:val="standardContextual"/>
              </w:rPr>
            </w:pPr>
            <w:r>
              <w:rPr>
                <w:rFonts w:cs="Arial"/>
                <w:sz w:val="20"/>
                <w:szCs w:val="20"/>
              </w:rPr>
              <w:t>1</w:t>
            </w:r>
          </w:p>
        </w:tc>
        <w:tc>
          <w:tcPr>
            <w:tcW w:w="1101" w:type="dxa"/>
          </w:tcPr>
          <w:p w14:paraId="61B578CD" w14:textId="77777777" w:rsidR="007A5B4B" w:rsidRPr="00D66835" w:rsidRDefault="007A5B4B">
            <w:pPr>
              <w:spacing w:line="360" w:lineRule="auto"/>
              <w:rPr>
                <w:rFonts w:eastAsiaTheme="minorHAnsi" w:cs="Arial"/>
                <w:kern w:val="2"/>
                <w:sz w:val="20"/>
                <w:szCs w:val="20"/>
                <w14:ligatures w14:val="standardContextual"/>
              </w:rPr>
            </w:pPr>
            <w:r>
              <w:rPr>
                <w:rFonts w:cs="Arial"/>
                <w:sz w:val="20"/>
                <w:szCs w:val="20"/>
              </w:rPr>
              <w:t>1</w:t>
            </w:r>
          </w:p>
        </w:tc>
        <w:tc>
          <w:tcPr>
            <w:tcW w:w="1243" w:type="dxa"/>
          </w:tcPr>
          <w:p w14:paraId="09E84DD5" w14:textId="77777777" w:rsidR="007A5B4B" w:rsidRPr="00D66835" w:rsidRDefault="007A5B4B">
            <w:pPr>
              <w:spacing w:line="360" w:lineRule="auto"/>
              <w:rPr>
                <w:rFonts w:eastAsiaTheme="minorHAnsi" w:cs="Arial"/>
                <w:kern w:val="2"/>
                <w:sz w:val="20"/>
                <w:szCs w:val="20"/>
                <w14:ligatures w14:val="standardContextual"/>
              </w:rPr>
            </w:pPr>
            <w:r>
              <w:rPr>
                <w:rFonts w:cs="Arial"/>
                <w:sz w:val="20"/>
                <w:szCs w:val="20"/>
              </w:rPr>
              <w:t>1</w:t>
            </w:r>
          </w:p>
        </w:tc>
      </w:tr>
      <w:tr w:rsidR="007A5B4B" w:rsidRPr="00D66835" w14:paraId="20031716" w14:textId="77777777">
        <w:tc>
          <w:tcPr>
            <w:tcW w:w="2552" w:type="dxa"/>
          </w:tcPr>
          <w:p w14:paraId="546AE5DC"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Skutočná hodnota</w:t>
            </w:r>
          </w:p>
        </w:tc>
        <w:tc>
          <w:tcPr>
            <w:tcW w:w="1015" w:type="dxa"/>
          </w:tcPr>
          <w:p w14:paraId="24010F47" w14:textId="77777777" w:rsidR="007A5B4B" w:rsidRPr="00D66835"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0</w:t>
            </w:r>
          </w:p>
        </w:tc>
        <w:tc>
          <w:tcPr>
            <w:tcW w:w="1101" w:type="dxa"/>
          </w:tcPr>
          <w:p w14:paraId="57B3CEEA" w14:textId="77777777" w:rsidR="007A5B4B" w:rsidRPr="00D66835"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0</w:t>
            </w:r>
          </w:p>
        </w:tc>
        <w:tc>
          <w:tcPr>
            <w:tcW w:w="1101" w:type="dxa"/>
          </w:tcPr>
          <w:p w14:paraId="2815C2B9" w14:textId="56E09BE4" w:rsidR="007A5B4B" w:rsidRPr="00D66835" w:rsidRDefault="007A5B4B">
            <w:pPr>
              <w:spacing w:line="360" w:lineRule="auto"/>
              <w:rPr>
                <w:rFonts w:eastAsiaTheme="minorHAnsi" w:cs="Arial"/>
                <w:kern w:val="2"/>
                <w:sz w:val="20"/>
                <w:szCs w:val="20"/>
                <w14:ligatures w14:val="standardContextual"/>
              </w:rPr>
            </w:pPr>
          </w:p>
        </w:tc>
        <w:tc>
          <w:tcPr>
            <w:tcW w:w="1101" w:type="dxa"/>
          </w:tcPr>
          <w:p w14:paraId="65DBF345" w14:textId="77777777" w:rsidR="007A5B4B" w:rsidRPr="00D66835" w:rsidRDefault="007A5B4B">
            <w:pPr>
              <w:spacing w:line="360" w:lineRule="auto"/>
              <w:rPr>
                <w:rFonts w:eastAsiaTheme="minorHAnsi" w:cs="Arial"/>
                <w:kern w:val="2"/>
                <w:sz w:val="20"/>
                <w:szCs w:val="20"/>
                <w14:ligatures w14:val="standardContextual"/>
              </w:rPr>
            </w:pPr>
          </w:p>
        </w:tc>
        <w:tc>
          <w:tcPr>
            <w:tcW w:w="1101" w:type="dxa"/>
          </w:tcPr>
          <w:p w14:paraId="42108385" w14:textId="77777777" w:rsidR="007A5B4B" w:rsidRPr="00D66835" w:rsidRDefault="007A5B4B">
            <w:pPr>
              <w:spacing w:line="360" w:lineRule="auto"/>
              <w:rPr>
                <w:rFonts w:eastAsiaTheme="minorHAnsi" w:cs="Arial"/>
                <w:kern w:val="2"/>
                <w:sz w:val="20"/>
                <w:szCs w:val="20"/>
                <w14:ligatures w14:val="standardContextual"/>
              </w:rPr>
            </w:pPr>
          </w:p>
        </w:tc>
        <w:tc>
          <w:tcPr>
            <w:tcW w:w="1243" w:type="dxa"/>
          </w:tcPr>
          <w:p w14:paraId="0E925CE9" w14:textId="77777777" w:rsidR="007A5B4B" w:rsidRPr="00D66835" w:rsidRDefault="007A5B4B">
            <w:pPr>
              <w:spacing w:line="360" w:lineRule="auto"/>
              <w:rPr>
                <w:rFonts w:eastAsiaTheme="minorHAnsi" w:cs="Arial"/>
                <w:kern w:val="2"/>
                <w:sz w:val="20"/>
                <w:szCs w:val="20"/>
                <w14:ligatures w14:val="standardContextual"/>
              </w:rPr>
            </w:pPr>
          </w:p>
        </w:tc>
      </w:tr>
    </w:tbl>
    <w:p w14:paraId="31996290" w14:textId="77777777" w:rsidR="007A5B4B" w:rsidRPr="007D7803" w:rsidRDefault="007A5B4B" w:rsidP="007A5B4B">
      <w:pPr>
        <w:spacing w:line="360" w:lineRule="auto"/>
        <w:rPr>
          <w:rFonts w:cs="Arial"/>
        </w:rPr>
      </w:pPr>
    </w:p>
    <w:tbl>
      <w:tblPr>
        <w:tblStyle w:val="Mriekatabuky1"/>
        <w:tblW w:w="9214" w:type="dxa"/>
        <w:tblInd w:w="-5" w:type="dxa"/>
        <w:tblLayout w:type="fixed"/>
        <w:tblLook w:val="04A0" w:firstRow="1" w:lastRow="0" w:firstColumn="1" w:lastColumn="0" w:noHBand="0" w:noVBand="1"/>
      </w:tblPr>
      <w:tblGrid>
        <w:gridCol w:w="2552"/>
        <w:gridCol w:w="1015"/>
        <w:gridCol w:w="1101"/>
        <w:gridCol w:w="1101"/>
        <w:gridCol w:w="1101"/>
        <w:gridCol w:w="1101"/>
        <w:gridCol w:w="1243"/>
      </w:tblGrid>
      <w:tr w:rsidR="007A5B4B" w:rsidRPr="00D66835" w14:paraId="31F395D8" w14:textId="77777777" w:rsidTr="007D7803">
        <w:trPr>
          <w:tblHeader/>
        </w:trPr>
        <w:tc>
          <w:tcPr>
            <w:tcW w:w="2552" w:type="dxa"/>
          </w:tcPr>
          <w:p w14:paraId="6466F14C" w14:textId="77777777" w:rsidR="007A5B4B" w:rsidRPr="00D66835"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 xml:space="preserve">4. </w:t>
            </w:r>
            <w:r w:rsidRPr="00D66835">
              <w:rPr>
                <w:rFonts w:eastAsiaTheme="minorHAnsi" w:cs="Arial"/>
                <w:kern w:val="2"/>
                <w:sz w:val="20"/>
                <w:szCs w:val="20"/>
                <w14:ligatures w14:val="standardContextual"/>
              </w:rPr>
              <w:t>merateľný ukazovateľ</w:t>
            </w:r>
          </w:p>
        </w:tc>
        <w:tc>
          <w:tcPr>
            <w:tcW w:w="6662" w:type="dxa"/>
            <w:gridSpan w:val="6"/>
          </w:tcPr>
          <w:p w14:paraId="5C43D948"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Počet realizovaných intervencií zameraných na zlepšenie kvality prostredia</w:t>
            </w:r>
          </w:p>
        </w:tc>
      </w:tr>
      <w:tr w:rsidR="007A5B4B" w:rsidRPr="00D66835" w14:paraId="5B9D9CF5" w14:textId="77777777">
        <w:tc>
          <w:tcPr>
            <w:tcW w:w="2552" w:type="dxa"/>
          </w:tcPr>
          <w:p w14:paraId="68C84E84"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Rok</w:t>
            </w:r>
          </w:p>
        </w:tc>
        <w:tc>
          <w:tcPr>
            <w:tcW w:w="1015" w:type="dxa"/>
          </w:tcPr>
          <w:p w14:paraId="67790FFE"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2024</w:t>
            </w:r>
          </w:p>
        </w:tc>
        <w:tc>
          <w:tcPr>
            <w:tcW w:w="1101" w:type="dxa"/>
          </w:tcPr>
          <w:p w14:paraId="2A676EA6"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2025</w:t>
            </w:r>
          </w:p>
        </w:tc>
        <w:tc>
          <w:tcPr>
            <w:tcW w:w="1101" w:type="dxa"/>
          </w:tcPr>
          <w:p w14:paraId="5D0C94F1"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2026</w:t>
            </w:r>
          </w:p>
        </w:tc>
        <w:tc>
          <w:tcPr>
            <w:tcW w:w="1101" w:type="dxa"/>
          </w:tcPr>
          <w:p w14:paraId="46BADC0F"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2027</w:t>
            </w:r>
          </w:p>
        </w:tc>
        <w:tc>
          <w:tcPr>
            <w:tcW w:w="1101" w:type="dxa"/>
          </w:tcPr>
          <w:p w14:paraId="0999049E"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2028</w:t>
            </w:r>
          </w:p>
        </w:tc>
        <w:tc>
          <w:tcPr>
            <w:tcW w:w="1243" w:type="dxa"/>
          </w:tcPr>
          <w:p w14:paraId="4E52DAB8"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2029</w:t>
            </w:r>
          </w:p>
        </w:tc>
      </w:tr>
      <w:tr w:rsidR="007A5B4B" w:rsidRPr="00D66835" w14:paraId="358D9322" w14:textId="77777777">
        <w:tc>
          <w:tcPr>
            <w:tcW w:w="2552" w:type="dxa"/>
          </w:tcPr>
          <w:p w14:paraId="489B5438"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Plánovaná hodnota</w:t>
            </w:r>
          </w:p>
        </w:tc>
        <w:tc>
          <w:tcPr>
            <w:tcW w:w="1015" w:type="dxa"/>
          </w:tcPr>
          <w:p w14:paraId="09FAD3CB"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w:t>
            </w:r>
          </w:p>
        </w:tc>
        <w:tc>
          <w:tcPr>
            <w:tcW w:w="1101" w:type="dxa"/>
          </w:tcPr>
          <w:p w14:paraId="769BD85A" w14:textId="77777777" w:rsidR="007A5B4B" w:rsidRPr="00D66835"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0</w:t>
            </w:r>
          </w:p>
        </w:tc>
        <w:tc>
          <w:tcPr>
            <w:tcW w:w="1101" w:type="dxa"/>
          </w:tcPr>
          <w:p w14:paraId="53C7EB15" w14:textId="77777777" w:rsidR="007A5B4B" w:rsidRPr="00D66835"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5</w:t>
            </w:r>
          </w:p>
        </w:tc>
        <w:tc>
          <w:tcPr>
            <w:tcW w:w="1101" w:type="dxa"/>
          </w:tcPr>
          <w:p w14:paraId="37925E2B" w14:textId="77777777" w:rsidR="007A5B4B" w:rsidRPr="00D66835" w:rsidRDefault="007A5B4B">
            <w:pPr>
              <w:spacing w:line="360" w:lineRule="auto"/>
              <w:rPr>
                <w:rFonts w:eastAsiaTheme="minorHAnsi" w:cs="Arial"/>
                <w:kern w:val="2"/>
                <w:sz w:val="20"/>
                <w:szCs w:val="20"/>
                <w14:ligatures w14:val="standardContextual"/>
              </w:rPr>
            </w:pPr>
            <w:r>
              <w:rPr>
                <w:rFonts w:cs="Arial"/>
                <w:sz w:val="20"/>
                <w:szCs w:val="20"/>
              </w:rPr>
              <w:t>20</w:t>
            </w:r>
          </w:p>
        </w:tc>
        <w:tc>
          <w:tcPr>
            <w:tcW w:w="1101" w:type="dxa"/>
          </w:tcPr>
          <w:p w14:paraId="053373C9" w14:textId="77777777" w:rsidR="007A5B4B" w:rsidRPr="00D66835" w:rsidRDefault="007A5B4B">
            <w:pPr>
              <w:spacing w:line="360" w:lineRule="auto"/>
              <w:rPr>
                <w:rFonts w:eastAsiaTheme="minorHAnsi" w:cs="Arial"/>
                <w:kern w:val="2"/>
                <w:sz w:val="20"/>
                <w:szCs w:val="20"/>
                <w14:ligatures w14:val="standardContextual"/>
              </w:rPr>
            </w:pPr>
            <w:r>
              <w:rPr>
                <w:rFonts w:cs="Arial"/>
                <w:sz w:val="20"/>
                <w:szCs w:val="20"/>
              </w:rPr>
              <w:t>256</w:t>
            </w:r>
          </w:p>
        </w:tc>
        <w:tc>
          <w:tcPr>
            <w:tcW w:w="1243" w:type="dxa"/>
          </w:tcPr>
          <w:p w14:paraId="21EDA988" w14:textId="77777777" w:rsidR="007A5B4B" w:rsidRPr="00D66835" w:rsidRDefault="007A5B4B">
            <w:pPr>
              <w:spacing w:line="360" w:lineRule="auto"/>
              <w:rPr>
                <w:rFonts w:eastAsiaTheme="minorHAnsi" w:cs="Arial"/>
                <w:kern w:val="2"/>
                <w:sz w:val="20"/>
                <w:szCs w:val="20"/>
                <w14:ligatures w14:val="standardContextual"/>
              </w:rPr>
            </w:pPr>
            <w:r>
              <w:rPr>
                <w:rFonts w:cs="Arial"/>
                <w:sz w:val="20"/>
                <w:szCs w:val="20"/>
              </w:rPr>
              <w:t>25</w:t>
            </w:r>
          </w:p>
        </w:tc>
      </w:tr>
      <w:tr w:rsidR="007A5B4B" w:rsidRPr="00D66835" w14:paraId="4AB79D6D" w14:textId="77777777">
        <w:tc>
          <w:tcPr>
            <w:tcW w:w="2552" w:type="dxa"/>
          </w:tcPr>
          <w:p w14:paraId="13525932"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Skutočná hodnota</w:t>
            </w:r>
          </w:p>
        </w:tc>
        <w:tc>
          <w:tcPr>
            <w:tcW w:w="1015" w:type="dxa"/>
          </w:tcPr>
          <w:p w14:paraId="59347E79"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w:t>
            </w:r>
          </w:p>
        </w:tc>
        <w:tc>
          <w:tcPr>
            <w:tcW w:w="1101" w:type="dxa"/>
          </w:tcPr>
          <w:p w14:paraId="4DE4C159"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w:t>
            </w:r>
          </w:p>
        </w:tc>
        <w:tc>
          <w:tcPr>
            <w:tcW w:w="1101" w:type="dxa"/>
          </w:tcPr>
          <w:p w14:paraId="5BDA418E" w14:textId="28942873" w:rsidR="007A5B4B" w:rsidRPr="00D66835" w:rsidRDefault="007A5B4B">
            <w:pPr>
              <w:spacing w:line="360" w:lineRule="auto"/>
              <w:rPr>
                <w:rFonts w:eastAsiaTheme="minorHAnsi" w:cs="Arial"/>
                <w:kern w:val="2"/>
                <w:sz w:val="20"/>
                <w:szCs w:val="20"/>
                <w14:ligatures w14:val="standardContextual"/>
              </w:rPr>
            </w:pPr>
          </w:p>
        </w:tc>
        <w:tc>
          <w:tcPr>
            <w:tcW w:w="1101" w:type="dxa"/>
          </w:tcPr>
          <w:p w14:paraId="5F11D6B3" w14:textId="77777777" w:rsidR="007A5B4B" w:rsidRPr="00D66835" w:rsidRDefault="007A5B4B">
            <w:pPr>
              <w:spacing w:line="360" w:lineRule="auto"/>
              <w:rPr>
                <w:rFonts w:eastAsiaTheme="minorHAnsi" w:cs="Arial"/>
                <w:kern w:val="2"/>
                <w:sz w:val="20"/>
                <w:szCs w:val="20"/>
                <w14:ligatures w14:val="standardContextual"/>
              </w:rPr>
            </w:pPr>
          </w:p>
        </w:tc>
        <w:tc>
          <w:tcPr>
            <w:tcW w:w="1101" w:type="dxa"/>
          </w:tcPr>
          <w:p w14:paraId="4A66835E" w14:textId="77777777" w:rsidR="007A5B4B" w:rsidRPr="00D66835" w:rsidRDefault="007A5B4B">
            <w:pPr>
              <w:spacing w:line="360" w:lineRule="auto"/>
              <w:rPr>
                <w:rFonts w:eastAsiaTheme="minorHAnsi" w:cs="Arial"/>
                <w:kern w:val="2"/>
                <w:sz w:val="20"/>
                <w:szCs w:val="20"/>
                <w14:ligatures w14:val="standardContextual"/>
              </w:rPr>
            </w:pPr>
          </w:p>
        </w:tc>
        <w:tc>
          <w:tcPr>
            <w:tcW w:w="1243" w:type="dxa"/>
          </w:tcPr>
          <w:p w14:paraId="59CA8E08" w14:textId="77777777" w:rsidR="007A5B4B" w:rsidRPr="00D66835" w:rsidRDefault="007A5B4B">
            <w:pPr>
              <w:spacing w:line="360" w:lineRule="auto"/>
              <w:rPr>
                <w:rFonts w:eastAsiaTheme="minorHAnsi" w:cs="Arial"/>
                <w:kern w:val="2"/>
                <w:sz w:val="20"/>
                <w:szCs w:val="20"/>
                <w14:ligatures w14:val="standardContextual"/>
              </w:rPr>
            </w:pPr>
          </w:p>
        </w:tc>
      </w:tr>
    </w:tbl>
    <w:p w14:paraId="011F343F" w14:textId="77777777" w:rsidR="007A5B4B" w:rsidRPr="007D7803" w:rsidRDefault="007A5B4B" w:rsidP="007A5B4B">
      <w:pPr>
        <w:spacing w:line="360" w:lineRule="auto"/>
        <w:rPr>
          <w:rFonts w:cs="Arial"/>
        </w:rPr>
      </w:pPr>
    </w:p>
    <w:tbl>
      <w:tblPr>
        <w:tblStyle w:val="Mriekatabuky1"/>
        <w:tblW w:w="9214" w:type="dxa"/>
        <w:tblInd w:w="-5" w:type="dxa"/>
        <w:tblLayout w:type="fixed"/>
        <w:tblLook w:val="04A0" w:firstRow="1" w:lastRow="0" w:firstColumn="1" w:lastColumn="0" w:noHBand="0" w:noVBand="1"/>
      </w:tblPr>
      <w:tblGrid>
        <w:gridCol w:w="2552"/>
        <w:gridCol w:w="1015"/>
        <w:gridCol w:w="1101"/>
        <w:gridCol w:w="1101"/>
        <w:gridCol w:w="1101"/>
        <w:gridCol w:w="1101"/>
        <w:gridCol w:w="1243"/>
      </w:tblGrid>
      <w:tr w:rsidR="007A5B4B" w:rsidRPr="00D66835" w14:paraId="4B7F55EF" w14:textId="77777777" w:rsidTr="007D7803">
        <w:trPr>
          <w:tblHeader/>
        </w:trPr>
        <w:tc>
          <w:tcPr>
            <w:tcW w:w="2552" w:type="dxa"/>
          </w:tcPr>
          <w:p w14:paraId="2523F99B" w14:textId="77777777" w:rsidR="007A5B4B" w:rsidRPr="00D66835"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 xml:space="preserve">5. </w:t>
            </w:r>
            <w:r w:rsidRPr="00D66835">
              <w:rPr>
                <w:rFonts w:eastAsiaTheme="minorHAnsi" w:cs="Arial"/>
                <w:kern w:val="2"/>
                <w:sz w:val="20"/>
                <w:szCs w:val="20"/>
                <w14:ligatures w14:val="standardContextual"/>
              </w:rPr>
              <w:t>merateľný ukazovateľ</w:t>
            </w:r>
          </w:p>
        </w:tc>
        <w:tc>
          <w:tcPr>
            <w:tcW w:w="6662" w:type="dxa"/>
            <w:gridSpan w:val="6"/>
          </w:tcPr>
          <w:p w14:paraId="702B62EF"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Počet realizovaných intervencií zameraných na prevenciu rizík a odolnosť územia</w:t>
            </w:r>
          </w:p>
        </w:tc>
      </w:tr>
      <w:tr w:rsidR="007A5B4B" w:rsidRPr="00D66835" w14:paraId="2617A804" w14:textId="77777777">
        <w:tc>
          <w:tcPr>
            <w:tcW w:w="2552" w:type="dxa"/>
          </w:tcPr>
          <w:p w14:paraId="6F1091A8"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Rok</w:t>
            </w:r>
          </w:p>
        </w:tc>
        <w:tc>
          <w:tcPr>
            <w:tcW w:w="1015" w:type="dxa"/>
          </w:tcPr>
          <w:p w14:paraId="69B0C015"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2024</w:t>
            </w:r>
          </w:p>
        </w:tc>
        <w:tc>
          <w:tcPr>
            <w:tcW w:w="1101" w:type="dxa"/>
          </w:tcPr>
          <w:p w14:paraId="3CC5CEC1"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2025</w:t>
            </w:r>
          </w:p>
        </w:tc>
        <w:tc>
          <w:tcPr>
            <w:tcW w:w="1101" w:type="dxa"/>
          </w:tcPr>
          <w:p w14:paraId="0B9995E3"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2026</w:t>
            </w:r>
          </w:p>
        </w:tc>
        <w:tc>
          <w:tcPr>
            <w:tcW w:w="1101" w:type="dxa"/>
          </w:tcPr>
          <w:p w14:paraId="1E17DBCA"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2027</w:t>
            </w:r>
          </w:p>
        </w:tc>
        <w:tc>
          <w:tcPr>
            <w:tcW w:w="1101" w:type="dxa"/>
          </w:tcPr>
          <w:p w14:paraId="1457A250"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2028</w:t>
            </w:r>
          </w:p>
        </w:tc>
        <w:tc>
          <w:tcPr>
            <w:tcW w:w="1243" w:type="dxa"/>
          </w:tcPr>
          <w:p w14:paraId="00FA86F2"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2029</w:t>
            </w:r>
          </w:p>
        </w:tc>
      </w:tr>
      <w:tr w:rsidR="007A5B4B" w:rsidRPr="00D66835" w14:paraId="3B8464B3" w14:textId="77777777">
        <w:tc>
          <w:tcPr>
            <w:tcW w:w="2552" w:type="dxa"/>
          </w:tcPr>
          <w:p w14:paraId="74955A79"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Plánovaná hodnota</w:t>
            </w:r>
          </w:p>
        </w:tc>
        <w:tc>
          <w:tcPr>
            <w:tcW w:w="1015" w:type="dxa"/>
          </w:tcPr>
          <w:p w14:paraId="20BCC211"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w:t>
            </w:r>
          </w:p>
        </w:tc>
        <w:tc>
          <w:tcPr>
            <w:tcW w:w="1101" w:type="dxa"/>
          </w:tcPr>
          <w:p w14:paraId="046DC9D7" w14:textId="77777777" w:rsidR="007A5B4B" w:rsidRPr="00D66835"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0</w:t>
            </w:r>
          </w:p>
        </w:tc>
        <w:tc>
          <w:tcPr>
            <w:tcW w:w="1101" w:type="dxa"/>
          </w:tcPr>
          <w:p w14:paraId="02E4F169" w14:textId="77777777" w:rsidR="007A5B4B" w:rsidRPr="00D66835"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4</w:t>
            </w:r>
          </w:p>
        </w:tc>
        <w:tc>
          <w:tcPr>
            <w:tcW w:w="1101" w:type="dxa"/>
          </w:tcPr>
          <w:p w14:paraId="240DF461" w14:textId="77777777" w:rsidR="007A5B4B" w:rsidRPr="00D66835" w:rsidRDefault="007A5B4B">
            <w:pPr>
              <w:spacing w:line="360" w:lineRule="auto"/>
              <w:rPr>
                <w:rFonts w:eastAsiaTheme="minorHAnsi" w:cs="Arial"/>
                <w:kern w:val="2"/>
                <w:sz w:val="20"/>
                <w:szCs w:val="20"/>
                <w14:ligatures w14:val="standardContextual"/>
              </w:rPr>
            </w:pPr>
            <w:r>
              <w:rPr>
                <w:rFonts w:cs="Arial"/>
                <w:sz w:val="20"/>
                <w:szCs w:val="20"/>
              </w:rPr>
              <w:t>10</w:t>
            </w:r>
          </w:p>
        </w:tc>
        <w:tc>
          <w:tcPr>
            <w:tcW w:w="1101" w:type="dxa"/>
          </w:tcPr>
          <w:p w14:paraId="4664FFA9" w14:textId="77777777" w:rsidR="007A5B4B" w:rsidRPr="00D66835" w:rsidRDefault="007A5B4B">
            <w:pPr>
              <w:spacing w:line="360" w:lineRule="auto"/>
              <w:rPr>
                <w:rFonts w:eastAsiaTheme="minorHAnsi" w:cs="Arial"/>
                <w:kern w:val="2"/>
                <w:sz w:val="20"/>
                <w:szCs w:val="20"/>
                <w14:ligatures w14:val="standardContextual"/>
              </w:rPr>
            </w:pPr>
            <w:r>
              <w:rPr>
                <w:rFonts w:cs="Arial"/>
                <w:sz w:val="20"/>
                <w:szCs w:val="20"/>
              </w:rPr>
              <w:t>12</w:t>
            </w:r>
          </w:p>
        </w:tc>
        <w:tc>
          <w:tcPr>
            <w:tcW w:w="1243" w:type="dxa"/>
          </w:tcPr>
          <w:p w14:paraId="2BB0DFBF" w14:textId="77777777" w:rsidR="007A5B4B" w:rsidRPr="00D66835" w:rsidRDefault="007A5B4B">
            <w:pPr>
              <w:spacing w:line="360" w:lineRule="auto"/>
              <w:rPr>
                <w:rFonts w:eastAsiaTheme="minorHAnsi" w:cs="Arial"/>
                <w:kern w:val="2"/>
                <w:sz w:val="20"/>
                <w:szCs w:val="20"/>
                <w14:ligatures w14:val="standardContextual"/>
              </w:rPr>
            </w:pPr>
            <w:r>
              <w:rPr>
                <w:rFonts w:cs="Arial"/>
                <w:sz w:val="20"/>
                <w:szCs w:val="20"/>
              </w:rPr>
              <w:t>12</w:t>
            </w:r>
          </w:p>
        </w:tc>
      </w:tr>
      <w:tr w:rsidR="007A5B4B" w:rsidRPr="00D66835" w14:paraId="63347AE6" w14:textId="77777777">
        <w:tc>
          <w:tcPr>
            <w:tcW w:w="2552" w:type="dxa"/>
          </w:tcPr>
          <w:p w14:paraId="6117F759"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Skutočná hodnota</w:t>
            </w:r>
          </w:p>
        </w:tc>
        <w:tc>
          <w:tcPr>
            <w:tcW w:w="1015" w:type="dxa"/>
          </w:tcPr>
          <w:p w14:paraId="6F7906BE"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w:t>
            </w:r>
          </w:p>
        </w:tc>
        <w:tc>
          <w:tcPr>
            <w:tcW w:w="1101" w:type="dxa"/>
          </w:tcPr>
          <w:p w14:paraId="11049911"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w:t>
            </w:r>
          </w:p>
        </w:tc>
        <w:tc>
          <w:tcPr>
            <w:tcW w:w="1101" w:type="dxa"/>
          </w:tcPr>
          <w:p w14:paraId="7870E655" w14:textId="3C8DD794" w:rsidR="007A5B4B" w:rsidRPr="00D66835" w:rsidRDefault="007A5B4B">
            <w:pPr>
              <w:spacing w:line="360" w:lineRule="auto"/>
              <w:rPr>
                <w:rFonts w:eastAsiaTheme="minorHAnsi" w:cs="Arial"/>
                <w:kern w:val="2"/>
                <w:sz w:val="20"/>
                <w:szCs w:val="20"/>
                <w14:ligatures w14:val="standardContextual"/>
              </w:rPr>
            </w:pPr>
          </w:p>
        </w:tc>
        <w:tc>
          <w:tcPr>
            <w:tcW w:w="1101" w:type="dxa"/>
          </w:tcPr>
          <w:p w14:paraId="1E413DD2" w14:textId="77777777" w:rsidR="007A5B4B" w:rsidRPr="00D66835" w:rsidRDefault="007A5B4B">
            <w:pPr>
              <w:spacing w:line="360" w:lineRule="auto"/>
              <w:rPr>
                <w:rFonts w:eastAsiaTheme="minorHAnsi" w:cs="Arial"/>
                <w:kern w:val="2"/>
                <w:sz w:val="20"/>
                <w:szCs w:val="20"/>
                <w14:ligatures w14:val="standardContextual"/>
              </w:rPr>
            </w:pPr>
          </w:p>
        </w:tc>
        <w:tc>
          <w:tcPr>
            <w:tcW w:w="1101" w:type="dxa"/>
          </w:tcPr>
          <w:p w14:paraId="47ED6D57" w14:textId="77777777" w:rsidR="007A5B4B" w:rsidRPr="00D66835" w:rsidRDefault="007A5B4B">
            <w:pPr>
              <w:spacing w:line="360" w:lineRule="auto"/>
              <w:rPr>
                <w:rFonts w:eastAsiaTheme="minorHAnsi" w:cs="Arial"/>
                <w:kern w:val="2"/>
                <w:sz w:val="20"/>
                <w:szCs w:val="20"/>
                <w14:ligatures w14:val="standardContextual"/>
              </w:rPr>
            </w:pPr>
          </w:p>
        </w:tc>
        <w:tc>
          <w:tcPr>
            <w:tcW w:w="1243" w:type="dxa"/>
          </w:tcPr>
          <w:p w14:paraId="7A888A74" w14:textId="77777777" w:rsidR="007A5B4B" w:rsidRPr="00D66835" w:rsidRDefault="007A5B4B">
            <w:pPr>
              <w:spacing w:line="360" w:lineRule="auto"/>
              <w:rPr>
                <w:rFonts w:eastAsiaTheme="minorHAnsi" w:cs="Arial"/>
                <w:kern w:val="2"/>
                <w:sz w:val="20"/>
                <w:szCs w:val="20"/>
                <w14:ligatures w14:val="standardContextual"/>
              </w:rPr>
            </w:pPr>
          </w:p>
        </w:tc>
      </w:tr>
    </w:tbl>
    <w:p w14:paraId="6F5BC602" w14:textId="77777777" w:rsidR="007A5B4B" w:rsidRPr="0075288D" w:rsidRDefault="007A5B4B" w:rsidP="009613C5">
      <w:pPr>
        <w:pStyle w:val="Nadpis5"/>
        <w:rPr>
          <w:rFonts w:cs="Arial"/>
        </w:rPr>
      </w:pPr>
      <w:bookmarkStart w:id="113" w:name="_Toc213158605"/>
      <w:bookmarkStart w:id="114" w:name="_Toc213414263"/>
      <w:r w:rsidRPr="0075288D">
        <w:rPr>
          <w:rFonts w:cs="Arial"/>
        </w:rPr>
        <w:t>2</w:t>
      </w:r>
      <w:r w:rsidRPr="00D66835">
        <w:t>.3. Podprogram ÚZEMNÝ ROZVOJ</w:t>
      </w:r>
      <w:bookmarkEnd w:id="113"/>
      <w:bookmarkEnd w:id="114"/>
      <w:r w:rsidRPr="0075288D">
        <w:rPr>
          <w:rFonts w:cs="Arial"/>
        </w:rPr>
        <w:t xml:space="preserve"> </w:t>
      </w:r>
    </w:p>
    <w:p w14:paraId="2EC82F9E" w14:textId="77777777" w:rsidR="007A5B4B" w:rsidRPr="0075288D" w:rsidRDefault="007A5B4B" w:rsidP="007A5B4B">
      <w:pPr>
        <w:spacing w:before="160" w:line="360" w:lineRule="auto"/>
        <w:rPr>
          <w:rFonts w:cs="Arial"/>
        </w:rPr>
      </w:pPr>
      <w:r w:rsidRPr="0075288D">
        <w:rPr>
          <w:rFonts w:cs="Arial"/>
          <w:b/>
        </w:rPr>
        <w:t xml:space="preserve">Cieľ podprogramu: </w:t>
      </w:r>
      <w:r w:rsidRPr="0075288D">
        <w:rPr>
          <w:rFonts w:cs="Arial"/>
        </w:rPr>
        <w:t>Zabezpečiť rozvoj územia mesta prostredníctvom systematického, inovatívneho a participatívneho územného plánovania s dôrazom na kompaktnosť urbanizovaných štruktúr, implementáciu modro-zelenej infraštruktúry a ekologickú stabilitu.</w:t>
      </w:r>
    </w:p>
    <w:p w14:paraId="50D781A9" w14:textId="77777777" w:rsidR="007A5B4B" w:rsidRPr="0075288D" w:rsidRDefault="007A5B4B" w:rsidP="007A5B4B">
      <w:pPr>
        <w:spacing w:before="160" w:line="360" w:lineRule="auto"/>
        <w:rPr>
          <w:rFonts w:cs="Arial"/>
        </w:rPr>
      </w:pPr>
      <w:r w:rsidRPr="0075288D">
        <w:rPr>
          <w:rFonts w:cs="Arial"/>
          <w:b/>
        </w:rPr>
        <w:t xml:space="preserve">Gestor podprogramu: </w:t>
      </w:r>
      <w:r w:rsidRPr="0075288D">
        <w:rPr>
          <w:rFonts w:cs="Arial"/>
        </w:rPr>
        <w:t>Odbor územného rozvoja a koncepcií</w:t>
      </w:r>
    </w:p>
    <w:p w14:paraId="7696123F" w14:textId="77777777" w:rsidR="007A5B4B" w:rsidRPr="0075288D" w:rsidRDefault="007A5B4B" w:rsidP="00E927CD">
      <w:pPr>
        <w:spacing w:before="160" w:after="160" w:line="360" w:lineRule="auto"/>
        <w:rPr>
          <w:rFonts w:cs="Arial"/>
        </w:rPr>
      </w:pPr>
      <w:r w:rsidRPr="0075288D">
        <w:rPr>
          <w:rFonts w:cs="Arial"/>
          <w:b/>
        </w:rPr>
        <w:t xml:space="preserve">Ďalšie zúčastnené odbory: </w:t>
      </w:r>
      <w:r w:rsidRPr="0075288D">
        <w:rPr>
          <w:rFonts w:cs="Arial"/>
        </w:rPr>
        <w:t>Odbor stavebný a životného prostredia</w:t>
      </w:r>
    </w:p>
    <w:tbl>
      <w:tblPr>
        <w:tblStyle w:val="Mriekatabuky2"/>
        <w:tblW w:w="9072" w:type="dxa"/>
        <w:tblInd w:w="-5" w:type="dxa"/>
        <w:tblLook w:val="04A0" w:firstRow="1" w:lastRow="0" w:firstColumn="1" w:lastColumn="0" w:noHBand="0" w:noVBand="1"/>
      </w:tblPr>
      <w:tblGrid>
        <w:gridCol w:w="2495"/>
        <w:gridCol w:w="1112"/>
        <w:gridCol w:w="1093"/>
        <w:gridCol w:w="1080"/>
        <w:gridCol w:w="1106"/>
        <w:gridCol w:w="1093"/>
        <w:gridCol w:w="1093"/>
      </w:tblGrid>
      <w:tr w:rsidR="007A5B4B" w:rsidRPr="00D66835" w14:paraId="7F76B469" w14:textId="77777777" w:rsidTr="007D7803">
        <w:tc>
          <w:tcPr>
            <w:tcW w:w="2495" w:type="dxa"/>
          </w:tcPr>
          <w:p w14:paraId="764703A1" w14:textId="77777777" w:rsidR="007A5B4B" w:rsidRPr="00D66835" w:rsidRDefault="007A5B4B">
            <w:pPr>
              <w:spacing w:line="360" w:lineRule="auto"/>
              <w:rPr>
                <w:rFonts w:eastAsiaTheme="minorHAnsi" w:cs="Arial"/>
                <w:kern w:val="2"/>
                <w:sz w:val="20"/>
                <w:szCs w:val="20"/>
                <w14:ligatures w14:val="standardContextual"/>
              </w:rPr>
            </w:pPr>
            <w:bookmarkStart w:id="115" w:name="_Hlk517875191"/>
            <w:r w:rsidRPr="00D66835">
              <w:rPr>
                <w:rFonts w:eastAsiaTheme="minorHAnsi" w:cs="Arial"/>
                <w:kern w:val="2"/>
                <w:sz w:val="20"/>
                <w:szCs w:val="20"/>
                <w14:ligatures w14:val="standardContextual"/>
              </w:rPr>
              <w:t>1.merateľný ukazovateľ</w:t>
            </w:r>
          </w:p>
        </w:tc>
        <w:tc>
          <w:tcPr>
            <w:tcW w:w="6577" w:type="dxa"/>
            <w:gridSpan w:val="6"/>
          </w:tcPr>
          <w:p w14:paraId="1D63245D"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Počet vybraných projektov</w:t>
            </w:r>
          </w:p>
        </w:tc>
      </w:tr>
      <w:tr w:rsidR="007A5B4B" w:rsidRPr="00D66835" w14:paraId="77D5713E" w14:textId="77777777" w:rsidTr="007D7803">
        <w:tc>
          <w:tcPr>
            <w:tcW w:w="2495" w:type="dxa"/>
          </w:tcPr>
          <w:p w14:paraId="07F41BEE"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Rok</w:t>
            </w:r>
          </w:p>
        </w:tc>
        <w:tc>
          <w:tcPr>
            <w:tcW w:w="1112" w:type="dxa"/>
          </w:tcPr>
          <w:p w14:paraId="3AE02FA2"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2024</w:t>
            </w:r>
          </w:p>
        </w:tc>
        <w:tc>
          <w:tcPr>
            <w:tcW w:w="1093" w:type="dxa"/>
          </w:tcPr>
          <w:p w14:paraId="45904034"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2025</w:t>
            </w:r>
          </w:p>
        </w:tc>
        <w:tc>
          <w:tcPr>
            <w:tcW w:w="1080" w:type="dxa"/>
          </w:tcPr>
          <w:p w14:paraId="49FBE960"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2026</w:t>
            </w:r>
          </w:p>
        </w:tc>
        <w:tc>
          <w:tcPr>
            <w:tcW w:w="1106" w:type="dxa"/>
          </w:tcPr>
          <w:p w14:paraId="6034E396"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2027</w:t>
            </w:r>
          </w:p>
        </w:tc>
        <w:tc>
          <w:tcPr>
            <w:tcW w:w="1093" w:type="dxa"/>
          </w:tcPr>
          <w:p w14:paraId="680BD7EB"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2028</w:t>
            </w:r>
          </w:p>
        </w:tc>
        <w:tc>
          <w:tcPr>
            <w:tcW w:w="1093" w:type="dxa"/>
          </w:tcPr>
          <w:p w14:paraId="296737D3"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2029</w:t>
            </w:r>
          </w:p>
        </w:tc>
      </w:tr>
      <w:tr w:rsidR="007A5B4B" w:rsidRPr="00D66835" w14:paraId="72A5C8BB" w14:textId="77777777" w:rsidTr="007D7803">
        <w:tc>
          <w:tcPr>
            <w:tcW w:w="2495" w:type="dxa"/>
          </w:tcPr>
          <w:p w14:paraId="52663E53"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Plánovaná hodnota</w:t>
            </w:r>
          </w:p>
        </w:tc>
        <w:tc>
          <w:tcPr>
            <w:tcW w:w="1112" w:type="dxa"/>
          </w:tcPr>
          <w:p w14:paraId="3771D816"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10</w:t>
            </w:r>
          </w:p>
        </w:tc>
        <w:tc>
          <w:tcPr>
            <w:tcW w:w="1093" w:type="dxa"/>
          </w:tcPr>
          <w:p w14:paraId="257B86FB"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10</w:t>
            </w:r>
          </w:p>
        </w:tc>
        <w:tc>
          <w:tcPr>
            <w:tcW w:w="1080" w:type="dxa"/>
          </w:tcPr>
          <w:p w14:paraId="0EF60D80"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5</w:t>
            </w:r>
          </w:p>
        </w:tc>
        <w:tc>
          <w:tcPr>
            <w:tcW w:w="1106" w:type="dxa"/>
          </w:tcPr>
          <w:p w14:paraId="10709177" w14:textId="0EFA9846" w:rsidR="007A5B4B" w:rsidRPr="00D66835" w:rsidRDefault="0019191C">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3</w:t>
            </w:r>
          </w:p>
        </w:tc>
        <w:tc>
          <w:tcPr>
            <w:tcW w:w="1093" w:type="dxa"/>
          </w:tcPr>
          <w:p w14:paraId="49892AEB"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3</w:t>
            </w:r>
          </w:p>
        </w:tc>
        <w:tc>
          <w:tcPr>
            <w:tcW w:w="1093" w:type="dxa"/>
          </w:tcPr>
          <w:p w14:paraId="2E40450D" w14:textId="653EFD71" w:rsidR="007A5B4B" w:rsidRPr="00D66835" w:rsidRDefault="0019191C">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3</w:t>
            </w:r>
          </w:p>
        </w:tc>
      </w:tr>
      <w:tr w:rsidR="007A5B4B" w:rsidRPr="00D66835" w14:paraId="00C76066" w14:textId="77777777" w:rsidTr="007D7803">
        <w:tc>
          <w:tcPr>
            <w:tcW w:w="2495" w:type="dxa"/>
          </w:tcPr>
          <w:p w14:paraId="5D1292EF"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Skutočná hodnota</w:t>
            </w:r>
          </w:p>
        </w:tc>
        <w:tc>
          <w:tcPr>
            <w:tcW w:w="1112" w:type="dxa"/>
          </w:tcPr>
          <w:p w14:paraId="2C9BD555"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13</w:t>
            </w:r>
          </w:p>
        </w:tc>
        <w:tc>
          <w:tcPr>
            <w:tcW w:w="1093" w:type="dxa"/>
          </w:tcPr>
          <w:p w14:paraId="7153F70A"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3</w:t>
            </w:r>
          </w:p>
        </w:tc>
        <w:tc>
          <w:tcPr>
            <w:tcW w:w="1080" w:type="dxa"/>
          </w:tcPr>
          <w:p w14:paraId="3D3940AE" w14:textId="495B5624" w:rsidR="007A5B4B" w:rsidRPr="00D66835" w:rsidRDefault="007A5B4B">
            <w:pPr>
              <w:spacing w:line="360" w:lineRule="auto"/>
              <w:rPr>
                <w:rFonts w:eastAsiaTheme="minorHAnsi" w:cs="Arial"/>
                <w:kern w:val="2"/>
                <w:sz w:val="20"/>
                <w:szCs w:val="20"/>
                <w14:ligatures w14:val="standardContextual"/>
              </w:rPr>
            </w:pPr>
          </w:p>
        </w:tc>
        <w:tc>
          <w:tcPr>
            <w:tcW w:w="1106" w:type="dxa"/>
          </w:tcPr>
          <w:p w14:paraId="58732B66" w14:textId="77777777" w:rsidR="007A5B4B" w:rsidRPr="00D66835" w:rsidRDefault="007A5B4B">
            <w:pPr>
              <w:spacing w:line="360" w:lineRule="auto"/>
              <w:rPr>
                <w:rFonts w:eastAsiaTheme="minorHAnsi" w:cs="Arial"/>
                <w:kern w:val="2"/>
                <w:sz w:val="20"/>
                <w:szCs w:val="20"/>
                <w14:ligatures w14:val="standardContextual"/>
              </w:rPr>
            </w:pPr>
          </w:p>
        </w:tc>
        <w:tc>
          <w:tcPr>
            <w:tcW w:w="1093" w:type="dxa"/>
          </w:tcPr>
          <w:p w14:paraId="5554E03D" w14:textId="77777777" w:rsidR="007A5B4B" w:rsidRPr="00D66835" w:rsidRDefault="007A5B4B">
            <w:pPr>
              <w:spacing w:line="360" w:lineRule="auto"/>
              <w:rPr>
                <w:rFonts w:eastAsiaTheme="minorHAnsi" w:cs="Arial"/>
                <w:kern w:val="2"/>
                <w:sz w:val="20"/>
                <w:szCs w:val="20"/>
                <w14:ligatures w14:val="standardContextual"/>
              </w:rPr>
            </w:pPr>
          </w:p>
        </w:tc>
        <w:tc>
          <w:tcPr>
            <w:tcW w:w="1093" w:type="dxa"/>
          </w:tcPr>
          <w:p w14:paraId="342B6B7D" w14:textId="77777777" w:rsidR="007A5B4B" w:rsidRPr="00D66835" w:rsidRDefault="007A5B4B">
            <w:pPr>
              <w:spacing w:line="360" w:lineRule="auto"/>
              <w:rPr>
                <w:rFonts w:eastAsiaTheme="minorHAnsi" w:cs="Arial"/>
                <w:kern w:val="2"/>
                <w:sz w:val="20"/>
                <w:szCs w:val="20"/>
                <w14:ligatures w14:val="standardContextual"/>
              </w:rPr>
            </w:pPr>
          </w:p>
        </w:tc>
      </w:tr>
    </w:tbl>
    <w:p w14:paraId="081E761A" w14:textId="77777777" w:rsidR="007A5B4B" w:rsidRPr="0075288D" w:rsidRDefault="007A5B4B" w:rsidP="009613C5">
      <w:pPr>
        <w:pStyle w:val="Nadpis5"/>
      </w:pPr>
      <w:bookmarkStart w:id="116" w:name="_Toc213158606"/>
      <w:bookmarkStart w:id="117" w:name="_Toc213414264"/>
      <w:bookmarkEnd w:id="115"/>
      <w:r w:rsidRPr="0075288D">
        <w:t>2.4 Podprogram ENERGETICKÝ MANAŽMENT</w:t>
      </w:r>
      <w:bookmarkEnd w:id="116"/>
      <w:bookmarkEnd w:id="117"/>
    </w:p>
    <w:p w14:paraId="13A586A9" w14:textId="77777777" w:rsidR="007A5B4B" w:rsidRPr="0075288D" w:rsidRDefault="007A5B4B" w:rsidP="007A5B4B">
      <w:pPr>
        <w:spacing w:before="160" w:line="360" w:lineRule="auto"/>
        <w:rPr>
          <w:rFonts w:cs="Arial"/>
        </w:rPr>
      </w:pPr>
      <w:r w:rsidRPr="0075288D">
        <w:rPr>
          <w:rFonts w:cs="Arial"/>
          <w:b/>
        </w:rPr>
        <w:t xml:space="preserve">Cieľ podprogramu: </w:t>
      </w:r>
      <w:r w:rsidRPr="0075288D">
        <w:rPr>
          <w:rFonts w:cs="Arial"/>
        </w:rPr>
        <w:t>Zabezpečiť systematické znižovanie energetickej náročnosti budov a infraštruktúry vo vlastníctve mesta Trnava prostredníctvom implementácie inteligentných riadiacich systémov a zvyšovania podielu vlastnej výroby energie z obnoviteľných zdrojov.</w:t>
      </w:r>
    </w:p>
    <w:p w14:paraId="502BB23F" w14:textId="77777777" w:rsidR="007A5B4B" w:rsidRPr="0075288D" w:rsidRDefault="007A5B4B" w:rsidP="00E927CD">
      <w:pPr>
        <w:spacing w:before="160" w:after="160" w:line="360" w:lineRule="auto"/>
        <w:rPr>
          <w:rFonts w:cs="Arial"/>
        </w:rPr>
      </w:pPr>
      <w:r w:rsidRPr="0075288D">
        <w:rPr>
          <w:rFonts w:cs="Arial"/>
          <w:b/>
        </w:rPr>
        <w:t xml:space="preserve">Gestor podprogramu: </w:t>
      </w:r>
      <w:r w:rsidRPr="0075288D">
        <w:rPr>
          <w:rFonts w:cs="Arial"/>
        </w:rPr>
        <w:t>Kancelária prednostu</w:t>
      </w:r>
    </w:p>
    <w:tbl>
      <w:tblPr>
        <w:tblStyle w:val="Mriekatabuky3"/>
        <w:tblW w:w="9067" w:type="dxa"/>
        <w:tblLook w:val="04A0" w:firstRow="1" w:lastRow="0" w:firstColumn="1" w:lastColumn="0" w:noHBand="0" w:noVBand="1"/>
      </w:tblPr>
      <w:tblGrid>
        <w:gridCol w:w="2547"/>
        <w:gridCol w:w="1134"/>
        <w:gridCol w:w="1134"/>
        <w:gridCol w:w="992"/>
        <w:gridCol w:w="1134"/>
        <w:gridCol w:w="992"/>
        <w:gridCol w:w="1134"/>
      </w:tblGrid>
      <w:tr w:rsidR="007A5B4B" w:rsidRPr="00D66835" w14:paraId="20B404DC" w14:textId="77777777" w:rsidTr="007D7803">
        <w:trPr>
          <w:tblHeader/>
        </w:trPr>
        <w:tc>
          <w:tcPr>
            <w:tcW w:w="2547" w:type="dxa"/>
          </w:tcPr>
          <w:p w14:paraId="37620536"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1. merateľný ukazovateľ</w:t>
            </w:r>
          </w:p>
        </w:tc>
        <w:tc>
          <w:tcPr>
            <w:tcW w:w="6520" w:type="dxa"/>
            <w:gridSpan w:val="6"/>
          </w:tcPr>
          <w:p w14:paraId="466EB8CA"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 xml:space="preserve">Úspora elektrickej energie v rámci celej bilančnej skupiny oproti predchádzajúcemu roku  v % </w:t>
            </w:r>
          </w:p>
        </w:tc>
      </w:tr>
      <w:tr w:rsidR="007A5B4B" w:rsidRPr="00D66835" w14:paraId="03ADB6A1" w14:textId="77777777">
        <w:tc>
          <w:tcPr>
            <w:tcW w:w="2547" w:type="dxa"/>
          </w:tcPr>
          <w:p w14:paraId="352B3FD8"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Rok</w:t>
            </w:r>
          </w:p>
        </w:tc>
        <w:tc>
          <w:tcPr>
            <w:tcW w:w="1134" w:type="dxa"/>
          </w:tcPr>
          <w:p w14:paraId="573D05BA"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2024</w:t>
            </w:r>
          </w:p>
        </w:tc>
        <w:tc>
          <w:tcPr>
            <w:tcW w:w="1134" w:type="dxa"/>
          </w:tcPr>
          <w:p w14:paraId="5B119C9E"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2025</w:t>
            </w:r>
          </w:p>
        </w:tc>
        <w:tc>
          <w:tcPr>
            <w:tcW w:w="992" w:type="dxa"/>
          </w:tcPr>
          <w:p w14:paraId="4DB23064"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2026</w:t>
            </w:r>
          </w:p>
        </w:tc>
        <w:tc>
          <w:tcPr>
            <w:tcW w:w="1134" w:type="dxa"/>
          </w:tcPr>
          <w:p w14:paraId="47F741BF"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2027</w:t>
            </w:r>
          </w:p>
        </w:tc>
        <w:tc>
          <w:tcPr>
            <w:tcW w:w="992" w:type="dxa"/>
          </w:tcPr>
          <w:p w14:paraId="73A218EC"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2028</w:t>
            </w:r>
          </w:p>
        </w:tc>
        <w:tc>
          <w:tcPr>
            <w:tcW w:w="1134" w:type="dxa"/>
          </w:tcPr>
          <w:p w14:paraId="2CA2FC17"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2029</w:t>
            </w:r>
          </w:p>
        </w:tc>
      </w:tr>
      <w:tr w:rsidR="007A5B4B" w:rsidRPr="00D66835" w14:paraId="04E616A6" w14:textId="77777777">
        <w:tc>
          <w:tcPr>
            <w:tcW w:w="2547" w:type="dxa"/>
          </w:tcPr>
          <w:p w14:paraId="3A4401C6"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Plánovaná hodnota</w:t>
            </w:r>
          </w:p>
        </w:tc>
        <w:tc>
          <w:tcPr>
            <w:tcW w:w="1134" w:type="dxa"/>
          </w:tcPr>
          <w:p w14:paraId="5E04E71D"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30</w:t>
            </w:r>
          </w:p>
        </w:tc>
        <w:tc>
          <w:tcPr>
            <w:tcW w:w="1134" w:type="dxa"/>
          </w:tcPr>
          <w:p w14:paraId="7D2329BC"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3</w:t>
            </w:r>
          </w:p>
        </w:tc>
        <w:tc>
          <w:tcPr>
            <w:tcW w:w="992" w:type="dxa"/>
          </w:tcPr>
          <w:p w14:paraId="49050835"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1</w:t>
            </w:r>
          </w:p>
        </w:tc>
        <w:tc>
          <w:tcPr>
            <w:tcW w:w="1134" w:type="dxa"/>
          </w:tcPr>
          <w:p w14:paraId="6118BD48" w14:textId="77777777" w:rsidR="007A5B4B" w:rsidRPr="00D66835" w:rsidRDefault="007A5B4B">
            <w:pPr>
              <w:spacing w:line="360" w:lineRule="auto"/>
              <w:rPr>
                <w:rFonts w:eastAsiaTheme="minorEastAsia" w:cs="Arial"/>
                <w:sz w:val="20"/>
                <w:szCs w:val="20"/>
              </w:rPr>
            </w:pPr>
            <w:r w:rsidRPr="5553963A">
              <w:rPr>
                <w:rFonts w:eastAsiaTheme="minorEastAsia" w:cs="Arial"/>
                <w:sz w:val="20"/>
                <w:szCs w:val="20"/>
              </w:rPr>
              <w:t>1</w:t>
            </w:r>
          </w:p>
        </w:tc>
        <w:tc>
          <w:tcPr>
            <w:tcW w:w="992" w:type="dxa"/>
          </w:tcPr>
          <w:p w14:paraId="0D225FCE" w14:textId="77777777" w:rsidR="007A5B4B" w:rsidRPr="00D66835" w:rsidRDefault="007A5B4B">
            <w:pPr>
              <w:spacing w:line="360" w:lineRule="auto"/>
              <w:rPr>
                <w:rFonts w:eastAsiaTheme="minorEastAsia" w:cs="Arial"/>
                <w:sz w:val="20"/>
                <w:szCs w:val="20"/>
              </w:rPr>
            </w:pPr>
            <w:r w:rsidRPr="5553963A">
              <w:rPr>
                <w:rFonts w:eastAsiaTheme="minorEastAsia" w:cs="Arial"/>
                <w:sz w:val="20"/>
                <w:szCs w:val="20"/>
              </w:rPr>
              <w:t>1</w:t>
            </w:r>
          </w:p>
        </w:tc>
        <w:tc>
          <w:tcPr>
            <w:tcW w:w="1134" w:type="dxa"/>
          </w:tcPr>
          <w:p w14:paraId="7AC223D8" w14:textId="77777777" w:rsidR="007A5B4B" w:rsidRPr="00D66835" w:rsidRDefault="007A5B4B">
            <w:pPr>
              <w:spacing w:line="360" w:lineRule="auto"/>
              <w:rPr>
                <w:rFonts w:eastAsiaTheme="minorEastAsia" w:cs="Arial"/>
                <w:sz w:val="20"/>
                <w:szCs w:val="20"/>
              </w:rPr>
            </w:pPr>
            <w:r w:rsidRPr="5553963A">
              <w:rPr>
                <w:rFonts w:eastAsiaTheme="minorEastAsia" w:cs="Arial"/>
                <w:sz w:val="20"/>
                <w:szCs w:val="20"/>
              </w:rPr>
              <w:t>1</w:t>
            </w:r>
          </w:p>
        </w:tc>
      </w:tr>
      <w:tr w:rsidR="007A5B4B" w:rsidRPr="00D66835" w14:paraId="3E90F0B6" w14:textId="77777777">
        <w:tc>
          <w:tcPr>
            <w:tcW w:w="2547" w:type="dxa"/>
          </w:tcPr>
          <w:p w14:paraId="09FF977B"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Skutočná hodnota</w:t>
            </w:r>
          </w:p>
        </w:tc>
        <w:tc>
          <w:tcPr>
            <w:tcW w:w="1134" w:type="dxa"/>
          </w:tcPr>
          <w:p w14:paraId="2D62ED80"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3</w:t>
            </w:r>
          </w:p>
        </w:tc>
        <w:tc>
          <w:tcPr>
            <w:tcW w:w="1134" w:type="dxa"/>
          </w:tcPr>
          <w:p w14:paraId="473E1A98"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3</w:t>
            </w:r>
          </w:p>
        </w:tc>
        <w:tc>
          <w:tcPr>
            <w:tcW w:w="992" w:type="dxa"/>
          </w:tcPr>
          <w:p w14:paraId="348F23EB" w14:textId="50257DE3" w:rsidR="007A5B4B" w:rsidRPr="00D66835" w:rsidRDefault="007A5B4B">
            <w:pPr>
              <w:spacing w:line="360" w:lineRule="auto"/>
            </w:pPr>
          </w:p>
        </w:tc>
        <w:tc>
          <w:tcPr>
            <w:tcW w:w="1134" w:type="dxa"/>
          </w:tcPr>
          <w:p w14:paraId="7261BB05" w14:textId="77777777" w:rsidR="007A5B4B" w:rsidRPr="00D66835" w:rsidRDefault="007A5B4B">
            <w:pPr>
              <w:spacing w:line="360" w:lineRule="auto"/>
              <w:rPr>
                <w:rFonts w:eastAsiaTheme="minorEastAsia" w:cs="Arial"/>
                <w:kern w:val="2"/>
                <w:sz w:val="20"/>
                <w:szCs w:val="20"/>
                <w14:ligatures w14:val="standardContextual"/>
              </w:rPr>
            </w:pPr>
          </w:p>
        </w:tc>
        <w:tc>
          <w:tcPr>
            <w:tcW w:w="992" w:type="dxa"/>
          </w:tcPr>
          <w:p w14:paraId="2A50A80D" w14:textId="77777777" w:rsidR="007A5B4B" w:rsidRPr="00D66835" w:rsidRDefault="007A5B4B">
            <w:pPr>
              <w:spacing w:line="360" w:lineRule="auto"/>
              <w:rPr>
                <w:rFonts w:eastAsiaTheme="minorHAnsi" w:cs="Arial"/>
                <w:kern w:val="2"/>
                <w:sz w:val="20"/>
                <w:szCs w:val="20"/>
                <w14:ligatures w14:val="standardContextual"/>
              </w:rPr>
            </w:pPr>
          </w:p>
        </w:tc>
        <w:tc>
          <w:tcPr>
            <w:tcW w:w="1134" w:type="dxa"/>
          </w:tcPr>
          <w:p w14:paraId="734BD0AA" w14:textId="77777777" w:rsidR="007A5B4B" w:rsidRPr="00D66835" w:rsidRDefault="007A5B4B">
            <w:pPr>
              <w:spacing w:line="360" w:lineRule="auto"/>
              <w:rPr>
                <w:rFonts w:eastAsiaTheme="minorHAnsi" w:cs="Arial"/>
                <w:kern w:val="2"/>
                <w:sz w:val="20"/>
                <w:szCs w:val="20"/>
                <w14:ligatures w14:val="standardContextual"/>
              </w:rPr>
            </w:pPr>
          </w:p>
        </w:tc>
      </w:tr>
    </w:tbl>
    <w:p w14:paraId="596F3FC5" w14:textId="77777777" w:rsidR="007A5B4B" w:rsidRPr="0075288D" w:rsidRDefault="007A5B4B" w:rsidP="007A5B4B">
      <w:pPr>
        <w:spacing w:line="360" w:lineRule="auto"/>
        <w:rPr>
          <w:rFonts w:cs="Arial"/>
        </w:rPr>
      </w:pPr>
    </w:p>
    <w:tbl>
      <w:tblPr>
        <w:tblStyle w:val="Mriekatabuky3"/>
        <w:tblW w:w="9067" w:type="dxa"/>
        <w:tblLook w:val="04A0" w:firstRow="1" w:lastRow="0" w:firstColumn="1" w:lastColumn="0" w:noHBand="0" w:noVBand="1"/>
      </w:tblPr>
      <w:tblGrid>
        <w:gridCol w:w="2547"/>
        <w:gridCol w:w="1134"/>
        <w:gridCol w:w="1134"/>
        <w:gridCol w:w="992"/>
        <w:gridCol w:w="1134"/>
        <w:gridCol w:w="992"/>
        <w:gridCol w:w="1134"/>
      </w:tblGrid>
      <w:tr w:rsidR="007A5B4B" w:rsidRPr="00D66835" w14:paraId="265C8797" w14:textId="77777777">
        <w:trPr>
          <w:tblHeader/>
        </w:trPr>
        <w:tc>
          <w:tcPr>
            <w:tcW w:w="2547" w:type="dxa"/>
          </w:tcPr>
          <w:p w14:paraId="1BEE579D"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 merateľný ukazovateľ</w:t>
            </w:r>
          </w:p>
        </w:tc>
        <w:tc>
          <w:tcPr>
            <w:tcW w:w="6520" w:type="dxa"/>
            <w:gridSpan w:val="6"/>
          </w:tcPr>
          <w:p w14:paraId="21A3DCDB"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Výroba elektrickej energie cez fotovoltické elektrárne – virtuálne batérie  z celkovej spotreby objemu daného objektu v %</w:t>
            </w:r>
          </w:p>
        </w:tc>
      </w:tr>
      <w:tr w:rsidR="007A5B4B" w:rsidRPr="00D66835" w14:paraId="042F19A1" w14:textId="77777777">
        <w:tc>
          <w:tcPr>
            <w:tcW w:w="2547" w:type="dxa"/>
          </w:tcPr>
          <w:p w14:paraId="46CA7104"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Rok</w:t>
            </w:r>
          </w:p>
        </w:tc>
        <w:tc>
          <w:tcPr>
            <w:tcW w:w="1134" w:type="dxa"/>
          </w:tcPr>
          <w:p w14:paraId="5F5E7307"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2024</w:t>
            </w:r>
          </w:p>
        </w:tc>
        <w:tc>
          <w:tcPr>
            <w:tcW w:w="1134" w:type="dxa"/>
          </w:tcPr>
          <w:p w14:paraId="456FC5CF"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2025</w:t>
            </w:r>
          </w:p>
        </w:tc>
        <w:tc>
          <w:tcPr>
            <w:tcW w:w="992" w:type="dxa"/>
          </w:tcPr>
          <w:p w14:paraId="6C04701C"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2026</w:t>
            </w:r>
          </w:p>
        </w:tc>
        <w:tc>
          <w:tcPr>
            <w:tcW w:w="1134" w:type="dxa"/>
          </w:tcPr>
          <w:p w14:paraId="014DE12E"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2027</w:t>
            </w:r>
          </w:p>
        </w:tc>
        <w:tc>
          <w:tcPr>
            <w:tcW w:w="992" w:type="dxa"/>
          </w:tcPr>
          <w:p w14:paraId="23C450B1"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2028</w:t>
            </w:r>
          </w:p>
        </w:tc>
        <w:tc>
          <w:tcPr>
            <w:tcW w:w="1134" w:type="dxa"/>
          </w:tcPr>
          <w:p w14:paraId="3D586BDF"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2029</w:t>
            </w:r>
          </w:p>
        </w:tc>
      </w:tr>
      <w:tr w:rsidR="007A5B4B" w:rsidRPr="00D66835" w14:paraId="1ABC6F75" w14:textId="77777777">
        <w:tc>
          <w:tcPr>
            <w:tcW w:w="2547" w:type="dxa"/>
          </w:tcPr>
          <w:p w14:paraId="1DF6D58F"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Plánovaná hodnota</w:t>
            </w:r>
          </w:p>
        </w:tc>
        <w:tc>
          <w:tcPr>
            <w:tcW w:w="1134" w:type="dxa"/>
          </w:tcPr>
          <w:p w14:paraId="216B9EE6"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30</w:t>
            </w:r>
          </w:p>
        </w:tc>
        <w:tc>
          <w:tcPr>
            <w:tcW w:w="1134" w:type="dxa"/>
          </w:tcPr>
          <w:p w14:paraId="38BBB020"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31</w:t>
            </w:r>
          </w:p>
        </w:tc>
        <w:tc>
          <w:tcPr>
            <w:tcW w:w="992" w:type="dxa"/>
          </w:tcPr>
          <w:p w14:paraId="13609BE9"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32</w:t>
            </w:r>
          </w:p>
        </w:tc>
        <w:tc>
          <w:tcPr>
            <w:tcW w:w="1134" w:type="dxa"/>
          </w:tcPr>
          <w:p w14:paraId="7C49FCC7"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32</w:t>
            </w:r>
          </w:p>
        </w:tc>
        <w:tc>
          <w:tcPr>
            <w:tcW w:w="992" w:type="dxa"/>
          </w:tcPr>
          <w:p w14:paraId="3D7354E8"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32</w:t>
            </w:r>
          </w:p>
        </w:tc>
        <w:tc>
          <w:tcPr>
            <w:tcW w:w="1134" w:type="dxa"/>
          </w:tcPr>
          <w:p w14:paraId="0C8D1071" w14:textId="77777777" w:rsidR="007A5B4B" w:rsidRPr="00D66835" w:rsidRDefault="007A5B4B">
            <w:pPr>
              <w:spacing w:line="360" w:lineRule="auto"/>
              <w:rPr>
                <w:rFonts w:eastAsiaTheme="minorEastAsia" w:cs="Arial"/>
                <w:sz w:val="20"/>
                <w:szCs w:val="20"/>
              </w:rPr>
            </w:pPr>
            <w:r w:rsidRPr="5553963A">
              <w:rPr>
                <w:rFonts w:eastAsiaTheme="minorEastAsia" w:cs="Arial"/>
                <w:sz w:val="20"/>
                <w:szCs w:val="20"/>
              </w:rPr>
              <w:t>30</w:t>
            </w:r>
          </w:p>
        </w:tc>
      </w:tr>
      <w:tr w:rsidR="007A5B4B" w:rsidRPr="00D66835" w14:paraId="70854F81" w14:textId="77777777">
        <w:tc>
          <w:tcPr>
            <w:tcW w:w="2547" w:type="dxa"/>
          </w:tcPr>
          <w:p w14:paraId="4A0C9C04"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Skutočná hodnota</w:t>
            </w:r>
          </w:p>
        </w:tc>
        <w:tc>
          <w:tcPr>
            <w:tcW w:w="1134" w:type="dxa"/>
          </w:tcPr>
          <w:p w14:paraId="60CA2E5A"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47</w:t>
            </w:r>
          </w:p>
        </w:tc>
        <w:tc>
          <w:tcPr>
            <w:tcW w:w="1134" w:type="dxa"/>
          </w:tcPr>
          <w:p w14:paraId="476117EC" w14:textId="77777777" w:rsidR="007A5B4B" w:rsidRPr="00D66835" w:rsidRDefault="007A5B4B">
            <w:pPr>
              <w:spacing w:line="360" w:lineRule="auto"/>
              <w:rPr>
                <w:rFonts w:eastAsiaTheme="minorHAnsi" w:cs="Arial"/>
                <w:kern w:val="2"/>
                <w:sz w:val="20"/>
                <w:szCs w:val="20"/>
                <w14:ligatures w14:val="standardContextual"/>
              </w:rPr>
            </w:pPr>
            <w:r w:rsidRPr="00D66835">
              <w:rPr>
                <w:rFonts w:eastAsiaTheme="minorHAnsi" w:cs="Arial"/>
                <w:kern w:val="2"/>
                <w:sz w:val="20"/>
                <w:szCs w:val="20"/>
                <w14:ligatures w14:val="standardContextual"/>
              </w:rPr>
              <w:t>40</w:t>
            </w:r>
          </w:p>
        </w:tc>
        <w:tc>
          <w:tcPr>
            <w:tcW w:w="992" w:type="dxa"/>
          </w:tcPr>
          <w:p w14:paraId="72DFA1C8" w14:textId="2D988B36" w:rsidR="007A5B4B" w:rsidRPr="00D66835" w:rsidRDefault="007A5B4B">
            <w:pPr>
              <w:spacing w:line="360" w:lineRule="auto"/>
            </w:pPr>
          </w:p>
        </w:tc>
        <w:tc>
          <w:tcPr>
            <w:tcW w:w="1134" w:type="dxa"/>
          </w:tcPr>
          <w:p w14:paraId="084E68D3" w14:textId="77777777" w:rsidR="007A5B4B" w:rsidRPr="00D66835" w:rsidRDefault="007A5B4B">
            <w:pPr>
              <w:spacing w:line="360" w:lineRule="auto"/>
              <w:rPr>
                <w:rFonts w:eastAsiaTheme="minorEastAsia" w:cs="Arial"/>
                <w:kern w:val="2"/>
                <w:sz w:val="20"/>
                <w:szCs w:val="20"/>
                <w14:ligatures w14:val="standardContextual"/>
              </w:rPr>
            </w:pPr>
          </w:p>
        </w:tc>
        <w:tc>
          <w:tcPr>
            <w:tcW w:w="992" w:type="dxa"/>
          </w:tcPr>
          <w:p w14:paraId="4318212C" w14:textId="77777777" w:rsidR="007A5B4B" w:rsidRPr="00D66835" w:rsidRDefault="007A5B4B">
            <w:pPr>
              <w:spacing w:line="360" w:lineRule="auto"/>
              <w:rPr>
                <w:rFonts w:eastAsiaTheme="minorEastAsia" w:cs="Arial"/>
                <w:kern w:val="2"/>
                <w:sz w:val="20"/>
                <w:szCs w:val="20"/>
                <w14:ligatures w14:val="standardContextual"/>
              </w:rPr>
            </w:pPr>
          </w:p>
        </w:tc>
        <w:tc>
          <w:tcPr>
            <w:tcW w:w="1134" w:type="dxa"/>
          </w:tcPr>
          <w:p w14:paraId="0FBD6982" w14:textId="77777777" w:rsidR="007A5B4B" w:rsidRPr="00D66835" w:rsidRDefault="007A5B4B">
            <w:pPr>
              <w:spacing w:line="360" w:lineRule="auto"/>
              <w:rPr>
                <w:rFonts w:eastAsiaTheme="minorHAnsi" w:cs="Arial"/>
                <w:kern w:val="2"/>
                <w:sz w:val="20"/>
                <w:szCs w:val="20"/>
                <w14:ligatures w14:val="standardContextual"/>
              </w:rPr>
            </w:pPr>
          </w:p>
        </w:tc>
      </w:tr>
    </w:tbl>
    <w:p w14:paraId="1395EC5E" w14:textId="77777777" w:rsidR="00E8499B" w:rsidRDefault="00E8499B" w:rsidP="009613C5">
      <w:pPr>
        <w:pStyle w:val="Nadpis4"/>
      </w:pPr>
      <w:bookmarkStart w:id="118" w:name="_Toc213158607"/>
      <w:bookmarkStart w:id="119" w:name="_Toc213414265"/>
      <w:r>
        <w:br w:type="page"/>
      </w:r>
    </w:p>
    <w:p w14:paraId="4547F94E" w14:textId="77777777" w:rsidR="007A5B4B" w:rsidRPr="0075288D" w:rsidRDefault="007A5B4B" w:rsidP="009613C5">
      <w:pPr>
        <w:pStyle w:val="Nadpis4"/>
      </w:pPr>
      <w:r w:rsidRPr="0075288D">
        <w:t xml:space="preserve">Program 3: </w:t>
      </w:r>
      <w:r w:rsidRPr="009613C5">
        <w:t>ODPADOVÉ</w:t>
      </w:r>
      <w:r w:rsidRPr="0075288D">
        <w:t xml:space="preserve"> HOSPODÁRSTVO</w:t>
      </w:r>
      <w:bookmarkEnd w:id="118"/>
      <w:bookmarkEnd w:id="119"/>
    </w:p>
    <w:p w14:paraId="66DCB280" w14:textId="7139C20F" w:rsidR="007A5B4B" w:rsidRPr="0075288D" w:rsidRDefault="007A5B4B" w:rsidP="00BF27F7">
      <w:pPr>
        <w:spacing w:before="160" w:line="360" w:lineRule="auto"/>
        <w:jc w:val="both"/>
        <w:rPr>
          <w:rFonts w:cs="Arial"/>
        </w:rPr>
      </w:pPr>
      <w:r w:rsidRPr="00BF27F7">
        <w:rPr>
          <w:rFonts w:cs="Arial"/>
          <w:b/>
          <w:bCs/>
        </w:rPr>
        <w:t>Zámer programu</w:t>
      </w:r>
      <w:r w:rsidRPr="0075288D">
        <w:rPr>
          <w:rFonts w:cs="Arial"/>
        </w:rPr>
        <w:t>:</w:t>
      </w:r>
      <w:r>
        <w:rPr>
          <w:rFonts w:cs="Arial"/>
        </w:rPr>
        <w:t xml:space="preserve"> </w:t>
      </w:r>
      <w:r w:rsidRPr="0075288D">
        <w:rPr>
          <w:rFonts w:cs="Arial"/>
        </w:rPr>
        <w:t>Čisté a ekologické mesto Trnava s minimalizovaným objemom zmesového odpadu, fungujúcim obehovým hospodárstvom a</w:t>
      </w:r>
      <w:r>
        <w:rPr>
          <w:rFonts w:cs="Arial"/>
        </w:rPr>
        <w:t> </w:t>
      </w:r>
      <w:r w:rsidRPr="0075288D">
        <w:rPr>
          <w:rFonts w:cs="Arial"/>
        </w:rPr>
        <w:t>modernou</w:t>
      </w:r>
      <w:r>
        <w:rPr>
          <w:rFonts w:cs="Arial"/>
        </w:rPr>
        <w:t xml:space="preserve"> </w:t>
      </w:r>
      <w:r w:rsidRPr="0075288D">
        <w:rPr>
          <w:rFonts w:cs="Arial"/>
        </w:rPr>
        <w:t>infraštruktúrou zberu.</w:t>
      </w:r>
    </w:p>
    <w:p w14:paraId="3BB8C7EB" w14:textId="77777777" w:rsidR="007A5B4B" w:rsidRPr="0035176F" w:rsidRDefault="007A5B4B" w:rsidP="00BF27F7">
      <w:pPr>
        <w:spacing w:before="160" w:line="360" w:lineRule="auto"/>
        <w:rPr>
          <w:rFonts w:cs="Arial"/>
          <w:b/>
          <w:bCs/>
        </w:rPr>
      </w:pPr>
      <w:r w:rsidRPr="0035176F">
        <w:rPr>
          <w:rFonts w:cs="Arial"/>
          <w:b/>
          <w:bCs/>
        </w:rPr>
        <w:t>Ciele programu:</w:t>
      </w:r>
    </w:p>
    <w:p w14:paraId="3ADA6008" w14:textId="77777777" w:rsidR="007A5B4B" w:rsidRDefault="007A5B4B" w:rsidP="007F285F">
      <w:pPr>
        <w:numPr>
          <w:ilvl w:val="0"/>
          <w:numId w:val="19"/>
        </w:numPr>
        <w:spacing w:line="360" w:lineRule="auto"/>
        <w:jc w:val="both"/>
        <w:rPr>
          <w:rFonts w:cs="Arial"/>
        </w:rPr>
      </w:pPr>
      <w:r w:rsidRPr="5553963A">
        <w:rPr>
          <w:rFonts w:cs="Arial"/>
        </w:rPr>
        <w:t>Stabilizovať a postupne znižovať množstvo vznikajúceho komunálneho odpadu.</w:t>
      </w:r>
    </w:p>
    <w:p w14:paraId="66A2EEB1" w14:textId="77777777" w:rsidR="007A5B4B" w:rsidRDefault="007A5B4B" w:rsidP="007F285F">
      <w:pPr>
        <w:numPr>
          <w:ilvl w:val="0"/>
          <w:numId w:val="19"/>
        </w:numPr>
        <w:spacing w:line="360" w:lineRule="auto"/>
        <w:jc w:val="both"/>
        <w:rPr>
          <w:rFonts w:cs="Arial"/>
        </w:rPr>
      </w:pPr>
      <w:r w:rsidRPr="5553963A">
        <w:rPr>
          <w:rFonts w:cs="Arial"/>
        </w:rPr>
        <w:t xml:space="preserve">Maximalizovať množstvo vytriedených komodít a mieru vytriedenia v meste v súlade s legislatívnymi cieľmi SR a EÚ. </w:t>
      </w:r>
    </w:p>
    <w:p w14:paraId="13ABE9B3" w14:textId="77777777" w:rsidR="007A5B4B" w:rsidRDefault="007A5B4B" w:rsidP="007F285F">
      <w:pPr>
        <w:numPr>
          <w:ilvl w:val="0"/>
          <w:numId w:val="19"/>
        </w:numPr>
        <w:spacing w:line="360" w:lineRule="auto"/>
        <w:jc w:val="both"/>
        <w:rPr>
          <w:rFonts w:cs="Arial"/>
        </w:rPr>
      </w:pPr>
      <w:r w:rsidRPr="5553963A">
        <w:rPr>
          <w:rFonts w:cs="Arial"/>
        </w:rPr>
        <w:t>Maximalizovať odklon biologicky rozložiteľných odpadov od skládkovania a zabezpečiť ich zhodnotenie v kompostárni a bioplynovej stanici.</w:t>
      </w:r>
    </w:p>
    <w:p w14:paraId="453132FF" w14:textId="77777777" w:rsidR="007A5B4B" w:rsidRDefault="007A5B4B" w:rsidP="007F285F">
      <w:pPr>
        <w:numPr>
          <w:ilvl w:val="0"/>
          <w:numId w:val="19"/>
        </w:numPr>
        <w:spacing w:line="360" w:lineRule="auto"/>
        <w:jc w:val="both"/>
        <w:rPr>
          <w:rFonts w:cs="Arial"/>
        </w:rPr>
      </w:pPr>
      <w:r w:rsidRPr="5553963A">
        <w:rPr>
          <w:rFonts w:cs="Arial"/>
        </w:rPr>
        <w:t>Odstraňovať nelegálne uložený odpad na kontajnerových stojiskách.</w:t>
      </w:r>
    </w:p>
    <w:p w14:paraId="0B7E389B" w14:textId="77777777" w:rsidR="007A5B4B" w:rsidRPr="0035176F" w:rsidRDefault="007A5B4B" w:rsidP="007F285F">
      <w:pPr>
        <w:numPr>
          <w:ilvl w:val="0"/>
          <w:numId w:val="19"/>
        </w:numPr>
        <w:spacing w:line="360" w:lineRule="auto"/>
        <w:jc w:val="both"/>
        <w:rPr>
          <w:rFonts w:cs="Arial"/>
        </w:rPr>
      </w:pPr>
      <w:r w:rsidRPr="5553963A">
        <w:rPr>
          <w:rFonts w:cs="Arial"/>
        </w:rPr>
        <w:t>Zabezpečiť efektívne odpadové hospodárstvo, kvalitnú infraštruktúru a finančnú udržateľnosť odpadového hospodárstva.</w:t>
      </w:r>
    </w:p>
    <w:p w14:paraId="044E4F3B" w14:textId="77777777" w:rsidR="007A5B4B" w:rsidRPr="0075288D" w:rsidRDefault="007A5B4B" w:rsidP="007A5B4B">
      <w:pPr>
        <w:spacing w:before="160" w:line="360" w:lineRule="auto"/>
        <w:rPr>
          <w:rFonts w:cs="Arial"/>
        </w:rPr>
      </w:pPr>
      <w:r w:rsidRPr="0075288D">
        <w:rPr>
          <w:rFonts w:cs="Arial"/>
          <w:b/>
        </w:rPr>
        <w:t xml:space="preserve">Gestor programu: </w:t>
      </w:r>
      <w:r w:rsidRPr="0075288D">
        <w:rPr>
          <w:rFonts w:cs="Arial"/>
        </w:rPr>
        <w:t>Odbor komunálnych služieb</w:t>
      </w:r>
    </w:p>
    <w:p w14:paraId="4B423165" w14:textId="77777777" w:rsidR="007A5B4B" w:rsidRPr="0075288D" w:rsidRDefault="007A5B4B" w:rsidP="00E927CD">
      <w:pPr>
        <w:spacing w:before="160" w:after="160" w:line="360" w:lineRule="auto"/>
        <w:rPr>
          <w:rFonts w:cs="Arial"/>
        </w:rPr>
      </w:pPr>
      <w:r w:rsidRPr="0075288D">
        <w:rPr>
          <w:rFonts w:cs="Arial"/>
          <w:b/>
        </w:rPr>
        <w:t>Ďalšie zúčastnené odbory:</w:t>
      </w:r>
      <w:r w:rsidRPr="0075288D">
        <w:rPr>
          <w:rFonts w:cs="Arial"/>
        </w:rPr>
        <w:t xml:space="preserve"> Odbor stavebný a životného prostredia, Odbor investičnej výstavby</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3"/>
        <w:gridCol w:w="1124"/>
        <w:gridCol w:w="1113"/>
        <w:gridCol w:w="1113"/>
        <w:gridCol w:w="1113"/>
        <w:gridCol w:w="1113"/>
        <w:gridCol w:w="1113"/>
      </w:tblGrid>
      <w:tr w:rsidR="007A5B4B" w:rsidRPr="00D66835" w14:paraId="6F051A4C" w14:textId="77777777" w:rsidTr="007D7803">
        <w:trPr>
          <w:tblHeader/>
        </w:trPr>
        <w:tc>
          <w:tcPr>
            <w:tcW w:w="2383" w:type="dxa"/>
          </w:tcPr>
          <w:p w14:paraId="456DDAEA" w14:textId="77777777" w:rsidR="007A5B4B" w:rsidRPr="00D66835" w:rsidRDefault="007A5B4B">
            <w:pPr>
              <w:spacing w:line="360" w:lineRule="auto"/>
              <w:rPr>
                <w:rFonts w:cs="Arial"/>
                <w:sz w:val="20"/>
                <w:szCs w:val="20"/>
              </w:rPr>
            </w:pPr>
            <w:r w:rsidRPr="00D66835">
              <w:rPr>
                <w:rFonts w:cs="Arial"/>
                <w:sz w:val="20"/>
                <w:szCs w:val="20"/>
              </w:rPr>
              <w:t>1. merateľný ukazovateľ</w:t>
            </w:r>
          </w:p>
        </w:tc>
        <w:tc>
          <w:tcPr>
            <w:tcW w:w="6689" w:type="dxa"/>
            <w:gridSpan w:val="6"/>
          </w:tcPr>
          <w:p w14:paraId="22741A14" w14:textId="77777777" w:rsidR="007A5B4B" w:rsidRPr="00D66835" w:rsidRDefault="007A5B4B">
            <w:pPr>
              <w:spacing w:line="360" w:lineRule="auto"/>
              <w:rPr>
                <w:rFonts w:cs="Arial"/>
                <w:sz w:val="20"/>
                <w:szCs w:val="20"/>
              </w:rPr>
            </w:pPr>
            <w:r w:rsidRPr="00D66835">
              <w:rPr>
                <w:rFonts w:cs="Arial"/>
                <w:sz w:val="20"/>
                <w:szCs w:val="20"/>
              </w:rPr>
              <w:t>Celkové množstvo vyprodukovaného odpadu v tonách</w:t>
            </w:r>
          </w:p>
          <w:p w14:paraId="5B19274A" w14:textId="77777777" w:rsidR="007A5B4B" w:rsidRPr="00D66835" w:rsidRDefault="007A5B4B">
            <w:pPr>
              <w:spacing w:line="360" w:lineRule="auto"/>
              <w:rPr>
                <w:rFonts w:cs="Arial"/>
                <w:sz w:val="20"/>
                <w:szCs w:val="20"/>
              </w:rPr>
            </w:pPr>
          </w:p>
        </w:tc>
      </w:tr>
      <w:tr w:rsidR="007A5B4B" w:rsidRPr="00D66835" w14:paraId="4625FDC5" w14:textId="77777777">
        <w:tc>
          <w:tcPr>
            <w:tcW w:w="2383" w:type="dxa"/>
          </w:tcPr>
          <w:p w14:paraId="31CEBC56" w14:textId="77777777" w:rsidR="007A5B4B" w:rsidRPr="00D66835" w:rsidRDefault="007A5B4B">
            <w:pPr>
              <w:spacing w:line="360" w:lineRule="auto"/>
              <w:rPr>
                <w:rFonts w:cs="Arial"/>
                <w:sz w:val="20"/>
                <w:szCs w:val="20"/>
              </w:rPr>
            </w:pPr>
            <w:r w:rsidRPr="00D66835">
              <w:rPr>
                <w:rFonts w:cs="Arial"/>
                <w:sz w:val="20"/>
                <w:szCs w:val="20"/>
              </w:rPr>
              <w:t>Rok</w:t>
            </w:r>
          </w:p>
        </w:tc>
        <w:tc>
          <w:tcPr>
            <w:tcW w:w="1124" w:type="dxa"/>
          </w:tcPr>
          <w:p w14:paraId="631C0A47" w14:textId="77777777" w:rsidR="007A5B4B" w:rsidRPr="00D66835" w:rsidRDefault="007A5B4B">
            <w:pPr>
              <w:spacing w:line="360" w:lineRule="auto"/>
              <w:rPr>
                <w:rFonts w:cs="Arial"/>
                <w:sz w:val="20"/>
                <w:szCs w:val="20"/>
              </w:rPr>
            </w:pPr>
            <w:r w:rsidRPr="00D66835">
              <w:rPr>
                <w:rFonts w:cs="Arial"/>
                <w:sz w:val="20"/>
                <w:szCs w:val="20"/>
              </w:rPr>
              <w:t>2024</w:t>
            </w:r>
          </w:p>
        </w:tc>
        <w:tc>
          <w:tcPr>
            <w:tcW w:w="1113" w:type="dxa"/>
          </w:tcPr>
          <w:p w14:paraId="45C33A3B" w14:textId="77777777" w:rsidR="007A5B4B" w:rsidRPr="00D66835" w:rsidRDefault="007A5B4B">
            <w:pPr>
              <w:spacing w:line="360" w:lineRule="auto"/>
              <w:rPr>
                <w:rFonts w:cs="Arial"/>
                <w:sz w:val="20"/>
                <w:szCs w:val="20"/>
              </w:rPr>
            </w:pPr>
            <w:r w:rsidRPr="00D66835">
              <w:rPr>
                <w:rFonts w:cs="Arial"/>
                <w:sz w:val="20"/>
                <w:szCs w:val="20"/>
              </w:rPr>
              <w:t>2025</w:t>
            </w:r>
          </w:p>
        </w:tc>
        <w:tc>
          <w:tcPr>
            <w:tcW w:w="1113" w:type="dxa"/>
          </w:tcPr>
          <w:p w14:paraId="6D9DCD9C" w14:textId="77777777" w:rsidR="007A5B4B" w:rsidRPr="00D66835" w:rsidRDefault="007A5B4B">
            <w:pPr>
              <w:spacing w:line="360" w:lineRule="auto"/>
              <w:rPr>
                <w:rFonts w:cs="Arial"/>
                <w:sz w:val="20"/>
                <w:szCs w:val="20"/>
              </w:rPr>
            </w:pPr>
            <w:r w:rsidRPr="00D66835">
              <w:rPr>
                <w:rFonts w:cs="Arial"/>
                <w:sz w:val="20"/>
                <w:szCs w:val="20"/>
              </w:rPr>
              <w:t>2026</w:t>
            </w:r>
          </w:p>
        </w:tc>
        <w:tc>
          <w:tcPr>
            <w:tcW w:w="1113" w:type="dxa"/>
          </w:tcPr>
          <w:p w14:paraId="59E5D441" w14:textId="77777777" w:rsidR="007A5B4B" w:rsidRPr="00D66835" w:rsidRDefault="007A5B4B">
            <w:pPr>
              <w:spacing w:line="360" w:lineRule="auto"/>
              <w:rPr>
                <w:rFonts w:cs="Arial"/>
                <w:sz w:val="20"/>
                <w:szCs w:val="20"/>
              </w:rPr>
            </w:pPr>
            <w:r w:rsidRPr="00D66835">
              <w:rPr>
                <w:rFonts w:cs="Arial"/>
                <w:sz w:val="20"/>
                <w:szCs w:val="20"/>
              </w:rPr>
              <w:t>2027</w:t>
            </w:r>
          </w:p>
        </w:tc>
        <w:tc>
          <w:tcPr>
            <w:tcW w:w="1113" w:type="dxa"/>
          </w:tcPr>
          <w:p w14:paraId="610CA1BF" w14:textId="77777777" w:rsidR="007A5B4B" w:rsidRPr="00D66835" w:rsidRDefault="007A5B4B">
            <w:pPr>
              <w:spacing w:line="360" w:lineRule="auto"/>
              <w:rPr>
                <w:rFonts w:cs="Arial"/>
                <w:sz w:val="20"/>
                <w:szCs w:val="20"/>
              </w:rPr>
            </w:pPr>
            <w:r w:rsidRPr="00D66835">
              <w:rPr>
                <w:rFonts w:cs="Arial"/>
                <w:sz w:val="20"/>
                <w:szCs w:val="20"/>
              </w:rPr>
              <w:t>2028</w:t>
            </w:r>
          </w:p>
        </w:tc>
        <w:tc>
          <w:tcPr>
            <w:tcW w:w="1113" w:type="dxa"/>
          </w:tcPr>
          <w:p w14:paraId="3CA5F7F3" w14:textId="77777777" w:rsidR="007A5B4B" w:rsidRPr="00D66835" w:rsidRDefault="007A5B4B">
            <w:pPr>
              <w:spacing w:line="360" w:lineRule="auto"/>
              <w:rPr>
                <w:rFonts w:cs="Arial"/>
                <w:sz w:val="20"/>
                <w:szCs w:val="20"/>
              </w:rPr>
            </w:pPr>
            <w:r w:rsidRPr="00D66835">
              <w:rPr>
                <w:rFonts w:cs="Arial"/>
                <w:sz w:val="20"/>
                <w:szCs w:val="20"/>
              </w:rPr>
              <w:t>2029</w:t>
            </w:r>
          </w:p>
        </w:tc>
      </w:tr>
      <w:tr w:rsidR="007A5B4B" w:rsidRPr="00D66835" w14:paraId="38175DEE" w14:textId="77777777">
        <w:tc>
          <w:tcPr>
            <w:tcW w:w="2383" w:type="dxa"/>
          </w:tcPr>
          <w:p w14:paraId="3A8535E6" w14:textId="77777777" w:rsidR="007A5B4B" w:rsidRPr="00D66835" w:rsidRDefault="007A5B4B">
            <w:pPr>
              <w:spacing w:line="360" w:lineRule="auto"/>
              <w:rPr>
                <w:rFonts w:cs="Arial"/>
                <w:sz w:val="20"/>
                <w:szCs w:val="20"/>
              </w:rPr>
            </w:pPr>
            <w:r w:rsidRPr="00D66835">
              <w:rPr>
                <w:rFonts w:cs="Arial"/>
                <w:sz w:val="20"/>
                <w:szCs w:val="20"/>
              </w:rPr>
              <w:t>Plánovaná hodnota</w:t>
            </w:r>
          </w:p>
        </w:tc>
        <w:tc>
          <w:tcPr>
            <w:tcW w:w="1124" w:type="dxa"/>
          </w:tcPr>
          <w:p w14:paraId="23718F66" w14:textId="77777777" w:rsidR="007A5B4B" w:rsidRPr="00D66835" w:rsidRDefault="007A5B4B">
            <w:pPr>
              <w:spacing w:line="360" w:lineRule="auto"/>
              <w:rPr>
                <w:rFonts w:cs="Arial"/>
                <w:sz w:val="20"/>
                <w:szCs w:val="20"/>
              </w:rPr>
            </w:pPr>
            <w:r w:rsidRPr="00D66835">
              <w:rPr>
                <w:rFonts w:cs="Arial"/>
                <w:sz w:val="20"/>
                <w:szCs w:val="20"/>
              </w:rPr>
              <w:t>37 000</w:t>
            </w:r>
          </w:p>
        </w:tc>
        <w:tc>
          <w:tcPr>
            <w:tcW w:w="1113" w:type="dxa"/>
          </w:tcPr>
          <w:p w14:paraId="56970389" w14:textId="77777777" w:rsidR="007A5B4B" w:rsidRPr="00D66835" w:rsidRDefault="007A5B4B">
            <w:pPr>
              <w:spacing w:line="360" w:lineRule="auto"/>
              <w:rPr>
                <w:rFonts w:cs="Arial"/>
                <w:sz w:val="20"/>
                <w:szCs w:val="20"/>
              </w:rPr>
            </w:pPr>
            <w:r w:rsidRPr="00D66835">
              <w:rPr>
                <w:rFonts w:cs="Arial"/>
                <w:sz w:val="20"/>
                <w:szCs w:val="20"/>
              </w:rPr>
              <w:t>34 000</w:t>
            </w:r>
          </w:p>
        </w:tc>
        <w:tc>
          <w:tcPr>
            <w:tcW w:w="1113" w:type="dxa"/>
          </w:tcPr>
          <w:p w14:paraId="7A6F838B" w14:textId="77777777" w:rsidR="007A5B4B" w:rsidRPr="008F7961" w:rsidRDefault="007A5B4B">
            <w:pPr>
              <w:spacing w:line="360" w:lineRule="auto"/>
              <w:rPr>
                <w:rFonts w:cs="Arial"/>
                <w:sz w:val="20"/>
                <w:szCs w:val="20"/>
              </w:rPr>
            </w:pPr>
            <w:r w:rsidRPr="008F7961">
              <w:rPr>
                <w:rFonts w:cs="Arial"/>
                <w:sz w:val="20"/>
                <w:szCs w:val="20"/>
              </w:rPr>
              <w:t>34 000</w:t>
            </w:r>
          </w:p>
        </w:tc>
        <w:tc>
          <w:tcPr>
            <w:tcW w:w="1113" w:type="dxa"/>
          </w:tcPr>
          <w:p w14:paraId="23167777" w14:textId="77777777" w:rsidR="007A5B4B" w:rsidRPr="008F7961" w:rsidRDefault="007A5B4B">
            <w:pPr>
              <w:spacing w:line="360" w:lineRule="auto"/>
              <w:rPr>
                <w:rFonts w:cs="Arial"/>
                <w:sz w:val="20"/>
                <w:szCs w:val="20"/>
              </w:rPr>
            </w:pPr>
            <w:r w:rsidRPr="008F7961">
              <w:rPr>
                <w:rFonts w:cs="Arial"/>
                <w:sz w:val="20"/>
                <w:szCs w:val="20"/>
              </w:rPr>
              <w:t>3</w:t>
            </w:r>
            <w:r>
              <w:rPr>
                <w:rFonts w:cs="Arial"/>
                <w:sz w:val="20"/>
                <w:szCs w:val="20"/>
              </w:rPr>
              <w:t xml:space="preserve">9 </w:t>
            </w:r>
            <w:r w:rsidRPr="008F7961">
              <w:rPr>
                <w:rFonts w:cs="Arial"/>
                <w:sz w:val="20"/>
                <w:szCs w:val="20"/>
              </w:rPr>
              <w:t>000</w:t>
            </w:r>
          </w:p>
        </w:tc>
        <w:tc>
          <w:tcPr>
            <w:tcW w:w="1113" w:type="dxa"/>
          </w:tcPr>
          <w:p w14:paraId="2FF1CF65" w14:textId="77777777" w:rsidR="007A5B4B" w:rsidRPr="008F7961" w:rsidRDefault="007A5B4B">
            <w:pPr>
              <w:spacing w:line="360" w:lineRule="auto"/>
              <w:rPr>
                <w:rFonts w:cs="Arial"/>
                <w:sz w:val="20"/>
                <w:szCs w:val="20"/>
              </w:rPr>
            </w:pPr>
            <w:r w:rsidRPr="008F7961">
              <w:rPr>
                <w:rFonts w:cs="Arial"/>
                <w:sz w:val="20"/>
                <w:szCs w:val="20"/>
              </w:rPr>
              <w:t>3</w:t>
            </w:r>
            <w:r>
              <w:rPr>
                <w:rFonts w:cs="Arial"/>
                <w:sz w:val="20"/>
                <w:szCs w:val="20"/>
              </w:rPr>
              <w:t xml:space="preserve">9 </w:t>
            </w:r>
            <w:r w:rsidRPr="008F7961">
              <w:rPr>
                <w:rFonts w:cs="Arial"/>
                <w:sz w:val="20"/>
                <w:szCs w:val="20"/>
              </w:rPr>
              <w:t>000</w:t>
            </w:r>
          </w:p>
        </w:tc>
        <w:tc>
          <w:tcPr>
            <w:tcW w:w="1113" w:type="dxa"/>
          </w:tcPr>
          <w:p w14:paraId="6AAE3440" w14:textId="77777777" w:rsidR="007A5B4B" w:rsidRPr="008F7961" w:rsidRDefault="007A5B4B">
            <w:pPr>
              <w:spacing w:line="360" w:lineRule="auto"/>
              <w:rPr>
                <w:rFonts w:cs="Arial"/>
                <w:sz w:val="20"/>
                <w:szCs w:val="20"/>
              </w:rPr>
            </w:pPr>
            <w:r w:rsidRPr="008F7961">
              <w:rPr>
                <w:rFonts w:cs="Arial"/>
                <w:sz w:val="20"/>
                <w:szCs w:val="20"/>
              </w:rPr>
              <w:t>3</w:t>
            </w:r>
            <w:r>
              <w:rPr>
                <w:rFonts w:cs="Arial"/>
                <w:sz w:val="20"/>
                <w:szCs w:val="20"/>
              </w:rPr>
              <w:t xml:space="preserve">9 </w:t>
            </w:r>
            <w:r w:rsidRPr="008F7961">
              <w:rPr>
                <w:rFonts w:cs="Arial"/>
                <w:sz w:val="20"/>
                <w:szCs w:val="20"/>
              </w:rPr>
              <w:t>000</w:t>
            </w:r>
          </w:p>
        </w:tc>
      </w:tr>
      <w:tr w:rsidR="007A5B4B" w:rsidRPr="00D66835" w14:paraId="45B9DEF0" w14:textId="77777777">
        <w:tc>
          <w:tcPr>
            <w:tcW w:w="2383" w:type="dxa"/>
          </w:tcPr>
          <w:p w14:paraId="737B55C4" w14:textId="77777777" w:rsidR="007A5B4B" w:rsidRPr="00D66835" w:rsidRDefault="007A5B4B">
            <w:pPr>
              <w:spacing w:line="360" w:lineRule="auto"/>
              <w:rPr>
                <w:rFonts w:cs="Arial"/>
                <w:sz w:val="20"/>
                <w:szCs w:val="20"/>
              </w:rPr>
            </w:pPr>
            <w:r w:rsidRPr="00D66835">
              <w:rPr>
                <w:rFonts w:cs="Arial"/>
                <w:sz w:val="20"/>
                <w:szCs w:val="20"/>
              </w:rPr>
              <w:t>Skutočná hodnota</w:t>
            </w:r>
          </w:p>
        </w:tc>
        <w:tc>
          <w:tcPr>
            <w:tcW w:w="1124" w:type="dxa"/>
          </w:tcPr>
          <w:p w14:paraId="5D962607" w14:textId="77777777" w:rsidR="007A5B4B" w:rsidRPr="00D66835" w:rsidRDefault="007A5B4B">
            <w:pPr>
              <w:spacing w:line="360" w:lineRule="auto"/>
              <w:rPr>
                <w:rFonts w:cs="Arial"/>
                <w:sz w:val="20"/>
                <w:szCs w:val="20"/>
              </w:rPr>
            </w:pPr>
            <w:r w:rsidRPr="00D66835">
              <w:rPr>
                <w:rFonts w:cs="Arial"/>
                <w:sz w:val="20"/>
                <w:szCs w:val="20"/>
              </w:rPr>
              <w:t>40 141</w:t>
            </w:r>
          </w:p>
        </w:tc>
        <w:tc>
          <w:tcPr>
            <w:tcW w:w="1113" w:type="dxa"/>
          </w:tcPr>
          <w:p w14:paraId="643DD50D" w14:textId="77777777" w:rsidR="007A5B4B" w:rsidRPr="00D66835" w:rsidRDefault="007A5B4B">
            <w:pPr>
              <w:spacing w:line="360" w:lineRule="auto"/>
              <w:rPr>
                <w:rFonts w:cs="Arial"/>
                <w:sz w:val="20"/>
                <w:szCs w:val="20"/>
              </w:rPr>
            </w:pPr>
            <w:r w:rsidRPr="00D66835">
              <w:rPr>
                <w:rFonts w:cs="Arial"/>
                <w:sz w:val="20"/>
                <w:szCs w:val="20"/>
              </w:rPr>
              <w:t>39 347</w:t>
            </w:r>
          </w:p>
        </w:tc>
        <w:tc>
          <w:tcPr>
            <w:tcW w:w="1113" w:type="dxa"/>
          </w:tcPr>
          <w:p w14:paraId="33232CE3" w14:textId="4B3A94F9" w:rsidR="007A5B4B" w:rsidRPr="00D66835" w:rsidRDefault="007A5B4B">
            <w:pPr>
              <w:spacing w:line="360" w:lineRule="auto"/>
              <w:rPr>
                <w:rFonts w:cs="Arial"/>
                <w:sz w:val="20"/>
                <w:szCs w:val="20"/>
              </w:rPr>
            </w:pPr>
          </w:p>
        </w:tc>
        <w:tc>
          <w:tcPr>
            <w:tcW w:w="1113" w:type="dxa"/>
          </w:tcPr>
          <w:p w14:paraId="677DE025" w14:textId="77777777" w:rsidR="007A5B4B" w:rsidRPr="00D66835" w:rsidRDefault="007A5B4B">
            <w:pPr>
              <w:spacing w:line="360" w:lineRule="auto"/>
              <w:rPr>
                <w:rFonts w:cs="Arial"/>
                <w:sz w:val="20"/>
                <w:szCs w:val="20"/>
              </w:rPr>
            </w:pPr>
          </w:p>
        </w:tc>
        <w:tc>
          <w:tcPr>
            <w:tcW w:w="1113" w:type="dxa"/>
          </w:tcPr>
          <w:p w14:paraId="630CE9EB" w14:textId="77777777" w:rsidR="007A5B4B" w:rsidRPr="00D66835" w:rsidRDefault="007A5B4B">
            <w:pPr>
              <w:spacing w:line="360" w:lineRule="auto"/>
              <w:rPr>
                <w:rFonts w:cs="Arial"/>
                <w:sz w:val="20"/>
                <w:szCs w:val="20"/>
              </w:rPr>
            </w:pPr>
          </w:p>
        </w:tc>
        <w:tc>
          <w:tcPr>
            <w:tcW w:w="1113" w:type="dxa"/>
          </w:tcPr>
          <w:p w14:paraId="0176CD98" w14:textId="77777777" w:rsidR="007A5B4B" w:rsidRPr="00D66835" w:rsidRDefault="007A5B4B">
            <w:pPr>
              <w:spacing w:line="360" w:lineRule="auto"/>
              <w:rPr>
                <w:rFonts w:cs="Arial"/>
                <w:sz w:val="20"/>
                <w:szCs w:val="20"/>
              </w:rPr>
            </w:pPr>
          </w:p>
        </w:tc>
      </w:tr>
    </w:tbl>
    <w:p w14:paraId="06AA892A" w14:textId="77777777" w:rsidR="007A5B4B" w:rsidRPr="00303575" w:rsidRDefault="007A5B4B" w:rsidP="007A5B4B">
      <w:pPr>
        <w:spacing w:line="360" w:lineRule="auto"/>
        <w:rPr>
          <w:rFonts w:cs="Arial"/>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0"/>
        <w:gridCol w:w="1110"/>
        <w:gridCol w:w="1110"/>
        <w:gridCol w:w="1110"/>
        <w:gridCol w:w="1110"/>
        <w:gridCol w:w="1110"/>
        <w:gridCol w:w="1125"/>
      </w:tblGrid>
      <w:tr w:rsidR="007A5B4B" w:rsidRPr="00A003E3" w14:paraId="706AD2BB" w14:textId="77777777" w:rsidTr="007D7803">
        <w:trPr>
          <w:trHeight w:val="285"/>
          <w:tblHeader/>
        </w:trPr>
        <w:tc>
          <w:tcPr>
            <w:tcW w:w="2370" w:type="dxa"/>
            <w:tcBorders>
              <w:top w:val="single" w:sz="6" w:space="0" w:color="auto"/>
              <w:left w:val="single" w:sz="6" w:space="0" w:color="auto"/>
              <w:bottom w:val="single" w:sz="6" w:space="0" w:color="auto"/>
              <w:right w:val="single" w:sz="6" w:space="0" w:color="auto"/>
            </w:tcBorders>
            <w:hideMark/>
          </w:tcPr>
          <w:p w14:paraId="575CC562" w14:textId="77777777" w:rsidR="007A5B4B" w:rsidRPr="00A003E3" w:rsidRDefault="007A5B4B">
            <w:pPr>
              <w:spacing w:line="240" w:lineRule="auto"/>
              <w:textAlignment w:val="baseline"/>
              <w:rPr>
                <w:rFonts w:ascii="Segoe UI" w:hAnsi="Segoe UI" w:cs="Segoe UI"/>
                <w:sz w:val="18"/>
                <w:szCs w:val="18"/>
                <w14:ligatures w14:val="none"/>
              </w:rPr>
            </w:pPr>
            <w:r>
              <w:rPr>
                <w:rFonts w:cs="Arial"/>
                <w:sz w:val="20"/>
                <w:szCs w:val="20"/>
                <w14:ligatures w14:val="none"/>
              </w:rPr>
              <w:t xml:space="preserve"> </w:t>
            </w:r>
            <w:r w:rsidRPr="00A003E3">
              <w:rPr>
                <w:rFonts w:cs="Arial"/>
                <w:sz w:val="20"/>
                <w:szCs w:val="20"/>
                <w14:ligatures w14:val="none"/>
              </w:rPr>
              <w:t>2. merateľný ukazovateľ </w:t>
            </w:r>
          </w:p>
        </w:tc>
        <w:tc>
          <w:tcPr>
            <w:tcW w:w="6675" w:type="dxa"/>
            <w:gridSpan w:val="6"/>
            <w:tcBorders>
              <w:top w:val="single" w:sz="6" w:space="0" w:color="auto"/>
              <w:left w:val="single" w:sz="6" w:space="0" w:color="auto"/>
              <w:bottom w:val="single" w:sz="6" w:space="0" w:color="auto"/>
              <w:right w:val="single" w:sz="6" w:space="0" w:color="auto"/>
            </w:tcBorders>
            <w:hideMark/>
          </w:tcPr>
          <w:p w14:paraId="1D0D1220" w14:textId="77777777" w:rsidR="007A5B4B" w:rsidRPr="00A003E3" w:rsidRDefault="007A5B4B">
            <w:pPr>
              <w:spacing w:line="240" w:lineRule="auto"/>
              <w:textAlignment w:val="baseline"/>
              <w:rPr>
                <w:rFonts w:ascii="Segoe UI" w:hAnsi="Segoe UI" w:cs="Segoe UI"/>
                <w:sz w:val="18"/>
                <w:szCs w:val="18"/>
                <w14:ligatures w14:val="none"/>
              </w:rPr>
            </w:pPr>
            <w:r w:rsidRPr="00A003E3">
              <w:rPr>
                <w:rFonts w:cs="Arial"/>
                <w:sz w:val="20"/>
                <w:szCs w:val="20"/>
                <w14:ligatures w14:val="none"/>
              </w:rPr>
              <w:t>Celkové množstvo vyprodukovaného odpadu v kg na obyvateľa </w:t>
            </w:r>
          </w:p>
          <w:p w14:paraId="197D2115" w14:textId="77777777" w:rsidR="007A5B4B" w:rsidRPr="00A003E3" w:rsidRDefault="007A5B4B">
            <w:pPr>
              <w:spacing w:line="240" w:lineRule="auto"/>
              <w:textAlignment w:val="baseline"/>
              <w:rPr>
                <w:rFonts w:ascii="Segoe UI" w:hAnsi="Segoe UI" w:cs="Segoe UI"/>
                <w:sz w:val="18"/>
                <w:szCs w:val="18"/>
                <w14:ligatures w14:val="none"/>
              </w:rPr>
            </w:pPr>
            <w:r w:rsidRPr="00A003E3">
              <w:rPr>
                <w:rFonts w:cs="Arial"/>
                <w:sz w:val="20"/>
                <w:szCs w:val="20"/>
                <w14:ligatures w14:val="none"/>
              </w:rPr>
              <w:t> </w:t>
            </w:r>
          </w:p>
        </w:tc>
      </w:tr>
      <w:tr w:rsidR="007A5B4B" w:rsidRPr="00A003E3" w14:paraId="2EBECACF" w14:textId="77777777">
        <w:trPr>
          <w:trHeight w:val="285"/>
        </w:trPr>
        <w:tc>
          <w:tcPr>
            <w:tcW w:w="2370" w:type="dxa"/>
            <w:tcBorders>
              <w:top w:val="single" w:sz="6" w:space="0" w:color="auto"/>
              <w:left w:val="single" w:sz="6" w:space="0" w:color="auto"/>
              <w:bottom w:val="single" w:sz="6" w:space="0" w:color="auto"/>
              <w:right w:val="single" w:sz="6" w:space="0" w:color="auto"/>
            </w:tcBorders>
            <w:hideMark/>
          </w:tcPr>
          <w:p w14:paraId="4D23414D" w14:textId="77777777" w:rsidR="007A5B4B" w:rsidRPr="00A003E3" w:rsidRDefault="007A5B4B">
            <w:pPr>
              <w:spacing w:line="240" w:lineRule="auto"/>
              <w:textAlignment w:val="baseline"/>
              <w:rPr>
                <w:rFonts w:ascii="Segoe UI" w:hAnsi="Segoe UI" w:cs="Segoe UI"/>
                <w:sz w:val="18"/>
                <w:szCs w:val="18"/>
                <w14:ligatures w14:val="none"/>
              </w:rPr>
            </w:pPr>
            <w:r w:rsidRPr="00A003E3">
              <w:rPr>
                <w:rFonts w:cs="Arial"/>
                <w:sz w:val="20"/>
                <w:szCs w:val="20"/>
                <w14:ligatures w14:val="none"/>
              </w:rPr>
              <w:t>Rok </w:t>
            </w:r>
          </w:p>
        </w:tc>
        <w:tc>
          <w:tcPr>
            <w:tcW w:w="1110" w:type="dxa"/>
            <w:tcBorders>
              <w:top w:val="single" w:sz="6" w:space="0" w:color="auto"/>
              <w:left w:val="single" w:sz="6" w:space="0" w:color="auto"/>
              <w:bottom w:val="single" w:sz="6" w:space="0" w:color="auto"/>
              <w:right w:val="single" w:sz="6" w:space="0" w:color="auto"/>
            </w:tcBorders>
            <w:hideMark/>
          </w:tcPr>
          <w:p w14:paraId="5C8CFA11" w14:textId="77777777" w:rsidR="007A5B4B" w:rsidRPr="00A003E3" w:rsidRDefault="007A5B4B">
            <w:pPr>
              <w:spacing w:line="240" w:lineRule="auto"/>
              <w:textAlignment w:val="baseline"/>
              <w:rPr>
                <w:rFonts w:ascii="Segoe UI" w:hAnsi="Segoe UI" w:cs="Segoe UI"/>
                <w:sz w:val="18"/>
                <w:szCs w:val="18"/>
                <w14:ligatures w14:val="none"/>
              </w:rPr>
            </w:pPr>
            <w:r>
              <w:rPr>
                <w:rFonts w:cs="Arial"/>
                <w:sz w:val="20"/>
                <w:szCs w:val="20"/>
                <w14:ligatures w14:val="none"/>
              </w:rPr>
              <w:t xml:space="preserve"> </w:t>
            </w:r>
            <w:r w:rsidRPr="00A003E3">
              <w:rPr>
                <w:rFonts w:cs="Arial"/>
                <w:sz w:val="20"/>
                <w:szCs w:val="20"/>
                <w14:ligatures w14:val="none"/>
              </w:rPr>
              <w:t>2024 </w:t>
            </w:r>
          </w:p>
        </w:tc>
        <w:tc>
          <w:tcPr>
            <w:tcW w:w="1110" w:type="dxa"/>
            <w:tcBorders>
              <w:top w:val="single" w:sz="6" w:space="0" w:color="auto"/>
              <w:left w:val="single" w:sz="6" w:space="0" w:color="auto"/>
              <w:bottom w:val="single" w:sz="6" w:space="0" w:color="auto"/>
              <w:right w:val="single" w:sz="6" w:space="0" w:color="auto"/>
            </w:tcBorders>
            <w:hideMark/>
          </w:tcPr>
          <w:p w14:paraId="276248E0" w14:textId="77777777" w:rsidR="007A5B4B" w:rsidRPr="00A003E3" w:rsidRDefault="007A5B4B">
            <w:pPr>
              <w:spacing w:line="240" w:lineRule="auto"/>
              <w:textAlignment w:val="baseline"/>
              <w:rPr>
                <w:rFonts w:ascii="Segoe UI" w:hAnsi="Segoe UI" w:cs="Segoe UI"/>
                <w:sz w:val="18"/>
                <w:szCs w:val="18"/>
                <w14:ligatures w14:val="none"/>
              </w:rPr>
            </w:pPr>
            <w:r>
              <w:rPr>
                <w:rFonts w:cs="Arial"/>
                <w:sz w:val="20"/>
                <w:szCs w:val="20"/>
                <w14:ligatures w14:val="none"/>
              </w:rPr>
              <w:t xml:space="preserve"> </w:t>
            </w:r>
            <w:r w:rsidRPr="00A003E3">
              <w:rPr>
                <w:rFonts w:cs="Arial"/>
                <w:sz w:val="20"/>
                <w:szCs w:val="20"/>
                <w14:ligatures w14:val="none"/>
              </w:rPr>
              <w:t>2025 </w:t>
            </w:r>
          </w:p>
        </w:tc>
        <w:tc>
          <w:tcPr>
            <w:tcW w:w="1110" w:type="dxa"/>
            <w:tcBorders>
              <w:top w:val="single" w:sz="6" w:space="0" w:color="auto"/>
              <w:left w:val="single" w:sz="6" w:space="0" w:color="auto"/>
              <w:bottom w:val="single" w:sz="6" w:space="0" w:color="auto"/>
              <w:right w:val="single" w:sz="6" w:space="0" w:color="auto"/>
            </w:tcBorders>
            <w:hideMark/>
          </w:tcPr>
          <w:p w14:paraId="00928608" w14:textId="77777777" w:rsidR="007A5B4B" w:rsidRPr="00A003E3" w:rsidRDefault="007A5B4B">
            <w:pPr>
              <w:spacing w:line="240" w:lineRule="auto"/>
              <w:textAlignment w:val="baseline"/>
              <w:rPr>
                <w:rFonts w:ascii="Segoe UI" w:hAnsi="Segoe UI" w:cs="Segoe UI"/>
                <w:sz w:val="18"/>
                <w:szCs w:val="18"/>
                <w14:ligatures w14:val="none"/>
              </w:rPr>
            </w:pPr>
            <w:r>
              <w:rPr>
                <w:rFonts w:cs="Arial"/>
                <w:sz w:val="20"/>
                <w:szCs w:val="20"/>
                <w14:ligatures w14:val="none"/>
              </w:rPr>
              <w:t xml:space="preserve"> </w:t>
            </w:r>
            <w:r w:rsidRPr="00A003E3">
              <w:rPr>
                <w:rFonts w:cs="Arial"/>
                <w:sz w:val="20"/>
                <w:szCs w:val="20"/>
                <w14:ligatures w14:val="none"/>
              </w:rPr>
              <w:t>2026 </w:t>
            </w:r>
          </w:p>
        </w:tc>
        <w:tc>
          <w:tcPr>
            <w:tcW w:w="1110" w:type="dxa"/>
            <w:tcBorders>
              <w:top w:val="single" w:sz="6" w:space="0" w:color="auto"/>
              <w:left w:val="single" w:sz="6" w:space="0" w:color="auto"/>
              <w:bottom w:val="single" w:sz="6" w:space="0" w:color="auto"/>
              <w:right w:val="single" w:sz="6" w:space="0" w:color="auto"/>
            </w:tcBorders>
            <w:hideMark/>
          </w:tcPr>
          <w:p w14:paraId="102C8D6B" w14:textId="77777777" w:rsidR="007A5B4B" w:rsidRPr="00A003E3" w:rsidRDefault="007A5B4B">
            <w:pPr>
              <w:spacing w:line="240" w:lineRule="auto"/>
              <w:textAlignment w:val="baseline"/>
              <w:rPr>
                <w:rFonts w:ascii="Segoe UI" w:hAnsi="Segoe UI" w:cs="Segoe UI"/>
                <w:sz w:val="18"/>
                <w:szCs w:val="18"/>
                <w14:ligatures w14:val="none"/>
              </w:rPr>
            </w:pPr>
            <w:r>
              <w:rPr>
                <w:rFonts w:cs="Arial"/>
                <w:sz w:val="20"/>
                <w:szCs w:val="20"/>
                <w14:ligatures w14:val="none"/>
              </w:rPr>
              <w:t xml:space="preserve"> </w:t>
            </w:r>
            <w:r w:rsidRPr="00A003E3">
              <w:rPr>
                <w:rFonts w:cs="Arial"/>
                <w:sz w:val="20"/>
                <w:szCs w:val="20"/>
                <w14:ligatures w14:val="none"/>
              </w:rPr>
              <w:t>2027 </w:t>
            </w:r>
          </w:p>
        </w:tc>
        <w:tc>
          <w:tcPr>
            <w:tcW w:w="1110" w:type="dxa"/>
            <w:tcBorders>
              <w:top w:val="single" w:sz="6" w:space="0" w:color="auto"/>
              <w:left w:val="single" w:sz="6" w:space="0" w:color="auto"/>
              <w:bottom w:val="single" w:sz="6" w:space="0" w:color="auto"/>
              <w:right w:val="single" w:sz="6" w:space="0" w:color="auto"/>
            </w:tcBorders>
            <w:hideMark/>
          </w:tcPr>
          <w:p w14:paraId="1839F14E" w14:textId="77777777" w:rsidR="007A5B4B" w:rsidRPr="00A003E3" w:rsidRDefault="007A5B4B">
            <w:pPr>
              <w:spacing w:line="240" w:lineRule="auto"/>
              <w:textAlignment w:val="baseline"/>
              <w:rPr>
                <w:rFonts w:ascii="Segoe UI" w:hAnsi="Segoe UI" w:cs="Segoe UI"/>
                <w:sz w:val="18"/>
                <w:szCs w:val="18"/>
                <w14:ligatures w14:val="none"/>
              </w:rPr>
            </w:pPr>
            <w:r>
              <w:rPr>
                <w:rFonts w:cs="Arial"/>
                <w:sz w:val="20"/>
                <w:szCs w:val="20"/>
                <w14:ligatures w14:val="none"/>
              </w:rPr>
              <w:t xml:space="preserve"> </w:t>
            </w:r>
            <w:r w:rsidRPr="00A003E3">
              <w:rPr>
                <w:rFonts w:cs="Arial"/>
                <w:sz w:val="20"/>
                <w:szCs w:val="20"/>
                <w14:ligatures w14:val="none"/>
              </w:rPr>
              <w:t>2028 </w:t>
            </w:r>
          </w:p>
        </w:tc>
        <w:tc>
          <w:tcPr>
            <w:tcW w:w="1110" w:type="dxa"/>
            <w:tcBorders>
              <w:top w:val="single" w:sz="6" w:space="0" w:color="auto"/>
              <w:left w:val="single" w:sz="6" w:space="0" w:color="auto"/>
              <w:bottom w:val="single" w:sz="6" w:space="0" w:color="auto"/>
              <w:right w:val="single" w:sz="6" w:space="0" w:color="auto"/>
            </w:tcBorders>
            <w:hideMark/>
          </w:tcPr>
          <w:p w14:paraId="01EAFB7E" w14:textId="77777777" w:rsidR="007A5B4B" w:rsidRPr="00A003E3" w:rsidRDefault="007A5B4B">
            <w:pPr>
              <w:spacing w:line="240" w:lineRule="auto"/>
              <w:textAlignment w:val="baseline"/>
              <w:rPr>
                <w:rFonts w:ascii="Segoe UI" w:hAnsi="Segoe UI" w:cs="Segoe UI"/>
                <w:sz w:val="18"/>
                <w:szCs w:val="18"/>
                <w14:ligatures w14:val="none"/>
              </w:rPr>
            </w:pPr>
            <w:r>
              <w:rPr>
                <w:rFonts w:cs="Arial"/>
                <w:sz w:val="20"/>
                <w:szCs w:val="20"/>
                <w14:ligatures w14:val="none"/>
              </w:rPr>
              <w:t xml:space="preserve"> </w:t>
            </w:r>
            <w:r w:rsidRPr="00A003E3">
              <w:rPr>
                <w:rFonts w:cs="Arial"/>
                <w:sz w:val="20"/>
                <w:szCs w:val="20"/>
                <w14:ligatures w14:val="none"/>
              </w:rPr>
              <w:t>2029 </w:t>
            </w:r>
          </w:p>
        </w:tc>
      </w:tr>
      <w:tr w:rsidR="007A5B4B" w:rsidRPr="00A003E3" w14:paraId="10965A3B" w14:textId="77777777">
        <w:trPr>
          <w:trHeight w:val="285"/>
        </w:trPr>
        <w:tc>
          <w:tcPr>
            <w:tcW w:w="2370" w:type="dxa"/>
            <w:tcBorders>
              <w:top w:val="single" w:sz="6" w:space="0" w:color="auto"/>
              <w:left w:val="single" w:sz="6" w:space="0" w:color="auto"/>
              <w:bottom w:val="single" w:sz="6" w:space="0" w:color="auto"/>
              <w:right w:val="single" w:sz="6" w:space="0" w:color="auto"/>
            </w:tcBorders>
            <w:hideMark/>
          </w:tcPr>
          <w:p w14:paraId="6877219B" w14:textId="77777777" w:rsidR="007A5B4B" w:rsidRPr="00A003E3" w:rsidRDefault="007A5B4B">
            <w:pPr>
              <w:spacing w:line="240" w:lineRule="auto"/>
              <w:textAlignment w:val="baseline"/>
              <w:rPr>
                <w:rFonts w:ascii="Segoe UI" w:hAnsi="Segoe UI" w:cs="Segoe UI"/>
                <w:sz w:val="18"/>
                <w:szCs w:val="18"/>
                <w14:ligatures w14:val="none"/>
              </w:rPr>
            </w:pPr>
            <w:r w:rsidRPr="00A003E3">
              <w:rPr>
                <w:rFonts w:cs="Arial"/>
                <w:sz w:val="20"/>
                <w:szCs w:val="20"/>
                <w14:ligatures w14:val="none"/>
              </w:rPr>
              <w:t>Plánovaná hodnota </w:t>
            </w:r>
          </w:p>
        </w:tc>
        <w:tc>
          <w:tcPr>
            <w:tcW w:w="1110" w:type="dxa"/>
            <w:tcBorders>
              <w:top w:val="single" w:sz="6" w:space="0" w:color="auto"/>
              <w:left w:val="single" w:sz="6" w:space="0" w:color="auto"/>
              <w:bottom w:val="single" w:sz="6" w:space="0" w:color="auto"/>
              <w:right w:val="single" w:sz="6" w:space="0" w:color="auto"/>
            </w:tcBorders>
            <w:hideMark/>
          </w:tcPr>
          <w:p w14:paraId="3D512B8F" w14:textId="77777777" w:rsidR="007A5B4B" w:rsidRPr="00A003E3" w:rsidRDefault="007A5B4B">
            <w:pPr>
              <w:spacing w:line="240" w:lineRule="auto"/>
              <w:textAlignment w:val="baseline"/>
              <w:rPr>
                <w:rFonts w:ascii="Segoe UI" w:hAnsi="Segoe UI" w:cs="Segoe UI"/>
                <w:sz w:val="18"/>
                <w:szCs w:val="18"/>
                <w14:ligatures w14:val="none"/>
              </w:rPr>
            </w:pPr>
            <w:r w:rsidRPr="00A003E3">
              <w:rPr>
                <w:rFonts w:cs="Arial"/>
                <w:sz w:val="20"/>
                <w:szCs w:val="20"/>
                <w14:ligatures w14:val="none"/>
              </w:rPr>
              <w:t> </w:t>
            </w:r>
            <w:r>
              <w:rPr>
                <w:rFonts w:cs="Arial"/>
                <w:sz w:val="20"/>
                <w:szCs w:val="20"/>
                <w14:ligatures w14:val="none"/>
              </w:rPr>
              <w:t>630</w:t>
            </w:r>
          </w:p>
        </w:tc>
        <w:tc>
          <w:tcPr>
            <w:tcW w:w="1110" w:type="dxa"/>
            <w:tcBorders>
              <w:top w:val="single" w:sz="6" w:space="0" w:color="auto"/>
              <w:left w:val="single" w:sz="6" w:space="0" w:color="auto"/>
              <w:bottom w:val="single" w:sz="6" w:space="0" w:color="auto"/>
              <w:right w:val="single" w:sz="6" w:space="0" w:color="auto"/>
            </w:tcBorders>
            <w:hideMark/>
          </w:tcPr>
          <w:p w14:paraId="6E00F2D9" w14:textId="77777777" w:rsidR="007A5B4B" w:rsidRPr="00A003E3" w:rsidRDefault="007A5B4B">
            <w:pPr>
              <w:spacing w:line="240" w:lineRule="auto"/>
              <w:textAlignment w:val="baseline"/>
              <w:rPr>
                <w:rFonts w:ascii="Segoe UI" w:hAnsi="Segoe UI" w:cs="Segoe UI"/>
                <w:sz w:val="18"/>
                <w:szCs w:val="18"/>
                <w14:ligatures w14:val="none"/>
              </w:rPr>
            </w:pPr>
            <w:r w:rsidRPr="00A003E3">
              <w:rPr>
                <w:rFonts w:cs="Arial"/>
                <w:sz w:val="20"/>
                <w:szCs w:val="20"/>
                <w14:ligatures w14:val="none"/>
              </w:rPr>
              <w:t> </w:t>
            </w:r>
            <w:r>
              <w:rPr>
                <w:rFonts w:cs="Arial"/>
                <w:sz w:val="20"/>
                <w:szCs w:val="20"/>
                <w14:ligatures w14:val="none"/>
              </w:rPr>
              <w:t>630</w:t>
            </w:r>
          </w:p>
        </w:tc>
        <w:tc>
          <w:tcPr>
            <w:tcW w:w="1110" w:type="dxa"/>
            <w:tcBorders>
              <w:top w:val="single" w:sz="6" w:space="0" w:color="auto"/>
              <w:left w:val="single" w:sz="6" w:space="0" w:color="auto"/>
              <w:bottom w:val="single" w:sz="6" w:space="0" w:color="auto"/>
              <w:right w:val="single" w:sz="6" w:space="0" w:color="auto"/>
            </w:tcBorders>
            <w:hideMark/>
          </w:tcPr>
          <w:p w14:paraId="3571703C" w14:textId="77777777" w:rsidR="007A5B4B" w:rsidRPr="00A003E3" w:rsidRDefault="007A5B4B">
            <w:pPr>
              <w:spacing w:line="240" w:lineRule="auto"/>
              <w:textAlignment w:val="baseline"/>
              <w:rPr>
                <w:rFonts w:ascii="Segoe UI" w:hAnsi="Segoe UI" w:cs="Segoe UI"/>
                <w:sz w:val="18"/>
                <w:szCs w:val="18"/>
                <w14:ligatures w14:val="none"/>
              </w:rPr>
            </w:pPr>
            <w:r w:rsidRPr="00A003E3">
              <w:rPr>
                <w:rFonts w:cs="Arial"/>
                <w:sz w:val="20"/>
                <w:szCs w:val="20"/>
                <w14:ligatures w14:val="none"/>
              </w:rPr>
              <w:t> </w:t>
            </w:r>
            <w:r>
              <w:rPr>
                <w:rFonts w:cs="Arial"/>
                <w:sz w:val="20"/>
                <w:szCs w:val="20"/>
                <w14:ligatures w14:val="none"/>
              </w:rPr>
              <w:t>630</w:t>
            </w:r>
          </w:p>
        </w:tc>
        <w:tc>
          <w:tcPr>
            <w:tcW w:w="1110" w:type="dxa"/>
            <w:tcBorders>
              <w:top w:val="single" w:sz="6" w:space="0" w:color="auto"/>
              <w:left w:val="single" w:sz="6" w:space="0" w:color="auto"/>
              <w:bottom w:val="single" w:sz="6" w:space="0" w:color="auto"/>
              <w:right w:val="single" w:sz="6" w:space="0" w:color="auto"/>
            </w:tcBorders>
            <w:hideMark/>
          </w:tcPr>
          <w:p w14:paraId="5BEB7BF2" w14:textId="77777777" w:rsidR="007A5B4B" w:rsidRPr="00A003E3" w:rsidRDefault="007A5B4B">
            <w:pPr>
              <w:spacing w:line="240" w:lineRule="auto"/>
              <w:textAlignment w:val="baseline"/>
              <w:rPr>
                <w:rFonts w:ascii="Segoe UI" w:hAnsi="Segoe UI" w:cs="Segoe UI"/>
                <w:sz w:val="18"/>
                <w:szCs w:val="18"/>
                <w14:ligatures w14:val="none"/>
              </w:rPr>
            </w:pPr>
            <w:r w:rsidRPr="00A003E3">
              <w:rPr>
                <w:rFonts w:cs="Arial"/>
                <w:sz w:val="20"/>
                <w:szCs w:val="20"/>
                <w14:ligatures w14:val="none"/>
              </w:rPr>
              <w:t> </w:t>
            </w:r>
            <w:r>
              <w:rPr>
                <w:rFonts w:cs="Arial"/>
                <w:sz w:val="20"/>
                <w:szCs w:val="20"/>
                <w14:ligatures w14:val="none"/>
              </w:rPr>
              <w:t>630</w:t>
            </w:r>
          </w:p>
        </w:tc>
        <w:tc>
          <w:tcPr>
            <w:tcW w:w="1110" w:type="dxa"/>
            <w:tcBorders>
              <w:top w:val="single" w:sz="6" w:space="0" w:color="auto"/>
              <w:left w:val="single" w:sz="6" w:space="0" w:color="auto"/>
              <w:bottom w:val="single" w:sz="6" w:space="0" w:color="auto"/>
              <w:right w:val="single" w:sz="6" w:space="0" w:color="auto"/>
            </w:tcBorders>
            <w:hideMark/>
          </w:tcPr>
          <w:p w14:paraId="73FEDE0F" w14:textId="77777777" w:rsidR="007A5B4B" w:rsidRPr="00A003E3" w:rsidRDefault="007A5B4B">
            <w:pPr>
              <w:spacing w:line="240" w:lineRule="auto"/>
              <w:textAlignment w:val="baseline"/>
              <w:rPr>
                <w:rFonts w:ascii="Segoe UI" w:hAnsi="Segoe UI" w:cs="Segoe UI"/>
                <w:sz w:val="18"/>
                <w:szCs w:val="18"/>
                <w14:ligatures w14:val="none"/>
              </w:rPr>
            </w:pPr>
            <w:r w:rsidRPr="00A003E3">
              <w:rPr>
                <w:rFonts w:cs="Arial"/>
                <w:sz w:val="20"/>
                <w:szCs w:val="20"/>
                <w14:ligatures w14:val="none"/>
              </w:rPr>
              <w:t> </w:t>
            </w:r>
            <w:r>
              <w:rPr>
                <w:rFonts w:cs="Arial"/>
                <w:sz w:val="20"/>
                <w:szCs w:val="20"/>
                <w14:ligatures w14:val="none"/>
              </w:rPr>
              <w:t>630</w:t>
            </w:r>
          </w:p>
        </w:tc>
        <w:tc>
          <w:tcPr>
            <w:tcW w:w="1110" w:type="dxa"/>
            <w:tcBorders>
              <w:top w:val="single" w:sz="6" w:space="0" w:color="auto"/>
              <w:left w:val="single" w:sz="6" w:space="0" w:color="auto"/>
              <w:bottom w:val="single" w:sz="6" w:space="0" w:color="auto"/>
              <w:right w:val="single" w:sz="6" w:space="0" w:color="auto"/>
            </w:tcBorders>
            <w:hideMark/>
          </w:tcPr>
          <w:p w14:paraId="1399DBEA" w14:textId="77777777" w:rsidR="007A5B4B" w:rsidRPr="00A003E3" w:rsidRDefault="007A5B4B">
            <w:pPr>
              <w:spacing w:line="240" w:lineRule="auto"/>
              <w:textAlignment w:val="baseline"/>
              <w:rPr>
                <w:rFonts w:ascii="Segoe UI" w:hAnsi="Segoe UI" w:cs="Segoe UI"/>
                <w:sz w:val="18"/>
                <w:szCs w:val="18"/>
                <w14:ligatures w14:val="none"/>
              </w:rPr>
            </w:pPr>
            <w:r w:rsidRPr="00A003E3">
              <w:rPr>
                <w:rFonts w:cs="Arial"/>
                <w:sz w:val="20"/>
                <w:szCs w:val="20"/>
                <w14:ligatures w14:val="none"/>
              </w:rPr>
              <w:t> </w:t>
            </w:r>
            <w:r>
              <w:rPr>
                <w:rFonts w:cs="Arial"/>
                <w:sz w:val="20"/>
                <w:szCs w:val="20"/>
                <w14:ligatures w14:val="none"/>
              </w:rPr>
              <w:t>630</w:t>
            </w:r>
          </w:p>
        </w:tc>
      </w:tr>
      <w:tr w:rsidR="007A5B4B" w:rsidRPr="00A003E3" w14:paraId="1630F21F" w14:textId="77777777">
        <w:trPr>
          <w:trHeight w:val="285"/>
        </w:trPr>
        <w:tc>
          <w:tcPr>
            <w:tcW w:w="2370" w:type="dxa"/>
            <w:tcBorders>
              <w:top w:val="single" w:sz="6" w:space="0" w:color="auto"/>
              <w:left w:val="single" w:sz="6" w:space="0" w:color="auto"/>
              <w:bottom w:val="single" w:sz="6" w:space="0" w:color="auto"/>
              <w:right w:val="single" w:sz="6" w:space="0" w:color="auto"/>
            </w:tcBorders>
            <w:hideMark/>
          </w:tcPr>
          <w:p w14:paraId="73104214" w14:textId="77777777" w:rsidR="007A5B4B" w:rsidRPr="00A003E3" w:rsidRDefault="007A5B4B">
            <w:pPr>
              <w:spacing w:line="240" w:lineRule="auto"/>
              <w:textAlignment w:val="baseline"/>
              <w:rPr>
                <w:rFonts w:ascii="Segoe UI" w:hAnsi="Segoe UI" w:cs="Segoe UI"/>
                <w:sz w:val="18"/>
                <w:szCs w:val="18"/>
                <w14:ligatures w14:val="none"/>
              </w:rPr>
            </w:pPr>
            <w:r w:rsidRPr="00A003E3">
              <w:rPr>
                <w:rFonts w:cs="Arial"/>
                <w:sz w:val="20"/>
                <w:szCs w:val="20"/>
                <w14:ligatures w14:val="none"/>
              </w:rPr>
              <w:t>Skutočná hodnota </w:t>
            </w:r>
          </w:p>
        </w:tc>
        <w:tc>
          <w:tcPr>
            <w:tcW w:w="1110" w:type="dxa"/>
            <w:tcBorders>
              <w:top w:val="single" w:sz="6" w:space="0" w:color="auto"/>
              <w:left w:val="single" w:sz="6" w:space="0" w:color="auto"/>
              <w:bottom w:val="single" w:sz="6" w:space="0" w:color="auto"/>
              <w:right w:val="single" w:sz="6" w:space="0" w:color="auto"/>
            </w:tcBorders>
            <w:hideMark/>
          </w:tcPr>
          <w:p w14:paraId="51C3DF64" w14:textId="77777777" w:rsidR="007A5B4B" w:rsidRPr="00A003E3" w:rsidRDefault="007A5B4B">
            <w:pPr>
              <w:spacing w:line="240" w:lineRule="auto"/>
              <w:textAlignment w:val="baseline"/>
              <w:rPr>
                <w:rFonts w:ascii="Segoe UI" w:hAnsi="Segoe UI" w:cs="Segoe UI"/>
                <w:sz w:val="18"/>
                <w:szCs w:val="18"/>
                <w14:ligatures w14:val="none"/>
              </w:rPr>
            </w:pPr>
            <w:r>
              <w:rPr>
                <w:rFonts w:cs="Arial"/>
                <w:sz w:val="20"/>
                <w:szCs w:val="20"/>
                <w14:ligatures w14:val="none"/>
              </w:rPr>
              <w:t xml:space="preserve"> </w:t>
            </w:r>
            <w:r w:rsidRPr="00A003E3">
              <w:rPr>
                <w:rFonts w:cs="Arial"/>
                <w:sz w:val="20"/>
                <w:szCs w:val="20"/>
                <w14:ligatures w14:val="none"/>
              </w:rPr>
              <w:t>63</w:t>
            </w:r>
            <w:r>
              <w:rPr>
                <w:rFonts w:cs="Arial"/>
                <w:sz w:val="20"/>
                <w:szCs w:val="20"/>
                <w14:ligatures w14:val="none"/>
              </w:rPr>
              <w:t>8</w:t>
            </w:r>
          </w:p>
        </w:tc>
        <w:tc>
          <w:tcPr>
            <w:tcW w:w="1110" w:type="dxa"/>
            <w:tcBorders>
              <w:top w:val="single" w:sz="6" w:space="0" w:color="auto"/>
              <w:left w:val="single" w:sz="6" w:space="0" w:color="auto"/>
              <w:bottom w:val="single" w:sz="6" w:space="0" w:color="auto"/>
              <w:right w:val="single" w:sz="6" w:space="0" w:color="auto"/>
            </w:tcBorders>
            <w:hideMark/>
          </w:tcPr>
          <w:p w14:paraId="625DEF58" w14:textId="77777777" w:rsidR="007A5B4B" w:rsidRPr="00A003E3" w:rsidRDefault="007A5B4B">
            <w:pPr>
              <w:spacing w:line="240" w:lineRule="auto"/>
              <w:textAlignment w:val="baseline"/>
              <w:rPr>
                <w:rFonts w:ascii="Segoe UI" w:hAnsi="Segoe UI" w:cs="Segoe UI"/>
                <w:sz w:val="18"/>
                <w:szCs w:val="18"/>
                <w14:ligatures w14:val="none"/>
              </w:rPr>
            </w:pPr>
            <w:r>
              <w:rPr>
                <w:rFonts w:cs="Arial"/>
                <w:sz w:val="20"/>
                <w:szCs w:val="20"/>
                <w14:ligatures w14:val="none"/>
              </w:rPr>
              <w:t xml:space="preserve"> </w:t>
            </w:r>
            <w:r w:rsidRPr="00A003E3">
              <w:rPr>
                <w:rFonts w:cs="Arial"/>
                <w:sz w:val="20"/>
                <w:szCs w:val="20"/>
                <w14:ligatures w14:val="none"/>
              </w:rPr>
              <w:t>62</w:t>
            </w:r>
            <w:r>
              <w:rPr>
                <w:rFonts w:cs="Arial"/>
                <w:sz w:val="20"/>
                <w:szCs w:val="20"/>
                <w14:ligatures w14:val="none"/>
              </w:rPr>
              <w:t>3</w:t>
            </w:r>
          </w:p>
        </w:tc>
        <w:tc>
          <w:tcPr>
            <w:tcW w:w="1110" w:type="dxa"/>
            <w:tcBorders>
              <w:top w:val="single" w:sz="6" w:space="0" w:color="auto"/>
              <w:left w:val="single" w:sz="6" w:space="0" w:color="auto"/>
              <w:bottom w:val="single" w:sz="6" w:space="0" w:color="auto"/>
              <w:right w:val="single" w:sz="6" w:space="0" w:color="auto"/>
            </w:tcBorders>
            <w:hideMark/>
          </w:tcPr>
          <w:p w14:paraId="48B3F203" w14:textId="56688A57" w:rsidR="007A5B4B" w:rsidRPr="00A003E3" w:rsidRDefault="007A5B4B">
            <w:pPr>
              <w:spacing w:line="240" w:lineRule="auto"/>
              <w:textAlignment w:val="baseline"/>
              <w:rPr>
                <w:rFonts w:ascii="Segoe UI" w:hAnsi="Segoe UI" w:cs="Segoe UI"/>
                <w:sz w:val="18"/>
                <w:szCs w:val="18"/>
                <w14:ligatures w14:val="none"/>
              </w:rPr>
            </w:pPr>
            <w:r>
              <w:rPr>
                <w:rFonts w:cs="Arial"/>
                <w:sz w:val="20"/>
                <w:szCs w:val="20"/>
                <w14:ligatures w14:val="none"/>
              </w:rPr>
              <w:t xml:space="preserve"> </w:t>
            </w:r>
          </w:p>
        </w:tc>
        <w:tc>
          <w:tcPr>
            <w:tcW w:w="1110" w:type="dxa"/>
            <w:tcBorders>
              <w:top w:val="single" w:sz="6" w:space="0" w:color="auto"/>
              <w:left w:val="single" w:sz="6" w:space="0" w:color="auto"/>
              <w:bottom w:val="single" w:sz="6" w:space="0" w:color="auto"/>
              <w:right w:val="single" w:sz="6" w:space="0" w:color="auto"/>
            </w:tcBorders>
            <w:hideMark/>
          </w:tcPr>
          <w:p w14:paraId="3A583E46" w14:textId="77777777" w:rsidR="007A5B4B" w:rsidRPr="00A003E3" w:rsidRDefault="007A5B4B">
            <w:pPr>
              <w:spacing w:line="240" w:lineRule="auto"/>
              <w:textAlignment w:val="baseline"/>
              <w:rPr>
                <w:rFonts w:ascii="Segoe UI" w:hAnsi="Segoe UI" w:cs="Segoe UI"/>
                <w:sz w:val="18"/>
                <w:szCs w:val="18"/>
                <w14:ligatures w14:val="none"/>
              </w:rPr>
            </w:pPr>
          </w:p>
        </w:tc>
        <w:tc>
          <w:tcPr>
            <w:tcW w:w="1110" w:type="dxa"/>
            <w:tcBorders>
              <w:top w:val="single" w:sz="6" w:space="0" w:color="auto"/>
              <w:left w:val="single" w:sz="6" w:space="0" w:color="auto"/>
              <w:bottom w:val="single" w:sz="6" w:space="0" w:color="auto"/>
              <w:right w:val="single" w:sz="6" w:space="0" w:color="auto"/>
            </w:tcBorders>
            <w:hideMark/>
          </w:tcPr>
          <w:p w14:paraId="6659CD75" w14:textId="77777777" w:rsidR="007A5B4B" w:rsidRPr="00A003E3" w:rsidRDefault="007A5B4B">
            <w:pPr>
              <w:spacing w:line="240" w:lineRule="auto"/>
              <w:textAlignment w:val="baseline"/>
              <w:rPr>
                <w:rFonts w:ascii="Segoe UI" w:hAnsi="Segoe UI" w:cs="Segoe UI"/>
                <w:sz w:val="18"/>
                <w:szCs w:val="18"/>
                <w14:ligatures w14:val="none"/>
              </w:rPr>
            </w:pPr>
          </w:p>
        </w:tc>
        <w:tc>
          <w:tcPr>
            <w:tcW w:w="1110" w:type="dxa"/>
            <w:tcBorders>
              <w:top w:val="single" w:sz="6" w:space="0" w:color="auto"/>
              <w:left w:val="single" w:sz="6" w:space="0" w:color="auto"/>
              <w:bottom w:val="single" w:sz="6" w:space="0" w:color="auto"/>
              <w:right w:val="single" w:sz="6" w:space="0" w:color="auto"/>
            </w:tcBorders>
            <w:hideMark/>
          </w:tcPr>
          <w:p w14:paraId="1E2BED07" w14:textId="77777777" w:rsidR="007A5B4B" w:rsidRPr="00A003E3" w:rsidRDefault="007A5B4B">
            <w:pPr>
              <w:spacing w:line="240" w:lineRule="auto"/>
              <w:textAlignment w:val="baseline"/>
              <w:rPr>
                <w:rFonts w:ascii="Segoe UI" w:hAnsi="Segoe UI" w:cs="Segoe UI"/>
                <w:sz w:val="18"/>
                <w:szCs w:val="18"/>
                <w14:ligatures w14:val="none"/>
              </w:rPr>
            </w:pPr>
          </w:p>
        </w:tc>
      </w:tr>
    </w:tbl>
    <w:p w14:paraId="6EC55B29" w14:textId="77777777" w:rsidR="007A5B4B" w:rsidRPr="00303575" w:rsidRDefault="007A5B4B" w:rsidP="007A5B4B">
      <w:pPr>
        <w:spacing w:line="360" w:lineRule="auto"/>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3"/>
        <w:gridCol w:w="1124"/>
        <w:gridCol w:w="1113"/>
        <w:gridCol w:w="1113"/>
        <w:gridCol w:w="1113"/>
        <w:gridCol w:w="1113"/>
        <w:gridCol w:w="1113"/>
      </w:tblGrid>
      <w:tr w:rsidR="007A5B4B" w:rsidRPr="00D66835" w14:paraId="2D205365" w14:textId="77777777" w:rsidTr="007D7803">
        <w:trPr>
          <w:tblHeader/>
        </w:trPr>
        <w:tc>
          <w:tcPr>
            <w:tcW w:w="2383" w:type="dxa"/>
          </w:tcPr>
          <w:p w14:paraId="2447342C" w14:textId="77777777" w:rsidR="007A5B4B" w:rsidRPr="00D66835" w:rsidRDefault="007A5B4B">
            <w:pPr>
              <w:spacing w:line="360" w:lineRule="auto"/>
              <w:rPr>
                <w:rFonts w:cs="Arial"/>
                <w:sz w:val="20"/>
                <w:szCs w:val="20"/>
              </w:rPr>
            </w:pPr>
            <w:r>
              <w:rPr>
                <w:rFonts w:cs="Arial"/>
                <w:sz w:val="20"/>
                <w:szCs w:val="20"/>
              </w:rPr>
              <w:t>3</w:t>
            </w:r>
            <w:r w:rsidRPr="00D66835">
              <w:rPr>
                <w:rFonts w:cs="Arial"/>
                <w:sz w:val="20"/>
                <w:szCs w:val="20"/>
              </w:rPr>
              <w:t>. merateľný ukazovateľ</w:t>
            </w:r>
          </w:p>
        </w:tc>
        <w:tc>
          <w:tcPr>
            <w:tcW w:w="6689" w:type="dxa"/>
            <w:gridSpan w:val="6"/>
          </w:tcPr>
          <w:p w14:paraId="5AA954A0" w14:textId="77777777" w:rsidR="007A5B4B" w:rsidRPr="00D66835" w:rsidRDefault="007A5B4B">
            <w:pPr>
              <w:spacing w:line="360" w:lineRule="auto"/>
              <w:rPr>
                <w:rFonts w:cs="Arial"/>
                <w:sz w:val="20"/>
                <w:szCs w:val="20"/>
              </w:rPr>
            </w:pPr>
            <w:r w:rsidRPr="00D66835">
              <w:rPr>
                <w:rFonts w:cs="Arial"/>
                <w:sz w:val="20"/>
                <w:szCs w:val="20"/>
              </w:rPr>
              <w:t>Podiel vyseparovaného množstva odpadu v kg na obyvateľa</w:t>
            </w:r>
          </w:p>
        </w:tc>
      </w:tr>
      <w:tr w:rsidR="007A5B4B" w:rsidRPr="00D66835" w14:paraId="4956BD19" w14:textId="77777777">
        <w:tc>
          <w:tcPr>
            <w:tcW w:w="2383" w:type="dxa"/>
          </w:tcPr>
          <w:p w14:paraId="4C2C184A" w14:textId="77777777" w:rsidR="007A5B4B" w:rsidRPr="00D66835" w:rsidRDefault="007A5B4B">
            <w:pPr>
              <w:spacing w:line="360" w:lineRule="auto"/>
              <w:rPr>
                <w:rFonts w:cs="Arial"/>
                <w:sz w:val="20"/>
                <w:szCs w:val="20"/>
              </w:rPr>
            </w:pPr>
            <w:r w:rsidRPr="00D66835">
              <w:rPr>
                <w:rFonts w:cs="Arial"/>
                <w:sz w:val="20"/>
                <w:szCs w:val="20"/>
              </w:rPr>
              <w:t>Rok</w:t>
            </w:r>
          </w:p>
        </w:tc>
        <w:tc>
          <w:tcPr>
            <w:tcW w:w="1124" w:type="dxa"/>
          </w:tcPr>
          <w:p w14:paraId="52ACBD7A" w14:textId="77777777" w:rsidR="007A5B4B" w:rsidRPr="00D66835" w:rsidRDefault="007A5B4B">
            <w:pPr>
              <w:spacing w:line="360" w:lineRule="auto"/>
              <w:rPr>
                <w:rFonts w:cs="Arial"/>
                <w:sz w:val="20"/>
                <w:szCs w:val="20"/>
              </w:rPr>
            </w:pPr>
            <w:r w:rsidRPr="00D66835">
              <w:rPr>
                <w:rFonts w:cs="Arial"/>
                <w:sz w:val="20"/>
                <w:szCs w:val="20"/>
              </w:rPr>
              <w:t>2024</w:t>
            </w:r>
          </w:p>
        </w:tc>
        <w:tc>
          <w:tcPr>
            <w:tcW w:w="1113" w:type="dxa"/>
          </w:tcPr>
          <w:p w14:paraId="47EDCF0E" w14:textId="77777777" w:rsidR="007A5B4B" w:rsidRPr="00D66835" w:rsidRDefault="007A5B4B">
            <w:pPr>
              <w:spacing w:line="360" w:lineRule="auto"/>
              <w:rPr>
                <w:rFonts w:cs="Arial"/>
                <w:sz w:val="20"/>
                <w:szCs w:val="20"/>
              </w:rPr>
            </w:pPr>
            <w:r w:rsidRPr="00D66835">
              <w:rPr>
                <w:rFonts w:cs="Arial"/>
                <w:sz w:val="20"/>
                <w:szCs w:val="20"/>
              </w:rPr>
              <w:t>2025</w:t>
            </w:r>
          </w:p>
        </w:tc>
        <w:tc>
          <w:tcPr>
            <w:tcW w:w="1113" w:type="dxa"/>
          </w:tcPr>
          <w:p w14:paraId="092D2ED8" w14:textId="77777777" w:rsidR="007A5B4B" w:rsidRPr="00D66835" w:rsidRDefault="007A5B4B">
            <w:pPr>
              <w:spacing w:line="360" w:lineRule="auto"/>
              <w:rPr>
                <w:rFonts w:cs="Arial"/>
                <w:sz w:val="20"/>
                <w:szCs w:val="20"/>
              </w:rPr>
            </w:pPr>
            <w:r w:rsidRPr="00D66835">
              <w:rPr>
                <w:rFonts w:cs="Arial"/>
                <w:sz w:val="20"/>
                <w:szCs w:val="20"/>
              </w:rPr>
              <w:t>2026</w:t>
            </w:r>
          </w:p>
        </w:tc>
        <w:tc>
          <w:tcPr>
            <w:tcW w:w="1113" w:type="dxa"/>
          </w:tcPr>
          <w:p w14:paraId="256AD762" w14:textId="77777777" w:rsidR="007A5B4B" w:rsidRPr="00D66835" w:rsidRDefault="007A5B4B">
            <w:pPr>
              <w:spacing w:line="360" w:lineRule="auto"/>
              <w:rPr>
                <w:rFonts w:cs="Arial"/>
                <w:sz w:val="20"/>
                <w:szCs w:val="20"/>
              </w:rPr>
            </w:pPr>
            <w:r w:rsidRPr="00D66835">
              <w:rPr>
                <w:rFonts w:cs="Arial"/>
                <w:sz w:val="20"/>
                <w:szCs w:val="20"/>
              </w:rPr>
              <w:t>2027</w:t>
            </w:r>
          </w:p>
        </w:tc>
        <w:tc>
          <w:tcPr>
            <w:tcW w:w="1113" w:type="dxa"/>
          </w:tcPr>
          <w:p w14:paraId="0ED585F3" w14:textId="77777777" w:rsidR="007A5B4B" w:rsidRPr="00D66835" w:rsidRDefault="007A5B4B">
            <w:pPr>
              <w:spacing w:line="360" w:lineRule="auto"/>
              <w:rPr>
                <w:rFonts w:cs="Arial"/>
                <w:sz w:val="20"/>
                <w:szCs w:val="20"/>
              </w:rPr>
            </w:pPr>
            <w:r w:rsidRPr="00D66835">
              <w:rPr>
                <w:rFonts w:cs="Arial"/>
                <w:sz w:val="20"/>
                <w:szCs w:val="20"/>
              </w:rPr>
              <w:t>2028</w:t>
            </w:r>
          </w:p>
        </w:tc>
        <w:tc>
          <w:tcPr>
            <w:tcW w:w="1113" w:type="dxa"/>
          </w:tcPr>
          <w:p w14:paraId="3080695C" w14:textId="77777777" w:rsidR="007A5B4B" w:rsidRPr="00D66835" w:rsidRDefault="007A5B4B">
            <w:pPr>
              <w:spacing w:line="360" w:lineRule="auto"/>
              <w:rPr>
                <w:rFonts w:cs="Arial"/>
                <w:sz w:val="20"/>
                <w:szCs w:val="20"/>
              </w:rPr>
            </w:pPr>
            <w:r w:rsidRPr="00D66835">
              <w:rPr>
                <w:rFonts w:cs="Arial"/>
                <w:sz w:val="20"/>
                <w:szCs w:val="20"/>
              </w:rPr>
              <w:t>2029</w:t>
            </w:r>
          </w:p>
        </w:tc>
      </w:tr>
      <w:tr w:rsidR="007A5B4B" w:rsidRPr="00D66835" w14:paraId="568B2AC4" w14:textId="77777777">
        <w:tc>
          <w:tcPr>
            <w:tcW w:w="2383" w:type="dxa"/>
          </w:tcPr>
          <w:p w14:paraId="1FA13749" w14:textId="77777777" w:rsidR="007A5B4B" w:rsidRPr="00D66835" w:rsidRDefault="007A5B4B">
            <w:pPr>
              <w:spacing w:line="360" w:lineRule="auto"/>
              <w:rPr>
                <w:rFonts w:cs="Arial"/>
                <w:sz w:val="20"/>
                <w:szCs w:val="20"/>
              </w:rPr>
            </w:pPr>
            <w:r w:rsidRPr="00D66835">
              <w:rPr>
                <w:rFonts w:cs="Arial"/>
                <w:sz w:val="20"/>
                <w:szCs w:val="20"/>
              </w:rPr>
              <w:t>Plánovaná hodnota</w:t>
            </w:r>
          </w:p>
        </w:tc>
        <w:tc>
          <w:tcPr>
            <w:tcW w:w="1124" w:type="dxa"/>
          </w:tcPr>
          <w:p w14:paraId="06D29EC6" w14:textId="77777777" w:rsidR="007A5B4B" w:rsidRPr="00D66835" w:rsidRDefault="007A5B4B">
            <w:pPr>
              <w:spacing w:line="360" w:lineRule="auto"/>
              <w:rPr>
                <w:rFonts w:cs="Arial"/>
                <w:sz w:val="20"/>
                <w:szCs w:val="20"/>
              </w:rPr>
            </w:pPr>
            <w:r w:rsidRPr="00D66835">
              <w:rPr>
                <w:rFonts w:cs="Arial"/>
                <w:sz w:val="20"/>
                <w:szCs w:val="20"/>
              </w:rPr>
              <w:t>310</w:t>
            </w:r>
          </w:p>
        </w:tc>
        <w:tc>
          <w:tcPr>
            <w:tcW w:w="1113" w:type="dxa"/>
          </w:tcPr>
          <w:p w14:paraId="5921CEB2" w14:textId="77777777" w:rsidR="007A5B4B" w:rsidRPr="00D66835" w:rsidRDefault="007A5B4B">
            <w:pPr>
              <w:spacing w:line="360" w:lineRule="auto"/>
              <w:rPr>
                <w:rFonts w:cs="Arial"/>
                <w:sz w:val="20"/>
                <w:szCs w:val="20"/>
              </w:rPr>
            </w:pPr>
            <w:r w:rsidRPr="00D66835">
              <w:rPr>
                <w:rFonts w:cs="Arial"/>
                <w:sz w:val="20"/>
                <w:szCs w:val="20"/>
              </w:rPr>
              <w:t>310</w:t>
            </w:r>
          </w:p>
        </w:tc>
        <w:tc>
          <w:tcPr>
            <w:tcW w:w="1113" w:type="dxa"/>
          </w:tcPr>
          <w:p w14:paraId="0103686C" w14:textId="77777777" w:rsidR="007A5B4B" w:rsidRPr="00D66835" w:rsidRDefault="007A5B4B">
            <w:pPr>
              <w:spacing w:line="360" w:lineRule="auto"/>
              <w:rPr>
                <w:rFonts w:cs="Arial"/>
                <w:sz w:val="20"/>
                <w:szCs w:val="20"/>
              </w:rPr>
            </w:pPr>
            <w:r w:rsidRPr="00D66835">
              <w:rPr>
                <w:rFonts w:cs="Arial"/>
                <w:sz w:val="20"/>
                <w:szCs w:val="20"/>
              </w:rPr>
              <w:t>310</w:t>
            </w:r>
          </w:p>
        </w:tc>
        <w:tc>
          <w:tcPr>
            <w:tcW w:w="1113" w:type="dxa"/>
          </w:tcPr>
          <w:p w14:paraId="7AC99DF8" w14:textId="77777777" w:rsidR="007A5B4B" w:rsidRPr="00BF0336" w:rsidRDefault="007A5B4B">
            <w:pPr>
              <w:spacing w:line="360" w:lineRule="auto"/>
              <w:rPr>
                <w:rFonts w:cs="Arial"/>
                <w:sz w:val="20"/>
                <w:szCs w:val="20"/>
              </w:rPr>
            </w:pPr>
            <w:r w:rsidRPr="00BF0336">
              <w:rPr>
                <w:rFonts w:cs="Arial"/>
                <w:sz w:val="20"/>
                <w:szCs w:val="20"/>
              </w:rPr>
              <w:t>3</w:t>
            </w:r>
            <w:r>
              <w:rPr>
                <w:rFonts w:cs="Arial"/>
                <w:sz w:val="20"/>
                <w:szCs w:val="20"/>
              </w:rPr>
              <w:t>2</w:t>
            </w:r>
            <w:r w:rsidRPr="00BF0336">
              <w:rPr>
                <w:rFonts w:cs="Arial"/>
                <w:sz w:val="20"/>
                <w:szCs w:val="20"/>
              </w:rPr>
              <w:t>0</w:t>
            </w:r>
          </w:p>
        </w:tc>
        <w:tc>
          <w:tcPr>
            <w:tcW w:w="1113" w:type="dxa"/>
          </w:tcPr>
          <w:p w14:paraId="23BE2FC7" w14:textId="77777777" w:rsidR="007A5B4B" w:rsidRPr="00BF0336" w:rsidRDefault="007A5B4B">
            <w:pPr>
              <w:spacing w:line="360" w:lineRule="auto"/>
              <w:rPr>
                <w:rFonts w:cs="Arial"/>
                <w:sz w:val="20"/>
                <w:szCs w:val="20"/>
              </w:rPr>
            </w:pPr>
            <w:r w:rsidRPr="00BF0336">
              <w:rPr>
                <w:rFonts w:cs="Arial"/>
                <w:sz w:val="20"/>
                <w:szCs w:val="20"/>
              </w:rPr>
              <w:t>3</w:t>
            </w:r>
            <w:r>
              <w:rPr>
                <w:rFonts w:cs="Arial"/>
                <w:sz w:val="20"/>
                <w:szCs w:val="20"/>
              </w:rPr>
              <w:t>2</w:t>
            </w:r>
            <w:r w:rsidRPr="00BF0336">
              <w:rPr>
                <w:rFonts w:cs="Arial"/>
                <w:sz w:val="20"/>
                <w:szCs w:val="20"/>
              </w:rPr>
              <w:t>0</w:t>
            </w:r>
          </w:p>
        </w:tc>
        <w:tc>
          <w:tcPr>
            <w:tcW w:w="1113" w:type="dxa"/>
          </w:tcPr>
          <w:p w14:paraId="523BADE6" w14:textId="77777777" w:rsidR="007A5B4B" w:rsidRPr="00BF0336" w:rsidRDefault="007A5B4B">
            <w:pPr>
              <w:spacing w:line="360" w:lineRule="auto"/>
              <w:rPr>
                <w:rFonts w:cs="Arial"/>
                <w:sz w:val="20"/>
                <w:szCs w:val="20"/>
              </w:rPr>
            </w:pPr>
            <w:r w:rsidRPr="00BF0336">
              <w:rPr>
                <w:rFonts w:cs="Arial"/>
                <w:sz w:val="20"/>
                <w:szCs w:val="20"/>
              </w:rPr>
              <w:t>3</w:t>
            </w:r>
            <w:r>
              <w:rPr>
                <w:rFonts w:cs="Arial"/>
                <w:sz w:val="20"/>
                <w:szCs w:val="20"/>
              </w:rPr>
              <w:t>20</w:t>
            </w:r>
          </w:p>
        </w:tc>
      </w:tr>
      <w:tr w:rsidR="007A5B4B" w:rsidRPr="00D66835" w14:paraId="394322EF" w14:textId="77777777">
        <w:tc>
          <w:tcPr>
            <w:tcW w:w="2383" w:type="dxa"/>
          </w:tcPr>
          <w:p w14:paraId="33F495B8" w14:textId="77777777" w:rsidR="007A5B4B" w:rsidRPr="00D66835" w:rsidRDefault="007A5B4B">
            <w:pPr>
              <w:spacing w:line="360" w:lineRule="auto"/>
              <w:rPr>
                <w:rFonts w:cs="Arial"/>
                <w:sz w:val="20"/>
                <w:szCs w:val="20"/>
              </w:rPr>
            </w:pPr>
            <w:r w:rsidRPr="00D66835">
              <w:rPr>
                <w:rFonts w:cs="Arial"/>
                <w:sz w:val="20"/>
                <w:szCs w:val="20"/>
              </w:rPr>
              <w:t>Skutočná hodnota</w:t>
            </w:r>
          </w:p>
        </w:tc>
        <w:tc>
          <w:tcPr>
            <w:tcW w:w="1124" w:type="dxa"/>
          </w:tcPr>
          <w:p w14:paraId="492078A1" w14:textId="77777777" w:rsidR="007A5B4B" w:rsidRPr="00D66835" w:rsidRDefault="007A5B4B">
            <w:pPr>
              <w:spacing w:line="360" w:lineRule="auto"/>
              <w:rPr>
                <w:rFonts w:cs="Arial"/>
                <w:sz w:val="20"/>
                <w:szCs w:val="20"/>
              </w:rPr>
            </w:pPr>
            <w:r w:rsidRPr="00D66835">
              <w:rPr>
                <w:rFonts w:cs="Arial"/>
                <w:sz w:val="20"/>
                <w:szCs w:val="20"/>
              </w:rPr>
              <w:t>314</w:t>
            </w:r>
          </w:p>
        </w:tc>
        <w:tc>
          <w:tcPr>
            <w:tcW w:w="1113" w:type="dxa"/>
          </w:tcPr>
          <w:p w14:paraId="7DC08895" w14:textId="77777777" w:rsidR="007A5B4B" w:rsidRPr="00D66835" w:rsidRDefault="007A5B4B">
            <w:pPr>
              <w:spacing w:line="360" w:lineRule="auto"/>
              <w:rPr>
                <w:rFonts w:cs="Arial"/>
                <w:sz w:val="20"/>
                <w:szCs w:val="20"/>
              </w:rPr>
            </w:pPr>
            <w:r w:rsidRPr="00D66835">
              <w:rPr>
                <w:rFonts w:cs="Arial"/>
                <w:sz w:val="20"/>
                <w:szCs w:val="20"/>
              </w:rPr>
              <w:t>326</w:t>
            </w:r>
          </w:p>
        </w:tc>
        <w:tc>
          <w:tcPr>
            <w:tcW w:w="1113" w:type="dxa"/>
          </w:tcPr>
          <w:p w14:paraId="5E44C300" w14:textId="4B9F0F2C" w:rsidR="007A5B4B" w:rsidRPr="00D66835" w:rsidRDefault="007A5B4B">
            <w:pPr>
              <w:spacing w:line="360" w:lineRule="auto"/>
              <w:rPr>
                <w:rFonts w:cs="Arial"/>
                <w:sz w:val="20"/>
                <w:szCs w:val="20"/>
              </w:rPr>
            </w:pPr>
          </w:p>
        </w:tc>
        <w:tc>
          <w:tcPr>
            <w:tcW w:w="1113" w:type="dxa"/>
          </w:tcPr>
          <w:p w14:paraId="0EF9AF0B" w14:textId="77777777" w:rsidR="007A5B4B" w:rsidRPr="00D66835" w:rsidRDefault="007A5B4B">
            <w:pPr>
              <w:spacing w:line="360" w:lineRule="auto"/>
              <w:rPr>
                <w:rFonts w:cs="Arial"/>
                <w:sz w:val="20"/>
                <w:szCs w:val="20"/>
              </w:rPr>
            </w:pPr>
          </w:p>
        </w:tc>
        <w:tc>
          <w:tcPr>
            <w:tcW w:w="1113" w:type="dxa"/>
          </w:tcPr>
          <w:p w14:paraId="1BBCFCE2" w14:textId="77777777" w:rsidR="007A5B4B" w:rsidRPr="00D66835" w:rsidRDefault="007A5B4B">
            <w:pPr>
              <w:spacing w:line="360" w:lineRule="auto"/>
              <w:rPr>
                <w:rFonts w:cs="Arial"/>
                <w:sz w:val="20"/>
                <w:szCs w:val="20"/>
              </w:rPr>
            </w:pPr>
          </w:p>
        </w:tc>
        <w:tc>
          <w:tcPr>
            <w:tcW w:w="1113" w:type="dxa"/>
          </w:tcPr>
          <w:p w14:paraId="3C3E334F" w14:textId="77777777" w:rsidR="007A5B4B" w:rsidRPr="00D66835" w:rsidRDefault="007A5B4B">
            <w:pPr>
              <w:spacing w:line="360" w:lineRule="auto"/>
              <w:rPr>
                <w:rFonts w:cs="Arial"/>
                <w:sz w:val="20"/>
                <w:szCs w:val="20"/>
              </w:rPr>
            </w:pPr>
          </w:p>
        </w:tc>
      </w:tr>
    </w:tbl>
    <w:p w14:paraId="5F9FFE5E" w14:textId="77777777" w:rsidR="007A5B4B" w:rsidRPr="00303575" w:rsidRDefault="007A5B4B" w:rsidP="007A5B4B">
      <w:pPr>
        <w:spacing w:line="360" w:lineRule="auto"/>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4"/>
        <w:gridCol w:w="1123"/>
        <w:gridCol w:w="1113"/>
        <w:gridCol w:w="1113"/>
        <w:gridCol w:w="1113"/>
        <w:gridCol w:w="1113"/>
        <w:gridCol w:w="1113"/>
      </w:tblGrid>
      <w:tr w:rsidR="007A5B4B" w:rsidRPr="00D66835" w14:paraId="7305D1E3" w14:textId="77777777" w:rsidTr="007D7803">
        <w:trPr>
          <w:tblHeader/>
        </w:trPr>
        <w:tc>
          <w:tcPr>
            <w:tcW w:w="2384" w:type="dxa"/>
          </w:tcPr>
          <w:p w14:paraId="17EE4A4C" w14:textId="77777777" w:rsidR="007A5B4B" w:rsidRPr="00D66835" w:rsidRDefault="007A5B4B">
            <w:pPr>
              <w:spacing w:line="360" w:lineRule="auto"/>
              <w:rPr>
                <w:rFonts w:cs="Arial"/>
                <w:sz w:val="20"/>
                <w:szCs w:val="20"/>
              </w:rPr>
            </w:pPr>
            <w:r>
              <w:rPr>
                <w:rFonts w:cs="Arial"/>
                <w:sz w:val="20"/>
                <w:szCs w:val="20"/>
              </w:rPr>
              <w:t>4</w:t>
            </w:r>
            <w:r w:rsidRPr="00D66835">
              <w:rPr>
                <w:rFonts w:cs="Arial"/>
                <w:sz w:val="20"/>
                <w:szCs w:val="20"/>
              </w:rPr>
              <w:t>. merateľný ukazovateľ</w:t>
            </w:r>
          </w:p>
        </w:tc>
        <w:tc>
          <w:tcPr>
            <w:tcW w:w="6688" w:type="dxa"/>
            <w:gridSpan w:val="6"/>
          </w:tcPr>
          <w:p w14:paraId="2BA4F989" w14:textId="77777777" w:rsidR="007A5B4B" w:rsidRPr="00D66835" w:rsidRDefault="007A5B4B">
            <w:pPr>
              <w:spacing w:line="360" w:lineRule="auto"/>
              <w:rPr>
                <w:rFonts w:cs="Arial"/>
                <w:sz w:val="20"/>
                <w:szCs w:val="20"/>
              </w:rPr>
            </w:pPr>
            <w:r w:rsidRPr="00D66835">
              <w:rPr>
                <w:rFonts w:cs="Arial"/>
                <w:sz w:val="20"/>
                <w:szCs w:val="20"/>
              </w:rPr>
              <w:t>Celkové množstvo vyseparovaného odpadu podľa komodít v tonách</w:t>
            </w:r>
          </w:p>
        </w:tc>
      </w:tr>
      <w:tr w:rsidR="007A5B4B" w:rsidRPr="00D66835" w14:paraId="180D11F2" w14:textId="77777777">
        <w:tc>
          <w:tcPr>
            <w:tcW w:w="2384" w:type="dxa"/>
          </w:tcPr>
          <w:p w14:paraId="4151D87E" w14:textId="77777777" w:rsidR="007A5B4B" w:rsidRPr="00D66835" w:rsidRDefault="007A5B4B">
            <w:pPr>
              <w:spacing w:line="360" w:lineRule="auto"/>
              <w:rPr>
                <w:rFonts w:cs="Arial"/>
                <w:sz w:val="20"/>
                <w:szCs w:val="20"/>
              </w:rPr>
            </w:pPr>
            <w:r w:rsidRPr="00D66835">
              <w:rPr>
                <w:rFonts w:cs="Arial"/>
                <w:sz w:val="20"/>
                <w:szCs w:val="20"/>
              </w:rPr>
              <w:t>Rok</w:t>
            </w:r>
          </w:p>
        </w:tc>
        <w:tc>
          <w:tcPr>
            <w:tcW w:w="1123" w:type="dxa"/>
          </w:tcPr>
          <w:p w14:paraId="7BEB2A51" w14:textId="77777777" w:rsidR="007A5B4B" w:rsidRPr="00D66835" w:rsidRDefault="007A5B4B">
            <w:pPr>
              <w:spacing w:line="360" w:lineRule="auto"/>
              <w:rPr>
                <w:rFonts w:cs="Arial"/>
                <w:sz w:val="20"/>
                <w:szCs w:val="20"/>
              </w:rPr>
            </w:pPr>
            <w:r w:rsidRPr="00D66835">
              <w:rPr>
                <w:rFonts w:cs="Arial"/>
                <w:sz w:val="20"/>
                <w:szCs w:val="20"/>
              </w:rPr>
              <w:t>2024</w:t>
            </w:r>
          </w:p>
        </w:tc>
        <w:tc>
          <w:tcPr>
            <w:tcW w:w="1113" w:type="dxa"/>
          </w:tcPr>
          <w:p w14:paraId="07C36FBF" w14:textId="77777777" w:rsidR="007A5B4B" w:rsidRPr="00D66835" w:rsidRDefault="007A5B4B">
            <w:pPr>
              <w:spacing w:line="360" w:lineRule="auto"/>
              <w:rPr>
                <w:rFonts w:cs="Arial"/>
                <w:sz w:val="20"/>
                <w:szCs w:val="20"/>
              </w:rPr>
            </w:pPr>
            <w:r w:rsidRPr="00D66835">
              <w:rPr>
                <w:rFonts w:cs="Arial"/>
                <w:sz w:val="20"/>
                <w:szCs w:val="20"/>
              </w:rPr>
              <w:t>2025</w:t>
            </w:r>
          </w:p>
        </w:tc>
        <w:tc>
          <w:tcPr>
            <w:tcW w:w="1113" w:type="dxa"/>
          </w:tcPr>
          <w:p w14:paraId="6FA2B1D9" w14:textId="77777777" w:rsidR="007A5B4B" w:rsidRPr="00D66835" w:rsidRDefault="007A5B4B">
            <w:pPr>
              <w:spacing w:line="360" w:lineRule="auto"/>
              <w:rPr>
                <w:rFonts w:cs="Arial"/>
                <w:sz w:val="20"/>
                <w:szCs w:val="20"/>
              </w:rPr>
            </w:pPr>
            <w:r w:rsidRPr="00D66835">
              <w:rPr>
                <w:rFonts w:cs="Arial"/>
                <w:sz w:val="20"/>
                <w:szCs w:val="20"/>
              </w:rPr>
              <w:t>2026</w:t>
            </w:r>
          </w:p>
        </w:tc>
        <w:tc>
          <w:tcPr>
            <w:tcW w:w="1113" w:type="dxa"/>
          </w:tcPr>
          <w:p w14:paraId="4F8DCC44" w14:textId="77777777" w:rsidR="007A5B4B" w:rsidRPr="00D66835" w:rsidRDefault="007A5B4B">
            <w:pPr>
              <w:spacing w:line="360" w:lineRule="auto"/>
              <w:rPr>
                <w:rFonts w:cs="Arial"/>
                <w:sz w:val="20"/>
                <w:szCs w:val="20"/>
              </w:rPr>
            </w:pPr>
            <w:r w:rsidRPr="00D66835">
              <w:rPr>
                <w:rFonts w:cs="Arial"/>
                <w:sz w:val="20"/>
                <w:szCs w:val="20"/>
              </w:rPr>
              <w:t>2027</w:t>
            </w:r>
          </w:p>
        </w:tc>
        <w:tc>
          <w:tcPr>
            <w:tcW w:w="1113" w:type="dxa"/>
          </w:tcPr>
          <w:p w14:paraId="0DE21F0D" w14:textId="77777777" w:rsidR="007A5B4B" w:rsidRPr="00D66835" w:rsidRDefault="007A5B4B">
            <w:pPr>
              <w:spacing w:line="360" w:lineRule="auto"/>
              <w:rPr>
                <w:rFonts w:cs="Arial"/>
                <w:sz w:val="20"/>
                <w:szCs w:val="20"/>
              </w:rPr>
            </w:pPr>
            <w:r w:rsidRPr="00D66835">
              <w:rPr>
                <w:rFonts w:cs="Arial"/>
                <w:sz w:val="20"/>
                <w:szCs w:val="20"/>
              </w:rPr>
              <w:t>2028</w:t>
            </w:r>
          </w:p>
        </w:tc>
        <w:tc>
          <w:tcPr>
            <w:tcW w:w="1113" w:type="dxa"/>
          </w:tcPr>
          <w:p w14:paraId="36CE011A" w14:textId="77777777" w:rsidR="007A5B4B" w:rsidRPr="00D66835" w:rsidRDefault="007A5B4B">
            <w:pPr>
              <w:spacing w:line="360" w:lineRule="auto"/>
              <w:rPr>
                <w:rFonts w:cs="Arial"/>
                <w:sz w:val="20"/>
                <w:szCs w:val="20"/>
              </w:rPr>
            </w:pPr>
            <w:r w:rsidRPr="00D66835">
              <w:rPr>
                <w:rFonts w:cs="Arial"/>
                <w:sz w:val="20"/>
                <w:szCs w:val="20"/>
              </w:rPr>
              <w:t>2029</w:t>
            </w:r>
          </w:p>
        </w:tc>
      </w:tr>
      <w:tr w:rsidR="007A5B4B" w:rsidRPr="00D66835" w14:paraId="0C148802" w14:textId="77777777">
        <w:tc>
          <w:tcPr>
            <w:tcW w:w="2384" w:type="dxa"/>
          </w:tcPr>
          <w:p w14:paraId="4876400A" w14:textId="77777777" w:rsidR="007A5B4B" w:rsidRPr="00D66835" w:rsidRDefault="007A5B4B">
            <w:pPr>
              <w:spacing w:line="360" w:lineRule="auto"/>
              <w:rPr>
                <w:rFonts w:cs="Arial"/>
                <w:sz w:val="20"/>
                <w:szCs w:val="20"/>
              </w:rPr>
            </w:pPr>
            <w:r w:rsidRPr="00D66835">
              <w:rPr>
                <w:rFonts w:cs="Arial"/>
                <w:sz w:val="20"/>
                <w:szCs w:val="20"/>
              </w:rPr>
              <w:t>Plánovaná hodnota</w:t>
            </w:r>
          </w:p>
        </w:tc>
        <w:tc>
          <w:tcPr>
            <w:tcW w:w="1123" w:type="dxa"/>
          </w:tcPr>
          <w:p w14:paraId="7B839247" w14:textId="77777777" w:rsidR="007A5B4B" w:rsidRPr="00D66835" w:rsidRDefault="007A5B4B">
            <w:pPr>
              <w:spacing w:line="360" w:lineRule="auto"/>
              <w:rPr>
                <w:rFonts w:cs="Arial"/>
                <w:sz w:val="20"/>
                <w:szCs w:val="20"/>
              </w:rPr>
            </w:pPr>
            <w:r w:rsidRPr="00D66835">
              <w:rPr>
                <w:rFonts w:cs="Arial"/>
                <w:sz w:val="20"/>
                <w:szCs w:val="20"/>
              </w:rPr>
              <w:t>19 000</w:t>
            </w:r>
          </w:p>
        </w:tc>
        <w:tc>
          <w:tcPr>
            <w:tcW w:w="1113" w:type="dxa"/>
          </w:tcPr>
          <w:p w14:paraId="018F950C" w14:textId="77777777" w:rsidR="007A5B4B" w:rsidRPr="00D66835" w:rsidRDefault="007A5B4B">
            <w:pPr>
              <w:spacing w:line="360" w:lineRule="auto"/>
              <w:rPr>
                <w:rFonts w:cs="Arial"/>
                <w:sz w:val="20"/>
                <w:szCs w:val="20"/>
              </w:rPr>
            </w:pPr>
            <w:r w:rsidRPr="00D66835">
              <w:rPr>
                <w:rFonts w:cs="Arial"/>
                <w:sz w:val="20"/>
                <w:szCs w:val="20"/>
              </w:rPr>
              <w:t>19 500</w:t>
            </w:r>
          </w:p>
        </w:tc>
        <w:tc>
          <w:tcPr>
            <w:tcW w:w="1113" w:type="dxa"/>
          </w:tcPr>
          <w:p w14:paraId="7C55AC85" w14:textId="77777777" w:rsidR="007A5B4B" w:rsidRPr="00D66835" w:rsidRDefault="007A5B4B">
            <w:pPr>
              <w:spacing w:line="360" w:lineRule="auto"/>
              <w:rPr>
                <w:rFonts w:cs="Arial"/>
                <w:sz w:val="20"/>
                <w:szCs w:val="20"/>
              </w:rPr>
            </w:pPr>
            <w:r w:rsidRPr="00D66835">
              <w:rPr>
                <w:rFonts w:cs="Arial"/>
                <w:sz w:val="20"/>
                <w:szCs w:val="20"/>
              </w:rPr>
              <w:t>19 500</w:t>
            </w:r>
          </w:p>
        </w:tc>
        <w:tc>
          <w:tcPr>
            <w:tcW w:w="1113" w:type="dxa"/>
          </w:tcPr>
          <w:p w14:paraId="7DC86F3D" w14:textId="77777777" w:rsidR="007A5B4B" w:rsidRPr="00FB4A02" w:rsidRDefault="007A5B4B">
            <w:pPr>
              <w:spacing w:line="360" w:lineRule="auto"/>
              <w:rPr>
                <w:rFonts w:cs="Arial"/>
                <w:sz w:val="20"/>
                <w:szCs w:val="20"/>
              </w:rPr>
            </w:pPr>
            <w:r>
              <w:rPr>
                <w:rFonts w:cs="Arial"/>
                <w:sz w:val="20"/>
                <w:szCs w:val="20"/>
              </w:rPr>
              <w:t>20 000</w:t>
            </w:r>
          </w:p>
        </w:tc>
        <w:tc>
          <w:tcPr>
            <w:tcW w:w="1113" w:type="dxa"/>
          </w:tcPr>
          <w:p w14:paraId="0D606562" w14:textId="77777777" w:rsidR="007A5B4B" w:rsidRPr="00FB4A02" w:rsidRDefault="007A5B4B">
            <w:pPr>
              <w:spacing w:line="360" w:lineRule="auto"/>
              <w:rPr>
                <w:rFonts w:cs="Arial"/>
                <w:sz w:val="20"/>
                <w:szCs w:val="20"/>
              </w:rPr>
            </w:pPr>
            <w:r>
              <w:rPr>
                <w:rFonts w:cs="Arial"/>
                <w:sz w:val="20"/>
                <w:szCs w:val="20"/>
              </w:rPr>
              <w:t>20 000</w:t>
            </w:r>
          </w:p>
        </w:tc>
        <w:tc>
          <w:tcPr>
            <w:tcW w:w="1113" w:type="dxa"/>
          </w:tcPr>
          <w:p w14:paraId="461E1B92" w14:textId="77777777" w:rsidR="007A5B4B" w:rsidRPr="00FB4A02" w:rsidRDefault="007A5B4B">
            <w:pPr>
              <w:spacing w:line="360" w:lineRule="auto"/>
              <w:rPr>
                <w:rFonts w:cs="Arial"/>
                <w:sz w:val="20"/>
                <w:szCs w:val="20"/>
              </w:rPr>
            </w:pPr>
            <w:r>
              <w:rPr>
                <w:rFonts w:cs="Arial"/>
                <w:sz w:val="20"/>
                <w:szCs w:val="20"/>
              </w:rPr>
              <w:t>20 000</w:t>
            </w:r>
          </w:p>
        </w:tc>
      </w:tr>
      <w:tr w:rsidR="007A5B4B" w:rsidRPr="00D66835" w14:paraId="325F098E" w14:textId="77777777">
        <w:tc>
          <w:tcPr>
            <w:tcW w:w="2384" w:type="dxa"/>
          </w:tcPr>
          <w:p w14:paraId="0AB271A6" w14:textId="77777777" w:rsidR="007A5B4B" w:rsidRPr="00D66835" w:rsidRDefault="007A5B4B">
            <w:pPr>
              <w:spacing w:line="360" w:lineRule="auto"/>
              <w:rPr>
                <w:rFonts w:cs="Arial"/>
                <w:sz w:val="20"/>
                <w:szCs w:val="20"/>
              </w:rPr>
            </w:pPr>
            <w:r w:rsidRPr="00D66835">
              <w:rPr>
                <w:rFonts w:cs="Arial"/>
                <w:sz w:val="20"/>
                <w:szCs w:val="20"/>
              </w:rPr>
              <w:t>Skutočná hodnota</w:t>
            </w:r>
          </w:p>
        </w:tc>
        <w:tc>
          <w:tcPr>
            <w:tcW w:w="1123" w:type="dxa"/>
          </w:tcPr>
          <w:p w14:paraId="7ABE9444" w14:textId="77777777" w:rsidR="007A5B4B" w:rsidRPr="00D66835" w:rsidRDefault="007A5B4B">
            <w:pPr>
              <w:spacing w:line="360" w:lineRule="auto"/>
              <w:rPr>
                <w:rFonts w:cs="Arial"/>
                <w:sz w:val="20"/>
                <w:szCs w:val="20"/>
              </w:rPr>
            </w:pPr>
            <w:r w:rsidRPr="00D66835">
              <w:rPr>
                <w:rFonts w:cs="Arial"/>
                <w:sz w:val="20"/>
                <w:szCs w:val="20"/>
              </w:rPr>
              <w:t>19 711</w:t>
            </w:r>
          </w:p>
        </w:tc>
        <w:tc>
          <w:tcPr>
            <w:tcW w:w="1113" w:type="dxa"/>
          </w:tcPr>
          <w:p w14:paraId="7C4ADFEC" w14:textId="77777777" w:rsidR="007A5B4B" w:rsidRPr="00D66835" w:rsidRDefault="007A5B4B">
            <w:pPr>
              <w:spacing w:line="360" w:lineRule="auto"/>
              <w:rPr>
                <w:rFonts w:cs="Arial"/>
                <w:sz w:val="20"/>
                <w:szCs w:val="20"/>
              </w:rPr>
            </w:pPr>
            <w:r w:rsidRPr="00D66835">
              <w:rPr>
                <w:rFonts w:cs="Arial"/>
                <w:sz w:val="20"/>
                <w:szCs w:val="20"/>
              </w:rPr>
              <w:t>20 476</w:t>
            </w:r>
          </w:p>
        </w:tc>
        <w:tc>
          <w:tcPr>
            <w:tcW w:w="1113" w:type="dxa"/>
          </w:tcPr>
          <w:p w14:paraId="5F7D5E3D" w14:textId="464FC3E7" w:rsidR="007A5B4B" w:rsidRPr="00D66835" w:rsidRDefault="007A5B4B">
            <w:pPr>
              <w:spacing w:line="360" w:lineRule="auto"/>
              <w:rPr>
                <w:rFonts w:cs="Arial"/>
                <w:sz w:val="20"/>
                <w:szCs w:val="20"/>
              </w:rPr>
            </w:pPr>
          </w:p>
        </w:tc>
        <w:tc>
          <w:tcPr>
            <w:tcW w:w="1113" w:type="dxa"/>
          </w:tcPr>
          <w:p w14:paraId="67952D97" w14:textId="77777777" w:rsidR="007A5B4B" w:rsidRPr="00D66835" w:rsidRDefault="007A5B4B">
            <w:pPr>
              <w:spacing w:line="360" w:lineRule="auto"/>
              <w:rPr>
                <w:rFonts w:cs="Arial"/>
                <w:sz w:val="20"/>
                <w:szCs w:val="20"/>
              </w:rPr>
            </w:pPr>
          </w:p>
        </w:tc>
        <w:tc>
          <w:tcPr>
            <w:tcW w:w="1113" w:type="dxa"/>
          </w:tcPr>
          <w:p w14:paraId="6102D51E" w14:textId="77777777" w:rsidR="007A5B4B" w:rsidRPr="00D66835" w:rsidRDefault="007A5B4B">
            <w:pPr>
              <w:spacing w:line="360" w:lineRule="auto"/>
              <w:rPr>
                <w:rFonts w:cs="Arial"/>
                <w:sz w:val="20"/>
                <w:szCs w:val="20"/>
              </w:rPr>
            </w:pPr>
          </w:p>
        </w:tc>
        <w:tc>
          <w:tcPr>
            <w:tcW w:w="1113" w:type="dxa"/>
          </w:tcPr>
          <w:p w14:paraId="44B6C2E1" w14:textId="77777777" w:rsidR="007A5B4B" w:rsidRPr="00D66835" w:rsidRDefault="007A5B4B">
            <w:pPr>
              <w:spacing w:line="360" w:lineRule="auto"/>
              <w:rPr>
                <w:rFonts w:cs="Arial"/>
                <w:sz w:val="20"/>
                <w:szCs w:val="20"/>
              </w:rPr>
            </w:pPr>
          </w:p>
        </w:tc>
      </w:tr>
    </w:tbl>
    <w:p w14:paraId="73FFBD07" w14:textId="77777777" w:rsidR="007A5B4B" w:rsidRPr="00303575" w:rsidRDefault="007A5B4B" w:rsidP="007A5B4B">
      <w:pPr>
        <w:spacing w:line="240" w:lineRule="auto"/>
        <w:textAlignment w:val="baseline"/>
        <w:rPr>
          <w:rFonts w:cs="Arial"/>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0"/>
        <w:gridCol w:w="1110"/>
        <w:gridCol w:w="1110"/>
        <w:gridCol w:w="1110"/>
        <w:gridCol w:w="1110"/>
        <w:gridCol w:w="1110"/>
        <w:gridCol w:w="1125"/>
      </w:tblGrid>
      <w:tr w:rsidR="007A5B4B" w:rsidRPr="00C931A3" w14:paraId="1F1BC6D8" w14:textId="77777777" w:rsidTr="007D7803">
        <w:trPr>
          <w:trHeight w:val="285"/>
          <w:tblHeader/>
        </w:trPr>
        <w:tc>
          <w:tcPr>
            <w:tcW w:w="2370" w:type="dxa"/>
            <w:tcBorders>
              <w:top w:val="single" w:sz="6" w:space="0" w:color="auto"/>
              <w:left w:val="single" w:sz="6" w:space="0" w:color="auto"/>
              <w:bottom w:val="single" w:sz="6" w:space="0" w:color="auto"/>
              <w:right w:val="single" w:sz="6" w:space="0" w:color="auto"/>
            </w:tcBorders>
            <w:hideMark/>
          </w:tcPr>
          <w:p w14:paraId="3503A005" w14:textId="77777777" w:rsidR="007A5B4B" w:rsidRPr="00C931A3" w:rsidRDefault="007A5B4B">
            <w:pPr>
              <w:spacing w:line="360" w:lineRule="auto"/>
              <w:rPr>
                <w:rFonts w:cs="Arial"/>
                <w:sz w:val="20"/>
                <w:szCs w:val="20"/>
              </w:rPr>
            </w:pPr>
            <w:r>
              <w:rPr>
                <w:rFonts w:cs="Arial"/>
                <w:sz w:val="20"/>
                <w:szCs w:val="20"/>
              </w:rPr>
              <w:t xml:space="preserve"> </w:t>
            </w:r>
            <w:r w:rsidRPr="00C931A3">
              <w:rPr>
                <w:rFonts w:cs="Arial"/>
                <w:sz w:val="20"/>
                <w:szCs w:val="20"/>
              </w:rPr>
              <w:t>5. merateľný ukazovateľ </w:t>
            </w:r>
          </w:p>
        </w:tc>
        <w:tc>
          <w:tcPr>
            <w:tcW w:w="6675" w:type="dxa"/>
            <w:gridSpan w:val="6"/>
            <w:tcBorders>
              <w:top w:val="single" w:sz="6" w:space="0" w:color="auto"/>
              <w:left w:val="single" w:sz="6" w:space="0" w:color="auto"/>
              <w:bottom w:val="single" w:sz="6" w:space="0" w:color="auto"/>
              <w:right w:val="single" w:sz="6" w:space="0" w:color="auto"/>
            </w:tcBorders>
            <w:hideMark/>
          </w:tcPr>
          <w:p w14:paraId="671EAE90" w14:textId="77777777" w:rsidR="007A5B4B" w:rsidRPr="00C931A3" w:rsidRDefault="007A5B4B">
            <w:pPr>
              <w:spacing w:line="360" w:lineRule="auto"/>
              <w:rPr>
                <w:rFonts w:cs="Arial"/>
                <w:sz w:val="20"/>
                <w:szCs w:val="20"/>
              </w:rPr>
            </w:pPr>
            <w:r w:rsidRPr="00C931A3">
              <w:rPr>
                <w:rFonts w:cs="Arial"/>
                <w:sz w:val="20"/>
                <w:szCs w:val="20"/>
              </w:rPr>
              <w:t>Dosiahnutá miera vytriedenia komunálneho odpadu v percentách  </w:t>
            </w:r>
          </w:p>
        </w:tc>
      </w:tr>
      <w:tr w:rsidR="007A5B4B" w:rsidRPr="00C931A3" w14:paraId="2B808559" w14:textId="77777777">
        <w:trPr>
          <w:trHeight w:val="75"/>
        </w:trPr>
        <w:tc>
          <w:tcPr>
            <w:tcW w:w="2370" w:type="dxa"/>
            <w:tcBorders>
              <w:top w:val="single" w:sz="6" w:space="0" w:color="auto"/>
              <w:left w:val="single" w:sz="6" w:space="0" w:color="auto"/>
              <w:bottom w:val="single" w:sz="6" w:space="0" w:color="auto"/>
              <w:right w:val="single" w:sz="6" w:space="0" w:color="auto"/>
            </w:tcBorders>
            <w:hideMark/>
          </w:tcPr>
          <w:p w14:paraId="07A821F7" w14:textId="77777777" w:rsidR="007A5B4B" w:rsidRPr="00C931A3" w:rsidRDefault="007A5B4B">
            <w:pPr>
              <w:spacing w:line="360" w:lineRule="auto"/>
              <w:rPr>
                <w:rFonts w:cs="Arial"/>
                <w:sz w:val="20"/>
                <w:szCs w:val="20"/>
              </w:rPr>
            </w:pPr>
            <w:r>
              <w:rPr>
                <w:rFonts w:cs="Arial"/>
                <w:sz w:val="20"/>
                <w:szCs w:val="20"/>
              </w:rPr>
              <w:t xml:space="preserve"> </w:t>
            </w:r>
            <w:r w:rsidRPr="00C931A3">
              <w:rPr>
                <w:rFonts w:cs="Arial"/>
                <w:sz w:val="20"/>
                <w:szCs w:val="20"/>
              </w:rPr>
              <w:t>Rok </w:t>
            </w:r>
          </w:p>
        </w:tc>
        <w:tc>
          <w:tcPr>
            <w:tcW w:w="1110" w:type="dxa"/>
            <w:tcBorders>
              <w:top w:val="single" w:sz="6" w:space="0" w:color="auto"/>
              <w:left w:val="single" w:sz="6" w:space="0" w:color="auto"/>
              <w:bottom w:val="single" w:sz="6" w:space="0" w:color="auto"/>
              <w:right w:val="single" w:sz="6" w:space="0" w:color="auto"/>
            </w:tcBorders>
            <w:hideMark/>
          </w:tcPr>
          <w:p w14:paraId="582BBDDF" w14:textId="77777777" w:rsidR="007A5B4B" w:rsidRPr="00C931A3" w:rsidRDefault="007A5B4B">
            <w:pPr>
              <w:spacing w:line="360" w:lineRule="auto"/>
              <w:rPr>
                <w:rFonts w:cs="Arial"/>
                <w:sz w:val="20"/>
                <w:szCs w:val="20"/>
              </w:rPr>
            </w:pPr>
            <w:r>
              <w:rPr>
                <w:rFonts w:cs="Arial"/>
                <w:sz w:val="20"/>
                <w:szCs w:val="20"/>
              </w:rPr>
              <w:t xml:space="preserve"> </w:t>
            </w:r>
            <w:r w:rsidRPr="00C931A3">
              <w:rPr>
                <w:rFonts w:cs="Arial"/>
                <w:sz w:val="20"/>
                <w:szCs w:val="20"/>
              </w:rPr>
              <w:t>2024 </w:t>
            </w:r>
          </w:p>
        </w:tc>
        <w:tc>
          <w:tcPr>
            <w:tcW w:w="1110" w:type="dxa"/>
            <w:tcBorders>
              <w:top w:val="single" w:sz="6" w:space="0" w:color="auto"/>
              <w:left w:val="single" w:sz="6" w:space="0" w:color="auto"/>
              <w:bottom w:val="single" w:sz="6" w:space="0" w:color="auto"/>
              <w:right w:val="single" w:sz="6" w:space="0" w:color="auto"/>
            </w:tcBorders>
            <w:hideMark/>
          </w:tcPr>
          <w:p w14:paraId="211FF63F" w14:textId="77777777" w:rsidR="007A5B4B" w:rsidRPr="00C931A3" w:rsidRDefault="007A5B4B">
            <w:pPr>
              <w:spacing w:line="360" w:lineRule="auto"/>
              <w:rPr>
                <w:rFonts w:cs="Arial"/>
                <w:sz w:val="20"/>
                <w:szCs w:val="20"/>
              </w:rPr>
            </w:pPr>
            <w:r>
              <w:rPr>
                <w:rFonts w:cs="Arial"/>
                <w:sz w:val="20"/>
                <w:szCs w:val="20"/>
              </w:rPr>
              <w:t xml:space="preserve"> </w:t>
            </w:r>
            <w:r w:rsidRPr="00C931A3">
              <w:rPr>
                <w:rFonts w:cs="Arial"/>
                <w:sz w:val="20"/>
                <w:szCs w:val="20"/>
              </w:rPr>
              <w:t>2025 </w:t>
            </w:r>
          </w:p>
        </w:tc>
        <w:tc>
          <w:tcPr>
            <w:tcW w:w="1110" w:type="dxa"/>
            <w:tcBorders>
              <w:top w:val="single" w:sz="6" w:space="0" w:color="auto"/>
              <w:left w:val="single" w:sz="6" w:space="0" w:color="auto"/>
              <w:bottom w:val="single" w:sz="6" w:space="0" w:color="auto"/>
              <w:right w:val="single" w:sz="6" w:space="0" w:color="auto"/>
            </w:tcBorders>
            <w:hideMark/>
          </w:tcPr>
          <w:p w14:paraId="62368762" w14:textId="77777777" w:rsidR="007A5B4B" w:rsidRPr="00C931A3" w:rsidRDefault="007A5B4B">
            <w:pPr>
              <w:spacing w:line="360" w:lineRule="auto"/>
              <w:rPr>
                <w:rFonts w:cs="Arial"/>
                <w:sz w:val="20"/>
                <w:szCs w:val="20"/>
              </w:rPr>
            </w:pPr>
            <w:r>
              <w:rPr>
                <w:rFonts w:cs="Arial"/>
                <w:sz w:val="20"/>
                <w:szCs w:val="20"/>
              </w:rPr>
              <w:t xml:space="preserve"> </w:t>
            </w:r>
            <w:r w:rsidRPr="00C931A3">
              <w:rPr>
                <w:rFonts w:cs="Arial"/>
                <w:sz w:val="20"/>
                <w:szCs w:val="20"/>
              </w:rPr>
              <w:t>2026 </w:t>
            </w:r>
          </w:p>
        </w:tc>
        <w:tc>
          <w:tcPr>
            <w:tcW w:w="1110" w:type="dxa"/>
            <w:tcBorders>
              <w:top w:val="single" w:sz="6" w:space="0" w:color="auto"/>
              <w:left w:val="single" w:sz="6" w:space="0" w:color="auto"/>
              <w:bottom w:val="single" w:sz="6" w:space="0" w:color="auto"/>
              <w:right w:val="single" w:sz="6" w:space="0" w:color="auto"/>
            </w:tcBorders>
            <w:hideMark/>
          </w:tcPr>
          <w:p w14:paraId="60F492CA" w14:textId="77777777" w:rsidR="007A5B4B" w:rsidRPr="00C931A3" w:rsidRDefault="007A5B4B">
            <w:pPr>
              <w:spacing w:line="360" w:lineRule="auto"/>
              <w:rPr>
                <w:rFonts w:cs="Arial"/>
                <w:sz w:val="20"/>
                <w:szCs w:val="20"/>
              </w:rPr>
            </w:pPr>
            <w:r>
              <w:rPr>
                <w:rFonts w:cs="Arial"/>
                <w:sz w:val="20"/>
                <w:szCs w:val="20"/>
              </w:rPr>
              <w:t xml:space="preserve"> </w:t>
            </w:r>
            <w:r w:rsidRPr="00C931A3">
              <w:rPr>
                <w:rFonts w:cs="Arial"/>
                <w:sz w:val="20"/>
                <w:szCs w:val="20"/>
              </w:rPr>
              <w:t>2027 </w:t>
            </w:r>
          </w:p>
        </w:tc>
        <w:tc>
          <w:tcPr>
            <w:tcW w:w="1110" w:type="dxa"/>
            <w:tcBorders>
              <w:top w:val="single" w:sz="6" w:space="0" w:color="auto"/>
              <w:left w:val="single" w:sz="6" w:space="0" w:color="auto"/>
              <w:bottom w:val="single" w:sz="6" w:space="0" w:color="auto"/>
              <w:right w:val="single" w:sz="6" w:space="0" w:color="auto"/>
            </w:tcBorders>
            <w:hideMark/>
          </w:tcPr>
          <w:p w14:paraId="21B04792" w14:textId="77777777" w:rsidR="007A5B4B" w:rsidRPr="00C931A3" w:rsidRDefault="007A5B4B">
            <w:pPr>
              <w:spacing w:line="360" w:lineRule="auto"/>
              <w:rPr>
                <w:rFonts w:cs="Arial"/>
                <w:sz w:val="20"/>
                <w:szCs w:val="20"/>
              </w:rPr>
            </w:pPr>
            <w:r>
              <w:rPr>
                <w:rFonts w:cs="Arial"/>
                <w:sz w:val="20"/>
                <w:szCs w:val="20"/>
              </w:rPr>
              <w:t xml:space="preserve"> </w:t>
            </w:r>
            <w:r w:rsidRPr="00C931A3">
              <w:rPr>
                <w:rFonts w:cs="Arial"/>
                <w:sz w:val="20"/>
                <w:szCs w:val="20"/>
              </w:rPr>
              <w:t>2028 </w:t>
            </w:r>
          </w:p>
        </w:tc>
        <w:tc>
          <w:tcPr>
            <w:tcW w:w="1110" w:type="dxa"/>
            <w:tcBorders>
              <w:top w:val="single" w:sz="6" w:space="0" w:color="auto"/>
              <w:left w:val="single" w:sz="6" w:space="0" w:color="auto"/>
              <w:bottom w:val="single" w:sz="6" w:space="0" w:color="auto"/>
              <w:right w:val="single" w:sz="6" w:space="0" w:color="auto"/>
            </w:tcBorders>
            <w:hideMark/>
          </w:tcPr>
          <w:p w14:paraId="02B66D02" w14:textId="77777777" w:rsidR="007A5B4B" w:rsidRPr="00C931A3" w:rsidRDefault="007A5B4B">
            <w:pPr>
              <w:spacing w:line="360" w:lineRule="auto"/>
              <w:rPr>
                <w:rFonts w:cs="Arial"/>
                <w:sz w:val="20"/>
                <w:szCs w:val="20"/>
              </w:rPr>
            </w:pPr>
            <w:r>
              <w:rPr>
                <w:rFonts w:cs="Arial"/>
                <w:sz w:val="20"/>
                <w:szCs w:val="20"/>
              </w:rPr>
              <w:t xml:space="preserve"> </w:t>
            </w:r>
            <w:r w:rsidRPr="00C931A3">
              <w:rPr>
                <w:rFonts w:cs="Arial"/>
                <w:sz w:val="20"/>
                <w:szCs w:val="20"/>
              </w:rPr>
              <w:t>2029 </w:t>
            </w:r>
          </w:p>
        </w:tc>
      </w:tr>
      <w:tr w:rsidR="007A5B4B" w:rsidRPr="00C931A3" w14:paraId="0AFA7083" w14:textId="77777777">
        <w:trPr>
          <w:trHeight w:val="285"/>
        </w:trPr>
        <w:tc>
          <w:tcPr>
            <w:tcW w:w="2370" w:type="dxa"/>
            <w:tcBorders>
              <w:top w:val="single" w:sz="6" w:space="0" w:color="auto"/>
              <w:left w:val="single" w:sz="6" w:space="0" w:color="auto"/>
              <w:bottom w:val="single" w:sz="6" w:space="0" w:color="auto"/>
              <w:right w:val="single" w:sz="6" w:space="0" w:color="auto"/>
            </w:tcBorders>
            <w:hideMark/>
          </w:tcPr>
          <w:p w14:paraId="7C8873D5" w14:textId="77777777" w:rsidR="007A5B4B" w:rsidRPr="00C931A3" w:rsidRDefault="007A5B4B">
            <w:pPr>
              <w:spacing w:line="360" w:lineRule="auto"/>
              <w:rPr>
                <w:rFonts w:cs="Arial"/>
                <w:sz w:val="20"/>
                <w:szCs w:val="20"/>
              </w:rPr>
            </w:pPr>
            <w:r>
              <w:rPr>
                <w:rFonts w:cs="Arial"/>
                <w:sz w:val="20"/>
                <w:szCs w:val="20"/>
              </w:rPr>
              <w:t xml:space="preserve"> </w:t>
            </w:r>
            <w:r w:rsidRPr="00C931A3">
              <w:rPr>
                <w:rFonts w:cs="Arial"/>
                <w:sz w:val="20"/>
                <w:szCs w:val="20"/>
              </w:rPr>
              <w:t>Plánovaná hodnota </w:t>
            </w:r>
          </w:p>
        </w:tc>
        <w:tc>
          <w:tcPr>
            <w:tcW w:w="1110" w:type="dxa"/>
            <w:tcBorders>
              <w:top w:val="single" w:sz="6" w:space="0" w:color="auto"/>
              <w:left w:val="single" w:sz="6" w:space="0" w:color="auto"/>
              <w:bottom w:val="single" w:sz="6" w:space="0" w:color="auto"/>
              <w:right w:val="single" w:sz="6" w:space="0" w:color="auto"/>
            </w:tcBorders>
            <w:hideMark/>
          </w:tcPr>
          <w:p w14:paraId="19D0B4AF" w14:textId="77777777" w:rsidR="007A5B4B" w:rsidRPr="00C931A3" w:rsidRDefault="007A5B4B">
            <w:pPr>
              <w:spacing w:line="360" w:lineRule="auto"/>
              <w:rPr>
                <w:rFonts w:cs="Arial"/>
                <w:sz w:val="20"/>
                <w:szCs w:val="20"/>
              </w:rPr>
            </w:pPr>
            <w:r>
              <w:rPr>
                <w:rFonts w:cs="Arial"/>
                <w:sz w:val="20"/>
                <w:szCs w:val="20"/>
              </w:rPr>
              <w:t xml:space="preserve"> </w:t>
            </w:r>
            <w:r w:rsidRPr="00C931A3">
              <w:rPr>
                <w:rFonts w:cs="Arial"/>
                <w:sz w:val="20"/>
                <w:szCs w:val="20"/>
              </w:rPr>
              <w:t>50 </w:t>
            </w:r>
          </w:p>
        </w:tc>
        <w:tc>
          <w:tcPr>
            <w:tcW w:w="1110" w:type="dxa"/>
            <w:tcBorders>
              <w:top w:val="single" w:sz="6" w:space="0" w:color="auto"/>
              <w:left w:val="single" w:sz="6" w:space="0" w:color="auto"/>
              <w:bottom w:val="single" w:sz="6" w:space="0" w:color="auto"/>
              <w:right w:val="single" w:sz="6" w:space="0" w:color="auto"/>
            </w:tcBorders>
            <w:hideMark/>
          </w:tcPr>
          <w:p w14:paraId="76B04C40" w14:textId="77777777" w:rsidR="007A5B4B" w:rsidRPr="00C931A3" w:rsidRDefault="007A5B4B">
            <w:pPr>
              <w:spacing w:line="360" w:lineRule="auto"/>
              <w:rPr>
                <w:rFonts w:cs="Arial"/>
                <w:sz w:val="20"/>
                <w:szCs w:val="20"/>
              </w:rPr>
            </w:pPr>
            <w:r>
              <w:rPr>
                <w:rFonts w:cs="Arial"/>
                <w:sz w:val="20"/>
                <w:szCs w:val="20"/>
              </w:rPr>
              <w:t xml:space="preserve"> </w:t>
            </w:r>
            <w:r w:rsidRPr="00C931A3">
              <w:rPr>
                <w:rFonts w:cs="Arial"/>
                <w:sz w:val="20"/>
                <w:szCs w:val="20"/>
              </w:rPr>
              <w:t>50 </w:t>
            </w:r>
          </w:p>
        </w:tc>
        <w:tc>
          <w:tcPr>
            <w:tcW w:w="1110" w:type="dxa"/>
            <w:tcBorders>
              <w:top w:val="single" w:sz="6" w:space="0" w:color="auto"/>
              <w:left w:val="single" w:sz="6" w:space="0" w:color="auto"/>
              <w:bottom w:val="single" w:sz="6" w:space="0" w:color="auto"/>
              <w:right w:val="single" w:sz="6" w:space="0" w:color="auto"/>
            </w:tcBorders>
            <w:hideMark/>
          </w:tcPr>
          <w:p w14:paraId="646A39AB" w14:textId="77777777" w:rsidR="007A5B4B" w:rsidRPr="00C931A3" w:rsidRDefault="007A5B4B">
            <w:pPr>
              <w:spacing w:line="360" w:lineRule="auto"/>
              <w:rPr>
                <w:rFonts w:cs="Arial"/>
                <w:sz w:val="20"/>
                <w:szCs w:val="20"/>
              </w:rPr>
            </w:pPr>
            <w:r>
              <w:rPr>
                <w:rFonts w:cs="Arial"/>
                <w:sz w:val="20"/>
                <w:szCs w:val="20"/>
              </w:rPr>
              <w:t xml:space="preserve"> </w:t>
            </w:r>
            <w:r w:rsidRPr="00C931A3">
              <w:rPr>
                <w:rFonts w:cs="Arial"/>
                <w:sz w:val="20"/>
                <w:szCs w:val="20"/>
              </w:rPr>
              <w:t>50 </w:t>
            </w:r>
          </w:p>
        </w:tc>
        <w:tc>
          <w:tcPr>
            <w:tcW w:w="1110" w:type="dxa"/>
            <w:tcBorders>
              <w:top w:val="single" w:sz="6" w:space="0" w:color="auto"/>
              <w:left w:val="single" w:sz="6" w:space="0" w:color="auto"/>
              <w:bottom w:val="single" w:sz="6" w:space="0" w:color="auto"/>
              <w:right w:val="single" w:sz="6" w:space="0" w:color="auto"/>
            </w:tcBorders>
            <w:hideMark/>
          </w:tcPr>
          <w:p w14:paraId="5A33503A" w14:textId="77777777" w:rsidR="007A5B4B" w:rsidRPr="00C931A3" w:rsidRDefault="007A5B4B">
            <w:pPr>
              <w:spacing w:line="360" w:lineRule="auto"/>
              <w:rPr>
                <w:rFonts w:cs="Arial"/>
                <w:sz w:val="20"/>
                <w:szCs w:val="20"/>
              </w:rPr>
            </w:pPr>
            <w:r>
              <w:rPr>
                <w:rFonts w:cs="Arial"/>
                <w:sz w:val="20"/>
                <w:szCs w:val="20"/>
              </w:rPr>
              <w:t xml:space="preserve"> </w:t>
            </w:r>
            <w:r w:rsidRPr="00C931A3">
              <w:rPr>
                <w:rFonts w:cs="Arial"/>
                <w:sz w:val="20"/>
                <w:szCs w:val="20"/>
              </w:rPr>
              <w:t>52 </w:t>
            </w:r>
          </w:p>
        </w:tc>
        <w:tc>
          <w:tcPr>
            <w:tcW w:w="1110" w:type="dxa"/>
            <w:tcBorders>
              <w:top w:val="single" w:sz="6" w:space="0" w:color="auto"/>
              <w:left w:val="single" w:sz="6" w:space="0" w:color="auto"/>
              <w:bottom w:val="single" w:sz="6" w:space="0" w:color="auto"/>
              <w:right w:val="single" w:sz="6" w:space="0" w:color="auto"/>
            </w:tcBorders>
            <w:hideMark/>
          </w:tcPr>
          <w:p w14:paraId="7D99AB9D" w14:textId="77777777" w:rsidR="007A5B4B" w:rsidRPr="00C931A3" w:rsidRDefault="007A5B4B">
            <w:pPr>
              <w:spacing w:line="360" w:lineRule="auto"/>
              <w:rPr>
                <w:rFonts w:cs="Arial"/>
                <w:sz w:val="20"/>
                <w:szCs w:val="20"/>
              </w:rPr>
            </w:pPr>
            <w:r>
              <w:rPr>
                <w:rFonts w:cs="Arial"/>
                <w:sz w:val="20"/>
                <w:szCs w:val="20"/>
              </w:rPr>
              <w:t xml:space="preserve"> </w:t>
            </w:r>
            <w:r w:rsidRPr="00C931A3">
              <w:rPr>
                <w:rFonts w:cs="Arial"/>
                <w:sz w:val="20"/>
                <w:szCs w:val="20"/>
              </w:rPr>
              <w:t>52 </w:t>
            </w:r>
          </w:p>
        </w:tc>
        <w:tc>
          <w:tcPr>
            <w:tcW w:w="1110" w:type="dxa"/>
            <w:tcBorders>
              <w:top w:val="single" w:sz="6" w:space="0" w:color="auto"/>
              <w:left w:val="single" w:sz="6" w:space="0" w:color="auto"/>
              <w:bottom w:val="single" w:sz="6" w:space="0" w:color="auto"/>
              <w:right w:val="single" w:sz="6" w:space="0" w:color="auto"/>
            </w:tcBorders>
            <w:hideMark/>
          </w:tcPr>
          <w:p w14:paraId="0B59B17B" w14:textId="77777777" w:rsidR="007A5B4B" w:rsidRPr="00C931A3" w:rsidRDefault="007A5B4B">
            <w:pPr>
              <w:spacing w:line="360" w:lineRule="auto"/>
              <w:rPr>
                <w:rFonts w:cs="Arial"/>
                <w:sz w:val="20"/>
                <w:szCs w:val="20"/>
              </w:rPr>
            </w:pPr>
            <w:r>
              <w:rPr>
                <w:rFonts w:cs="Arial"/>
                <w:sz w:val="20"/>
                <w:szCs w:val="20"/>
              </w:rPr>
              <w:t xml:space="preserve"> </w:t>
            </w:r>
            <w:r w:rsidRPr="00C931A3">
              <w:rPr>
                <w:rFonts w:cs="Arial"/>
                <w:sz w:val="20"/>
                <w:szCs w:val="20"/>
              </w:rPr>
              <w:t>52 </w:t>
            </w:r>
          </w:p>
        </w:tc>
      </w:tr>
      <w:tr w:rsidR="007A5B4B" w:rsidRPr="00C931A3" w14:paraId="796ABDC5" w14:textId="77777777">
        <w:trPr>
          <w:trHeight w:val="285"/>
        </w:trPr>
        <w:tc>
          <w:tcPr>
            <w:tcW w:w="2370" w:type="dxa"/>
            <w:tcBorders>
              <w:top w:val="single" w:sz="6" w:space="0" w:color="auto"/>
              <w:left w:val="single" w:sz="6" w:space="0" w:color="auto"/>
              <w:bottom w:val="single" w:sz="6" w:space="0" w:color="auto"/>
              <w:right w:val="single" w:sz="6" w:space="0" w:color="auto"/>
            </w:tcBorders>
            <w:hideMark/>
          </w:tcPr>
          <w:p w14:paraId="44BB073D" w14:textId="77777777" w:rsidR="007A5B4B" w:rsidRPr="00C931A3" w:rsidRDefault="007A5B4B">
            <w:pPr>
              <w:spacing w:line="360" w:lineRule="auto"/>
              <w:rPr>
                <w:rFonts w:cs="Arial"/>
                <w:sz w:val="20"/>
                <w:szCs w:val="20"/>
              </w:rPr>
            </w:pPr>
            <w:r>
              <w:rPr>
                <w:rFonts w:cs="Arial"/>
                <w:sz w:val="20"/>
                <w:szCs w:val="20"/>
              </w:rPr>
              <w:t xml:space="preserve"> </w:t>
            </w:r>
            <w:r w:rsidRPr="00C931A3">
              <w:rPr>
                <w:rFonts w:cs="Arial"/>
                <w:sz w:val="20"/>
                <w:szCs w:val="20"/>
              </w:rPr>
              <w:t>Skutočná hodnota </w:t>
            </w:r>
          </w:p>
        </w:tc>
        <w:tc>
          <w:tcPr>
            <w:tcW w:w="1110" w:type="dxa"/>
            <w:tcBorders>
              <w:top w:val="single" w:sz="6" w:space="0" w:color="auto"/>
              <w:left w:val="single" w:sz="6" w:space="0" w:color="auto"/>
              <w:bottom w:val="single" w:sz="6" w:space="0" w:color="auto"/>
              <w:right w:val="single" w:sz="6" w:space="0" w:color="auto"/>
            </w:tcBorders>
            <w:hideMark/>
          </w:tcPr>
          <w:p w14:paraId="56118B19" w14:textId="77777777" w:rsidR="007A5B4B" w:rsidRPr="00C931A3" w:rsidRDefault="007A5B4B">
            <w:pPr>
              <w:spacing w:line="360" w:lineRule="auto"/>
              <w:rPr>
                <w:rFonts w:cs="Arial"/>
                <w:sz w:val="20"/>
                <w:szCs w:val="20"/>
              </w:rPr>
            </w:pPr>
            <w:r>
              <w:rPr>
                <w:rFonts w:cs="Arial"/>
                <w:sz w:val="20"/>
                <w:szCs w:val="20"/>
              </w:rPr>
              <w:t xml:space="preserve"> </w:t>
            </w:r>
            <w:r w:rsidRPr="00C931A3">
              <w:rPr>
                <w:rFonts w:cs="Arial"/>
                <w:sz w:val="20"/>
                <w:szCs w:val="20"/>
              </w:rPr>
              <w:t>48,8</w:t>
            </w:r>
            <w:r>
              <w:rPr>
                <w:rFonts w:cs="Arial"/>
                <w:sz w:val="20"/>
                <w:szCs w:val="20"/>
              </w:rPr>
              <w:t>0</w:t>
            </w:r>
            <w:r w:rsidRPr="00C931A3">
              <w:rPr>
                <w:rFonts w:cs="Arial"/>
                <w:sz w:val="20"/>
                <w:szCs w:val="20"/>
              </w:rPr>
              <w:t>  </w:t>
            </w:r>
          </w:p>
        </w:tc>
        <w:tc>
          <w:tcPr>
            <w:tcW w:w="1110" w:type="dxa"/>
            <w:tcBorders>
              <w:top w:val="single" w:sz="6" w:space="0" w:color="auto"/>
              <w:left w:val="single" w:sz="6" w:space="0" w:color="auto"/>
              <w:bottom w:val="single" w:sz="6" w:space="0" w:color="auto"/>
              <w:right w:val="single" w:sz="6" w:space="0" w:color="auto"/>
            </w:tcBorders>
            <w:hideMark/>
          </w:tcPr>
          <w:p w14:paraId="7A12130C" w14:textId="77777777" w:rsidR="007A5B4B" w:rsidRPr="00C931A3" w:rsidRDefault="007A5B4B">
            <w:pPr>
              <w:spacing w:line="360" w:lineRule="auto"/>
              <w:rPr>
                <w:rFonts w:cs="Arial"/>
                <w:sz w:val="20"/>
                <w:szCs w:val="20"/>
              </w:rPr>
            </w:pPr>
            <w:r>
              <w:rPr>
                <w:rFonts w:cs="Arial"/>
                <w:sz w:val="20"/>
                <w:szCs w:val="20"/>
              </w:rPr>
              <w:t xml:space="preserve"> </w:t>
            </w:r>
            <w:r w:rsidRPr="00C931A3">
              <w:rPr>
                <w:rFonts w:cs="Arial"/>
                <w:sz w:val="20"/>
                <w:szCs w:val="20"/>
              </w:rPr>
              <w:t>49,11 </w:t>
            </w:r>
          </w:p>
        </w:tc>
        <w:tc>
          <w:tcPr>
            <w:tcW w:w="1110" w:type="dxa"/>
            <w:tcBorders>
              <w:top w:val="single" w:sz="6" w:space="0" w:color="auto"/>
              <w:left w:val="single" w:sz="6" w:space="0" w:color="auto"/>
              <w:bottom w:val="single" w:sz="6" w:space="0" w:color="auto"/>
              <w:right w:val="single" w:sz="6" w:space="0" w:color="auto"/>
            </w:tcBorders>
            <w:hideMark/>
          </w:tcPr>
          <w:p w14:paraId="2271B2D1" w14:textId="5A2DFBFE" w:rsidR="007A5B4B" w:rsidRPr="00C931A3" w:rsidRDefault="007A5B4B">
            <w:pPr>
              <w:spacing w:line="360" w:lineRule="auto"/>
              <w:rPr>
                <w:rFonts w:cs="Arial"/>
                <w:sz w:val="20"/>
                <w:szCs w:val="20"/>
              </w:rPr>
            </w:pPr>
            <w:r>
              <w:rPr>
                <w:rFonts w:cs="Arial"/>
                <w:sz w:val="20"/>
                <w:szCs w:val="20"/>
              </w:rPr>
              <w:t xml:space="preserve"> </w:t>
            </w:r>
          </w:p>
        </w:tc>
        <w:tc>
          <w:tcPr>
            <w:tcW w:w="1110" w:type="dxa"/>
            <w:tcBorders>
              <w:top w:val="single" w:sz="6" w:space="0" w:color="auto"/>
              <w:left w:val="single" w:sz="6" w:space="0" w:color="auto"/>
              <w:bottom w:val="single" w:sz="6" w:space="0" w:color="auto"/>
              <w:right w:val="single" w:sz="6" w:space="0" w:color="auto"/>
            </w:tcBorders>
            <w:hideMark/>
          </w:tcPr>
          <w:p w14:paraId="7EE5AE59" w14:textId="77777777" w:rsidR="007A5B4B" w:rsidRPr="00C931A3" w:rsidRDefault="007A5B4B">
            <w:pPr>
              <w:spacing w:line="360" w:lineRule="auto"/>
              <w:rPr>
                <w:rFonts w:cs="Arial"/>
                <w:sz w:val="20"/>
                <w:szCs w:val="20"/>
              </w:rPr>
            </w:pPr>
            <w:r w:rsidRPr="00C931A3">
              <w:rPr>
                <w:rFonts w:cs="Arial"/>
                <w:sz w:val="20"/>
                <w:szCs w:val="20"/>
              </w:rPr>
              <w:t> </w:t>
            </w:r>
          </w:p>
        </w:tc>
        <w:tc>
          <w:tcPr>
            <w:tcW w:w="1110" w:type="dxa"/>
            <w:tcBorders>
              <w:top w:val="single" w:sz="6" w:space="0" w:color="auto"/>
              <w:left w:val="single" w:sz="6" w:space="0" w:color="auto"/>
              <w:bottom w:val="single" w:sz="6" w:space="0" w:color="auto"/>
              <w:right w:val="single" w:sz="6" w:space="0" w:color="auto"/>
            </w:tcBorders>
            <w:hideMark/>
          </w:tcPr>
          <w:p w14:paraId="4C5E95E6" w14:textId="77777777" w:rsidR="007A5B4B" w:rsidRPr="00C931A3" w:rsidRDefault="007A5B4B">
            <w:pPr>
              <w:spacing w:line="360" w:lineRule="auto"/>
              <w:rPr>
                <w:rFonts w:cs="Arial"/>
                <w:sz w:val="20"/>
                <w:szCs w:val="20"/>
              </w:rPr>
            </w:pPr>
            <w:r w:rsidRPr="00C931A3">
              <w:rPr>
                <w:rFonts w:cs="Arial"/>
                <w:sz w:val="20"/>
                <w:szCs w:val="20"/>
              </w:rPr>
              <w:t> </w:t>
            </w:r>
          </w:p>
        </w:tc>
        <w:tc>
          <w:tcPr>
            <w:tcW w:w="1110" w:type="dxa"/>
            <w:tcBorders>
              <w:top w:val="single" w:sz="6" w:space="0" w:color="auto"/>
              <w:left w:val="single" w:sz="6" w:space="0" w:color="auto"/>
              <w:bottom w:val="single" w:sz="6" w:space="0" w:color="auto"/>
              <w:right w:val="single" w:sz="6" w:space="0" w:color="auto"/>
            </w:tcBorders>
            <w:hideMark/>
          </w:tcPr>
          <w:p w14:paraId="63A98546" w14:textId="77777777" w:rsidR="007A5B4B" w:rsidRPr="00C931A3" w:rsidRDefault="007A5B4B">
            <w:pPr>
              <w:spacing w:line="360" w:lineRule="auto"/>
              <w:rPr>
                <w:rFonts w:cs="Arial"/>
                <w:sz w:val="20"/>
                <w:szCs w:val="20"/>
              </w:rPr>
            </w:pPr>
            <w:r w:rsidRPr="00C931A3">
              <w:rPr>
                <w:rFonts w:cs="Arial"/>
                <w:sz w:val="20"/>
                <w:szCs w:val="20"/>
              </w:rPr>
              <w:t> </w:t>
            </w:r>
          </w:p>
        </w:tc>
      </w:tr>
    </w:tbl>
    <w:p w14:paraId="0EFF2BA0" w14:textId="77777777" w:rsidR="007A5B4B" w:rsidRPr="00303575" w:rsidRDefault="007A5B4B" w:rsidP="007A5B4B">
      <w:pPr>
        <w:spacing w:line="360" w:lineRule="auto"/>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4"/>
        <w:gridCol w:w="1123"/>
        <w:gridCol w:w="1113"/>
        <w:gridCol w:w="1113"/>
        <w:gridCol w:w="1113"/>
        <w:gridCol w:w="1113"/>
        <w:gridCol w:w="1113"/>
      </w:tblGrid>
      <w:tr w:rsidR="007A5B4B" w:rsidRPr="00D66835" w14:paraId="29D34ED3" w14:textId="77777777" w:rsidTr="007D7803">
        <w:trPr>
          <w:tblHeader/>
        </w:trPr>
        <w:tc>
          <w:tcPr>
            <w:tcW w:w="2384" w:type="dxa"/>
          </w:tcPr>
          <w:p w14:paraId="6E3952BE" w14:textId="77777777" w:rsidR="007A5B4B" w:rsidRPr="00D66835" w:rsidRDefault="007A5B4B">
            <w:pPr>
              <w:spacing w:line="360" w:lineRule="auto"/>
              <w:rPr>
                <w:rFonts w:cs="Arial"/>
                <w:sz w:val="20"/>
                <w:szCs w:val="20"/>
              </w:rPr>
            </w:pPr>
            <w:r>
              <w:rPr>
                <w:rFonts w:cs="Arial"/>
                <w:sz w:val="20"/>
                <w:szCs w:val="20"/>
              </w:rPr>
              <w:t>6</w:t>
            </w:r>
            <w:r w:rsidRPr="00D66835">
              <w:rPr>
                <w:rFonts w:cs="Arial"/>
                <w:sz w:val="20"/>
                <w:szCs w:val="20"/>
              </w:rPr>
              <w:t>. merateľný ukazovateľ</w:t>
            </w:r>
          </w:p>
        </w:tc>
        <w:tc>
          <w:tcPr>
            <w:tcW w:w="6688" w:type="dxa"/>
            <w:gridSpan w:val="6"/>
          </w:tcPr>
          <w:p w14:paraId="28283704" w14:textId="77777777" w:rsidR="007A5B4B" w:rsidRPr="00D66835" w:rsidRDefault="007A5B4B">
            <w:pPr>
              <w:spacing w:line="360" w:lineRule="auto"/>
              <w:rPr>
                <w:rFonts w:cs="Arial"/>
                <w:sz w:val="20"/>
                <w:szCs w:val="20"/>
              </w:rPr>
            </w:pPr>
            <w:r w:rsidRPr="00D66835">
              <w:rPr>
                <w:rFonts w:cs="Arial"/>
                <w:sz w:val="20"/>
                <w:szCs w:val="20"/>
              </w:rPr>
              <w:t>Celkové množstvo biologicky rozložiteľného odpadu v tonách</w:t>
            </w:r>
          </w:p>
        </w:tc>
      </w:tr>
      <w:tr w:rsidR="007A5B4B" w:rsidRPr="00D66835" w14:paraId="72493A48" w14:textId="77777777">
        <w:tc>
          <w:tcPr>
            <w:tcW w:w="2384" w:type="dxa"/>
          </w:tcPr>
          <w:p w14:paraId="2A83BB3D" w14:textId="77777777" w:rsidR="007A5B4B" w:rsidRPr="00D66835" w:rsidRDefault="007A5B4B">
            <w:pPr>
              <w:spacing w:line="360" w:lineRule="auto"/>
              <w:rPr>
                <w:rFonts w:cs="Arial"/>
                <w:sz w:val="20"/>
                <w:szCs w:val="20"/>
              </w:rPr>
            </w:pPr>
            <w:r w:rsidRPr="00D66835">
              <w:rPr>
                <w:rFonts w:cs="Arial"/>
                <w:sz w:val="20"/>
                <w:szCs w:val="20"/>
              </w:rPr>
              <w:t>Rok</w:t>
            </w:r>
          </w:p>
        </w:tc>
        <w:tc>
          <w:tcPr>
            <w:tcW w:w="1123" w:type="dxa"/>
          </w:tcPr>
          <w:p w14:paraId="1AB2CAAF" w14:textId="77777777" w:rsidR="007A5B4B" w:rsidRPr="00D66835" w:rsidRDefault="007A5B4B">
            <w:pPr>
              <w:spacing w:line="360" w:lineRule="auto"/>
              <w:rPr>
                <w:rFonts w:cs="Arial"/>
                <w:sz w:val="20"/>
                <w:szCs w:val="20"/>
              </w:rPr>
            </w:pPr>
            <w:r w:rsidRPr="00D66835">
              <w:rPr>
                <w:rFonts w:cs="Arial"/>
                <w:sz w:val="20"/>
                <w:szCs w:val="20"/>
              </w:rPr>
              <w:t>2024</w:t>
            </w:r>
          </w:p>
        </w:tc>
        <w:tc>
          <w:tcPr>
            <w:tcW w:w="1113" w:type="dxa"/>
          </w:tcPr>
          <w:p w14:paraId="581665E7" w14:textId="77777777" w:rsidR="007A5B4B" w:rsidRPr="00D66835" w:rsidRDefault="007A5B4B">
            <w:pPr>
              <w:spacing w:line="360" w:lineRule="auto"/>
              <w:rPr>
                <w:rFonts w:cs="Arial"/>
                <w:sz w:val="20"/>
                <w:szCs w:val="20"/>
              </w:rPr>
            </w:pPr>
            <w:r w:rsidRPr="00D66835">
              <w:rPr>
                <w:rFonts w:cs="Arial"/>
                <w:sz w:val="20"/>
                <w:szCs w:val="20"/>
              </w:rPr>
              <w:t>2025</w:t>
            </w:r>
          </w:p>
        </w:tc>
        <w:tc>
          <w:tcPr>
            <w:tcW w:w="1113" w:type="dxa"/>
          </w:tcPr>
          <w:p w14:paraId="6E502FF3" w14:textId="77777777" w:rsidR="007A5B4B" w:rsidRPr="00D66835" w:rsidRDefault="007A5B4B">
            <w:pPr>
              <w:spacing w:line="360" w:lineRule="auto"/>
              <w:rPr>
                <w:rFonts w:cs="Arial"/>
                <w:sz w:val="20"/>
                <w:szCs w:val="20"/>
              </w:rPr>
            </w:pPr>
            <w:r w:rsidRPr="00D66835">
              <w:rPr>
                <w:rFonts w:cs="Arial"/>
                <w:sz w:val="20"/>
                <w:szCs w:val="20"/>
              </w:rPr>
              <w:t>2026</w:t>
            </w:r>
          </w:p>
        </w:tc>
        <w:tc>
          <w:tcPr>
            <w:tcW w:w="1113" w:type="dxa"/>
          </w:tcPr>
          <w:p w14:paraId="154C5FBC" w14:textId="77777777" w:rsidR="007A5B4B" w:rsidRPr="00D66835" w:rsidRDefault="007A5B4B">
            <w:pPr>
              <w:spacing w:line="360" w:lineRule="auto"/>
              <w:rPr>
                <w:rFonts w:cs="Arial"/>
                <w:sz w:val="20"/>
                <w:szCs w:val="20"/>
              </w:rPr>
            </w:pPr>
            <w:r w:rsidRPr="00D66835">
              <w:rPr>
                <w:rFonts w:cs="Arial"/>
                <w:sz w:val="20"/>
                <w:szCs w:val="20"/>
              </w:rPr>
              <w:t>2027</w:t>
            </w:r>
          </w:p>
        </w:tc>
        <w:tc>
          <w:tcPr>
            <w:tcW w:w="1113" w:type="dxa"/>
          </w:tcPr>
          <w:p w14:paraId="2E017CD9" w14:textId="77777777" w:rsidR="007A5B4B" w:rsidRPr="00D66835" w:rsidRDefault="007A5B4B">
            <w:pPr>
              <w:spacing w:line="360" w:lineRule="auto"/>
              <w:rPr>
                <w:rFonts w:cs="Arial"/>
                <w:sz w:val="20"/>
                <w:szCs w:val="20"/>
              </w:rPr>
            </w:pPr>
            <w:r w:rsidRPr="00D66835">
              <w:rPr>
                <w:rFonts w:cs="Arial"/>
                <w:sz w:val="20"/>
                <w:szCs w:val="20"/>
              </w:rPr>
              <w:t>2028</w:t>
            </w:r>
          </w:p>
        </w:tc>
        <w:tc>
          <w:tcPr>
            <w:tcW w:w="1113" w:type="dxa"/>
          </w:tcPr>
          <w:p w14:paraId="0A1F6A9A" w14:textId="77777777" w:rsidR="007A5B4B" w:rsidRPr="00D66835" w:rsidRDefault="007A5B4B">
            <w:pPr>
              <w:spacing w:line="360" w:lineRule="auto"/>
              <w:rPr>
                <w:rFonts w:cs="Arial"/>
                <w:sz w:val="20"/>
                <w:szCs w:val="20"/>
              </w:rPr>
            </w:pPr>
            <w:r w:rsidRPr="00D66835">
              <w:rPr>
                <w:rFonts w:cs="Arial"/>
                <w:sz w:val="20"/>
                <w:szCs w:val="20"/>
              </w:rPr>
              <w:t>2029</w:t>
            </w:r>
          </w:p>
        </w:tc>
      </w:tr>
      <w:tr w:rsidR="007A5B4B" w:rsidRPr="00D66835" w14:paraId="4DBA012A" w14:textId="77777777">
        <w:tc>
          <w:tcPr>
            <w:tcW w:w="2384" w:type="dxa"/>
          </w:tcPr>
          <w:p w14:paraId="7E4DE007" w14:textId="77777777" w:rsidR="007A5B4B" w:rsidRPr="00D66835" w:rsidRDefault="007A5B4B">
            <w:pPr>
              <w:spacing w:line="360" w:lineRule="auto"/>
              <w:rPr>
                <w:rFonts w:cs="Arial"/>
                <w:sz w:val="20"/>
                <w:szCs w:val="20"/>
              </w:rPr>
            </w:pPr>
            <w:r w:rsidRPr="00D66835">
              <w:rPr>
                <w:rFonts w:cs="Arial"/>
                <w:sz w:val="20"/>
                <w:szCs w:val="20"/>
              </w:rPr>
              <w:t>Plánovaná hodnota</w:t>
            </w:r>
          </w:p>
        </w:tc>
        <w:tc>
          <w:tcPr>
            <w:tcW w:w="1123" w:type="dxa"/>
          </w:tcPr>
          <w:p w14:paraId="0C9860C3" w14:textId="77777777" w:rsidR="007A5B4B" w:rsidRPr="00D66835" w:rsidRDefault="007A5B4B">
            <w:pPr>
              <w:spacing w:line="360" w:lineRule="auto"/>
              <w:rPr>
                <w:rFonts w:cs="Arial"/>
                <w:sz w:val="20"/>
                <w:szCs w:val="20"/>
              </w:rPr>
            </w:pPr>
            <w:r w:rsidRPr="00D66835">
              <w:rPr>
                <w:rFonts w:cs="Arial"/>
                <w:sz w:val="20"/>
                <w:szCs w:val="20"/>
              </w:rPr>
              <w:t>6 000</w:t>
            </w:r>
          </w:p>
        </w:tc>
        <w:tc>
          <w:tcPr>
            <w:tcW w:w="1113" w:type="dxa"/>
          </w:tcPr>
          <w:p w14:paraId="4CC4C1D3" w14:textId="77777777" w:rsidR="007A5B4B" w:rsidRPr="00D66835" w:rsidRDefault="007A5B4B">
            <w:pPr>
              <w:spacing w:line="360" w:lineRule="auto"/>
              <w:rPr>
                <w:rFonts w:cs="Arial"/>
                <w:sz w:val="20"/>
                <w:szCs w:val="20"/>
              </w:rPr>
            </w:pPr>
            <w:r w:rsidRPr="00D66835">
              <w:rPr>
                <w:rFonts w:cs="Arial"/>
                <w:sz w:val="20"/>
                <w:szCs w:val="20"/>
              </w:rPr>
              <w:t>6 000</w:t>
            </w:r>
          </w:p>
        </w:tc>
        <w:tc>
          <w:tcPr>
            <w:tcW w:w="1113" w:type="dxa"/>
          </w:tcPr>
          <w:p w14:paraId="334CA334" w14:textId="77777777" w:rsidR="007A5B4B" w:rsidRPr="00D66835" w:rsidRDefault="007A5B4B">
            <w:pPr>
              <w:spacing w:line="360" w:lineRule="auto"/>
              <w:rPr>
                <w:rFonts w:cs="Arial"/>
                <w:sz w:val="20"/>
                <w:szCs w:val="20"/>
              </w:rPr>
            </w:pPr>
            <w:r w:rsidRPr="00D66835">
              <w:rPr>
                <w:rFonts w:cs="Arial"/>
                <w:sz w:val="20"/>
                <w:szCs w:val="20"/>
              </w:rPr>
              <w:t>6 000</w:t>
            </w:r>
          </w:p>
        </w:tc>
        <w:tc>
          <w:tcPr>
            <w:tcW w:w="1113" w:type="dxa"/>
          </w:tcPr>
          <w:p w14:paraId="1E1DDCC8" w14:textId="77777777" w:rsidR="007A5B4B" w:rsidRPr="008405E9" w:rsidRDefault="007A5B4B">
            <w:pPr>
              <w:spacing w:line="360" w:lineRule="auto"/>
              <w:rPr>
                <w:rFonts w:cs="Arial"/>
                <w:sz w:val="20"/>
                <w:szCs w:val="20"/>
              </w:rPr>
            </w:pPr>
            <w:r w:rsidRPr="008405E9">
              <w:rPr>
                <w:rFonts w:cs="Arial"/>
                <w:sz w:val="20"/>
                <w:szCs w:val="20"/>
              </w:rPr>
              <w:t>6 000</w:t>
            </w:r>
          </w:p>
        </w:tc>
        <w:tc>
          <w:tcPr>
            <w:tcW w:w="1113" w:type="dxa"/>
          </w:tcPr>
          <w:p w14:paraId="7AABA4CB" w14:textId="77777777" w:rsidR="007A5B4B" w:rsidRPr="008405E9" w:rsidRDefault="007A5B4B">
            <w:pPr>
              <w:spacing w:line="360" w:lineRule="auto"/>
              <w:rPr>
                <w:rFonts w:cs="Arial"/>
                <w:sz w:val="20"/>
                <w:szCs w:val="20"/>
              </w:rPr>
            </w:pPr>
            <w:r w:rsidRPr="008405E9">
              <w:rPr>
                <w:rFonts w:cs="Arial"/>
                <w:sz w:val="20"/>
                <w:szCs w:val="20"/>
              </w:rPr>
              <w:t xml:space="preserve">6 </w:t>
            </w:r>
            <w:r>
              <w:rPr>
                <w:rFonts w:cs="Arial"/>
                <w:sz w:val="20"/>
                <w:szCs w:val="20"/>
              </w:rPr>
              <w:t>0</w:t>
            </w:r>
            <w:r w:rsidRPr="008405E9">
              <w:rPr>
                <w:rFonts w:cs="Arial"/>
                <w:sz w:val="20"/>
                <w:szCs w:val="20"/>
              </w:rPr>
              <w:t>00</w:t>
            </w:r>
          </w:p>
        </w:tc>
        <w:tc>
          <w:tcPr>
            <w:tcW w:w="1113" w:type="dxa"/>
          </w:tcPr>
          <w:p w14:paraId="25DDEC2B" w14:textId="77777777" w:rsidR="007A5B4B" w:rsidRPr="008405E9" w:rsidRDefault="007A5B4B">
            <w:pPr>
              <w:spacing w:line="360" w:lineRule="auto"/>
              <w:rPr>
                <w:rFonts w:cs="Arial"/>
                <w:sz w:val="20"/>
                <w:szCs w:val="20"/>
              </w:rPr>
            </w:pPr>
            <w:r w:rsidRPr="008405E9">
              <w:rPr>
                <w:rFonts w:cs="Arial"/>
                <w:sz w:val="20"/>
                <w:szCs w:val="20"/>
              </w:rPr>
              <w:t xml:space="preserve">6 </w:t>
            </w:r>
            <w:r>
              <w:rPr>
                <w:rFonts w:cs="Arial"/>
                <w:sz w:val="20"/>
                <w:szCs w:val="20"/>
              </w:rPr>
              <w:t>0</w:t>
            </w:r>
            <w:r w:rsidRPr="008405E9">
              <w:rPr>
                <w:rFonts w:cs="Arial"/>
                <w:sz w:val="20"/>
                <w:szCs w:val="20"/>
              </w:rPr>
              <w:t>00</w:t>
            </w:r>
          </w:p>
        </w:tc>
      </w:tr>
      <w:tr w:rsidR="007A5B4B" w:rsidRPr="00D66835" w14:paraId="608C4B90" w14:textId="77777777">
        <w:tc>
          <w:tcPr>
            <w:tcW w:w="2384" w:type="dxa"/>
          </w:tcPr>
          <w:p w14:paraId="73CB9666" w14:textId="77777777" w:rsidR="007A5B4B" w:rsidRPr="00D66835" w:rsidRDefault="007A5B4B">
            <w:pPr>
              <w:spacing w:line="360" w:lineRule="auto"/>
              <w:rPr>
                <w:rFonts w:cs="Arial"/>
                <w:sz w:val="20"/>
                <w:szCs w:val="20"/>
              </w:rPr>
            </w:pPr>
            <w:r w:rsidRPr="00D66835">
              <w:rPr>
                <w:rFonts w:cs="Arial"/>
                <w:sz w:val="20"/>
                <w:szCs w:val="20"/>
              </w:rPr>
              <w:t>Skutočná hodnota</w:t>
            </w:r>
          </w:p>
        </w:tc>
        <w:tc>
          <w:tcPr>
            <w:tcW w:w="1123" w:type="dxa"/>
          </w:tcPr>
          <w:p w14:paraId="6455C7B4" w14:textId="77777777" w:rsidR="007A5B4B" w:rsidRPr="00D66835" w:rsidRDefault="007A5B4B">
            <w:pPr>
              <w:spacing w:line="360" w:lineRule="auto"/>
              <w:rPr>
                <w:rFonts w:cs="Arial"/>
                <w:sz w:val="20"/>
                <w:szCs w:val="20"/>
              </w:rPr>
            </w:pPr>
            <w:r w:rsidRPr="00D66835">
              <w:rPr>
                <w:rFonts w:cs="Arial"/>
                <w:sz w:val="20"/>
                <w:szCs w:val="20"/>
              </w:rPr>
              <w:t>5 477</w:t>
            </w:r>
          </w:p>
        </w:tc>
        <w:tc>
          <w:tcPr>
            <w:tcW w:w="1113" w:type="dxa"/>
          </w:tcPr>
          <w:p w14:paraId="49DB3FF2" w14:textId="77777777" w:rsidR="007A5B4B" w:rsidRPr="00D66835" w:rsidRDefault="007A5B4B">
            <w:pPr>
              <w:spacing w:line="360" w:lineRule="auto"/>
              <w:rPr>
                <w:rFonts w:cs="Arial"/>
                <w:sz w:val="20"/>
                <w:szCs w:val="20"/>
              </w:rPr>
            </w:pPr>
            <w:r w:rsidRPr="00D66835">
              <w:rPr>
                <w:rFonts w:cs="Arial"/>
                <w:sz w:val="20"/>
                <w:szCs w:val="20"/>
              </w:rPr>
              <w:t>5 843</w:t>
            </w:r>
          </w:p>
        </w:tc>
        <w:tc>
          <w:tcPr>
            <w:tcW w:w="1113" w:type="dxa"/>
          </w:tcPr>
          <w:p w14:paraId="7B3114E8" w14:textId="2AA5E021" w:rsidR="007A5B4B" w:rsidRPr="00D66835" w:rsidRDefault="007A5B4B">
            <w:pPr>
              <w:spacing w:line="360" w:lineRule="auto"/>
              <w:rPr>
                <w:rFonts w:cs="Arial"/>
                <w:sz w:val="20"/>
                <w:szCs w:val="20"/>
              </w:rPr>
            </w:pPr>
          </w:p>
        </w:tc>
        <w:tc>
          <w:tcPr>
            <w:tcW w:w="1113" w:type="dxa"/>
          </w:tcPr>
          <w:p w14:paraId="24FBFB00" w14:textId="77777777" w:rsidR="007A5B4B" w:rsidRPr="00D66835" w:rsidRDefault="007A5B4B">
            <w:pPr>
              <w:spacing w:line="360" w:lineRule="auto"/>
              <w:rPr>
                <w:rFonts w:cs="Arial"/>
                <w:sz w:val="20"/>
                <w:szCs w:val="20"/>
              </w:rPr>
            </w:pPr>
          </w:p>
        </w:tc>
        <w:tc>
          <w:tcPr>
            <w:tcW w:w="1113" w:type="dxa"/>
          </w:tcPr>
          <w:p w14:paraId="71D8E612" w14:textId="77777777" w:rsidR="007A5B4B" w:rsidRPr="00D66835" w:rsidRDefault="007A5B4B">
            <w:pPr>
              <w:spacing w:line="360" w:lineRule="auto"/>
              <w:rPr>
                <w:rFonts w:cs="Arial"/>
                <w:sz w:val="20"/>
                <w:szCs w:val="20"/>
              </w:rPr>
            </w:pPr>
          </w:p>
        </w:tc>
        <w:tc>
          <w:tcPr>
            <w:tcW w:w="1113" w:type="dxa"/>
          </w:tcPr>
          <w:p w14:paraId="28FF2DC9" w14:textId="77777777" w:rsidR="007A5B4B" w:rsidRPr="00D66835" w:rsidRDefault="007A5B4B">
            <w:pPr>
              <w:spacing w:line="360" w:lineRule="auto"/>
              <w:rPr>
                <w:rFonts w:cs="Arial"/>
                <w:sz w:val="20"/>
                <w:szCs w:val="20"/>
              </w:rPr>
            </w:pPr>
          </w:p>
        </w:tc>
      </w:tr>
    </w:tbl>
    <w:p w14:paraId="013BC176" w14:textId="77777777" w:rsidR="007A5B4B" w:rsidRPr="00303575" w:rsidRDefault="007A5B4B" w:rsidP="007A5B4B">
      <w:pPr>
        <w:spacing w:line="360" w:lineRule="auto"/>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4"/>
        <w:gridCol w:w="1123"/>
        <w:gridCol w:w="1113"/>
        <w:gridCol w:w="1113"/>
        <w:gridCol w:w="1113"/>
        <w:gridCol w:w="1113"/>
        <w:gridCol w:w="1113"/>
      </w:tblGrid>
      <w:tr w:rsidR="007A5B4B" w:rsidRPr="00D66835" w14:paraId="048C07DB" w14:textId="77777777" w:rsidTr="007D7803">
        <w:trPr>
          <w:tblHeader/>
        </w:trPr>
        <w:tc>
          <w:tcPr>
            <w:tcW w:w="2384" w:type="dxa"/>
          </w:tcPr>
          <w:p w14:paraId="6C797FCA" w14:textId="77777777" w:rsidR="007A5B4B" w:rsidRPr="00D66835" w:rsidRDefault="007A5B4B">
            <w:pPr>
              <w:spacing w:line="360" w:lineRule="auto"/>
              <w:rPr>
                <w:rFonts w:cs="Arial"/>
                <w:sz w:val="20"/>
                <w:szCs w:val="20"/>
              </w:rPr>
            </w:pPr>
            <w:r>
              <w:rPr>
                <w:rFonts w:cs="Arial"/>
                <w:sz w:val="20"/>
                <w:szCs w:val="20"/>
              </w:rPr>
              <w:t>7</w:t>
            </w:r>
            <w:r w:rsidRPr="00D66835">
              <w:rPr>
                <w:rFonts w:cs="Arial"/>
                <w:sz w:val="20"/>
                <w:szCs w:val="20"/>
              </w:rPr>
              <w:t>. merateľný ukazovateľ</w:t>
            </w:r>
          </w:p>
        </w:tc>
        <w:tc>
          <w:tcPr>
            <w:tcW w:w="6688" w:type="dxa"/>
            <w:gridSpan w:val="6"/>
          </w:tcPr>
          <w:p w14:paraId="0C2863DF" w14:textId="77777777" w:rsidR="007A5B4B" w:rsidRPr="00D66835" w:rsidRDefault="007A5B4B">
            <w:pPr>
              <w:spacing w:line="360" w:lineRule="auto"/>
              <w:rPr>
                <w:rFonts w:cs="Arial"/>
                <w:sz w:val="20"/>
                <w:szCs w:val="20"/>
              </w:rPr>
            </w:pPr>
            <w:r w:rsidRPr="00D66835">
              <w:rPr>
                <w:rFonts w:cs="Arial"/>
                <w:sz w:val="20"/>
                <w:szCs w:val="20"/>
              </w:rPr>
              <w:t>Celkové množstvo biologicky rozložiteľného kuchynského odpadu</w:t>
            </w:r>
            <w:r>
              <w:rPr>
                <w:rFonts w:cs="Arial"/>
                <w:sz w:val="20"/>
                <w:szCs w:val="20"/>
              </w:rPr>
              <w:t xml:space="preserve"> </w:t>
            </w:r>
            <w:r w:rsidRPr="00D66835">
              <w:rPr>
                <w:rFonts w:cs="Arial"/>
                <w:sz w:val="20"/>
                <w:szCs w:val="20"/>
              </w:rPr>
              <w:t>v tonách</w:t>
            </w:r>
          </w:p>
        </w:tc>
      </w:tr>
      <w:tr w:rsidR="007A5B4B" w:rsidRPr="00D66835" w14:paraId="45AF60D5" w14:textId="77777777">
        <w:trPr>
          <w:trHeight w:val="77"/>
        </w:trPr>
        <w:tc>
          <w:tcPr>
            <w:tcW w:w="2384" w:type="dxa"/>
          </w:tcPr>
          <w:p w14:paraId="0B16059F" w14:textId="77777777" w:rsidR="007A5B4B" w:rsidRPr="00D66835" w:rsidRDefault="007A5B4B">
            <w:pPr>
              <w:spacing w:line="360" w:lineRule="auto"/>
              <w:rPr>
                <w:rFonts w:cs="Arial"/>
                <w:sz w:val="20"/>
                <w:szCs w:val="20"/>
              </w:rPr>
            </w:pPr>
            <w:r w:rsidRPr="00D66835">
              <w:rPr>
                <w:rFonts w:cs="Arial"/>
                <w:sz w:val="20"/>
                <w:szCs w:val="20"/>
              </w:rPr>
              <w:t>Rok</w:t>
            </w:r>
          </w:p>
        </w:tc>
        <w:tc>
          <w:tcPr>
            <w:tcW w:w="1123" w:type="dxa"/>
          </w:tcPr>
          <w:p w14:paraId="66E26CEA" w14:textId="77777777" w:rsidR="007A5B4B" w:rsidRPr="00D66835" w:rsidRDefault="007A5B4B">
            <w:pPr>
              <w:spacing w:line="360" w:lineRule="auto"/>
              <w:rPr>
                <w:rFonts w:cs="Arial"/>
                <w:sz w:val="20"/>
                <w:szCs w:val="20"/>
              </w:rPr>
            </w:pPr>
            <w:r w:rsidRPr="00D66835">
              <w:rPr>
                <w:rFonts w:cs="Arial"/>
                <w:sz w:val="20"/>
                <w:szCs w:val="20"/>
              </w:rPr>
              <w:t>2024</w:t>
            </w:r>
          </w:p>
        </w:tc>
        <w:tc>
          <w:tcPr>
            <w:tcW w:w="1113" w:type="dxa"/>
          </w:tcPr>
          <w:p w14:paraId="17794A24" w14:textId="77777777" w:rsidR="007A5B4B" w:rsidRPr="00D66835" w:rsidRDefault="007A5B4B">
            <w:pPr>
              <w:spacing w:line="360" w:lineRule="auto"/>
              <w:rPr>
                <w:rFonts w:cs="Arial"/>
                <w:sz w:val="20"/>
                <w:szCs w:val="20"/>
              </w:rPr>
            </w:pPr>
            <w:r w:rsidRPr="00D66835">
              <w:rPr>
                <w:rFonts w:cs="Arial"/>
                <w:sz w:val="20"/>
                <w:szCs w:val="20"/>
              </w:rPr>
              <w:t>2025</w:t>
            </w:r>
          </w:p>
        </w:tc>
        <w:tc>
          <w:tcPr>
            <w:tcW w:w="1113" w:type="dxa"/>
          </w:tcPr>
          <w:p w14:paraId="231E0798" w14:textId="77777777" w:rsidR="007A5B4B" w:rsidRPr="00D66835" w:rsidRDefault="007A5B4B">
            <w:pPr>
              <w:spacing w:line="360" w:lineRule="auto"/>
              <w:rPr>
                <w:rFonts w:cs="Arial"/>
                <w:sz w:val="20"/>
                <w:szCs w:val="20"/>
              </w:rPr>
            </w:pPr>
            <w:r w:rsidRPr="00D66835">
              <w:rPr>
                <w:rFonts w:cs="Arial"/>
                <w:sz w:val="20"/>
                <w:szCs w:val="20"/>
              </w:rPr>
              <w:t>2026</w:t>
            </w:r>
          </w:p>
        </w:tc>
        <w:tc>
          <w:tcPr>
            <w:tcW w:w="1113" w:type="dxa"/>
          </w:tcPr>
          <w:p w14:paraId="521614C1" w14:textId="77777777" w:rsidR="007A5B4B" w:rsidRPr="00D66835" w:rsidRDefault="007A5B4B">
            <w:pPr>
              <w:spacing w:line="360" w:lineRule="auto"/>
              <w:rPr>
                <w:rFonts w:cs="Arial"/>
                <w:sz w:val="20"/>
                <w:szCs w:val="20"/>
              </w:rPr>
            </w:pPr>
            <w:r w:rsidRPr="00D66835">
              <w:rPr>
                <w:rFonts w:cs="Arial"/>
                <w:sz w:val="20"/>
                <w:szCs w:val="20"/>
              </w:rPr>
              <w:t>2027</w:t>
            </w:r>
          </w:p>
        </w:tc>
        <w:tc>
          <w:tcPr>
            <w:tcW w:w="1113" w:type="dxa"/>
          </w:tcPr>
          <w:p w14:paraId="34271558" w14:textId="77777777" w:rsidR="007A5B4B" w:rsidRPr="00D66835" w:rsidRDefault="007A5B4B">
            <w:pPr>
              <w:spacing w:line="360" w:lineRule="auto"/>
              <w:rPr>
                <w:rFonts w:cs="Arial"/>
                <w:sz w:val="20"/>
                <w:szCs w:val="20"/>
              </w:rPr>
            </w:pPr>
            <w:r w:rsidRPr="00D66835">
              <w:rPr>
                <w:rFonts w:cs="Arial"/>
                <w:sz w:val="20"/>
                <w:szCs w:val="20"/>
              </w:rPr>
              <w:t>2028</w:t>
            </w:r>
          </w:p>
        </w:tc>
        <w:tc>
          <w:tcPr>
            <w:tcW w:w="1113" w:type="dxa"/>
          </w:tcPr>
          <w:p w14:paraId="5A6A93A7" w14:textId="77777777" w:rsidR="007A5B4B" w:rsidRPr="00D66835" w:rsidRDefault="007A5B4B">
            <w:pPr>
              <w:spacing w:line="360" w:lineRule="auto"/>
              <w:rPr>
                <w:rFonts w:cs="Arial"/>
                <w:sz w:val="20"/>
                <w:szCs w:val="20"/>
              </w:rPr>
            </w:pPr>
            <w:r w:rsidRPr="00D66835">
              <w:rPr>
                <w:rFonts w:cs="Arial"/>
                <w:sz w:val="20"/>
                <w:szCs w:val="20"/>
              </w:rPr>
              <w:t>2029</w:t>
            </w:r>
          </w:p>
        </w:tc>
      </w:tr>
      <w:tr w:rsidR="007A5B4B" w:rsidRPr="00D66835" w14:paraId="397CEF20" w14:textId="77777777">
        <w:tc>
          <w:tcPr>
            <w:tcW w:w="2384" w:type="dxa"/>
          </w:tcPr>
          <w:p w14:paraId="7422AC2F" w14:textId="77777777" w:rsidR="007A5B4B" w:rsidRPr="00D66835" w:rsidRDefault="007A5B4B">
            <w:pPr>
              <w:spacing w:line="360" w:lineRule="auto"/>
              <w:rPr>
                <w:rFonts w:cs="Arial"/>
                <w:sz w:val="20"/>
                <w:szCs w:val="20"/>
              </w:rPr>
            </w:pPr>
            <w:r w:rsidRPr="00D66835">
              <w:rPr>
                <w:rFonts w:cs="Arial"/>
                <w:sz w:val="20"/>
                <w:szCs w:val="20"/>
              </w:rPr>
              <w:t>Plánovaná hodnota</w:t>
            </w:r>
          </w:p>
        </w:tc>
        <w:tc>
          <w:tcPr>
            <w:tcW w:w="1123" w:type="dxa"/>
          </w:tcPr>
          <w:p w14:paraId="71347AFC" w14:textId="77777777" w:rsidR="007A5B4B" w:rsidRPr="00D66835" w:rsidRDefault="007A5B4B">
            <w:pPr>
              <w:spacing w:line="360" w:lineRule="auto"/>
              <w:rPr>
                <w:rFonts w:cs="Arial"/>
                <w:sz w:val="20"/>
                <w:szCs w:val="20"/>
              </w:rPr>
            </w:pPr>
            <w:r w:rsidRPr="00D66835">
              <w:rPr>
                <w:rFonts w:cs="Arial"/>
                <w:sz w:val="20"/>
                <w:szCs w:val="20"/>
              </w:rPr>
              <w:t>1 000</w:t>
            </w:r>
          </w:p>
        </w:tc>
        <w:tc>
          <w:tcPr>
            <w:tcW w:w="1113" w:type="dxa"/>
          </w:tcPr>
          <w:p w14:paraId="055F15C1" w14:textId="77777777" w:rsidR="007A5B4B" w:rsidRPr="00D66835" w:rsidRDefault="007A5B4B">
            <w:pPr>
              <w:spacing w:line="360" w:lineRule="auto"/>
              <w:rPr>
                <w:rFonts w:cs="Arial"/>
                <w:sz w:val="20"/>
                <w:szCs w:val="20"/>
              </w:rPr>
            </w:pPr>
            <w:r w:rsidRPr="00D66835">
              <w:rPr>
                <w:rFonts w:cs="Arial"/>
                <w:sz w:val="20"/>
                <w:szCs w:val="20"/>
              </w:rPr>
              <w:t>850</w:t>
            </w:r>
          </w:p>
        </w:tc>
        <w:tc>
          <w:tcPr>
            <w:tcW w:w="1113" w:type="dxa"/>
          </w:tcPr>
          <w:p w14:paraId="2BD23880" w14:textId="77777777" w:rsidR="007A5B4B" w:rsidRPr="008405E9" w:rsidRDefault="007A5B4B">
            <w:pPr>
              <w:spacing w:line="360" w:lineRule="auto"/>
              <w:rPr>
                <w:rFonts w:cs="Arial"/>
                <w:sz w:val="20"/>
                <w:szCs w:val="20"/>
              </w:rPr>
            </w:pPr>
            <w:r w:rsidRPr="008405E9">
              <w:rPr>
                <w:rFonts w:cs="Arial"/>
                <w:sz w:val="20"/>
                <w:szCs w:val="20"/>
              </w:rPr>
              <w:t>850</w:t>
            </w:r>
          </w:p>
        </w:tc>
        <w:tc>
          <w:tcPr>
            <w:tcW w:w="1113" w:type="dxa"/>
          </w:tcPr>
          <w:p w14:paraId="3ACE407F" w14:textId="77777777" w:rsidR="007A5B4B" w:rsidRPr="008405E9" w:rsidRDefault="007A5B4B">
            <w:pPr>
              <w:spacing w:line="360" w:lineRule="auto"/>
              <w:rPr>
                <w:rFonts w:cs="Arial"/>
                <w:sz w:val="20"/>
                <w:szCs w:val="20"/>
              </w:rPr>
            </w:pPr>
            <w:r w:rsidRPr="008405E9">
              <w:rPr>
                <w:rFonts w:cs="Arial"/>
                <w:sz w:val="20"/>
                <w:szCs w:val="20"/>
              </w:rPr>
              <w:t>8</w:t>
            </w:r>
            <w:r>
              <w:rPr>
                <w:rFonts w:cs="Arial"/>
                <w:sz w:val="20"/>
                <w:szCs w:val="20"/>
              </w:rPr>
              <w:t>4</w:t>
            </w:r>
            <w:r w:rsidRPr="008405E9">
              <w:rPr>
                <w:rFonts w:cs="Arial"/>
                <w:sz w:val="20"/>
                <w:szCs w:val="20"/>
              </w:rPr>
              <w:t>0</w:t>
            </w:r>
          </w:p>
        </w:tc>
        <w:tc>
          <w:tcPr>
            <w:tcW w:w="1113" w:type="dxa"/>
          </w:tcPr>
          <w:p w14:paraId="158D123E" w14:textId="77777777" w:rsidR="007A5B4B" w:rsidRPr="008405E9" w:rsidRDefault="007A5B4B">
            <w:pPr>
              <w:spacing w:line="360" w:lineRule="auto"/>
              <w:rPr>
                <w:rFonts w:cs="Arial"/>
                <w:sz w:val="20"/>
                <w:szCs w:val="20"/>
              </w:rPr>
            </w:pPr>
            <w:r w:rsidRPr="008405E9">
              <w:rPr>
                <w:rFonts w:cs="Arial"/>
                <w:sz w:val="20"/>
                <w:szCs w:val="20"/>
              </w:rPr>
              <w:t>8</w:t>
            </w:r>
            <w:r>
              <w:rPr>
                <w:rFonts w:cs="Arial"/>
                <w:sz w:val="20"/>
                <w:szCs w:val="20"/>
              </w:rPr>
              <w:t>4</w:t>
            </w:r>
            <w:r w:rsidRPr="008405E9">
              <w:rPr>
                <w:rFonts w:cs="Arial"/>
                <w:sz w:val="20"/>
                <w:szCs w:val="20"/>
              </w:rPr>
              <w:t>0</w:t>
            </w:r>
          </w:p>
        </w:tc>
        <w:tc>
          <w:tcPr>
            <w:tcW w:w="1113" w:type="dxa"/>
          </w:tcPr>
          <w:p w14:paraId="6001A0A6" w14:textId="77777777" w:rsidR="007A5B4B" w:rsidRPr="008405E9" w:rsidRDefault="007A5B4B">
            <w:pPr>
              <w:spacing w:line="360" w:lineRule="auto"/>
              <w:rPr>
                <w:rFonts w:cs="Arial"/>
                <w:sz w:val="20"/>
                <w:szCs w:val="20"/>
              </w:rPr>
            </w:pPr>
            <w:r w:rsidRPr="008405E9">
              <w:rPr>
                <w:rFonts w:cs="Arial"/>
                <w:sz w:val="20"/>
                <w:szCs w:val="20"/>
              </w:rPr>
              <w:t>8</w:t>
            </w:r>
            <w:r>
              <w:rPr>
                <w:rFonts w:cs="Arial"/>
                <w:sz w:val="20"/>
                <w:szCs w:val="20"/>
              </w:rPr>
              <w:t>4</w:t>
            </w:r>
            <w:r w:rsidRPr="008405E9">
              <w:rPr>
                <w:rFonts w:cs="Arial"/>
                <w:sz w:val="20"/>
                <w:szCs w:val="20"/>
              </w:rPr>
              <w:t>0</w:t>
            </w:r>
          </w:p>
        </w:tc>
      </w:tr>
      <w:tr w:rsidR="007A5B4B" w:rsidRPr="00D66835" w14:paraId="65178515" w14:textId="77777777">
        <w:tc>
          <w:tcPr>
            <w:tcW w:w="2384" w:type="dxa"/>
          </w:tcPr>
          <w:p w14:paraId="08EE6AE8" w14:textId="77777777" w:rsidR="007A5B4B" w:rsidRPr="00D66835" w:rsidRDefault="007A5B4B">
            <w:pPr>
              <w:spacing w:line="360" w:lineRule="auto"/>
              <w:rPr>
                <w:rFonts w:cs="Arial"/>
                <w:sz w:val="20"/>
                <w:szCs w:val="20"/>
              </w:rPr>
            </w:pPr>
            <w:r w:rsidRPr="00D66835">
              <w:rPr>
                <w:rFonts w:cs="Arial"/>
                <w:sz w:val="20"/>
                <w:szCs w:val="20"/>
              </w:rPr>
              <w:t>Skutočná hodnota</w:t>
            </w:r>
          </w:p>
        </w:tc>
        <w:tc>
          <w:tcPr>
            <w:tcW w:w="1123" w:type="dxa"/>
          </w:tcPr>
          <w:p w14:paraId="3D87F650" w14:textId="77777777" w:rsidR="007A5B4B" w:rsidRPr="00D66835" w:rsidRDefault="007A5B4B">
            <w:pPr>
              <w:spacing w:line="360" w:lineRule="auto"/>
              <w:rPr>
                <w:rFonts w:cs="Arial"/>
                <w:sz w:val="20"/>
                <w:szCs w:val="20"/>
              </w:rPr>
            </w:pPr>
            <w:r w:rsidRPr="00D66835">
              <w:rPr>
                <w:rFonts w:cs="Arial"/>
                <w:sz w:val="20"/>
                <w:szCs w:val="20"/>
              </w:rPr>
              <w:t>851</w:t>
            </w:r>
          </w:p>
        </w:tc>
        <w:tc>
          <w:tcPr>
            <w:tcW w:w="1113" w:type="dxa"/>
          </w:tcPr>
          <w:p w14:paraId="24011F19" w14:textId="77777777" w:rsidR="007A5B4B" w:rsidRPr="00D66835" w:rsidRDefault="007A5B4B">
            <w:pPr>
              <w:spacing w:line="360" w:lineRule="auto"/>
              <w:rPr>
                <w:rFonts w:cs="Arial"/>
                <w:sz w:val="20"/>
                <w:szCs w:val="20"/>
              </w:rPr>
            </w:pPr>
            <w:r w:rsidRPr="00D66835">
              <w:rPr>
                <w:rFonts w:cs="Arial"/>
                <w:sz w:val="20"/>
                <w:szCs w:val="20"/>
              </w:rPr>
              <w:t>840</w:t>
            </w:r>
          </w:p>
        </w:tc>
        <w:tc>
          <w:tcPr>
            <w:tcW w:w="1113" w:type="dxa"/>
          </w:tcPr>
          <w:p w14:paraId="5A12D939" w14:textId="138BA581" w:rsidR="007A5B4B" w:rsidRPr="00D66835" w:rsidRDefault="007A5B4B">
            <w:pPr>
              <w:spacing w:line="360" w:lineRule="auto"/>
              <w:rPr>
                <w:rFonts w:cs="Arial"/>
                <w:sz w:val="20"/>
                <w:szCs w:val="20"/>
              </w:rPr>
            </w:pPr>
          </w:p>
        </w:tc>
        <w:tc>
          <w:tcPr>
            <w:tcW w:w="1113" w:type="dxa"/>
          </w:tcPr>
          <w:p w14:paraId="20244310" w14:textId="77777777" w:rsidR="007A5B4B" w:rsidRPr="00D66835" w:rsidRDefault="007A5B4B">
            <w:pPr>
              <w:spacing w:line="360" w:lineRule="auto"/>
              <w:rPr>
                <w:rFonts w:cs="Arial"/>
                <w:sz w:val="20"/>
                <w:szCs w:val="20"/>
              </w:rPr>
            </w:pPr>
          </w:p>
        </w:tc>
        <w:tc>
          <w:tcPr>
            <w:tcW w:w="1113" w:type="dxa"/>
          </w:tcPr>
          <w:p w14:paraId="2A2D911C" w14:textId="77777777" w:rsidR="007A5B4B" w:rsidRPr="00D66835" w:rsidRDefault="007A5B4B">
            <w:pPr>
              <w:spacing w:line="360" w:lineRule="auto"/>
              <w:rPr>
                <w:rFonts w:cs="Arial"/>
                <w:sz w:val="20"/>
                <w:szCs w:val="20"/>
              </w:rPr>
            </w:pPr>
          </w:p>
        </w:tc>
        <w:tc>
          <w:tcPr>
            <w:tcW w:w="1113" w:type="dxa"/>
          </w:tcPr>
          <w:p w14:paraId="31249FE9" w14:textId="77777777" w:rsidR="007A5B4B" w:rsidRPr="00D66835" w:rsidRDefault="007A5B4B">
            <w:pPr>
              <w:spacing w:line="360" w:lineRule="auto"/>
              <w:rPr>
                <w:rFonts w:cs="Arial"/>
                <w:sz w:val="20"/>
                <w:szCs w:val="20"/>
              </w:rPr>
            </w:pPr>
          </w:p>
        </w:tc>
      </w:tr>
    </w:tbl>
    <w:p w14:paraId="525975DB" w14:textId="77777777" w:rsidR="007A5B4B" w:rsidRPr="00303575" w:rsidRDefault="007A5B4B" w:rsidP="007A5B4B">
      <w:pPr>
        <w:spacing w:line="240" w:lineRule="auto"/>
        <w:textAlignment w:val="baseline"/>
        <w:rPr>
          <w:rFonts w:cs="Arial"/>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0"/>
        <w:gridCol w:w="1110"/>
        <w:gridCol w:w="1110"/>
        <w:gridCol w:w="1110"/>
        <w:gridCol w:w="1110"/>
        <w:gridCol w:w="1110"/>
        <w:gridCol w:w="1125"/>
      </w:tblGrid>
      <w:tr w:rsidR="007A5B4B" w:rsidRPr="006B0315" w14:paraId="1971E321" w14:textId="77777777" w:rsidTr="00303575">
        <w:trPr>
          <w:trHeight w:val="285"/>
          <w:tblHeader/>
        </w:trPr>
        <w:tc>
          <w:tcPr>
            <w:tcW w:w="2370" w:type="dxa"/>
            <w:tcBorders>
              <w:top w:val="single" w:sz="6" w:space="0" w:color="auto"/>
              <w:left w:val="single" w:sz="6" w:space="0" w:color="auto"/>
              <w:bottom w:val="single" w:sz="6" w:space="0" w:color="auto"/>
              <w:right w:val="single" w:sz="6" w:space="0" w:color="auto"/>
            </w:tcBorders>
            <w:hideMark/>
          </w:tcPr>
          <w:p w14:paraId="4D0B3CBB" w14:textId="77777777" w:rsidR="007A5B4B" w:rsidRPr="006B0315" w:rsidRDefault="007A5B4B">
            <w:pPr>
              <w:spacing w:line="360" w:lineRule="auto"/>
              <w:rPr>
                <w:rFonts w:cs="Arial"/>
                <w:sz w:val="20"/>
                <w:szCs w:val="20"/>
              </w:rPr>
            </w:pPr>
            <w:r>
              <w:rPr>
                <w:rFonts w:cs="Arial"/>
                <w:sz w:val="20"/>
                <w:szCs w:val="20"/>
              </w:rPr>
              <w:t xml:space="preserve"> </w:t>
            </w:r>
            <w:r w:rsidRPr="006B0315">
              <w:rPr>
                <w:rFonts w:cs="Arial"/>
                <w:sz w:val="20"/>
                <w:szCs w:val="20"/>
              </w:rPr>
              <w:t>8. merateľný ukazovateľ </w:t>
            </w:r>
          </w:p>
        </w:tc>
        <w:tc>
          <w:tcPr>
            <w:tcW w:w="6675" w:type="dxa"/>
            <w:gridSpan w:val="6"/>
            <w:tcBorders>
              <w:top w:val="single" w:sz="6" w:space="0" w:color="auto"/>
              <w:left w:val="single" w:sz="6" w:space="0" w:color="auto"/>
              <w:bottom w:val="single" w:sz="6" w:space="0" w:color="auto"/>
              <w:right w:val="single" w:sz="6" w:space="0" w:color="auto"/>
            </w:tcBorders>
            <w:hideMark/>
          </w:tcPr>
          <w:p w14:paraId="4325BA89" w14:textId="77777777" w:rsidR="007A5B4B" w:rsidRPr="006B0315" w:rsidRDefault="007A5B4B">
            <w:pPr>
              <w:spacing w:line="360" w:lineRule="auto"/>
              <w:rPr>
                <w:rFonts w:cs="Arial"/>
                <w:sz w:val="20"/>
                <w:szCs w:val="20"/>
              </w:rPr>
            </w:pPr>
            <w:r>
              <w:rPr>
                <w:rFonts w:cs="Arial"/>
                <w:sz w:val="20"/>
                <w:szCs w:val="20"/>
              </w:rPr>
              <w:t xml:space="preserve"> </w:t>
            </w:r>
            <w:r w:rsidRPr="006B0315">
              <w:rPr>
                <w:rFonts w:cs="Arial"/>
                <w:sz w:val="20"/>
                <w:szCs w:val="20"/>
              </w:rPr>
              <w:t>Celkové výdavky na odstraňovanie nelegálne uloženého odpadu(€/rok) </w:t>
            </w:r>
          </w:p>
        </w:tc>
      </w:tr>
      <w:tr w:rsidR="007A5B4B" w:rsidRPr="006B0315" w14:paraId="1633F1CC" w14:textId="77777777" w:rsidTr="00303575">
        <w:trPr>
          <w:trHeight w:val="75"/>
        </w:trPr>
        <w:tc>
          <w:tcPr>
            <w:tcW w:w="2370" w:type="dxa"/>
            <w:tcBorders>
              <w:top w:val="single" w:sz="6" w:space="0" w:color="auto"/>
              <w:left w:val="single" w:sz="6" w:space="0" w:color="auto"/>
              <w:bottom w:val="single" w:sz="6" w:space="0" w:color="auto"/>
              <w:right w:val="single" w:sz="6" w:space="0" w:color="auto"/>
            </w:tcBorders>
            <w:hideMark/>
          </w:tcPr>
          <w:p w14:paraId="412315CC" w14:textId="77777777" w:rsidR="007A5B4B" w:rsidRPr="006B0315" w:rsidRDefault="007A5B4B">
            <w:pPr>
              <w:spacing w:line="360" w:lineRule="auto"/>
              <w:rPr>
                <w:rFonts w:cs="Arial"/>
                <w:sz w:val="20"/>
                <w:szCs w:val="20"/>
              </w:rPr>
            </w:pPr>
            <w:r>
              <w:rPr>
                <w:rFonts w:cs="Arial"/>
                <w:sz w:val="20"/>
                <w:szCs w:val="20"/>
              </w:rPr>
              <w:t xml:space="preserve"> </w:t>
            </w:r>
            <w:r w:rsidRPr="006B0315">
              <w:rPr>
                <w:rFonts w:cs="Arial"/>
                <w:sz w:val="20"/>
                <w:szCs w:val="20"/>
              </w:rPr>
              <w:t>Rok </w:t>
            </w:r>
          </w:p>
        </w:tc>
        <w:tc>
          <w:tcPr>
            <w:tcW w:w="1110" w:type="dxa"/>
            <w:tcBorders>
              <w:top w:val="single" w:sz="6" w:space="0" w:color="auto"/>
              <w:left w:val="single" w:sz="6" w:space="0" w:color="auto"/>
              <w:bottom w:val="single" w:sz="6" w:space="0" w:color="auto"/>
              <w:right w:val="single" w:sz="6" w:space="0" w:color="auto"/>
            </w:tcBorders>
            <w:hideMark/>
          </w:tcPr>
          <w:p w14:paraId="7A07FE69" w14:textId="77777777" w:rsidR="007A5B4B" w:rsidRPr="006B0315" w:rsidRDefault="007A5B4B">
            <w:pPr>
              <w:spacing w:line="360" w:lineRule="auto"/>
              <w:rPr>
                <w:rFonts w:cs="Arial"/>
                <w:sz w:val="20"/>
                <w:szCs w:val="20"/>
              </w:rPr>
            </w:pPr>
            <w:r>
              <w:rPr>
                <w:rFonts w:cs="Arial"/>
                <w:sz w:val="20"/>
                <w:szCs w:val="20"/>
              </w:rPr>
              <w:t xml:space="preserve"> </w:t>
            </w:r>
            <w:r w:rsidRPr="006B0315">
              <w:rPr>
                <w:rFonts w:cs="Arial"/>
                <w:sz w:val="20"/>
                <w:szCs w:val="20"/>
              </w:rPr>
              <w:t>2024 </w:t>
            </w:r>
          </w:p>
        </w:tc>
        <w:tc>
          <w:tcPr>
            <w:tcW w:w="1110" w:type="dxa"/>
            <w:tcBorders>
              <w:top w:val="single" w:sz="6" w:space="0" w:color="auto"/>
              <w:left w:val="single" w:sz="6" w:space="0" w:color="auto"/>
              <w:bottom w:val="single" w:sz="6" w:space="0" w:color="auto"/>
              <w:right w:val="single" w:sz="6" w:space="0" w:color="auto"/>
            </w:tcBorders>
            <w:hideMark/>
          </w:tcPr>
          <w:p w14:paraId="1FB7F10A" w14:textId="77777777" w:rsidR="007A5B4B" w:rsidRPr="006B0315" w:rsidRDefault="007A5B4B">
            <w:pPr>
              <w:spacing w:line="360" w:lineRule="auto"/>
              <w:rPr>
                <w:rFonts w:cs="Arial"/>
                <w:sz w:val="20"/>
                <w:szCs w:val="20"/>
              </w:rPr>
            </w:pPr>
            <w:r>
              <w:rPr>
                <w:rFonts w:cs="Arial"/>
                <w:sz w:val="20"/>
                <w:szCs w:val="20"/>
              </w:rPr>
              <w:t xml:space="preserve"> </w:t>
            </w:r>
            <w:r w:rsidRPr="006B0315">
              <w:rPr>
                <w:rFonts w:cs="Arial"/>
                <w:sz w:val="20"/>
                <w:szCs w:val="20"/>
              </w:rPr>
              <w:t>2025 </w:t>
            </w:r>
          </w:p>
        </w:tc>
        <w:tc>
          <w:tcPr>
            <w:tcW w:w="1110" w:type="dxa"/>
            <w:tcBorders>
              <w:top w:val="single" w:sz="6" w:space="0" w:color="auto"/>
              <w:left w:val="single" w:sz="6" w:space="0" w:color="auto"/>
              <w:bottom w:val="single" w:sz="6" w:space="0" w:color="auto"/>
              <w:right w:val="single" w:sz="6" w:space="0" w:color="auto"/>
            </w:tcBorders>
            <w:hideMark/>
          </w:tcPr>
          <w:p w14:paraId="6EA6DFE0" w14:textId="77777777" w:rsidR="007A5B4B" w:rsidRPr="006B0315" w:rsidRDefault="007A5B4B">
            <w:pPr>
              <w:spacing w:line="360" w:lineRule="auto"/>
              <w:rPr>
                <w:rFonts w:cs="Arial"/>
                <w:sz w:val="20"/>
                <w:szCs w:val="20"/>
              </w:rPr>
            </w:pPr>
            <w:r>
              <w:rPr>
                <w:rFonts w:cs="Arial"/>
                <w:sz w:val="20"/>
                <w:szCs w:val="20"/>
              </w:rPr>
              <w:t xml:space="preserve"> </w:t>
            </w:r>
            <w:r w:rsidRPr="006B0315">
              <w:rPr>
                <w:rFonts w:cs="Arial"/>
                <w:sz w:val="20"/>
                <w:szCs w:val="20"/>
              </w:rPr>
              <w:t>2026 </w:t>
            </w:r>
          </w:p>
        </w:tc>
        <w:tc>
          <w:tcPr>
            <w:tcW w:w="1110" w:type="dxa"/>
            <w:tcBorders>
              <w:top w:val="single" w:sz="6" w:space="0" w:color="auto"/>
              <w:left w:val="single" w:sz="6" w:space="0" w:color="auto"/>
              <w:bottom w:val="single" w:sz="6" w:space="0" w:color="auto"/>
              <w:right w:val="single" w:sz="6" w:space="0" w:color="auto"/>
            </w:tcBorders>
            <w:hideMark/>
          </w:tcPr>
          <w:p w14:paraId="12E78D03" w14:textId="77777777" w:rsidR="007A5B4B" w:rsidRPr="006B0315" w:rsidRDefault="007A5B4B">
            <w:pPr>
              <w:spacing w:line="360" w:lineRule="auto"/>
              <w:rPr>
                <w:rFonts w:cs="Arial"/>
                <w:sz w:val="20"/>
                <w:szCs w:val="20"/>
              </w:rPr>
            </w:pPr>
            <w:r>
              <w:rPr>
                <w:rFonts w:cs="Arial"/>
                <w:sz w:val="20"/>
                <w:szCs w:val="20"/>
              </w:rPr>
              <w:t xml:space="preserve"> </w:t>
            </w:r>
            <w:r w:rsidRPr="006B0315">
              <w:rPr>
                <w:rFonts w:cs="Arial"/>
                <w:sz w:val="20"/>
                <w:szCs w:val="20"/>
              </w:rPr>
              <w:t>2027 </w:t>
            </w:r>
          </w:p>
        </w:tc>
        <w:tc>
          <w:tcPr>
            <w:tcW w:w="1110" w:type="dxa"/>
            <w:tcBorders>
              <w:top w:val="single" w:sz="6" w:space="0" w:color="auto"/>
              <w:left w:val="single" w:sz="6" w:space="0" w:color="auto"/>
              <w:bottom w:val="single" w:sz="6" w:space="0" w:color="auto"/>
              <w:right w:val="single" w:sz="6" w:space="0" w:color="auto"/>
            </w:tcBorders>
            <w:hideMark/>
          </w:tcPr>
          <w:p w14:paraId="581970A6" w14:textId="77777777" w:rsidR="007A5B4B" w:rsidRPr="006B0315" w:rsidRDefault="007A5B4B">
            <w:pPr>
              <w:spacing w:line="360" w:lineRule="auto"/>
              <w:rPr>
                <w:rFonts w:cs="Arial"/>
                <w:sz w:val="20"/>
                <w:szCs w:val="20"/>
              </w:rPr>
            </w:pPr>
            <w:r>
              <w:rPr>
                <w:rFonts w:cs="Arial"/>
                <w:sz w:val="20"/>
                <w:szCs w:val="20"/>
              </w:rPr>
              <w:t xml:space="preserve"> </w:t>
            </w:r>
            <w:r w:rsidRPr="006B0315">
              <w:rPr>
                <w:rFonts w:cs="Arial"/>
                <w:sz w:val="20"/>
                <w:szCs w:val="20"/>
              </w:rPr>
              <w:t>2028 </w:t>
            </w:r>
          </w:p>
        </w:tc>
        <w:tc>
          <w:tcPr>
            <w:tcW w:w="1110" w:type="dxa"/>
            <w:tcBorders>
              <w:top w:val="single" w:sz="6" w:space="0" w:color="auto"/>
              <w:left w:val="single" w:sz="6" w:space="0" w:color="auto"/>
              <w:bottom w:val="single" w:sz="6" w:space="0" w:color="auto"/>
              <w:right w:val="single" w:sz="6" w:space="0" w:color="auto"/>
            </w:tcBorders>
            <w:hideMark/>
          </w:tcPr>
          <w:p w14:paraId="630371DC" w14:textId="77777777" w:rsidR="007A5B4B" w:rsidRPr="006B0315" w:rsidRDefault="007A5B4B">
            <w:pPr>
              <w:spacing w:line="360" w:lineRule="auto"/>
              <w:rPr>
                <w:rFonts w:cs="Arial"/>
                <w:sz w:val="20"/>
                <w:szCs w:val="20"/>
              </w:rPr>
            </w:pPr>
            <w:r>
              <w:rPr>
                <w:rFonts w:cs="Arial"/>
                <w:sz w:val="20"/>
                <w:szCs w:val="20"/>
              </w:rPr>
              <w:t xml:space="preserve"> </w:t>
            </w:r>
            <w:r w:rsidRPr="006B0315">
              <w:rPr>
                <w:rFonts w:cs="Arial"/>
                <w:sz w:val="20"/>
                <w:szCs w:val="20"/>
              </w:rPr>
              <w:t>2029 </w:t>
            </w:r>
          </w:p>
        </w:tc>
      </w:tr>
      <w:tr w:rsidR="007A5B4B" w:rsidRPr="006B0315" w14:paraId="70D71472" w14:textId="77777777" w:rsidTr="00303575">
        <w:trPr>
          <w:trHeight w:val="285"/>
        </w:trPr>
        <w:tc>
          <w:tcPr>
            <w:tcW w:w="2370" w:type="dxa"/>
            <w:tcBorders>
              <w:top w:val="single" w:sz="6" w:space="0" w:color="auto"/>
              <w:left w:val="single" w:sz="6" w:space="0" w:color="auto"/>
              <w:bottom w:val="single" w:sz="6" w:space="0" w:color="auto"/>
              <w:right w:val="single" w:sz="6" w:space="0" w:color="auto"/>
            </w:tcBorders>
            <w:hideMark/>
          </w:tcPr>
          <w:p w14:paraId="61CFCFA9" w14:textId="77777777" w:rsidR="007A5B4B" w:rsidRPr="006B0315" w:rsidRDefault="007A5B4B">
            <w:pPr>
              <w:spacing w:line="360" w:lineRule="auto"/>
              <w:rPr>
                <w:rFonts w:cs="Arial"/>
                <w:sz w:val="20"/>
                <w:szCs w:val="20"/>
              </w:rPr>
            </w:pPr>
            <w:r>
              <w:rPr>
                <w:rFonts w:cs="Arial"/>
                <w:sz w:val="20"/>
                <w:szCs w:val="20"/>
              </w:rPr>
              <w:t xml:space="preserve"> </w:t>
            </w:r>
            <w:r w:rsidRPr="006B0315">
              <w:rPr>
                <w:rFonts w:cs="Arial"/>
                <w:sz w:val="20"/>
                <w:szCs w:val="20"/>
              </w:rPr>
              <w:t>Plánovaná hodnota </w:t>
            </w:r>
          </w:p>
        </w:tc>
        <w:tc>
          <w:tcPr>
            <w:tcW w:w="1110" w:type="dxa"/>
            <w:tcBorders>
              <w:top w:val="single" w:sz="6" w:space="0" w:color="auto"/>
              <w:left w:val="single" w:sz="6" w:space="0" w:color="auto"/>
              <w:bottom w:val="single" w:sz="6" w:space="0" w:color="auto"/>
              <w:right w:val="single" w:sz="6" w:space="0" w:color="auto"/>
            </w:tcBorders>
            <w:hideMark/>
          </w:tcPr>
          <w:p w14:paraId="7C5E7B34" w14:textId="77777777" w:rsidR="007A5B4B" w:rsidRPr="006B0315" w:rsidRDefault="007A5B4B">
            <w:pPr>
              <w:spacing w:line="360" w:lineRule="auto"/>
              <w:rPr>
                <w:rFonts w:cs="Arial"/>
                <w:sz w:val="20"/>
                <w:szCs w:val="20"/>
              </w:rPr>
            </w:pPr>
            <w:r w:rsidRPr="006B0315">
              <w:rPr>
                <w:rFonts w:cs="Arial"/>
                <w:sz w:val="20"/>
                <w:szCs w:val="20"/>
              </w:rPr>
              <w:t> </w:t>
            </w:r>
            <w:r>
              <w:rPr>
                <w:rFonts w:cs="Arial"/>
                <w:sz w:val="20"/>
                <w:szCs w:val="20"/>
              </w:rPr>
              <w:t>10 000</w:t>
            </w:r>
          </w:p>
        </w:tc>
        <w:tc>
          <w:tcPr>
            <w:tcW w:w="1110" w:type="dxa"/>
            <w:tcBorders>
              <w:top w:val="single" w:sz="6" w:space="0" w:color="auto"/>
              <w:left w:val="single" w:sz="6" w:space="0" w:color="auto"/>
              <w:bottom w:val="single" w:sz="6" w:space="0" w:color="auto"/>
              <w:right w:val="single" w:sz="6" w:space="0" w:color="auto"/>
            </w:tcBorders>
            <w:hideMark/>
          </w:tcPr>
          <w:p w14:paraId="4FA980E9" w14:textId="77777777" w:rsidR="007A5B4B" w:rsidRPr="006B0315" w:rsidRDefault="007A5B4B">
            <w:pPr>
              <w:spacing w:line="360" w:lineRule="auto"/>
              <w:rPr>
                <w:rFonts w:cs="Arial"/>
                <w:sz w:val="20"/>
                <w:szCs w:val="20"/>
              </w:rPr>
            </w:pPr>
            <w:r w:rsidRPr="006B0315">
              <w:rPr>
                <w:rFonts w:cs="Arial"/>
                <w:sz w:val="20"/>
                <w:szCs w:val="20"/>
              </w:rPr>
              <w:t> </w:t>
            </w:r>
            <w:r>
              <w:rPr>
                <w:rFonts w:cs="Arial"/>
                <w:sz w:val="20"/>
                <w:szCs w:val="20"/>
              </w:rPr>
              <w:t>10 000</w:t>
            </w:r>
          </w:p>
        </w:tc>
        <w:tc>
          <w:tcPr>
            <w:tcW w:w="1110" w:type="dxa"/>
            <w:tcBorders>
              <w:top w:val="single" w:sz="6" w:space="0" w:color="auto"/>
              <w:left w:val="single" w:sz="6" w:space="0" w:color="auto"/>
              <w:bottom w:val="single" w:sz="6" w:space="0" w:color="auto"/>
              <w:right w:val="single" w:sz="6" w:space="0" w:color="auto"/>
            </w:tcBorders>
            <w:hideMark/>
          </w:tcPr>
          <w:p w14:paraId="34C350C6" w14:textId="77777777" w:rsidR="007A5B4B" w:rsidRPr="006B0315" w:rsidRDefault="007A5B4B">
            <w:pPr>
              <w:spacing w:line="360" w:lineRule="auto"/>
              <w:rPr>
                <w:rFonts w:cs="Arial"/>
                <w:sz w:val="20"/>
                <w:szCs w:val="20"/>
              </w:rPr>
            </w:pPr>
            <w:r w:rsidRPr="006B0315">
              <w:rPr>
                <w:rFonts w:cs="Arial"/>
                <w:sz w:val="20"/>
                <w:szCs w:val="20"/>
              </w:rPr>
              <w:t> </w:t>
            </w:r>
            <w:r>
              <w:rPr>
                <w:rFonts w:cs="Arial"/>
                <w:sz w:val="20"/>
                <w:szCs w:val="20"/>
              </w:rPr>
              <w:t>30 000</w:t>
            </w:r>
          </w:p>
        </w:tc>
        <w:tc>
          <w:tcPr>
            <w:tcW w:w="1110" w:type="dxa"/>
            <w:tcBorders>
              <w:top w:val="single" w:sz="6" w:space="0" w:color="auto"/>
              <w:left w:val="single" w:sz="6" w:space="0" w:color="auto"/>
              <w:bottom w:val="single" w:sz="6" w:space="0" w:color="auto"/>
              <w:right w:val="single" w:sz="6" w:space="0" w:color="auto"/>
            </w:tcBorders>
            <w:hideMark/>
          </w:tcPr>
          <w:p w14:paraId="43FE8582" w14:textId="77777777" w:rsidR="007A5B4B" w:rsidRPr="006B0315" w:rsidRDefault="007A5B4B">
            <w:pPr>
              <w:spacing w:line="360" w:lineRule="auto"/>
              <w:rPr>
                <w:rFonts w:cs="Arial"/>
                <w:sz w:val="20"/>
                <w:szCs w:val="20"/>
              </w:rPr>
            </w:pPr>
            <w:r w:rsidRPr="006B0315">
              <w:rPr>
                <w:rFonts w:cs="Arial"/>
                <w:sz w:val="20"/>
                <w:szCs w:val="20"/>
              </w:rPr>
              <w:t> </w:t>
            </w:r>
            <w:r>
              <w:rPr>
                <w:rFonts w:cs="Arial"/>
                <w:sz w:val="20"/>
                <w:szCs w:val="20"/>
              </w:rPr>
              <w:t>30 000</w:t>
            </w:r>
          </w:p>
        </w:tc>
        <w:tc>
          <w:tcPr>
            <w:tcW w:w="1110" w:type="dxa"/>
            <w:tcBorders>
              <w:top w:val="single" w:sz="6" w:space="0" w:color="auto"/>
              <w:left w:val="single" w:sz="6" w:space="0" w:color="auto"/>
              <w:bottom w:val="single" w:sz="6" w:space="0" w:color="auto"/>
              <w:right w:val="single" w:sz="6" w:space="0" w:color="auto"/>
            </w:tcBorders>
            <w:hideMark/>
          </w:tcPr>
          <w:p w14:paraId="1654B44E" w14:textId="77777777" w:rsidR="007A5B4B" w:rsidRPr="006B0315" w:rsidRDefault="007A5B4B">
            <w:pPr>
              <w:spacing w:line="360" w:lineRule="auto"/>
              <w:rPr>
                <w:rFonts w:cs="Arial"/>
                <w:sz w:val="20"/>
                <w:szCs w:val="20"/>
              </w:rPr>
            </w:pPr>
            <w:r w:rsidRPr="006B0315">
              <w:rPr>
                <w:rFonts w:cs="Arial"/>
                <w:sz w:val="20"/>
                <w:szCs w:val="20"/>
              </w:rPr>
              <w:t> </w:t>
            </w:r>
            <w:r>
              <w:rPr>
                <w:rFonts w:cs="Arial"/>
                <w:sz w:val="20"/>
                <w:szCs w:val="20"/>
              </w:rPr>
              <w:t>30 000</w:t>
            </w:r>
          </w:p>
        </w:tc>
        <w:tc>
          <w:tcPr>
            <w:tcW w:w="1110" w:type="dxa"/>
            <w:tcBorders>
              <w:top w:val="single" w:sz="6" w:space="0" w:color="auto"/>
              <w:left w:val="single" w:sz="6" w:space="0" w:color="auto"/>
              <w:bottom w:val="single" w:sz="6" w:space="0" w:color="auto"/>
              <w:right w:val="single" w:sz="6" w:space="0" w:color="auto"/>
            </w:tcBorders>
            <w:hideMark/>
          </w:tcPr>
          <w:p w14:paraId="4A95D346" w14:textId="77777777" w:rsidR="007A5B4B" w:rsidRPr="006B0315" w:rsidRDefault="007A5B4B">
            <w:pPr>
              <w:spacing w:line="360" w:lineRule="auto"/>
              <w:rPr>
                <w:rFonts w:cs="Arial"/>
                <w:sz w:val="20"/>
                <w:szCs w:val="20"/>
              </w:rPr>
            </w:pPr>
            <w:r w:rsidRPr="006B0315">
              <w:rPr>
                <w:rFonts w:cs="Arial"/>
                <w:sz w:val="20"/>
                <w:szCs w:val="20"/>
              </w:rPr>
              <w:t> </w:t>
            </w:r>
            <w:r>
              <w:rPr>
                <w:rFonts w:cs="Arial"/>
                <w:sz w:val="20"/>
                <w:szCs w:val="20"/>
              </w:rPr>
              <w:t>30 000</w:t>
            </w:r>
          </w:p>
        </w:tc>
      </w:tr>
      <w:tr w:rsidR="007A5B4B" w:rsidRPr="006B0315" w14:paraId="2E5B1A49" w14:textId="77777777" w:rsidTr="00303575">
        <w:trPr>
          <w:trHeight w:val="285"/>
        </w:trPr>
        <w:tc>
          <w:tcPr>
            <w:tcW w:w="2370" w:type="dxa"/>
            <w:tcBorders>
              <w:top w:val="single" w:sz="6" w:space="0" w:color="auto"/>
              <w:left w:val="single" w:sz="6" w:space="0" w:color="auto"/>
              <w:bottom w:val="single" w:sz="6" w:space="0" w:color="auto"/>
              <w:right w:val="single" w:sz="6" w:space="0" w:color="auto"/>
            </w:tcBorders>
            <w:hideMark/>
          </w:tcPr>
          <w:p w14:paraId="06384876" w14:textId="77777777" w:rsidR="007A5B4B" w:rsidRPr="006B0315" w:rsidRDefault="007A5B4B">
            <w:pPr>
              <w:spacing w:line="360" w:lineRule="auto"/>
              <w:rPr>
                <w:rFonts w:cs="Arial"/>
                <w:sz w:val="20"/>
                <w:szCs w:val="20"/>
              </w:rPr>
            </w:pPr>
            <w:r>
              <w:rPr>
                <w:rFonts w:cs="Arial"/>
                <w:sz w:val="20"/>
                <w:szCs w:val="20"/>
              </w:rPr>
              <w:t xml:space="preserve"> </w:t>
            </w:r>
            <w:r w:rsidRPr="006B0315">
              <w:rPr>
                <w:rFonts w:cs="Arial"/>
                <w:sz w:val="20"/>
                <w:szCs w:val="20"/>
              </w:rPr>
              <w:t>Skutočná hodnota </w:t>
            </w:r>
          </w:p>
        </w:tc>
        <w:tc>
          <w:tcPr>
            <w:tcW w:w="1110" w:type="dxa"/>
            <w:tcBorders>
              <w:top w:val="single" w:sz="6" w:space="0" w:color="auto"/>
              <w:left w:val="single" w:sz="6" w:space="0" w:color="auto"/>
              <w:bottom w:val="single" w:sz="6" w:space="0" w:color="auto"/>
              <w:right w:val="single" w:sz="6" w:space="0" w:color="auto"/>
            </w:tcBorders>
            <w:hideMark/>
          </w:tcPr>
          <w:p w14:paraId="384091D6" w14:textId="77777777" w:rsidR="007A5B4B" w:rsidRPr="006B0315" w:rsidRDefault="007A5B4B">
            <w:pPr>
              <w:spacing w:line="360" w:lineRule="auto"/>
              <w:rPr>
                <w:rFonts w:cs="Arial"/>
                <w:sz w:val="20"/>
                <w:szCs w:val="20"/>
              </w:rPr>
            </w:pPr>
            <w:r w:rsidRPr="006B0315">
              <w:rPr>
                <w:rFonts w:cs="Arial"/>
                <w:sz w:val="20"/>
                <w:szCs w:val="20"/>
              </w:rPr>
              <w:t> </w:t>
            </w:r>
            <w:r>
              <w:rPr>
                <w:rFonts w:cs="Arial"/>
                <w:sz w:val="20"/>
                <w:szCs w:val="20"/>
              </w:rPr>
              <w:t>63 920</w:t>
            </w:r>
          </w:p>
        </w:tc>
        <w:tc>
          <w:tcPr>
            <w:tcW w:w="1110" w:type="dxa"/>
            <w:tcBorders>
              <w:top w:val="single" w:sz="6" w:space="0" w:color="auto"/>
              <w:left w:val="single" w:sz="6" w:space="0" w:color="auto"/>
              <w:bottom w:val="single" w:sz="6" w:space="0" w:color="auto"/>
              <w:right w:val="single" w:sz="6" w:space="0" w:color="auto"/>
            </w:tcBorders>
            <w:hideMark/>
          </w:tcPr>
          <w:p w14:paraId="202796B6" w14:textId="77777777" w:rsidR="007A5B4B" w:rsidRPr="006B0315" w:rsidRDefault="007A5B4B">
            <w:pPr>
              <w:spacing w:line="360" w:lineRule="auto"/>
              <w:rPr>
                <w:rFonts w:cs="Arial"/>
                <w:sz w:val="20"/>
                <w:szCs w:val="20"/>
              </w:rPr>
            </w:pPr>
            <w:r w:rsidRPr="006B0315">
              <w:rPr>
                <w:rFonts w:cs="Arial"/>
                <w:sz w:val="20"/>
                <w:szCs w:val="20"/>
              </w:rPr>
              <w:t> </w:t>
            </w:r>
            <w:r>
              <w:rPr>
                <w:rFonts w:cs="Arial"/>
                <w:sz w:val="20"/>
                <w:szCs w:val="20"/>
              </w:rPr>
              <w:t>18 447</w:t>
            </w:r>
          </w:p>
        </w:tc>
        <w:tc>
          <w:tcPr>
            <w:tcW w:w="1110" w:type="dxa"/>
            <w:tcBorders>
              <w:top w:val="single" w:sz="6" w:space="0" w:color="auto"/>
              <w:left w:val="single" w:sz="6" w:space="0" w:color="auto"/>
              <w:bottom w:val="single" w:sz="6" w:space="0" w:color="auto"/>
              <w:right w:val="single" w:sz="6" w:space="0" w:color="auto"/>
            </w:tcBorders>
            <w:hideMark/>
          </w:tcPr>
          <w:p w14:paraId="29CD8109" w14:textId="7A3088D1" w:rsidR="007A5B4B" w:rsidRPr="006B0315" w:rsidRDefault="007A5B4B">
            <w:pPr>
              <w:spacing w:line="360" w:lineRule="auto"/>
              <w:rPr>
                <w:rFonts w:cs="Arial"/>
                <w:sz w:val="20"/>
                <w:szCs w:val="20"/>
              </w:rPr>
            </w:pPr>
            <w:r w:rsidRPr="006B0315">
              <w:rPr>
                <w:rFonts w:cs="Arial"/>
                <w:sz w:val="20"/>
                <w:szCs w:val="20"/>
              </w:rPr>
              <w:t> </w:t>
            </w:r>
          </w:p>
        </w:tc>
        <w:tc>
          <w:tcPr>
            <w:tcW w:w="1110" w:type="dxa"/>
            <w:tcBorders>
              <w:top w:val="single" w:sz="6" w:space="0" w:color="auto"/>
              <w:left w:val="single" w:sz="6" w:space="0" w:color="auto"/>
              <w:bottom w:val="single" w:sz="6" w:space="0" w:color="auto"/>
              <w:right w:val="single" w:sz="6" w:space="0" w:color="auto"/>
            </w:tcBorders>
            <w:hideMark/>
          </w:tcPr>
          <w:p w14:paraId="4BDC0398" w14:textId="77777777" w:rsidR="007A5B4B" w:rsidRPr="006B0315" w:rsidRDefault="007A5B4B">
            <w:pPr>
              <w:spacing w:line="360" w:lineRule="auto"/>
              <w:rPr>
                <w:rFonts w:cs="Arial"/>
                <w:sz w:val="20"/>
                <w:szCs w:val="20"/>
              </w:rPr>
            </w:pPr>
            <w:r w:rsidRPr="006B0315">
              <w:rPr>
                <w:rFonts w:cs="Arial"/>
                <w:sz w:val="20"/>
                <w:szCs w:val="20"/>
              </w:rPr>
              <w:t> </w:t>
            </w:r>
          </w:p>
        </w:tc>
        <w:tc>
          <w:tcPr>
            <w:tcW w:w="1110" w:type="dxa"/>
            <w:tcBorders>
              <w:top w:val="single" w:sz="6" w:space="0" w:color="auto"/>
              <w:left w:val="single" w:sz="6" w:space="0" w:color="auto"/>
              <w:bottom w:val="single" w:sz="6" w:space="0" w:color="auto"/>
              <w:right w:val="single" w:sz="6" w:space="0" w:color="auto"/>
            </w:tcBorders>
            <w:hideMark/>
          </w:tcPr>
          <w:p w14:paraId="5282C971" w14:textId="77777777" w:rsidR="007A5B4B" w:rsidRPr="006B0315" w:rsidRDefault="007A5B4B">
            <w:pPr>
              <w:spacing w:line="360" w:lineRule="auto"/>
              <w:rPr>
                <w:rFonts w:cs="Arial"/>
                <w:sz w:val="20"/>
                <w:szCs w:val="20"/>
              </w:rPr>
            </w:pPr>
            <w:r w:rsidRPr="006B0315">
              <w:rPr>
                <w:rFonts w:cs="Arial"/>
                <w:sz w:val="20"/>
                <w:szCs w:val="20"/>
              </w:rPr>
              <w:t> </w:t>
            </w:r>
          </w:p>
        </w:tc>
        <w:tc>
          <w:tcPr>
            <w:tcW w:w="1110" w:type="dxa"/>
            <w:tcBorders>
              <w:top w:val="single" w:sz="6" w:space="0" w:color="auto"/>
              <w:left w:val="single" w:sz="6" w:space="0" w:color="auto"/>
              <w:bottom w:val="single" w:sz="6" w:space="0" w:color="auto"/>
              <w:right w:val="single" w:sz="6" w:space="0" w:color="auto"/>
            </w:tcBorders>
            <w:hideMark/>
          </w:tcPr>
          <w:p w14:paraId="7E76CB1D" w14:textId="77777777" w:rsidR="007A5B4B" w:rsidRPr="006B0315" w:rsidRDefault="007A5B4B">
            <w:pPr>
              <w:spacing w:line="360" w:lineRule="auto"/>
              <w:rPr>
                <w:rFonts w:cs="Arial"/>
                <w:sz w:val="20"/>
                <w:szCs w:val="20"/>
              </w:rPr>
            </w:pPr>
            <w:r w:rsidRPr="006B0315">
              <w:rPr>
                <w:rFonts w:cs="Arial"/>
                <w:sz w:val="20"/>
                <w:szCs w:val="20"/>
              </w:rPr>
              <w:t> </w:t>
            </w:r>
          </w:p>
        </w:tc>
      </w:tr>
    </w:tbl>
    <w:p w14:paraId="7B2641E4" w14:textId="77777777" w:rsidR="00E8499B" w:rsidRDefault="00E8499B" w:rsidP="009613C5">
      <w:pPr>
        <w:pStyle w:val="Nadpis4"/>
      </w:pPr>
      <w:bookmarkStart w:id="120" w:name="_Toc213158608"/>
      <w:bookmarkStart w:id="121" w:name="_Toc213414266"/>
      <w:r>
        <w:br w:type="page"/>
      </w:r>
    </w:p>
    <w:p w14:paraId="780C3B02" w14:textId="77777777" w:rsidR="007A5B4B" w:rsidRPr="0075288D" w:rsidRDefault="007A5B4B" w:rsidP="009613C5">
      <w:pPr>
        <w:pStyle w:val="Nadpis4"/>
      </w:pPr>
      <w:r w:rsidRPr="0075288D">
        <w:t>Program 4: INTERNÉ SLUŽBY MESTA</w:t>
      </w:r>
      <w:bookmarkEnd w:id="120"/>
      <w:bookmarkEnd w:id="121"/>
    </w:p>
    <w:p w14:paraId="33B06B14" w14:textId="76EBDF46" w:rsidR="007A5B4B" w:rsidRPr="0075288D" w:rsidRDefault="007A5B4B" w:rsidP="007A5B4B">
      <w:pPr>
        <w:spacing w:line="360" w:lineRule="auto"/>
        <w:rPr>
          <w:rFonts w:cs="Arial"/>
        </w:rPr>
      </w:pPr>
      <w:r w:rsidRPr="00BF27F7">
        <w:rPr>
          <w:rFonts w:cs="Arial"/>
          <w:b/>
          <w:bCs/>
        </w:rPr>
        <w:t>Zámer programu</w:t>
      </w:r>
      <w:r w:rsidRPr="0075288D">
        <w:rPr>
          <w:rFonts w:cs="Arial"/>
        </w:rPr>
        <w:t>: Moderná, transparentná a personálne stabilná samospráva, ktorá prostredníctvom kvalifikovaných ľudských zdrojov, inovatívnych technológií a zhodnocovania mestského majetku poskytuje excelentný servis pre obyvateľov a orgány mesta Trnava.</w:t>
      </w:r>
    </w:p>
    <w:p w14:paraId="1208A5C0" w14:textId="77777777" w:rsidR="007A5B4B" w:rsidRPr="0075288D" w:rsidRDefault="007A5B4B" w:rsidP="009613C5">
      <w:pPr>
        <w:pStyle w:val="Nadpis5"/>
      </w:pPr>
      <w:bookmarkStart w:id="122" w:name="_Toc213158609"/>
      <w:bookmarkStart w:id="123" w:name="_Toc213414267"/>
      <w:r w:rsidRPr="0075288D">
        <w:t>4.1 Podprogram SPRÁVA MESTSKÉHO MAJETKU A PRÁVNY SERVIS</w:t>
      </w:r>
      <w:bookmarkEnd w:id="122"/>
      <w:bookmarkEnd w:id="123"/>
    </w:p>
    <w:p w14:paraId="70CB752A" w14:textId="77777777" w:rsidR="007A5B4B" w:rsidRPr="0075288D" w:rsidRDefault="007A5B4B" w:rsidP="007A5B4B">
      <w:pPr>
        <w:spacing w:before="160" w:line="360" w:lineRule="auto"/>
        <w:rPr>
          <w:rFonts w:cs="Arial"/>
        </w:rPr>
      </w:pPr>
      <w:r w:rsidRPr="00BF27F7">
        <w:rPr>
          <w:rFonts w:cs="Arial"/>
          <w:b/>
          <w:bCs/>
        </w:rPr>
        <w:t>Ciele podprogramu</w:t>
      </w:r>
      <w:r w:rsidRPr="0075288D">
        <w:rPr>
          <w:rFonts w:cs="Arial"/>
        </w:rPr>
        <w:t>:</w:t>
      </w:r>
    </w:p>
    <w:p w14:paraId="485AB1DC" w14:textId="77777777" w:rsidR="007A5B4B" w:rsidRPr="0075288D" w:rsidRDefault="007A5B4B" w:rsidP="007F285F">
      <w:pPr>
        <w:numPr>
          <w:ilvl w:val="2"/>
          <w:numId w:val="20"/>
        </w:numPr>
        <w:spacing w:line="360" w:lineRule="auto"/>
        <w:ind w:left="426"/>
        <w:rPr>
          <w:rFonts w:cs="Arial"/>
        </w:rPr>
      </w:pPr>
      <w:r w:rsidRPr="0075288D">
        <w:rPr>
          <w:rFonts w:cs="Arial"/>
        </w:rPr>
        <w:t>Zabezpečiť systematické zhodnocovanie, efektívne využívanie, ochranu a presnú evidenciu hnuteľného a nehnuteľného majetku mesta,</w:t>
      </w:r>
    </w:p>
    <w:p w14:paraId="5A662A73" w14:textId="77777777" w:rsidR="007A5B4B" w:rsidRPr="0075288D" w:rsidRDefault="007A5B4B" w:rsidP="007F285F">
      <w:pPr>
        <w:numPr>
          <w:ilvl w:val="2"/>
          <w:numId w:val="20"/>
        </w:numPr>
        <w:spacing w:line="360" w:lineRule="auto"/>
        <w:ind w:left="426"/>
        <w:rPr>
          <w:rFonts w:cs="Arial"/>
        </w:rPr>
      </w:pPr>
      <w:r w:rsidRPr="0075288D">
        <w:rPr>
          <w:rFonts w:cs="Arial"/>
        </w:rPr>
        <w:t>urýchliť majetkovoprávne usporiadanie strategických pozemkov,</w:t>
      </w:r>
    </w:p>
    <w:p w14:paraId="1C775C57" w14:textId="77777777" w:rsidR="007A5B4B" w:rsidRPr="0075288D" w:rsidRDefault="007A5B4B" w:rsidP="007F285F">
      <w:pPr>
        <w:numPr>
          <w:ilvl w:val="2"/>
          <w:numId w:val="20"/>
        </w:numPr>
        <w:spacing w:line="360" w:lineRule="auto"/>
        <w:ind w:left="426"/>
        <w:rPr>
          <w:rFonts w:cs="Arial"/>
        </w:rPr>
      </w:pPr>
      <w:r w:rsidRPr="0075288D">
        <w:rPr>
          <w:rFonts w:cs="Arial"/>
        </w:rPr>
        <w:t>poskytovať proaktívnu právnu podporu s cieľom minimalizovať súdne a finančné riziká mesta.</w:t>
      </w:r>
    </w:p>
    <w:p w14:paraId="2A1E31ED" w14:textId="77777777" w:rsidR="007A5B4B" w:rsidRPr="0075288D" w:rsidRDefault="007A5B4B" w:rsidP="007A5B4B">
      <w:pPr>
        <w:spacing w:before="160" w:line="360" w:lineRule="auto"/>
        <w:rPr>
          <w:rFonts w:cs="Arial"/>
        </w:rPr>
      </w:pPr>
      <w:r w:rsidRPr="00BF27F7">
        <w:rPr>
          <w:rFonts w:cs="Arial"/>
          <w:b/>
          <w:bCs/>
        </w:rPr>
        <w:t>Gestor podprogramu:</w:t>
      </w:r>
      <w:r w:rsidRPr="0075288D">
        <w:rPr>
          <w:rFonts w:cs="Arial"/>
        </w:rPr>
        <w:t xml:space="preserve"> Odbor majetkový</w:t>
      </w:r>
    </w:p>
    <w:p w14:paraId="636E0D0A" w14:textId="77777777" w:rsidR="007A5B4B" w:rsidRPr="0075288D" w:rsidRDefault="007A5B4B" w:rsidP="00E927CD">
      <w:pPr>
        <w:spacing w:before="160" w:after="160" w:line="360" w:lineRule="auto"/>
        <w:rPr>
          <w:rFonts w:cs="Arial"/>
        </w:rPr>
      </w:pPr>
      <w:r w:rsidRPr="00BF27F7">
        <w:rPr>
          <w:rFonts w:cs="Arial"/>
          <w:b/>
          <w:bCs/>
        </w:rPr>
        <w:t>Zúčastnené odbory:</w:t>
      </w:r>
      <w:r w:rsidRPr="0075288D">
        <w:rPr>
          <w:rFonts w:cs="Arial"/>
        </w:rPr>
        <w:t xml:space="preserve"> Odbor právny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687"/>
        <w:gridCol w:w="952"/>
        <w:gridCol w:w="1084"/>
        <w:gridCol w:w="1084"/>
        <w:gridCol w:w="1084"/>
        <w:gridCol w:w="1084"/>
        <w:gridCol w:w="1087"/>
      </w:tblGrid>
      <w:tr w:rsidR="007A5B4B" w:rsidRPr="00D66835" w14:paraId="58BE9162" w14:textId="77777777" w:rsidTr="00303575">
        <w:trPr>
          <w:tblHeader/>
        </w:trPr>
        <w:tc>
          <w:tcPr>
            <w:tcW w:w="1483" w:type="pct"/>
          </w:tcPr>
          <w:p w14:paraId="0FF71E77" w14:textId="77777777" w:rsidR="007A5B4B" w:rsidRPr="00D66835" w:rsidRDefault="007A5B4B">
            <w:pPr>
              <w:spacing w:line="360" w:lineRule="auto"/>
              <w:rPr>
                <w:rFonts w:cs="Arial"/>
                <w:sz w:val="20"/>
                <w:szCs w:val="20"/>
              </w:rPr>
            </w:pPr>
            <w:r w:rsidRPr="00D66835">
              <w:rPr>
                <w:rFonts w:cs="Arial"/>
                <w:sz w:val="20"/>
                <w:szCs w:val="20"/>
              </w:rPr>
              <w:t>1. merateľný ukazovateľ</w:t>
            </w:r>
          </w:p>
        </w:tc>
        <w:tc>
          <w:tcPr>
            <w:tcW w:w="3517" w:type="pct"/>
            <w:gridSpan w:val="6"/>
          </w:tcPr>
          <w:p w14:paraId="165868F1" w14:textId="77777777" w:rsidR="007A5B4B" w:rsidRPr="00D66835" w:rsidRDefault="007A5B4B">
            <w:pPr>
              <w:spacing w:line="360" w:lineRule="auto"/>
              <w:rPr>
                <w:rFonts w:cs="Arial"/>
                <w:sz w:val="20"/>
                <w:szCs w:val="20"/>
              </w:rPr>
            </w:pPr>
            <w:r w:rsidRPr="00D66835">
              <w:rPr>
                <w:rFonts w:cs="Arial"/>
                <w:sz w:val="20"/>
                <w:szCs w:val="20"/>
              </w:rPr>
              <w:t>Pomer celkových príjmov z prenájmu bytov a nebytových priestorov v správe STEFE Trnava s.r.o. k celkovým nákladom na ich správu a údržbu (vyjadrený v %).</w:t>
            </w:r>
          </w:p>
        </w:tc>
      </w:tr>
      <w:tr w:rsidR="007A5B4B" w:rsidRPr="00D66835" w14:paraId="66753A51" w14:textId="77777777">
        <w:tc>
          <w:tcPr>
            <w:tcW w:w="1483" w:type="pct"/>
          </w:tcPr>
          <w:p w14:paraId="21DC4069" w14:textId="77777777" w:rsidR="007A5B4B" w:rsidRPr="00D66835" w:rsidRDefault="007A5B4B">
            <w:pPr>
              <w:spacing w:line="360" w:lineRule="auto"/>
              <w:rPr>
                <w:rFonts w:cs="Arial"/>
                <w:sz w:val="20"/>
                <w:szCs w:val="20"/>
              </w:rPr>
            </w:pPr>
            <w:r w:rsidRPr="00D66835">
              <w:rPr>
                <w:rFonts w:cs="Arial"/>
                <w:sz w:val="20"/>
                <w:szCs w:val="20"/>
              </w:rPr>
              <w:t>Rok</w:t>
            </w:r>
          </w:p>
        </w:tc>
        <w:tc>
          <w:tcPr>
            <w:tcW w:w="525" w:type="pct"/>
          </w:tcPr>
          <w:p w14:paraId="199FAD86" w14:textId="77777777" w:rsidR="007A5B4B" w:rsidRPr="00D66835" w:rsidRDefault="007A5B4B">
            <w:pPr>
              <w:spacing w:line="360" w:lineRule="auto"/>
              <w:rPr>
                <w:rFonts w:cs="Arial"/>
                <w:sz w:val="20"/>
                <w:szCs w:val="20"/>
              </w:rPr>
            </w:pPr>
            <w:r w:rsidRPr="00D66835">
              <w:rPr>
                <w:rFonts w:cs="Arial"/>
                <w:sz w:val="20"/>
                <w:szCs w:val="20"/>
              </w:rPr>
              <w:t>2024</w:t>
            </w:r>
          </w:p>
        </w:tc>
        <w:tc>
          <w:tcPr>
            <w:tcW w:w="598" w:type="pct"/>
          </w:tcPr>
          <w:p w14:paraId="1DD0BC0F" w14:textId="77777777" w:rsidR="007A5B4B" w:rsidRPr="00D66835" w:rsidRDefault="007A5B4B">
            <w:pPr>
              <w:spacing w:line="360" w:lineRule="auto"/>
              <w:rPr>
                <w:rFonts w:cs="Arial"/>
                <w:sz w:val="20"/>
                <w:szCs w:val="20"/>
              </w:rPr>
            </w:pPr>
            <w:r w:rsidRPr="00D66835">
              <w:rPr>
                <w:rFonts w:cs="Arial"/>
                <w:sz w:val="20"/>
                <w:szCs w:val="20"/>
              </w:rPr>
              <w:t>2025</w:t>
            </w:r>
          </w:p>
        </w:tc>
        <w:tc>
          <w:tcPr>
            <w:tcW w:w="598" w:type="pct"/>
          </w:tcPr>
          <w:p w14:paraId="6BCB3EC6" w14:textId="77777777" w:rsidR="007A5B4B" w:rsidRPr="00D66835" w:rsidRDefault="007A5B4B">
            <w:pPr>
              <w:spacing w:line="360" w:lineRule="auto"/>
              <w:rPr>
                <w:rFonts w:cs="Arial"/>
                <w:sz w:val="20"/>
                <w:szCs w:val="20"/>
              </w:rPr>
            </w:pPr>
            <w:r w:rsidRPr="00D66835">
              <w:rPr>
                <w:rFonts w:cs="Arial"/>
                <w:sz w:val="20"/>
                <w:szCs w:val="20"/>
              </w:rPr>
              <w:t>2026</w:t>
            </w:r>
          </w:p>
        </w:tc>
        <w:tc>
          <w:tcPr>
            <w:tcW w:w="598" w:type="pct"/>
          </w:tcPr>
          <w:p w14:paraId="6F341C07" w14:textId="77777777" w:rsidR="007A5B4B" w:rsidRPr="00D66835" w:rsidRDefault="007A5B4B">
            <w:pPr>
              <w:spacing w:line="360" w:lineRule="auto"/>
              <w:rPr>
                <w:rFonts w:cs="Arial"/>
                <w:sz w:val="20"/>
                <w:szCs w:val="20"/>
              </w:rPr>
            </w:pPr>
            <w:r w:rsidRPr="00D66835">
              <w:rPr>
                <w:rFonts w:cs="Arial"/>
                <w:sz w:val="20"/>
                <w:szCs w:val="20"/>
              </w:rPr>
              <w:t>2027</w:t>
            </w:r>
          </w:p>
        </w:tc>
        <w:tc>
          <w:tcPr>
            <w:tcW w:w="598" w:type="pct"/>
          </w:tcPr>
          <w:p w14:paraId="3D241A2D" w14:textId="77777777" w:rsidR="007A5B4B" w:rsidRPr="00D66835" w:rsidRDefault="007A5B4B">
            <w:pPr>
              <w:spacing w:line="360" w:lineRule="auto"/>
              <w:rPr>
                <w:rFonts w:cs="Arial"/>
                <w:sz w:val="20"/>
                <w:szCs w:val="20"/>
              </w:rPr>
            </w:pPr>
            <w:r w:rsidRPr="00D66835">
              <w:rPr>
                <w:rFonts w:cs="Arial"/>
                <w:sz w:val="20"/>
                <w:szCs w:val="20"/>
              </w:rPr>
              <w:t>2028</w:t>
            </w:r>
          </w:p>
        </w:tc>
        <w:tc>
          <w:tcPr>
            <w:tcW w:w="599" w:type="pct"/>
          </w:tcPr>
          <w:p w14:paraId="2D0CFDE6" w14:textId="77777777" w:rsidR="007A5B4B" w:rsidRPr="00D66835" w:rsidRDefault="007A5B4B">
            <w:pPr>
              <w:spacing w:line="360" w:lineRule="auto"/>
              <w:rPr>
                <w:rFonts w:cs="Arial"/>
                <w:sz w:val="20"/>
                <w:szCs w:val="20"/>
              </w:rPr>
            </w:pPr>
            <w:r w:rsidRPr="00D66835">
              <w:rPr>
                <w:rFonts w:cs="Arial"/>
                <w:sz w:val="20"/>
                <w:szCs w:val="20"/>
              </w:rPr>
              <w:t>2029</w:t>
            </w:r>
          </w:p>
        </w:tc>
      </w:tr>
      <w:tr w:rsidR="007A5B4B" w:rsidRPr="00843D34" w14:paraId="3D6AA784" w14:textId="77777777">
        <w:tc>
          <w:tcPr>
            <w:tcW w:w="1483" w:type="pct"/>
          </w:tcPr>
          <w:p w14:paraId="3A4B267E" w14:textId="77777777" w:rsidR="007A5B4B" w:rsidRPr="00843D34" w:rsidRDefault="007A5B4B">
            <w:pPr>
              <w:spacing w:line="360" w:lineRule="auto"/>
              <w:rPr>
                <w:rFonts w:cs="Arial"/>
                <w:sz w:val="20"/>
                <w:szCs w:val="20"/>
              </w:rPr>
            </w:pPr>
            <w:r w:rsidRPr="00843D34">
              <w:rPr>
                <w:rFonts w:cs="Arial"/>
                <w:sz w:val="20"/>
                <w:szCs w:val="20"/>
              </w:rPr>
              <w:t>Plánovaná hodnota</w:t>
            </w:r>
          </w:p>
        </w:tc>
        <w:tc>
          <w:tcPr>
            <w:tcW w:w="525" w:type="pct"/>
          </w:tcPr>
          <w:p w14:paraId="70108D48" w14:textId="77777777" w:rsidR="007A5B4B" w:rsidRPr="00843D34" w:rsidRDefault="007A5B4B">
            <w:pPr>
              <w:spacing w:line="360" w:lineRule="auto"/>
              <w:rPr>
                <w:rFonts w:cs="Arial"/>
                <w:sz w:val="20"/>
                <w:szCs w:val="20"/>
              </w:rPr>
            </w:pPr>
            <w:r w:rsidRPr="00843D34">
              <w:rPr>
                <w:rFonts w:cs="Arial"/>
                <w:sz w:val="20"/>
                <w:szCs w:val="20"/>
              </w:rPr>
              <w:t>-</w:t>
            </w:r>
          </w:p>
        </w:tc>
        <w:tc>
          <w:tcPr>
            <w:tcW w:w="598" w:type="pct"/>
          </w:tcPr>
          <w:p w14:paraId="4608F75F" w14:textId="77777777" w:rsidR="007A5B4B" w:rsidRPr="00843D34" w:rsidRDefault="007A5B4B">
            <w:pPr>
              <w:spacing w:line="360" w:lineRule="auto"/>
              <w:rPr>
                <w:rFonts w:cs="Arial"/>
                <w:sz w:val="20"/>
                <w:szCs w:val="20"/>
              </w:rPr>
            </w:pPr>
            <w:r w:rsidRPr="00843D34">
              <w:rPr>
                <w:rFonts w:cs="Arial"/>
                <w:sz w:val="20"/>
                <w:szCs w:val="20"/>
              </w:rPr>
              <w:t>-</w:t>
            </w:r>
          </w:p>
        </w:tc>
        <w:tc>
          <w:tcPr>
            <w:tcW w:w="598" w:type="pct"/>
          </w:tcPr>
          <w:p w14:paraId="6106C6DC" w14:textId="77777777" w:rsidR="007A5B4B" w:rsidRPr="00843D34" w:rsidRDefault="007A5B4B">
            <w:pPr>
              <w:spacing w:line="360" w:lineRule="auto"/>
              <w:rPr>
                <w:rFonts w:cs="Arial"/>
                <w:sz w:val="20"/>
                <w:szCs w:val="20"/>
              </w:rPr>
            </w:pPr>
            <w:r w:rsidRPr="00843D34">
              <w:rPr>
                <w:rFonts w:cs="Arial"/>
                <w:sz w:val="20"/>
                <w:szCs w:val="20"/>
              </w:rPr>
              <w:t>-</w:t>
            </w:r>
          </w:p>
        </w:tc>
        <w:tc>
          <w:tcPr>
            <w:tcW w:w="598" w:type="pct"/>
          </w:tcPr>
          <w:p w14:paraId="5C07CD79" w14:textId="77777777" w:rsidR="007A5B4B" w:rsidRPr="00843D34" w:rsidRDefault="007A5B4B">
            <w:pPr>
              <w:spacing w:line="360" w:lineRule="auto"/>
              <w:rPr>
                <w:rFonts w:cs="Arial"/>
                <w:sz w:val="20"/>
                <w:szCs w:val="20"/>
              </w:rPr>
            </w:pPr>
            <w:r w:rsidRPr="00843D34">
              <w:rPr>
                <w:rFonts w:cs="Arial"/>
                <w:sz w:val="20"/>
                <w:szCs w:val="20"/>
              </w:rPr>
              <w:t>100</w:t>
            </w:r>
          </w:p>
        </w:tc>
        <w:tc>
          <w:tcPr>
            <w:tcW w:w="598" w:type="pct"/>
          </w:tcPr>
          <w:p w14:paraId="326275D9" w14:textId="77777777" w:rsidR="007A5B4B" w:rsidRPr="00843D34" w:rsidRDefault="007A5B4B">
            <w:pPr>
              <w:spacing w:line="360" w:lineRule="auto"/>
              <w:rPr>
                <w:rFonts w:cs="Arial"/>
                <w:sz w:val="20"/>
                <w:szCs w:val="20"/>
              </w:rPr>
            </w:pPr>
            <w:r w:rsidRPr="00843D34">
              <w:rPr>
                <w:rFonts w:cs="Arial"/>
                <w:sz w:val="20"/>
                <w:szCs w:val="20"/>
              </w:rPr>
              <w:t>100</w:t>
            </w:r>
          </w:p>
        </w:tc>
        <w:tc>
          <w:tcPr>
            <w:tcW w:w="599" w:type="pct"/>
          </w:tcPr>
          <w:p w14:paraId="064FC5F9" w14:textId="77777777" w:rsidR="007A5B4B" w:rsidRPr="00843D34" w:rsidRDefault="007A5B4B">
            <w:pPr>
              <w:spacing w:line="360" w:lineRule="auto"/>
              <w:rPr>
                <w:rFonts w:cs="Arial"/>
                <w:sz w:val="20"/>
                <w:szCs w:val="20"/>
              </w:rPr>
            </w:pPr>
            <w:r w:rsidRPr="00843D34">
              <w:rPr>
                <w:rFonts w:cs="Arial"/>
                <w:sz w:val="20"/>
                <w:szCs w:val="20"/>
              </w:rPr>
              <w:t>100</w:t>
            </w:r>
          </w:p>
        </w:tc>
      </w:tr>
      <w:tr w:rsidR="007A5B4B" w:rsidRPr="00843D34" w14:paraId="511E04CC" w14:textId="77777777">
        <w:tc>
          <w:tcPr>
            <w:tcW w:w="1483" w:type="pct"/>
          </w:tcPr>
          <w:p w14:paraId="3FA9466C" w14:textId="77777777" w:rsidR="007A5B4B" w:rsidRPr="00843D34" w:rsidRDefault="007A5B4B">
            <w:pPr>
              <w:spacing w:line="360" w:lineRule="auto"/>
              <w:rPr>
                <w:rFonts w:cs="Arial"/>
                <w:sz w:val="20"/>
                <w:szCs w:val="20"/>
              </w:rPr>
            </w:pPr>
            <w:r w:rsidRPr="00843D34">
              <w:rPr>
                <w:rFonts w:cs="Arial"/>
                <w:sz w:val="20"/>
                <w:szCs w:val="20"/>
              </w:rPr>
              <w:t>Skutočná hodnota</w:t>
            </w:r>
          </w:p>
        </w:tc>
        <w:tc>
          <w:tcPr>
            <w:tcW w:w="525" w:type="pct"/>
          </w:tcPr>
          <w:p w14:paraId="5BFF8469" w14:textId="77777777" w:rsidR="007A5B4B" w:rsidRPr="00843D34" w:rsidRDefault="007A5B4B">
            <w:pPr>
              <w:spacing w:line="360" w:lineRule="auto"/>
              <w:rPr>
                <w:rFonts w:cs="Arial"/>
                <w:sz w:val="20"/>
                <w:szCs w:val="20"/>
              </w:rPr>
            </w:pPr>
            <w:r w:rsidRPr="00843D34">
              <w:rPr>
                <w:rFonts w:cs="Arial"/>
                <w:sz w:val="20"/>
                <w:szCs w:val="20"/>
              </w:rPr>
              <w:t>-</w:t>
            </w:r>
          </w:p>
        </w:tc>
        <w:tc>
          <w:tcPr>
            <w:tcW w:w="598" w:type="pct"/>
          </w:tcPr>
          <w:p w14:paraId="74878E8D" w14:textId="77777777" w:rsidR="007A5B4B" w:rsidRPr="00843D34" w:rsidRDefault="007A5B4B">
            <w:pPr>
              <w:spacing w:line="360" w:lineRule="auto"/>
              <w:rPr>
                <w:rFonts w:cs="Arial"/>
                <w:sz w:val="20"/>
                <w:szCs w:val="20"/>
              </w:rPr>
            </w:pPr>
            <w:r w:rsidRPr="00843D34">
              <w:rPr>
                <w:rFonts w:cs="Arial"/>
                <w:sz w:val="20"/>
                <w:szCs w:val="20"/>
              </w:rPr>
              <w:t>-</w:t>
            </w:r>
          </w:p>
        </w:tc>
        <w:tc>
          <w:tcPr>
            <w:tcW w:w="598" w:type="pct"/>
          </w:tcPr>
          <w:p w14:paraId="0F74B255" w14:textId="18C4E362" w:rsidR="007A5B4B" w:rsidRPr="00843D34" w:rsidRDefault="007A5B4B">
            <w:pPr>
              <w:spacing w:line="360" w:lineRule="auto"/>
              <w:rPr>
                <w:rFonts w:cs="Arial"/>
                <w:sz w:val="20"/>
                <w:szCs w:val="20"/>
              </w:rPr>
            </w:pPr>
          </w:p>
        </w:tc>
        <w:tc>
          <w:tcPr>
            <w:tcW w:w="598" w:type="pct"/>
          </w:tcPr>
          <w:p w14:paraId="0AEA2B24" w14:textId="77777777" w:rsidR="007A5B4B" w:rsidRPr="00843D34" w:rsidRDefault="007A5B4B">
            <w:pPr>
              <w:spacing w:line="360" w:lineRule="auto"/>
              <w:rPr>
                <w:rFonts w:cs="Arial"/>
                <w:sz w:val="20"/>
                <w:szCs w:val="20"/>
              </w:rPr>
            </w:pPr>
          </w:p>
        </w:tc>
        <w:tc>
          <w:tcPr>
            <w:tcW w:w="598" w:type="pct"/>
          </w:tcPr>
          <w:p w14:paraId="5485C9C3" w14:textId="77777777" w:rsidR="007A5B4B" w:rsidRPr="00843D34" w:rsidRDefault="007A5B4B">
            <w:pPr>
              <w:spacing w:line="360" w:lineRule="auto"/>
              <w:rPr>
                <w:rFonts w:cs="Arial"/>
                <w:sz w:val="20"/>
                <w:szCs w:val="20"/>
              </w:rPr>
            </w:pPr>
          </w:p>
        </w:tc>
        <w:tc>
          <w:tcPr>
            <w:tcW w:w="599" w:type="pct"/>
          </w:tcPr>
          <w:p w14:paraId="2B9A14D5" w14:textId="77777777" w:rsidR="007A5B4B" w:rsidRPr="00843D34" w:rsidRDefault="007A5B4B">
            <w:pPr>
              <w:spacing w:line="360" w:lineRule="auto"/>
              <w:rPr>
                <w:rFonts w:cs="Arial"/>
                <w:sz w:val="20"/>
                <w:szCs w:val="20"/>
              </w:rPr>
            </w:pPr>
          </w:p>
        </w:tc>
      </w:tr>
    </w:tbl>
    <w:p w14:paraId="07AAE2A6" w14:textId="77777777" w:rsidR="007A5B4B" w:rsidRPr="006542D5" w:rsidRDefault="007A5B4B" w:rsidP="007A5B4B">
      <w:pPr>
        <w:spacing w:line="360" w:lineRule="auto"/>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689"/>
        <w:gridCol w:w="951"/>
        <w:gridCol w:w="1084"/>
        <w:gridCol w:w="1084"/>
        <w:gridCol w:w="1084"/>
        <w:gridCol w:w="1084"/>
        <w:gridCol w:w="1086"/>
      </w:tblGrid>
      <w:tr w:rsidR="007A5B4B" w:rsidRPr="00843D34" w14:paraId="6B7DBAA5" w14:textId="77777777" w:rsidTr="006542D5">
        <w:trPr>
          <w:tblHeader/>
        </w:trPr>
        <w:tc>
          <w:tcPr>
            <w:tcW w:w="1484" w:type="pct"/>
          </w:tcPr>
          <w:p w14:paraId="41C5BA4B" w14:textId="77777777" w:rsidR="007A5B4B" w:rsidRPr="00843D34" w:rsidRDefault="007A5B4B">
            <w:pPr>
              <w:spacing w:line="360" w:lineRule="auto"/>
              <w:rPr>
                <w:rFonts w:cs="Arial"/>
                <w:sz w:val="20"/>
                <w:szCs w:val="20"/>
              </w:rPr>
            </w:pPr>
            <w:r w:rsidRPr="00843D34">
              <w:rPr>
                <w:rFonts w:cs="Arial"/>
                <w:sz w:val="20"/>
                <w:szCs w:val="20"/>
              </w:rPr>
              <w:t>2. merateľný ukazovateľ</w:t>
            </w:r>
          </w:p>
        </w:tc>
        <w:tc>
          <w:tcPr>
            <w:tcW w:w="3516" w:type="pct"/>
            <w:gridSpan w:val="6"/>
          </w:tcPr>
          <w:p w14:paraId="5988ADBB" w14:textId="77777777" w:rsidR="007A5B4B" w:rsidRPr="00843D34" w:rsidRDefault="007A5B4B">
            <w:pPr>
              <w:spacing w:line="360" w:lineRule="auto"/>
              <w:rPr>
                <w:rFonts w:cs="Arial"/>
                <w:sz w:val="20"/>
                <w:szCs w:val="20"/>
              </w:rPr>
            </w:pPr>
            <w:r w:rsidRPr="00843D34">
              <w:rPr>
                <w:rFonts w:cs="Arial"/>
                <w:sz w:val="20"/>
                <w:szCs w:val="20"/>
              </w:rPr>
              <w:t>Priemerná cena za m² pri kúpe pozemkov v porovnaní s trhovým priemerom v danej lokalite v eur.</w:t>
            </w:r>
          </w:p>
        </w:tc>
      </w:tr>
      <w:tr w:rsidR="007A5B4B" w:rsidRPr="00843D34" w14:paraId="2F003A0D" w14:textId="77777777">
        <w:tc>
          <w:tcPr>
            <w:tcW w:w="1484" w:type="pct"/>
          </w:tcPr>
          <w:p w14:paraId="516E325E" w14:textId="77777777" w:rsidR="007A5B4B" w:rsidRPr="00843D34" w:rsidRDefault="007A5B4B">
            <w:pPr>
              <w:spacing w:line="360" w:lineRule="auto"/>
              <w:rPr>
                <w:rFonts w:cs="Arial"/>
                <w:sz w:val="20"/>
                <w:szCs w:val="20"/>
              </w:rPr>
            </w:pPr>
            <w:r w:rsidRPr="00843D34">
              <w:rPr>
                <w:rFonts w:cs="Arial"/>
                <w:sz w:val="20"/>
                <w:szCs w:val="20"/>
              </w:rPr>
              <w:t>Rok</w:t>
            </w:r>
          </w:p>
        </w:tc>
        <w:tc>
          <w:tcPr>
            <w:tcW w:w="525" w:type="pct"/>
          </w:tcPr>
          <w:p w14:paraId="0B8F25AE" w14:textId="77777777" w:rsidR="007A5B4B" w:rsidRPr="00843D34" w:rsidRDefault="007A5B4B">
            <w:pPr>
              <w:spacing w:line="360" w:lineRule="auto"/>
              <w:rPr>
                <w:rFonts w:cs="Arial"/>
                <w:sz w:val="20"/>
                <w:szCs w:val="20"/>
              </w:rPr>
            </w:pPr>
            <w:r w:rsidRPr="00843D34">
              <w:rPr>
                <w:rFonts w:cs="Arial"/>
                <w:sz w:val="20"/>
                <w:szCs w:val="20"/>
              </w:rPr>
              <w:t>2024</w:t>
            </w:r>
          </w:p>
        </w:tc>
        <w:tc>
          <w:tcPr>
            <w:tcW w:w="598" w:type="pct"/>
          </w:tcPr>
          <w:p w14:paraId="0DA53C69" w14:textId="77777777" w:rsidR="007A5B4B" w:rsidRPr="00843D34" w:rsidRDefault="007A5B4B">
            <w:pPr>
              <w:spacing w:line="360" w:lineRule="auto"/>
              <w:rPr>
                <w:rFonts w:cs="Arial"/>
                <w:sz w:val="20"/>
                <w:szCs w:val="20"/>
              </w:rPr>
            </w:pPr>
            <w:r w:rsidRPr="00843D34">
              <w:rPr>
                <w:rFonts w:cs="Arial"/>
                <w:sz w:val="20"/>
                <w:szCs w:val="20"/>
              </w:rPr>
              <w:t>2025</w:t>
            </w:r>
          </w:p>
        </w:tc>
        <w:tc>
          <w:tcPr>
            <w:tcW w:w="598" w:type="pct"/>
          </w:tcPr>
          <w:p w14:paraId="170B4477" w14:textId="77777777" w:rsidR="007A5B4B" w:rsidRPr="00843D34" w:rsidRDefault="007A5B4B">
            <w:pPr>
              <w:spacing w:line="360" w:lineRule="auto"/>
              <w:rPr>
                <w:rFonts w:cs="Arial"/>
                <w:sz w:val="20"/>
                <w:szCs w:val="20"/>
              </w:rPr>
            </w:pPr>
            <w:r w:rsidRPr="00843D34">
              <w:rPr>
                <w:rFonts w:cs="Arial"/>
                <w:sz w:val="20"/>
                <w:szCs w:val="20"/>
              </w:rPr>
              <w:t>2026</w:t>
            </w:r>
          </w:p>
        </w:tc>
        <w:tc>
          <w:tcPr>
            <w:tcW w:w="598" w:type="pct"/>
          </w:tcPr>
          <w:p w14:paraId="264E452D" w14:textId="77777777" w:rsidR="007A5B4B" w:rsidRPr="00843D34" w:rsidRDefault="007A5B4B">
            <w:pPr>
              <w:spacing w:line="360" w:lineRule="auto"/>
              <w:rPr>
                <w:rFonts w:cs="Arial"/>
                <w:sz w:val="20"/>
                <w:szCs w:val="20"/>
              </w:rPr>
            </w:pPr>
            <w:r w:rsidRPr="00843D34">
              <w:rPr>
                <w:rFonts w:cs="Arial"/>
                <w:sz w:val="20"/>
                <w:szCs w:val="20"/>
              </w:rPr>
              <w:t>2027</w:t>
            </w:r>
          </w:p>
        </w:tc>
        <w:tc>
          <w:tcPr>
            <w:tcW w:w="598" w:type="pct"/>
          </w:tcPr>
          <w:p w14:paraId="23C08ED0" w14:textId="77777777" w:rsidR="007A5B4B" w:rsidRPr="00843D34" w:rsidRDefault="007A5B4B">
            <w:pPr>
              <w:spacing w:line="360" w:lineRule="auto"/>
              <w:rPr>
                <w:rFonts w:cs="Arial"/>
                <w:sz w:val="20"/>
                <w:szCs w:val="20"/>
              </w:rPr>
            </w:pPr>
            <w:r w:rsidRPr="00843D34">
              <w:rPr>
                <w:rFonts w:cs="Arial"/>
                <w:sz w:val="20"/>
                <w:szCs w:val="20"/>
              </w:rPr>
              <w:t>2028</w:t>
            </w:r>
          </w:p>
        </w:tc>
        <w:tc>
          <w:tcPr>
            <w:tcW w:w="599" w:type="pct"/>
          </w:tcPr>
          <w:p w14:paraId="2D3395A2" w14:textId="77777777" w:rsidR="007A5B4B" w:rsidRPr="00843D34" w:rsidRDefault="007A5B4B">
            <w:pPr>
              <w:spacing w:line="360" w:lineRule="auto"/>
              <w:rPr>
                <w:rFonts w:cs="Arial"/>
                <w:sz w:val="20"/>
                <w:szCs w:val="20"/>
              </w:rPr>
            </w:pPr>
            <w:r w:rsidRPr="00843D34">
              <w:rPr>
                <w:rFonts w:cs="Arial"/>
                <w:sz w:val="20"/>
                <w:szCs w:val="20"/>
              </w:rPr>
              <w:t>2029</w:t>
            </w:r>
          </w:p>
        </w:tc>
      </w:tr>
      <w:tr w:rsidR="007A5B4B" w:rsidRPr="00843D34" w14:paraId="52688C19" w14:textId="77777777">
        <w:tc>
          <w:tcPr>
            <w:tcW w:w="1484" w:type="pct"/>
          </w:tcPr>
          <w:p w14:paraId="36BFC22A" w14:textId="77777777" w:rsidR="007A5B4B" w:rsidRPr="00843D34" w:rsidRDefault="007A5B4B">
            <w:pPr>
              <w:spacing w:line="360" w:lineRule="auto"/>
              <w:rPr>
                <w:rFonts w:cs="Arial"/>
                <w:sz w:val="20"/>
                <w:szCs w:val="20"/>
              </w:rPr>
            </w:pPr>
            <w:r w:rsidRPr="00843D34">
              <w:rPr>
                <w:rFonts w:cs="Arial"/>
                <w:sz w:val="20"/>
                <w:szCs w:val="20"/>
              </w:rPr>
              <w:t>Plánovaná hodnota</w:t>
            </w:r>
          </w:p>
        </w:tc>
        <w:tc>
          <w:tcPr>
            <w:tcW w:w="525" w:type="pct"/>
          </w:tcPr>
          <w:p w14:paraId="75889CFF" w14:textId="77777777" w:rsidR="007A5B4B" w:rsidRPr="00843D34" w:rsidRDefault="007A5B4B">
            <w:pPr>
              <w:spacing w:line="360" w:lineRule="auto"/>
              <w:rPr>
                <w:rFonts w:cs="Arial"/>
                <w:sz w:val="20"/>
                <w:szCs w:val="20"/>
              </w:rPr>
            </w:pPr>
            <w:r w:rsidRPr="00843D34">
              <w:rPr>
                <w:rFonts w:cs="Arial"/>
                <w:sz w:val="20"/>
                <w:szCs w:val="20"/>
              </w:rPr>
              <w:t>-</w:t>
            </w:r>
          </w:p>
        </w:tc>
        <w:tc>
          <w:tcPr>
            <w:tcW w:w="598" w:type="pct"/>
          </w:tcPr>
          <w:p w14:paraId="14FBD761" w14:textId="77777777" w:rsidR="007A5B4B" w:rsidRPr="00843D34" w:rsidRDefault="007A5B4B">
            <w:pPr>
              <w:spacing w:line="360" w:lineRule="auto"/>
              <w:rPr>
                <w:rFonts w:cs="Arial"/>
                <w:sz w:val="20"/>
                <w:szCs w:val="20"/>
              </w:rPr>
            </w:pPr>
            <w:r w:rsidRPr="00843D34">
              <w:rPr>
                <w:rFonts w:cs="Arial"/>
                <w:sz w:val="20"/>
                <w:szCs w:val="20"/>
              </w:rPr>
              <w:t>-</w:t>
            </w:r>
          </w:p>
        </w:tc>
        <w:tc>
          <w:tcPr>
            <w:tcW w:w="598" w:type="pct"/>
          </w:tcPr>
          <w:p w14:paraId="1C8257B7" w14:textId="77777777" w:rsidR="007A5B4B" w:rsidRPr="00843D34" w:rsidRDefault="007A5B4B">
            <w:pPr>
              <w:spacing w:line="360" w:lineRule="auto"/>
              <w:rPr>
                <w:rFonts w:cs="Arial"/>
                <w:sz w:val="20"/>
                <w:szCs w:val="20"/>
              </w:rPr>
            </w:pPr>
            <w:r w:rsidRPr="00843D34">
              <w:rPr>
                <w:rFonts w:cs="Arial"/>
                <w:sz w:val="20"/>
                <w:szCs w:val="20"/>
              </w:rPr>
              <w:t>-</w:t>
            </w:r>
          </w:p>
        </w:tc>
        <w:tc>
          <w:tcPr>
            <w:tcW w:w="598" w:type="pct"/>
          </w:tcPr>
          <w:p w14:paraId="4F6BD927" w14:textId="77777777" w:rsidR="007A5B4B" w:rsidRPr="00843D34" w:rsidRDefault="007A5B4B">
            <w:pPr>
              <w:spacing w:line="360" w:lineRule="auto"/>
              <w:rPr>
                <w:rFonts w:cs="Arial"/>
                <w:sz w:val="20"/>
                <w:szCs w:val="20"/>
              </w:rPr>
            </w:pPr>
            <w:r w:rsidRPr="00843D34">
              <w:rPr>
                <w:rFonts w:cs="Arial"/>
                <w:sz w:val="20"/>
                <w:szCs w:val="20"/>
              </w:rPr>
              <w:t>100</w:t>
            </w:r>
          </w:p>
        </w:tc>
        <w:tc>
          <w:tcPr>
            <w:tcW w:w="598" w:type="pct"/>
          </w:tcPr>
          <w:p w14:paraId="7776868E" w14:textId="77777777" w:rsidR="007A5B4B" w:rsidRPr="00843D34" w:rsidRDefault="007A5B4B">
            <w:pPr>
              <w:spacing w:line="360" w:lineRule="auto"/>
              <w:rPr>
                <w:rFonts w:cs="Arial"/>
                <w:sz w:val="20"/>
                <w:szCs w:val="20"/>
              </w:rPr>
            </w:pPr>
            <w:r w:rsidRPr="00843D34">
              <w:rPr>
                <w:rFonts w:cs="Arial"/>
                <w:sz w:val="20"/>
                <w:szCs w:val="20"/>
              </w:rPr>
              <w:t>100</w:t>
            </w:r>
          </w:p>
        </w:tc>
        <w:tc>
          <w:tcPr>
            <w:tcW w:w="599" w:type="pct"/>
          </w:tcPr>
          <w:p w14:paraId="1914EA2D" w14:textId="77777777" w:rsidR="007A5B4B" w:rsidRPr="00843D34" w:rsidRDefault="007A5B4B">
            <w:pPr>
              <w:spacing w:line="360" w:lineRule="auto"/>
              <w:rPr>
                <w:rFonts w:cs="Arial"/>
                <w:sz w:val="20"/>
                <w:szCs w:val="20"/>
              </w:rPr>
            </w:pPr>
            <w:r w:rsidRPr="00843D34">
              <w:rPr>
                <w:rFonts w:cs="Arial"/>
                <w:sz w:val="20"/>
                <w:szCs w:val="20"/>
              </w:rPr>
              <w:t>100</w:t>
            </w:r>
          </w:p>
        </w:tc>
      </w:tr>
      <w:tr w:rsidR="007A5B4B" w:rsidRPr="00843D34" w14:paraId="66F04E66" w14:textId="77777777">
        <w:tc>
          <w:tcPr>
            <w:tcW w:w="1484" w:type="pct"/>
          </w:tcPr>
          <w:p w14:paraId="0FD38D6D" w14:textId="77777777" w:rsidR="007A5B4B" w:rsidRPr="00843D34" w:rsidRDefault="007A5B4B">
            <w:pPr>
              <w:spacing w:line="360" w:lineRule="auto"/>
              <w:rPr>
                <w:rFonts w:cs="Arial"/>
                <w:sz w:val="20"/>
                <w:szCs w:val="20"/>
              </w:rPr>
            </w:pPr>
            <w:r w:rsidRPr="00843D34">
              <w:rPr>
                <w:rFonts w:cs="Arial"/>
                <w:sz w:val="20"/>
                <w:szCs w:val="20"/>
              </w:rPr>
              <w:t>Skutočná hodnota</w:t>
            </w:r>
          </w:p>
        </w:tc>
        <w:tc>
          <w:tcPr>
            <w:tcW w:w="525" w:type="pct"/>
          </w:tcPr>
          <w:p w14:paraId="41E5491E" w14:textId="77777777" w:rsidR="007A5B4B" w:rsidRPr="00843D34" w:rsidRDefault="007A5B4B">
            <w:pPr>
              <w:spacing w:line="360" w:lineRule="auto"/>
              <w:rPr>
                <w:rFonts w:cs="Arial"/>
                <w:sz w:val="20"/>
                <w:szCs w:val="20"/>
              </w:rPr>
            </w:pPr>
            <w:r w:rsidRPr="00843D34">
              <w:rPr>
                <w:rFonts w:cs="Arial"/>
                <w:sz w:val="20"/>
                <w:szCs w:val="20"/>
              </w:rPr>
              <w:t>-</w:t>
            </w:r>
          </w:p>
        </w:tc>
        <w:tc>
          <w:tcPr>
            <w:tcW w:w="598" w:type="pct"/>
          </w:tcPr>
          <w:p w14:paraId="1432D86C" w14:textId="77777777" w:rsidR="007A5B4B" w:rsidRPr="00843D34" w:rsidRDefault="007A5B4B">
            <w:pPr>
              <w:spacing w:line="360" w:lineRule="auto"/>
              <w:rPr>
                <w:rFonts w:cs="Arial"/>
                <w:sz w:val="20"/>
                <w:szCs w:val="20"/>
              </w:rPr>
            </w:pPr>
            <w:r w:rsidRPr="00843D34">
              <w:rPr>
                <w:rFonts w:cs="Arial"/>
                <w:sz w:val="20"/>
                <w:szCs w:val="20"/>
              </w:rPr>
              <w:t>-</w:t>
            </w:r>
          </w:p>
        </w:tc>
        <w:tc>
          <w:tcPr>
            <w:tcW w:w="598" w:type="pct"/>
          </w:tcPr>
          <w:p w14:paraId="7DA55683" w14:textId="0DC34F46" w:rsidR="007A5B4B" w:rsidRPr="00843D34" w:rsidRDefault="007A5B4B">
            <w:pPr>
              <w:spacing w:line="360" w:lineRule="auto"/>
              <w:rPr>
                <w:rFonts w:cs="Arial"/>
                <w:sz w:val="20"/>
                <w:szCs w:val="20"/>
              </w:rPr>
            </w:pPr>
          </w:p>
        </w:tc>
        <w:tc>
          <w:tcPr>
            <w:tcW w:w="598" w:type="pct"/>
          </w:tcPr>
          <w:p w14:paraId="4AF4D108" w14:textId="77777777" w:rsidR="007A5B4B" w:rsidRPr="00843D34" w:rsidRDefault="007A5B4B">
            <w:pPr>
              <w:spacing w:line="360" w:lineRule="auto"/>
              <w:rPr>
                <w:rFonts w:cs="Arial"/>
                <w:sz w:val="20"/>
                <w:szCs w:val="20"/>
              </w:rPr>
            </w:pPr>
          </w:p>
        </w:tc>
        <w:tc>
          <w:tcPr>
            <w:tcW w:w="598" w:type="pct"/>
          </w:tcPr>
          <w:p w14:paraId="2D03FA0C" w14:textId="77777777" w:rsidR="007A5B4B" w:rsidRPr="00843D34" w:rsidRDefault="007A5B4B">
            <w:pPr>
              <w:spacing w:line="360" w:lineRule="auto"/>
              <w:rPr>
                <w:rFonts w:cs="Arial"/>
                <w:sz w:val="20"/>
                <w:szCs w:val="20"/>
              </w:rPr>
            </w:pPr>
          </w:p>
        </w:tc>
        <w:tc>
          <w:tcPr>
            <w:tcW w:w="599" w:type="pct"/>
          </w:tcPr>
          <w:p w14:paraId="0C9C658B" w14:textId="77777777" w:rsidR="007A5B4B" w:rsidRPr="00843D34" w:rsidRDefault="007A5B4B">
            <w:pPr>
              <w:spacing w:line="360" w:lineRule="auto"/>
              <w:rPr>
                <w:rFonts w:cs="Arial"/>
                <w:sz w:val="20"/>
                <w:szCs w:val="20"/>
              </w:rPr>
            </w:pPr>
          </w:p>
        </w:tc>
      </w:tr>
    </w:tbl>
    <w:p w14:paraId="2BFC9525" w14:textId="77777777" w:rsidR="007A5B4B" w:rsidRPr="006542D5" w:rsidRDefault="007A5B4B" w:rsidP="007A5B4B">
      <w:pPr>
        <w:spacing w:line="360" w:lineRule="auto"/>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689"/>
        <w:gridCol w:w="951"/>
        <w:gridCol w:w="1084"/>
        <w:gridCol w:w="1084"/>
        <w:gridCol w:w="1084"/>
        <w:gridCol w:w="1084"/>
        <w:gridCol w:w="1086"/>
      </w:tblGrid>
      <w:tr w:rsidR="007A5B4B" w:rsidRPr="00843D34" w14:paraId="2CAF9C84" w14:textId="77777777" w:rsidTr="006542D5">
        <w:trPr>
          <w:tblHeader/>
        </w:trPr>
        <w:tc>
          <w:tcPr>
            <w:tcW w:w="1484" w:type="pct"/>
          </w:tcPr>
          <w:p w14:paraId="13F26A1C" w14:textId="77777777" w:rsidR="007A5B4B" w:rsidRPr="00843D34" w:rsidRDefault="007A5B4B">
            <w:pPr>
              <w:spacing w:line="360" w:lineRule="auto"/>
              <w:rPr>
                <w:rFonts w:cs="Arial"/>
                <w:sz w:val="20"/>
                <w:szCs w:val="20"/>
              </w:rPr>
            </w:pPr>
            <w:r w:rsidRPr="00843D34">
              <w:rPr>
                <w:rFonts w:cs="Arial"/>
                <w:sz w:val="20"/>
                <w:szCs w:val="20"/>
              </w:rPr>
              <w:t>3. merateľný ukazovateľ</w:t>
            </w:r>
          </w:p>
        </w:tc>
        <w:tc>
          <w:tcPr>
            <w:tcW w:w="3516" w:type="pct"/>
            <w:gridSpan w:val="6"/>
          </w:tcPr>
          <w:p w14:paraId="55DD7A74" w14:textId="77777777" w:rsidR="007A5B4B" w:rsidRPr="00843D34" w:rsidRDefault="007A5B4B">
            <w:pPr>
              <w:spacing w:line="360" w:lineRule="auto"/>
              <w:rPr>
                <w:rFonts w:cs="Arial"/>
                <w:sz w:val="20"/>
                <w:szCs w:val="20"/>
              </w:rPr>
            </w:pPr>
            <w:r w:rsidRPr="00843D34">
              <w:rPr>
                <w:rFonts w:cs="Arial"/>
                <w:sz w:val="20"/>
                <w:szCs w:val="20"/>
              </w:rPr>
              <w:t>Podiel nákladov na externé právne služby z celkového rozpočtu podprogramu (vyjadrený v %).</w:t>
            </w:r>
          </w:p>
        </w:tc>
      </w:tr>
      <w:tr w:rsidR="007A5B4B" w:rsidRPr="00843D34" w14:paraId="6D29AACB" w14:textId="77777777">
        <w:tc>
          <w:tcPr>
            <w:tcW w:w="1484" w:type="pct"/>
          </w:tcPr>
          <w:p w14:paraId="68144EC4" w14:textId="77777777" w:rsidR="007A5B4B" w:rsidRPr="00843D34" w:rsidRDefault="007A5B4B">
            <w:pPr>
              <w:spacing w:line="360" w:lineRule="auto"/>
              <w:rPr>
                <w:rFonts w:cs="Arial"/>
                <w:sz w:val="20"/>
                <w:szCs w:val="20"/>
              </w:rPr>
            </w:pPr>
            <w:r w:rsidRPr="00843D34">
              <w:rPr>
                <w:rFonts w:cs="Arial"/>
                <w:sz w:val="20"/>
                <w:szCs w:val="20"/>
              </w:rPr>
              <w:t>Rok</w:t>
            </w:r>
          </w:p>
        </w:tc>
        <w:tc>
          <w:tcPr>
            <w:tcW w:w="525" w:type="pct"/>
          </w:tcPr>
          <w:p w14:paraId="6E1E94BC" w14:textId="77777777" w:rsidR="007A5B4B" w:rsidRPr="00843D34" w:rsidRDefault="007A5B4B">
            <w:pPr>
              <w:spacing w:line="360" w:lineRule="auto"/>
              <w:rPr>
                <w:rFonts w:cs="Arial"/>
                <w:sz w:val="20"/>
                <w:szCs w:val="20"/>
              </w:rPr>
            </w:pPr>
            <w:r w:rsidRPr="00843D34">
              <w:rPr>
                <w:rFonts w:cs="Arial"/>
                <w:sz w:val="20"/>
                <w:szCs w:val="20"/>
              </w:rPr>
              <w:t>2024</w:t>
            </w:r>
          </w:p>
        </w:tc>
        <w:tc>
          <w:tcPr>
            <w:tcW w:w="598" w:type="pct"/>
          </w:tcPr>
          <w:p w14:paraId="263CE0D7" w14:textId="77777777" w:rsidR="007A5B4B" w:rsidRPr="00843D34" w:rsidRDefault="007A5B4B">
            <w:pPr>
              <w:spacing w:line="360" w:lineRule="auto"/>
              <w:rPr>
                <w:rFonts w:cs="Arial"/>
                <w:sz w:val="20"/>
                <w:szCs w:val="20"/>
              </w:rPr>
            </w:pPr>
            <w:r w:rsidRPr="00843D34">
              <w:rPr>
                <w:rFonts w:cs="Arial"/>
                <w:sz w:val="20"/>
                <w:szCs w:val="20"/>
              </w:rPr>
              <w:t>2025</w:t>
            </w:r>
          </w:p>
        </w:tc>
        <w:tc>
          <w:tcPr>
            <w:tcW w:w="598" w:type="pct"/>
          </w:tcPr>
          <w:p w14:paraId="088A6B5B" w14:textId="77777777" w:rsidR="007A5B4B" w:rsidRPr="00843D34" w:rsidRDefault="007A5B4B">
            <w:pPr>
              <w:spacing w:line="360" w:lineRule="auto"/>
              <w:rPr>
                <w:rFonts w:cs="Arial"/>
                <w:sz w:val="20"/>
                <w:szCs w:val="20"/>
              </w:rPr>
            </w:pPr>
            <w:r w:rsidRPr="00843D34">
              <w:rPr>
                <w:rFonts w:cs="Arial"/>
                <w:sz w:val="20"/>
                <w:szCs w:val="20"/>
              </w:rPr>
              <w:t>2026</w:t>
            </w:r>
          </w:p>
        </w:tc>
        <w:tc>
          <w:tcPr>
            <w:tcW w:w="598" w:type="pct"/>
          </w:tcPr>
          <w:p w14:paraId="41452DF8" w14:textId="77777777" w:rsidR="007A5B4B" w:rsidRPr="00843D34" w:rsidRDefault="007A5B4B">
            <w:pPr>
              <w:spacing w:line="360" w:lineRule="auto"/>
              <w:rPr>
                <w:rFonts w:cs="Arial"/>
                <w:sz w:val="20"/>
                <w:szCs w:val="20"/>
              </w:rPr>
            </w:pPr>
            <w:r w:rsidRPr="00843D34">
              <w:rPr>
                <w:rFonts w:cs="Arial"/>
                <w:sz w:val="20"/>
                <w:szCs w:val="20"/>
              </w:rPr>
              <w:t>2027</w:t>
            </w:r>
          </w:p>
        </w:tc>
        <w:tc>
          <w:tcPr>
            <w:tcW w:w="598" w:type="pct"/>
          </w:tcPr>
          <w:p w14:paraId="16014782" w14:textId="77777777" w:rsidR="007A5B4B" w:rsidRPr="00843D34" w:rsidRDefault="007A5B4B">
            <w:pPr>
              <w:spacing w:line="360" w:lineRule="auto"/>
              <w:rPr>
                <w:rFonts w:cs="Arial"/>
                <w:sz w:val="20"/>
                <w:szCs w:val="20"/>
              </w:rPr>
            </w:pPr>
            <w:r w:rsidRPr="00843D34">
              <w:rPr>
                <w:rFonts w:cs="Arial"/>
                <w:sz w:val="20"/>
                <w:szCs w:val="20"/>
              </w:rPr>
              <w:t>2028</w:t>
            </w:r>
          </w:p>
        </w:tc>
        <w:tc>
          <w:tcPr>
            <w:tcW w:w="599" w:type="pct"/>
          </w:tcPr>
          <w:p w14:paraId="4A20F37C" w14:textId="77777777" w:rsidR="007A5B4B" w:rsidRPr="00843D34" w:rsidRDefault="007A5B4B">
            <w:pPr>
              <w:spacing w:line="360" w:lineRule="auto"/>
              <w:rPr>
                <w:rFonts w:cs="Arial"/>
                <w:sz w:val="20"/>
                <w:szCs w:val="20"/>
              </w:rPr>
            </w:pPr>
            <w:r w:rsidRPr="00843D34">
              <w:rPr>
                <w:rFonts w:cs="Arial"/>
                <w:sz w:val="20"/>
                <w:szCs w:val="20"/>
              </w:rPr>
              <w:t>2029</w:t>
            </w:r>
          </w:p>
        </w:tc>
      </w:tr>
      <w:tr w:rsidR="007A5B4B" w:rsidRPr="00D66835" w14:paraId="28839953" w14:textId="77777777">
        <w:tc>
          <w:tcPr>
            <w:tcW w:w="1484" w:type="pct"/>
          </w:tcPr>
          <w:p w14:paraId="728A2A46" w14:textId="77777777" w:rsidR="007A5B4B" w:rsidRPr="00843D34" w:rsidRDefault="007A5B4B">
            <w:pPr>
              <w:spacing w:line="360" w:lineRule="auto"/>
              <w:rPr>
                <w:rFonts w:cs="Arial"/>
                <w:sz w:val="20"/>
                <w:szCs w:val="20"/>
              </w:rPr>
            </w:pPr>
            <w:r w:rsidRPr="00843D34">
              <w:rPr>
                <w:rFonts w:cs="Arial"/>
                <w:sz w:val="20"/>
                <w:szCs w:val="20"/>
              </w:rPr>
              <w:t>Plánovaná hodnota</w:t>
            </w:r>
          </w:p>
        </w:tc>
        <w:tc>
          <w:tcPr>
            <w:tcW w:w="525" w:type="pct"/>
          </w:tcPr>
          <w:p w14:paraId="3984BB70" w14:textId="77777777" w:rsidR="007A5B4B" w:rsidRPr="00843D34" w:rsidRDefault="007A5B4B">
            <w:pPr>
              <w:spacing w:line="360" w:lineRule="auto"/>
              <w:rPr>
                <w:rFonts w:cs="Arial"/>
                <w:sz w:val="20"/>
                <w:szCs w:val="20"/>
              </w:rPr>
            </w:pPr>
            <w:r w:rsidRPr="00843D34">
              <w:rPr>
                <w:rFonts w:cs="Arial"/>
                <w:sz w:val="20"/>
                <w:szCs w:val="20"/>
              </w:rPr>
              <w:t>-</w:t>
            </w:r>
          </w:p>
        </w:tc>
        <w:tc>
          <w:tcPr>
            <w:tcW w:w="598" w:type="pct"/>
          </w:tcPr>
          <w:p w14:paraId="341782D7" w14:textId="77777777" w:rsidR="007A5B4B" w:rsidRPr="00843D34" w:rsidRDefault="007A5B4B">
            <w:pPr>
              <w:spacing w:line="360" w:lineRule="auto"/>
              <w:rPr>
                <w:rFonts w:cs="Arial"/>
                <w:sz w:val="20"/>
                <w:szCs w:val="20"/>
              </w:rPr>
            </w:pPr>
            <w:r w:rsidRPr="00843D34">
              <w:rPr>
                <w:rFonts w:cs="Arial"/>
                <w:sz w:val="20"/>
                <w:szCs w:val="20"/>
              </w:rPr>
              <w:t>-</w:t>
            </w:r>
          </w:p>
        </w:tc>
        <w:tc>
          <w:tcPr>
            <w:tcW w:w="598" w:type="pct"/>
          </w:tcPr>
          <w:p w14:paraId="05035311" w14:textId="77777777" w:rsidR="007A5B4B" w:rsidRPr="00843D34" w:rsidRDefault="007A5B4B">
            <w:pPr>
              <w:spacing w:line="360" w:lineRule="auto"/>
              <w:rPr>
                <w:rFonts w:cs="Arial"/>
                <w:sz w:val="20"/>
                <w:szCs w:val="20"/>
              </w:rPr>
            </w:pPr>
            <w:r w:rsidRPr="00843D34">
              <w:rPr>
                <w:rFonts w:cs="Arial"/>
                <w:sz w:val="20"/>
                <w:szCs w:val="20"/>
              </w:rPr>
              <w:t>-</w:t>
            </w:r>
          </w:p>
        </w:tc>
        <w:tc>
          <w:tcPr>
            <w:tcW w:w="598" w:type="pct"/>
          </w:tcPr>
          <w:p w14:paraId="6B96684C" w14:textId="77777777" w:rsidR="007A5B4B" w:rsidRPr="00843D34" w:rsidRDefault="007A5B4B">
            <w:pPr>
              <w:spacing w:line="360" w:lineRule="auto"/>
              <w:rPr>
                <w:rFonts w:cs="Arial"/>
                <w:sz w:val="20"/>
                <w:szCs w:val="20"/>
              </w:rPr>
            </w:pPr>
            <w:r w:rsidRPr="00843D34">
              <w:rPr>
                <w:rFonts w:cs="Arial"/>
                <w:sz w:val="20"/>
                <w:szCs w:val="20"/>
              </w:rPr>
              <w:t>5</w:t>
            </w:r>
          </w:p>
        </w:tc>
        <w:tc>
          <w:tcPr>
            <w:tcW w:w="598" w:type="pct"/>
          </w:tcPr>
          <w:p w14:paraId="042C2380" w14:textId="77777777" w:rsidR="007A5B4B" w:rsidRPr="00843D34" w:rsidRDefault="007A5B4B">
            <w:pPr>
              <w:spacing w:line="360" w:lineRule="auto"/>
              <w:rPr>
                <w:rFonts w:cs="Arial"/>
                <w:sz w:val="20"/>
                <w:szCs w:val="20"/>
              </w:rPr>
            </w:pPr>
            <w:r w:rsidRPr="00843D34">
              <w:rPr>
                <w:rFonts w:cs="Arial"/>
                <w:sz w:val="20"/>
                <w:szCs w:val="20"/>
              </w:rPr>
              <w:t>5</w:t>
            </w:r>
          </w:p>
        </w:tc>
        <w:tc>
          <w:tcPr>
            <w:tcW w:w="599" w:type="pct"/>
          </w:tcPr>
          <w:p w14:paraId="2C5A8A97" w14:textId="77777777" w:rsidR="007A5B4B" w:rsidRPr="00843D34" w:rsidRDefault="007A5B4B">
            <w:pPr>
              <w:spacing w:line="360" w:lineRule="auto"/>
              <w:rPr>
                <w:rFonts w:cs="Arial"/>
                <w:sz w:val="20"/>
                <w:szCs w:val="20"/>
              </w:rPr>
            </w:pPr>
            <w:r w:rsidRPr="00843D34">
              <w:rPr>
                <w:rFonts w:cs="Arial"/>
                <w:sz w:val="20"/>
                <w:szCs w:val="20"/>
              </w:rPr>
              <w:t>5</w:t>
            </w:r>
          </w:p>
        </w:tc>
      </w:tr>
      <w:tr w:rsidR="007A5B4B" w:rsidRPr="00D66835" w14:paraId="34941B78" w14:textId="77777777">
        <w:tc>
          <w:tcPr>
            <w:tcW w:w="1484" w:type="pct"/>
          </w:tcPr>
          <w:p w14:paraId="5B9DD027" w14:textId="77777777" w:rsidR="007A5B4B" w:rsidRPr="00D66835" w:rsidRDefault="007A5B4B">
            <w:pPr>
              <w:spacing w:line="360" w:lineRule="auto"/>
              <w:rPr>
                <w:rFonts w:cs="Arial"/>
                <w:sz w:val="20"/>
                <w:szCs w:val="20"/>
              </w:rPr>
            </w:pPr>
            <w:r w:rsidRPr="00D66835">
              <w:rPr>
                <w:rFonts w:cs="Arial"/>
                <w:sz w:val="20"/>
                <w:szCs w:val="20"/>
              </w:rPr>
              <w:t>Skutočná hodnota</w:t>
            </w:r>
          </w:p>
        </w:tc>
        <w:tc>
          <w:tcPr>
            <w:tcW w:w="525" w:type="pct"/>
          </w:tcPr>
          <w:p w14:paraId="5047618D" w14:textId="77777777" w:rsidR="007A5B4B" w:rsidRPr="00D66835" w:rsidRDefault="007A5B4B">
            <w:pPr>
              <w:spacing w:line="360" w:lineRule="auto"/>
              <w:rPr>
                <w:rFonts w:cs="Arial"/>
                <w:sz w:val="20"/>
                <w:szCs w:val="20"/>
              </w:rPr>
            </w:pPr>
            <w:r w:rsidRPr="00D66835">
              <w:rPr>
                <w:rFonts w:cs="Arial"/>
                <w:sz w:val="20"/>
                <w:szCs w:val="20"/>
              </w:rPr>
              <w:t>-</w:t>
            </w:r>
          </w:p>
        </w:tc>
        <w:tc>
          <w:tcPr>
            <w:tcW w:w="598" w:type="pct"/>
          </w:tcPr>
          <w:p w14:paraId="5D7641F3" w14:textId="77777777" w:rsidR="007A5B4B" w:rsidRPr="00D66835" w:rsidRDefault="007A5B4B">
            <w:pPr>
              <w:spacing w:line="360" w:lineRule="auto"/>
              <w:rPr>
                <w:rFonts w:cs="Arial"/>
                <w:sz w:val="20"/>
                <w:szCs w:val="20"/>
              </w:rPr>
            </w:pPr>
            <w:r w:rsidRPr="00D66835">
              <w:rPr>
                <w:rFonts w:cs="Arial"/>
                <w:sz w:val="20"/>
                <w:szCs w:val="20"/>
              </w:rPr>
              <w:t>-</w:t>
            </w:r>
          </w:p>
        </w:tc>
        <w:tc>
          <w:tcPr>
            <w:tcW w:w="598" w:type="pct"/>
          </w:tcPr>
          <w:p w14:paraId="1CCCFE6A" w14:textId="2E62577E" w:rsidR="007A5B4B" w:rsidRPr="00D66835" w:rsidRDefault="007A5B4B">
            <w:pPr>
              <w:spacing w:line="360" w:lineRule="auto"/>
              <w:rPr>
                <w:rFonts w:cs="Arial"/>
                <w:sz w:val="20"/>
                <w:szCs w:val="20"/>
              </w:rPr>
            </w:pPr>
          </w:p>
        </w:tc>
        <w:tc>
          <w:tcPr>
            <w:tcW w:w="598" w:type="pct"/>
          </w:tcPr>
          <w:p w14:paraId="7F48FB00" w14:textId="77777777" w:rsidR="007A5B4B" w:rsidRPr="00D66835" w:rsidRDefault="007A5B4B">
            <w:pPr>
              <w:spacing w:line="360" w:lineRule="auto"/>
              <w:rPr>
                <w:rFonts w:cs="Arial"/>
                <w:sz w:val="20"/>
                <w:szCs w:val="20"/>
              </w:rPr>
            </w:pPr>
          </w:p>
        </w:tc>
        <w:tc>
          <w:tcPr>
            <w:tcW w:w="598" w:type="pct"/>
          </w:tcPr>
          <w:p w14:paraId="2DD22EAE" w14:textId="77777777" w:rsidR="007A5B4B" w:rsidRPr="00D66835" w:rsidRDefault="007A5B4B">
            <w:pPr>
              <w:spacing w:line="360" w:lineRule="auto"/>
              <w:rPr>
                <w:rFonts w:cs="Arial"/>
                <w:sz w:val="20"/>
                <w:szCs w:val="20"/>
              </w:rPr>
            </w:pPr>
          </w:p>
        </w:tc>
        <w:tc>
          <w:tcPr>
            <w:tcW w:w="599" w:type="pct"/>
          </w:tcPr>
          <w:p w14:paraId="73559077" w14:textId="77777777" w:rsidR="007A5B4B" w:rsidRPr="00D66835" w:rsidRDefault="007A5B4B">
            <w:pPr>
              <w:spacing w:line="360" w:lineRule="auto"/>
              <w:rPr>
                <w:rFonts w:cs="Arial"/>
                <w:sz w:val="20"/>
                <w:szCs w:val="20"/>
              </w:rPr>
            </w:pPr>
          </w:p>
        </w:tc>
      </w:tr>
    </w:tbl>
    <w:p w14:paraId="30EE9659" w14:textId="77777777" w:rsidR="007A5B4B" w:rsidRPr="0075288D" w:rsidRDefault="007A5B4B" w:rsidP="009613C5">
      <w:pPr>
        <w:pStyle w:val="Nadpis5"/>
      </w:pPr>
      <w:bookmarkStart w:id="124" w:name="_Toc213158610"/>
      <w:bookmarkStart w:id="125" w:name="_Toc213414268"/>
      <w:r>
        <w:t xml:space="preserve">4.2 </w:t>
      </w:r>
      <w:r w:rsidRPr="0075288D">
        <w:t>Podprogram BEZPEČNOSTNÝ SERVIS</w:t>
      </w:r>
      <w:bookmarkEnd w:id="124"/>
      <w:bookmarkEnd w:id="125"/>
    </w:p>
    <w:p w14:paraId="4C0AA04F" w14:textId="421F35F8" w:rsidR="007A5B4B" w:rsidRPr="0075288D" w:rsidRDefault="007A5B4B" w:rsidP="007A5B4B">
      <w:pPr>
        <w:spacing w:before="160" w:line="360" w:lineRule="auto"/>
        <w:rPr>
          <w:rFonts w:cs="Arial"/>
          <w:b/>
        </w:rPr>
      </w:pPr>
      <w:r w:rsidRPr="0075288D">
        <w:rPr>
          <w:rFonts w:cs="Arial"/>
          <w:b/>
        </w:rPr>
        <w:t xml:space="preserve">Cieľ </w:t>
      </w:r>
      <w:r w:rsidR="00D81FEC">
        <w:rPr>
          <w:rFonts w:cs="Arial"/>
          <w:b/>
        </w:rPr>
        <w:t>pod</w:t>
      </w:r>
      <w:r w:rsidRPr="0075288D">
        <w:rPr>
          <w:rFonts w:cs="Arial"/>
          <w:b/>
        </w:rPr>
        <w:t xml:space="preserve">programu: </w:t>
      </w:r>
      <w:r w:rsidRPr="0075288D">
        <w:rPr>
          <w:rFonts w:cs="Arial"/>
        </w:rPr>
        <w:t>Zabezpečiť komplexnú krízovú infraštruktúru a preventívne mechanizmy mesta prostredníctvom materiálno-technickej modernizácie DHZ, digitalizácie systémov civilnej ochrany a dôsledného riadenia rizík v oblasti BOZP.“</w:t>
      </w:r>
    </w:p>
    <w:p w14:paraId="4EB4D795" w14:textId="77777777" w:rsidR="007A5B4B" w:rsidRPr="0075288D" w:rsidRDefault="007A5B4B" w:rsidP="007A5B4B">
      <w:pPr>
        <w:spacing w:before="160" w:line="360" w:lineRule="auto"/>
        <w:rPr>
          <w:rFonts w:cs="Arial"/>
        </w:rPr>
      </w:pPr>
      <w:r w:rsidRPr="0075288D">
        <w:rPr>
          <w:rFonts w:cs="Arial"/>
          <w:b/>
        </w:rPr>
        <w:t>Gestor podprogramu:</w:t>
      </w:r>
      <w:r w:rsidRPr="0075288D">
        <w:rPr>
          <w:rFonts w:cs="Arial"/>
        </w:rPr>
        <w:t xml:space="preserve"> Kancelária prednostu</w:t>
      </w:r>
    </w:p>
    <w:p w14:paraId="0ABF43A7" w14:textId="77777777" w:rsidR="007A5B4B" w:rsidRPr="0075288D" w:rsidRDefault="007A5B4B" w:rsidP="00E927CD">
      <w:pPr>
        <w:spacing w:before="160" w:after="160" w:line="360" w:lineRule="auto"/>
        <w:rPr>
          <w:rFonts w:cs="Arial"/>
        </w:rPr>
      </w:pPr>
      <w:r w:rsidRPr="00BF27F7">
        <w:rPr>
          <w:rFonts w:cs="Arial"/>
          <w:b/>
          <w:bCs/>
        </w:rPr>
        <w:t>Ďalšie zúčastnené odbory</w:t>
      </w:r>
      <w:r w:rsidRPr="0075288D">
        <w:rPr>
          <w:rFonts w:cs="Arial"/>
        </w:rPr>
        <w:t>: Kancelária primátora</w:t>
      </w:r>
    </w:p>
    <w:tbl>
      <w:tblPr>
        <w:tblStyle w:val="Mriekatabuky1"/>
        <w:tblW w:w="9072" w:type="dxa"/>
        <w:tblInd w:w="-5" w:type="dxa"/>
        <w:tblLook w:val="04A0" w:firstRow="1" w:lastRow="0" w:firstColumn="1" w:lastColumn="0" w:noHBand="0" w:noVBand="1"/>
      </w:tblPr>
      <w:tblGrid>
        <w:gridCol w:w="2552"/>
        <w:gridCol w:w="1000"/>
        <w:gridCol w:w="1104"/>
        <w:gridCol w:w="1104"/>
        <w:gridCol w:w="1104"/>
        <w:gridCol w:w="1104"/>
        <w:gridCol w:w="1104"/>
      </w:tblGrid>
      <w:tr w:rsidR="007A5B4B" w:rsidRPr="004A0C23" w14:paraId="57292A0C" w14:textId="77777777" w:rsidTr="006542D5">
        <w:trPr>
          <w:tblHeader/>
        </w:trPr>
        <w:tc>
          <w:tcPr>
            <w:tcW w:w="2552" w:type="dxa"/>
          </w:tcPr>
          <w:p w14:paraId="66930CF2"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merateľný ukazovateľ</w:t>
            </w:r>
          </w:p>
        </w:tc>
        <w:tc>
          <w:tcPr>
            <w:tcW w:w="6520" w:type="dxa"/>
            <w:gridSpan w:val="6"/>
          </w:tcPr>
          <w:p w14:paraId="3264915B"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Počet subjektov pre výkon preventívnych protipožiarnych kontrol</w:t>
            </w:r>
          </w:p>
        </w:tc>
      </w:tr>
      <w:tr w:rsidR="007A5B4B" w:rsidRPr="004A0C23" w14:paraId="15F7F9AC" w14:textId="77777777">
        <w:tc>
          <w:tcPr>
            <w:tcW w:w="2552" w:type="dxa"/>
          </w:tcPr>
          <w:p w14:paraId="613EEDF7"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Rok</w:t>
            </w:r>
          </w:p>
        </w:tc>
        <w:tc>
          <w:tcPr>
            <w:tcW w:w="1000" w:type="dxa"/>
          </w:tcPr>
          <w:p w14:paraId="463C143E"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2024</w:t>
            </w:r>
          </w:p>
        </w:tc>
        <w:tc>
          <w:tcPr>
            <w:tcW w:w="1104" w:type="dxa"/>
          </w:tcPr>
          <w:p w14:paraId="09E15D80"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2025</w:t>
            </w:r>
          </w:p>
        </w:tc>
        <w:tc>
          <w:tcPr>
            <w:tcW w:w="1104" w:type="dxa"/>
          </w:tcPr>
          <w:p w14:paraId="25CCBC36"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2026</w:t>
            </w:r>
          </w:p>
        </w:tc>
        <w:tc>
          <w:tcPr>
            <w:tcW w:w="1104" w:type="dxa"/>
          </w:tcPr>
          <w:p w14:paraId="3A5D2CBF"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2027</w:t>
            </w:r>
          </w:p>
        </w:tc>
        <w:tc>
          <w:tcPr>
            <w:tcW w:w="1104" w:type="dxa"/>
          </w:tcPr>
          <w:p w14:paraId="238A8004"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2028</w:t>
            </w:r>
          </w:p>
        </w:tc>
        <w:tc>
          <w:tcPr>
            <w:tcW w:w="1104" w:type="dxa"/>
          </w:tcPr>
          <w:p w14:paraId="135DF11F"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2029</w:t>
            </w:r>
          </w:p>
        </w:tc>
      </w:tr>
      <w:tr w:rsidR="007A5B4B" w:rsidRPr="004A0C23" w14:paraId="7B057E82" w14:textId="77777777">
        <w:tc>
          <w:tcPr>
            <w:tcW w:w="2552" w:type="dxa"/>
          </w:tcPr>
          <w:p w14:paraId="6531F2EE"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Plánovaná hodnota</w:t>
            </w:r>
          </w:p>
        </w:tc>
        <w:tc>
          <w:tcPr>
            <w:tcW w:w="1000" w:type="dxa"/>
          </w:tcPr>
          <w:p w14:paraId="48417E2F"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15</w:t>
            </w:r>
          </w:p>
        </w:tc>
        <w:tc>
          <w:tcPr>
            <w:tcW w:w="1104" w:type="dxa"/>
          </w:tcPr>
          <w:p w14:paraId="1392B63B"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15</w:t>
            </w:r>
          </w:p>
        </w:tc>
        <w:tc>
          <w:tcPr>
            <w:tcW w:w="1104" w:type="dxa"/>
          </w:tcPr>
          <w:p w14:paraId="7E65B126"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21</w:t>
            </w:r>
          </w:p>
        </w:tc>
        <w:tc>
          <w:tcPr>
            <w:tcW w:w="1104" w:type="dxa"/>
          </w:tcPr>
          <w:p w14:paraId="1E49F618"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sz w:val="20"/>
                <w:szCs w:val="20"/>
              </w:rPr>
              <w:t>21</w:t>
            </w:r>
          </w:p>
        </w:tc>
        <w:tc>
          <w:tcPr>
            <w:tcW w:w="1104" w:type="dxa"/>
          </w:tcPr>
          <w:p w14:paraId="1672B0CB"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sz w:val="20"/>
                <w:szCs w:val="20"/>
              </w:rPr>
              <w:t>21</w:t>
            </w:r>
          </w:p>
        </w:tc>
        <w:tc>
          <w:tcPr>
            <w:tcW w:w="1104" w:type="dxa"/>
          </w:tcPr>
          <w:p w14:paraId="48F50674"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sz w:val="20"/>
                <w:szCs w:val="20"/>
              </w:rPr>
              <w:t>21</w:t>
            </w:r>
          </w:p>
        </w:tc>
      </w:tr>
      <w:tr w:rsidR="007A5B4B" w:rsidRPr="004A0C23" w14:paraId="3BD3B67E" w14:textId="77777777">
        <w:tc>
          <w:tcPr>
            <w:tcW w:w="2552" w:type="dxa"/>
          </w:tcPr>
          <w:p w14:paraId="1CD3306C"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Skutočná hodnota</w:t>
            </w:r>
          </w:p>
        </w:tc>
        <w:tc>
          <w:tcPr>
            <w:tcW w:w="1000" w:type="dxa"/>
          </w:tcPr>
          <w:p w14:paraId="6CF567FD"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20</w:t>
            </w:r>
          </w:p>
        </w:tc>
        <w:tc>
          <w:tcPr>
            <w:tcW w:w="1104" w:type="dxa"/>
          </w:tcPr>
          <w:p w14:paraId="1DA33D10"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25</w:t>
            </w:r>
          </w:p>
        </w:tc>
        <w:tc>
          <w:tcPr>
            <w:tcW w:w="1104" w:type="dxa"/>
          </w:tcPr>
          <w:p w14:paraId="1A6A54E0" w14:textId="77777777" w:rsidR="007A5B4B" w:rsidRPr="004A0C23" w:rsidRDefault="007A5B4B">
            <w:pPr>
              <w:spacing w:line="360" w:lineRule="auto"/>
              <w:rPr>
                <w:rFonts w:eastAsiaTheme="minorEastAsia" w:cs="Arial"/>
                <w:kern w:val="2"/>
                <w:sz w:val="20"/>
                <w:szCs w:val="20"/>
                <w14:ligatures w14:val="standardContextual"/>
              </w:rPr>
            </w:pPr>
          </w:p>
        </w:tc>
        <w:tc>
          <w:tcPr>
            <w:tcW w:w="1104" w:type="dxa"/>
          </w:tcPr>
          <w:p w14:paraId="7C46C27A" w14:textId="77777777" w:rsidR="007A5B4B" w:rsidRPr="004A0C23" w:rsidRDefault="007A5B4B">
            <w:pPr>
              <w:spacing w:line="360" w:lineRule="auto"/>
              <w:rPr>
                <w:rFonts w:eastAsiaTheme="minorEastAsia" w:cs="Arial"/>
                <w:kern w:val="2"/>
                <w:sz w:val="20"/>
                <w:szCs w:val="20"/>
                <w14:ligatures w14:val="standardContextual"/>
              </w:rPr>
            </w:pPr>
          </w:p>
        </w:tc>
        <w:tc>
          <w:tcPr>
            <w:tcW w:w="1104" w:type="dxa"/>
          </w:tcPr>
          <w:p w14:paraId="419FCFDC" w14:textId="77777777" w:rsidR="007A5B4B" w:rsidRPr="004A0C23" w:rsidRDefault="007A5B4B">
            <w:pPr>
              <w:spacing w:line="360" w:lineRule="auto"/>
              <w:rPr>
                <w:rFonts w:eastAsiaTheme="minorEastAsia" w:cs="Arial"/>
                <w:kern w:val="2"/>
                <w:sz w:val="20"/>
                <w:szCs w:val="20"/>
                <w14:ligatures w14:val="standardContextual"/>
              </w:rPr>
            </w:pPr>
          </w:p>
        </w:tc>
        <w:tc>
          <w:tcPr>
            <w:tcW w:w="1104" w:type="dxa"/>
          </w:tcPr>
          <w:p w14:paraId="2AF60968" w14:textId="77777777" w:rsidR="007A5B4B" w:rsidRPr="004A0C23" w:rsidRDefault="007A5B4B">
            <w:pPr>
              <w:spacing w:line="360" w:lineRule="auto"/>
              <w:rPr>
                <w:rFonts w:eastAsiaTheme="minorEastAsia" w:cs="Arial"/>
                <w:kern w:val="2"/>
                <w:sz w:val="20"/>
                <w:szCs w:val="20"/>
                <w14:ligatures w14:val="standardContextual"/>
              </w:rPr>
            </w:pPr>
          </w:p>
        </w:tc>
      </w:tr>
    </w:tbl>
    <w:p w14:paraId="440CE633" w14:textId="77777777" w:rsidR="007A5B4B" w:rsidRPr="006542D5" w:rsidRDefault="007A5B4B" w:rsidP="007A5B4B">
      <w:pPr>
        <w:spacing w:line="360" w:lineRule="auto"/>
        <w:rPr>
          <w:rFonts w:cs="Arial"/>
        </w:rPr>
      </w:pPr>
    </w:p>
    <w:tbl>
      <w:tblPr>
        <w:tblStyle w:val="Mriekatabuky1"/>
        <w:tblW w:w="9072" w:type="dxa"/>
        <w:tblInd w:w="-5" w:type="dxa"/>
        <w:tblLook w:val="04A0" w:firstRow="1" w:lastRow="0" w:firstColumn="1" w:lastColumn="0" w:noHBand="0" w:noVBand="1"/>
      </w:tblPr>
      <w:tblGrid>
        <w:gridCol w:w="2552"/>
        <w:gridCol w:w="1000"/>
        <w:gridCol w:w="1104"/>
        <w:gridCol w:w="1104"/>
        <w:gridCol w:w="1104"/>
        <w:gridCol w:w="1104"/>
        <w:gridCol w:w="1104"/>
      </w:tblGrid>
      <w:tr w:rsidR="007A5B4B" w:rsidRPr="004A0C23" w14:paraId="16EBC5BC" w14:textId="77777777" w:rsidTr="006542D5">
        <w:trPr>
          <w:tblHeader/>
        </w:trPr>
        <w:tc>
          <w:tcPr>
            <w:tcW w:w="2552" w:type="dxa"/>
          </w:tcPr>
          <w:p w14:paraId="3DE817FB"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merateľný ukazovateľ</w:t>
            </w:r>
          </w:p>
        </w:tc>
        <w:tc>
          <w:tcPr>
            <w:tcW w:w="6520" w:type="dxa"/>
            <w:gridSpan w:val="6"/>
          </w:tcPr>
          <w:p w14:paraId="0BECCFC7"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Počet zásahov a asistencií DHZ</w:t>
            </w:r>
          </w:p>
        </w:tc>
      </w:tr>
      <w:tr w:rsidR="007A5B4B" w:rsidRPr="004A0C23" w14:paraId="5B410128" w14:textId="77777777">
        <w:tc>
          <w:tcPr>
            <w:tcW w:w="2552" w:type="dxa"/>
          </w:tcPr>
          <w:p w14:paraId="6E0D78DD"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Rok</w:t>
            </w:r>
          </w:p>
        </w:tc>
        <w:tc>
          <w:tcPr>
            <w:tcW w:w="1000" w:type="dxa"/>
          </w:tcPr>
          <w:p w14:paraId="15E29FA3"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2024</w:t>
            </w:r>
          </w:p>
        </w:tc>
        <w:tc>
          <w:tcPr>
            <w:tcW w:w="1104" w:type="dxa"/>
          </w:tcPr>
          <w:p w14:paraId="3212F2AD"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2025</w:t>
            </w:r>
          </w:p>
        </w:tc>
        <w:tc>
          <w:tcPr>
            <w:tcW w:w="1104" w:type="dxa"/>
          </w:tcPr>
          <w:p w14:paraId="1BF4B51C"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2026</w:t>
            </w:r>
          </w:p>
        </w:tc>
        <w:tc>
          <w:tcPr>
            <w:tcW w:w="1104" w:type="dxa"/>
          </w:tcPr>
          <w:p w14:paraId="15D4B9FB"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2027</w:t>
            </w:r>
          </w:p>
        </w:tc>
        <w:tc>
          <w:tcPr>
            <w:tcW w:w="1104" w:type="dxa"/>
          </w:tcPr>
          <w:p w14:paraId="1CEF9E9D"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2028</w:t>
            </w:r>
          </w:p>
        </w:tc>
        <w:tc>
          <w:tcPr>
            <w:tcW w:w="1104" w:type="dxa"/>
          </w:tcPr>
          <w:p w14:paraId="2FA4AB01"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2029</w:t>
            </w:r>
          </w:p>
        </w:tc>
      </w:tr>
      <w:tr w:rsidR="007A5B4B" w:rsidRPr="004A0C23" w14:paraId="467BEF9B" w14:textId="77777777">
        <w:tc>
          <w:tcPr>
            <w:tcW w:w="2552" w:type="dxa"/>
          </w:tcPr>
          <w:p w14:paraId="67D6336C"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Plánovaná hodnota</w:t>
            </w:r>
          </w:p>
        </w:tc>
        <w:tc>
          <w:tcPr>
            <w:tcW w:w="1000" w:type="dxa"/>
          </w:tcPr>
          <w:p w14:paraId="1F7F928C"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30</w:t>
            </w:r>
          </w:p>
        </w:tc>
        <w:tc>
          <w:tcPr>
            <w:tcW w:w="1104" w:type="dxa"/>
          </w:tcPr>
          <w:p w14:paraId="7C25D64E"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30</w:t>
            </w:r>
          </w:p>
        </w:tc>
        <w:tc>
          <w:tcPr>
            <w:tcW w:w="1104" w:type="dxa"/>
          </w:tcPr>
          <w:p w14:paraId="529B592F"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30</w:t>
            </w:r>
          </w:p>
        </w:tc>
        <w:tc>
          <w:tcPr>
            <w:tcW w:w="1104" w:type="dxa"/>
          </w:tcPr>
          <w:p w14:paraId="2CB93AD0"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sz w:val="20"/>
                <w:szCs w:val="20"/>
              </w:rPr>
              <w:t>30</w:t>
            </w:r>
          </w:p>
        </w:tc>
        <w:tc>
          <w:tcPr>
            <w:tcW w:w="1104" w:type="dxa"/>
          </w:tcPr>
          <w:p w14:paraId="59121620"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sz w:val="20"/>
                <w:szCs w:val="20"/>
              </w:rPr>
              <w:t>30</w:t>
            </w:r>
          </w:p>
        </w:tc>
        <w:tc>
          <w:tcPr>
            <w:tcW w:w="1104" w:type="dxa"/>
          </w:tcPr>
          <w:p w14:paraId="25E7BE4A" w14:textId="77777777" w:rsidR="007A5B4B" w:rsidRPr="004A0C23" w:rsidRDefault="007A5B4B">
            <w:pPr>
              <w:spacing w:line="360" w:lineRule="auto"/>
              <w:rPr>
                <w:rFonts w:eastAsiaTheme="minorEastAsia" w:cs="Arial"/>
                <w:kern w:val="2"/>
                <w:sz w:val="20"/>
                <w:szCs w:val="20"/>
                <w14:ligatures w14:val="standardContextual"/>
              </w:rPr>
            </w:pPr>
            <w:r w:rsidRPr="4FA1575A">
              <w:rPr>
                <w:rFonts w:eastAsiaTheme="minorEastAsia" w:cs="Arial"/>
                <w:sz w:val="20"/>
                <w:szCs w:val="20"/>
              </w:rPr>
              <w:t>30</w:t>
            </w:r>
          </w:p>
        </w:tc>
      </w:tr>
      <w:tr w:rsidR="007A5B4B" w:rsidRPr="004A0C23" w14:paraId="03A87739" w14:textId="77777777">
        <w:tc>
          <w:tcPr>
            <w:tcW w:w="2552" w:type="dxa"/>
          </w:tcPr>
          <w:p w14:paraId="1BA3D52B"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Skutočná hodnota</w:t>
            </w:r>
          </w:p>
        </w:tc>
        <w:tc>
          <w:tcPr>
            <w:tcW w:w="1000" w:type="dxa"/>
          </w:tcPr>
          <w:p w14:paraId="77358D83"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48</w:t>
            </w:r>
          </w:p>
        </w:tc>
        <w:tc>
          <w:tcPr>
            <w:tcW w:w="1104" w:type="dxa"/>
          </w:tcPr>
          <w:p w14:paraId="5C82D1F3"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47</w:t>
            </w:r>
          </w:p>
        </w:tc>
        <w:tc>
          <w:tcPr>
            <w:tcW w:w="1104" w:type="dxa"/>
          </w:tcPr>
          <w:p w14:paraId="21BD3EC1" w14:textId="77777777" w:rsidR="007A5B4B" w:rsidRPr="004A0C23" w:rsidRDefault="007A5B4B">
            <w:pPr>
              <w:spacing w:line="360" w:lineRule="auto"/>
              <w:rPr>
                <w:rFonts w:eastAsiaTheme="minorHAnsi" w:cs="Arial"/>
                <w:kern w:val="2"/>
                <w:sz w:val="20"/>
                <w:szCs w:val="20"/>
                <w14:ligatures w14:val="standardContextual"/>
              </w:rPr>
            </w:pPr>
          </w:p>
        </w:tc>
        <w:tc>
          <w:tcPr>
            <w:tcW w:w="1104" w:type="dxa"/>
          </w:tcPr>
          <w:p w14:paraId="741D4608" w14:textId="77777777" w:rsidR="007A5B4B" w:rsidRPr="004A0C23" w:rsidRDefault="007A5B4B">
            <w:pPr>
              <w:spacing w:line="360" w:lineRule="auto"/>
              <w:rPr>
                <w:rFonts w:eastAsiaTheme="minorHAnsi" w:cs="Arial"/>
                <w:kern w:val="2"/>
                <w:sz w:val="20"/>
                <w:szCs w:val="20"/>
                <w14:ligatures w14:val="standardContextual"/>
              </w:rPr>
            </w:pPr>
          </w:p>
        </w:tc>
        <w:tc>
          <w:tcPr>
            <w:tcW w:w="1104" w:type="dxa"/>
          </w:tcPr>
          <w:p w14:paraId="22148B88" w14:textId="77777777" w:rsidR="007A5B4B" w:rsidRPr="004A0C23" w:rsidRDefault="007A5B4B">
            <w:pPr>
              <w:spacing w:line="360" w:lineRule="auto"/>
              <w:rPr>
                <w:rFonts w:eastAsiaTheme="minorHAnsi" w:cs="Arial"/>
                <w:kern w:val="2"/>
                <w:sz w:val="20"/>
                <w:szCs w:val="20"/>
                <w14:ligatures w14:val="standardContextual"/>
              </w:rPr>
            </w:pPr>
          </w:p>
        </w:tc>
        <w:tc>
          <w:tcPr>
            <w:tcW w:w="1104" w:type="dxa"/>
          </w:tcPr>
          <w:p w14:paraId="0939A62B" w14:textId="77777777" w:rsidR="007A5B4B" w:rsidRPr="004A0C23" w:rsidRDefault="007A5B4B">
            <w:pPr>
              <w:spacing w:line="360" w:lineRule="auto"/>
              <w:rPr>
                <w:rFonts w:eastAsiaTheme="minorHAnsi" w:cs="Arial"/>
                <w:kern w:val="2"/>
                <w:sz w:val="20"/>
                <w:szCs w:val="20"/>
                <w14:ligatures w14:val="standardContextual"/>
              </w:rPr>
            </w:pPr>
          </w:p>
        </w:tc>
      </w:tr>
    </w:tbl>
    <w:p w14:paraId="70F270A3" w14:textId="77777777" w:rsidR="007A5B4B" w:rsidRPr="0075288D" w:rsidRDefault="007A5B4B" w:rsidP="009613C5">
      <w:pPr>
        <w:pStyle w:val="Nadpis5"/>
      </w:pPr>
      <w:bookmarkStart w:id="126" w:name="_Toc213158611"/>
      <w:bookmarkStart w:id="127" w:name="_Toc213414269"/>
      <w:r w:rsidRPr="0075288D">
        <w:t>4.3 Podprogram SPRÁVA MESTSKÉHO ÚRADU</w:t>
      </w:r>
      <w:bookmarkEnd w:id="126"/>
      <w:bookmarkEnd w:id="127"/>
    </w:p>
    <w:p w14:paraId="1FD8207E" w14:textId="77777777" w:rsidR="007A5B4B" w:rsidRPr="0075288D" w:rsidRDefault="007A5B4B" w:rsidP="007A5B4B">
      <w:pPr>
        <w:spacing w:before="160" w:line="360" w:lineRule="auto"/>
        <w:rPr>
          <w:rFonts w:cs="Arial"/>
        </w:rPr>
      </w:pPr>
      <w:r w:rsidRPr="0075288D">
        <w:rPr>
          <w:rFonts w:cs="Arial"/>
          <w:b/>
        </w:rPr>
        <w:t xml:space="preserve">Cieľ podprogramu: </w:t>
      </w:r>
      <w:r w:rsidRPr="0075288D">
        <w:rPr>
          <w:rFonts w:cs="Arial"/>
        </w:rPr>
        <w:t>Zabezpečiť plynulú materiálnu a energetickú prevádzku administratívnych budov mesta so zameraním na znižovanie režijných nákladov, digitalizáciu obehu prevádzkových dokumentov a ekologizáciu vozového parku.</w:t>
      </w:r>
    </w:p>
    <w:p w14:paraId="17579A68" w14:textId="6F5E8002" w:rsidR="007A5B4B" w:rsidRPr="0075288D" w:rsidRDefault="007A5B4B" w:rsidP="00E927CD">
      <w:pPr>
        <w:spacing w:before="160" w:after="160" w:line="360" w:lineRule="auto"/>
        <w:rPr>
          <w:rFonts w:cs="Arial"/>
        </w:rPr>
      </w:pPr>
      <w:r w:rsidRPr="0075288D">
        <w:rPr>
          <w:rFonts w:cs="Arial"/>
          <w:b/>
        </w:rPr>
        <w:t>Gestor podprogramu:</w:t>
      </w:r>
      <w:r w:rsidRPr="0075288D">
        <w:rPr>
          <w:rFonts w:cs="Arial"/>
        </w:rPr>
        <w:t xml:space="preserve"> Odbor organizačný a vnútornej správy</w:t>
      </w:r>
    </w:p>
    <w:tbl>
      <w:tblPr>
        <w:tblStyle w:val="Mriekatabuky2"/>
        <w:tblW w:w="9072" w:type="dxa"/>
        <w:tblInd w:w="-5" w:type="dxa"/>
        <w:tblLook w:val="04A0" w:firstRow="1" w:lastRow="0" w:firstColumn="1" w:lastColumn="0" w:noHBand="0" w:noVBand="1"/>
      </w:tblPr>
      <w:tblGrid>
        <w:gridCol w:w="2694"/>
        <w:gridCol w:w="953"/>
        <w:gridCol w:w="1085"/>
        <w:gridCol w:w="1085"/>
        <w:gridCol w:w="1085"/>
        <w:gridCol w:w="1085"/>
        <w:gridCol w:w="1085"/>
      </w:tblGrid>
      <w:tr w:rsidR="007A5B4B" w:rsidRPr="004A0C23" w14:paraId="50247C3A" w14:textId="77777777" w:rsidTr="006542D5">
        <w:trPr>
          <w:tblHeader/>
        </w:trPr>
        <w:tc>
          <w:tcPr>
            <w:tcW w:w="2694" w:type="dxa"/>
          </w:tcPr>
          <w:p w14:paraId="16CB3F02"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 merateľný ukazovateľ</w:t>
            </w:r>
          </w:p>
        </w:tc>
        <w:tc>
          <w:tcPr>
            <w:tcW w:w="6378" w:type="dxa"/>
            <w:gridSpan w:val="6"/>
          </w:tcPr>
          <w:p w14:paraId="0E3CDE2F"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Náklady na spotrebu kancelárskeho materiálu na jedného zamestnanca v eurách</w:t>
            </w:r>
          </w:p>
        </w:tc>
      </w:tr>
      <w:tr w:rsidR="007A5B4B" w:rsidRPr="004A0C23" w14:paraId="01027500" w14:textId="77777777">
        <w:tc>
          <w:tcPr>
            <w:tcW w:w="2694" w:type="dxa"/>
          </w:tcPr>
          <w:p w14:paraId="22BE9E08"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Rok</w:t>
            </w:r>
          </w:p>
        </w:tc>
        <w:tc>
          <w:tcPr>
            <w:tcW w:w="953" w:type="dxa"/>
          </w:tcPr>
          <w:p w14:paraId="05C14E09"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2024</w:t>
            </w:r>
          </w:p>
        </w:tc>
        <w:tc>
          <w:tcPr>
            <w:tcW w:w="1085" w:type="dxa"/>
          </w:tcPr>
          <w:p w14:paraId="63DB5A6D"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2025</w:t>
            </w:r>
          </w:p>
        </w:tc>
        <w:tc>
          <w:tcPr>
            <w:tcW w:w="1085" w:type="dxa"/>
          </w:tcPr>
          <w:p w14:paraId="7128F969"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2026</w:t>
            </w:r>
          </w:p>
        </w:tc>
        <w:tc>
          <w:tcPr>
            <w:tcW w:w="1085" w:type="dxa"/>
          </w:tcPr>
          <w:p w14:paraId="4BF52DFA"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2027</w:t>
            </w:r>
          </w:p>
        </w:tc>
        <w:tc>
          <w:tcPr>
            <w:tcW w:w="1085" w:type="dxa"/>
          </w:tcPr>
          <w:p w14:paraId="17F19AFA"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2028</w:t>
            </w:r>
          </w:p>
        </w:tc>
        <w:tc>
          <w:tcPr>
            <w:tcW w:w="1085" w:type="dxa"/>
          </w:tcPr>
          <w:p w14:paraId="2AD3236A"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2029</w:t>
            </w:r>
          </w:p>
        </w:tc>
      </w:tr>
      <w:tr w:rsidR="007A5B4B" w:rsidRPr="004A0C23" w14:paraId="4E398D86" w14:textId="77777777">
        <w:tc>
          <w:tcPr>
            <w:tcW w:w="2694" w:type="dxa"/>
          </w:tcPr>
          <w:p w14:paraId="564F2C28"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Plánovaná hodnota</w:t>
            </w:r>
          </w:p>
        </w:tc>
        <w:tc>
          <w:tcPr>
            <w:tcW w:w="953" w:type="dxa"/>
          </w:tcPr>
          <w:p w14:paraId="365DEC59"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134</w:t>
            </w:r>
          </w:p>
        </w:tc>
        <w:tc>
          <w:tcPr>
            <w:tcW w:w="1085" w:type="dxa"/>
          </w:tcPr>
          <w:p w14:paraId="4C40F443"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140</w:t>
            </w:r>
          </w:p>
        </w:tc>
        <w:tc>
          <w:tcPr>
            <w:tcW w:w="1085" w:type="dxa"/>
          </w:tcPr>
          <w:p w14:paraId="72E797B0"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110</w:t>
            </w:r>
          </w:p>
        </w:tc>
        <w:tc>
          <w:tcPr>
            <w:tcW w:w="1085" w:type="dxa"/>
          </w:tcPr>
          <w:p w14:paraId="39B3239D"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120</w:t>
            </w:r>
          </w:p>
        </w:tc>
        <w:tc>
          <w:tcPr>
            <w:tcW w:w="1085" w:type="dxa"/>
          </w:tcPr>
          <w:p w14:paraId="286A0E6F"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120</w:t>
            </w:r>
          </w:p>
        </w:tc>
        <w:tc>
          <w:tcPr>
            <w:tcW w:w="1085" w:type="dxa"/>
          </w:tcPr>
          <w:p w14:paraId="07B88E58"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120</w:t>
            </w:r>
          </w:p>
        </w:tc>
      </w:tr>
      <w:tr w:rsidR="007A5B4B" w:rsidRPr="004A0C23" w14:paraId="268AE6F1" w14:textId="77777777">
        <w:tc>
          <w:tcPr>
            <w:tcW w:w="2694" w:type="dxa"/>
          </w:tcPr>
          <w:p w14:paraId="10F7396E"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Skutočná hodnota</w:t>
            </w:r>
          </w:p>
        </w:tc>
        <w:tc>
          <w:tcPr>
            <w:tcW w:w="953" w:type="dxa"/>
          </w:tcPr>
          <w:p w14:paraId="7762EC14"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123</w:t>
            </w:r>
          </w:p>
        </w:tc>
        <w:tc>
          <w:tcPr>
            <w:tcW w:w="1085" w:type="dxa"/>
          </w:tcPr>
          <w:p w14:paraId="2907A12B"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104</w:t>
            </w:r>
          </w:p>
        </w:tc>
        <w:tc>
          <w:tcPr>
            <w:tcW w:w="1085" w:type="dxa"/>
          </w:tcPr>
          <w:p w14:paraId="24BEC9A9" w14:textId="77777777" w:rsidR="007A5B4B" w:rsidRPr="004A0C23" w:rsidRDefault="007A5B4B">
            <w:pPr>
              <w:spacing w:line="360" w:lineRule="auto"/>
              <w:rPr>
                <w:rFonts w:eastAsiaTheme="minorHAnsi" w:cs="Arial"/>
                <w:kern w:val="2"/>
                <w:sz w:val="20"/>
                <w:szCs w:val="20"/>
                <w14:ligatures w14:val="standardContextual"/>
              </w:rPr>
            </w:pPr>
          </w:p>
        </w:tc>
        <w:tc>
          <w:tcPr>
            <w:tcW w:w="1085" w:type="dxa"/>
          </w:tcPr>
          <w:p w14:paraId="464B2678" w14:textId="77777777" w:rsidR="007A5B4B" w:rsidRPr="004A0C23" w:rsidRDefault="007A5B4B">
            <w:pPr>
              <w:spacing w:line="360" w:lineRule="auto"/>
              <w:rPr>
                <w:rFonts w:eastAsiaTheme="minorHAnsi" w:cs="Arial"/>
                <w:kern w:val="2"/>
                <w:sz w:val="20"/>
                <w:szCs w:val="20"/>
                <w14:ligatures w14:val="standardContextual"/>
              </w:rPr>
            </w:pPr>
          </w:p>
        </w:tc>
        <w:tc>
          <w:tcPr>
            <w:tcW w:w="1085" w:type="dxa"/>
          </w:tcPr>
          <w:p w14:paraId="4C0FADC6" w14:textId="77777777" w:rsidR="007A5B4B" w:rsidRPr="004A0C23" w:rsidRDefault="007A5B4B">
            <w:pPr>
              <w:spacing w:line="360" w:lineRule="auto"/>
              <w:rPr>
                <w:rFonts w:eastAsiaTheme="minorHAnsi" w:cs="Arial"/>
                <w:kern w:val="2"/>
                <w:sz w:val="20"/>
                <w:szCs w:val="20"/>
                <w14:ligatures w14:val="standardContextual"/>
              </w:rPr>
            </w:pPr>
          </w:p>
        </w:tc>
        <w:tc>
          <w:tcPr>
            <w:tcW w:w="1085" w:type="dxa"/>
          </w:tcPr>
          <w:p w14:paraId="108A5927" w14:textId="77777777" w:rsidR="007A5B4B" w:rsidRPr="004A0C23" w:rsidRDefault="007A5B4B">
            <w:pPr>
              <w:spacing w:line="360" w:lineRule="auto"/>
              <w:rPr>
                <w:rFonts w:eastAsiaTheme="minorHAnsi" w:cs="Arial"/>
                <w:kern w:val="2"/>
                <w:sz w:val="20"/>
                <w:szCs w:val="20"/>
                <w14:ligatures w14:val="standardContextual"/>
              </w:rPr>
            </w:pPr>
          </w:p>
        </w:tc>
      </w:tr>
    </w:tbl>
    <w:p w14:paraId="39CA60C0" w14:textId="77777777" w:rsidR="007A5B4B" w:rsidRPr="006542D5" w:rsidRDefault="007A5B4B" w:rsidP="007A5B4B">
      <w:pPr>
        <w:spacing w:line="360" w:lineRule="auto"/>
        <w:rPr>
          <w:rFonts w:cs="Arial"/>
        </w:rPr>
      </w:pPr>
    </w:p>
    <w:tbl>
      <w:tblPr>
        <w:tblStyle w:val="Mriekatabuky2"/>
        <w:tblW w:w="9072" w:type="dxa"/>
        <w:tblInd w:w="-5" w:type="dxa"/>
        <w:tblLook w:val="04A0" w:firstRow="1" w:lastRow="0" w:firstColumn="1" w:lastColumn="0" w:noHBand="0" w:noVBand="1"/>
      </w:tblPr>
      <w:tblGrid>
        <w:gridCol w:w="2694"/>
        <w:gridCol w:w="923"/>
        <w:gridCol w:w="1091"/>
        <w:gridCol w:w="1091"/>
        <w:gridCol w:w="1091"/>
        <w:gridCol w:w="1091"/>
        <w:gridCol w:w="1091"/>
      </w:tblGrid>
      <w:tr w:rsidR="007A5B4B" w:rsidRPr="004A0C23" w14:paraId="03FEC368" w14:textId="77777777" w:rsidTr="006542D5">
        <w:trPr>
          <w:tblHeader/>
        </w:trPr>
        <w:tc>
          <w:tcPr>
            <w:tcW w:w="2694" w:type="dxa"/>
          </w:tcPr>
          <w:p w14:paraId="23EE7E3E"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 merateľný ukazovateľ</w:t>
            </w:r>
          </w:p>
        </w:tc>
        <w:tc>
          <w:tcPr>
            <w:tcW w:w="6378" w:type="dxa"/>
            <w:gridSpan w:val="6"/>
          </w:tcPr>
          <w:p w14:paraId="0F6DD7DC"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Spotreba PHM za rok v eurách</w:t>
            </w:r>
          </w:p>
        </w:tc>
      </w:tr>
      <w:tr w:rsidR="007A5B4B" w:rsidRPr="004A0C23" w14:paraId="4A2A8671" w14:textId="77777777">
        <w:tc>
          <w:tcPr>
            <w:tcW w:w="2694" w:type="dxa"/>
          </w:tcPr>
          <w:p w14:paraId="5F9B0DE6"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Rok</w:t>
            </w:r>
          </w:p>
        </w:tc>
        <w:tc>
          <w:tcPr>
            <w:tcW w:w="923" w:type="dxa"/>
          </w:tcPr>
          <w:p w14:paraId="5A711555"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2024</w:t>
            </w:r>
          </w:p>
        </w:tc>
        <w:tc>
          <w:tcPr>
            <w:tcW w:w="1091" w:type="dxa"/>
          </w:tcPr>
          <w:p w14:paraId="3F4C437B"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2025</w:t>
            </w:r>
          </w:p>
        </w:tc>
        <w:tc>
          <w:tcPr>
            <w:tcW w:w="1091" w:type="dxa"/>
          </w:tcPr>
          <w:p w14:paraId="6BC5AB36"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2026</w:t>
            </w:r>
          </w:p>
        </w:tc>
        <w:tc>
          <w:tcPr>
            <w:tcW w:w="1091" w:type="dxa"/>
          </w:tcPr>
          <w:p w14:paraId="1946152E"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2027</w:t>
            </w:r>
          </w:p>
        </w:tc>
        <w:tc>
          <w:tcPr>
            <w:tcW w:w="1091" w:type="dxa"/>
          </w:tcPr>
          <w:p w14:paraId="30A7422E"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2028</w:t>
            </w:r>
          </w:p>
        </w:tc>
        <w:tc>
          <w:tcPr>
            <w:tcW w:w="1091" w:type="dxa"/>
          </w:tcPr>
          <w:p w14:paraId="1BA2A898"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2029</w:t>
            </w:r>
          </w:p>
        </w:tc>
      </w:tr>
      <w:tr w:rsidR="007A5B4B" w:rsidRPr="004A0C23" w14:paraId="1AE28AC8" w14:textId="77777777">
        <w:tc>
          <w:tcPr>
            <w:tcW w:w="2694" w:type="dxa"/>
          </w:tcPr>
          <w:p w14:paraId="5C7471DE"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Plánovaná hodnota</w:t>
            </w:r>
          </w:p>
        </w:tc>
        <w:tc>
          <w:tcPr>
            <w:tcW w:w="923" w:type="dxa"/>
          </w:tcPr>
          <w:p w14:paraId="7A414329"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2500</w:t>
            </w:r>
          </w:p>
        </w:tc>
        <w:tc>
          <w:tcPr>
            <w:tcW w:w="1091" w:type="dxa"/>
          </w:tcPr>
          <w:p w14:paraId="34BA8337"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3 500</w:t>
            </w:r>
          </w:p>
        </w:tc>
        <w:tc>
          <w:tcPr>
            <w:tcW w:w="1091" w:type="dxa"/>
          </w:tcPr>
          <w:p w14:paraId="7248B09D"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5 900</w:t>
            </w:r>
          </w:p>
        </w:tc>
        <w:tc>
          <w:tcPr>
            <w:tcW w:w="1091" w:type="dxa"/>
          </w:tcPr>
          <w:p w14:paraId="69AC7CDB"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3 500</w:t>
            </w:r>
          </w:p>
        </w:tc>
        <w:tc>
          <w:tcPr>
            <w:tcW w:w="1091" w:type="dxa"/>
          </w:tcPr>
          <w:p w14:paraId="193EC749"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3 500</w:t>
            </w:r>
          </w:p>
        </w:tc>
        <w:tc>
          <w:tcPr>
            <w:tcW w:w="1091" w:type="dxa"/>
          </w:tcPr>
          <w:p w14:paraId="186FFA50"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3 500</w:t>
            </w:r>
          </w:p>
        </w:tc>
      </w:tr>
      <w:tr w:rsidR="007A5B4B" w:rsidRPr="004A0C23" w14:paraId="4CEE4DE1" w14:textId="77777777">
        <w:tc>
          <w:tcPr>
            <w:tcW w:w="2694" w:type="dxa"/>
          </w:tcPr>
          <w:p w14:paraId="7FF2EB93"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Skutočná hodnota</w:t>
            </w:r>
          </w:p>
        </w:tc>
        <w:tc>
          <w:tcPr>
            <w:tcW w:w="923" w:type="dxa"/>
          </w:tcPr>
          <w:p w14:paraId="25446D33"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5 154</w:t>
            </w:r>
          </w:p>
        </w:tc>
        <w:tc>
          <w:tcPr>
            <w:tcW w:w="1091" w:type="dxa"/>
          </w:tcPr>
          <w:p w14:paraId="4D1E0EAD"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2 708</w:t>
            </w:r>
          </w:p>
        </w:tc>
        <w:tc>
          <w:tcPr>
            <w:tcW w:w="1091" w:type="dxa"/>
          </w:tcPr>
          <w:p w14:paraId="1525D1D3" w14:textId="77777777" w:rsidR="007A5B4B" w:rsidRPr="004A0C23" w:rsidRDefault="007A5B4B">
            <w:pPr>
              <w:spacing w:line="360" w:lineRule="auto"/>
              <w:rPr>
                <w:rFonts w:eastAsiaTheme="minorHAnsi" w:cs="Arial"/>
                <w:kern w:val="2"/>
                <w:sz w:val="20"/>
                <w:szCs w:val="20"/>
                <w14:ligatures w14:val="standardContextual"/>
              </w:rPr>
            </w:pPr>
          </w:p>
        </w:tc>
        <w:tc>
          <w:tcPr>
            <w:tcW w:w="1091" w:type="dxa"/>
          </w:tcPr>
          <w:p w14:paraId="66EF505C" w14:textId="77777777" w:rsidR="007A5B4B" w:rsidRPr="004A0C23" w:rsidRDefault="007A5B4B">
            <w:pPr>
              <w:spacing w:line="360" w:lineRule="auto"/>
              <w:rPr>
                <w:rFonts w:eastAsiaTheme="minorHAnsi" w:cs="Arial"/>
                <w:kern w:val="2"/>
                <w:sz w:val="20"/>
                <w:szCs w:val="20"/>
                <w14:ligatures w14:val="standardContextual"/>
              </w:rPr>
            </w:pPr>
          </w:p>
        </w:tc>
        <w:tc>
          <w:tcPr>
            <w:tcW w:w="1091" w:type="dxa"/>
          </w:tcPr>
          <w:p w14:paraId="05EAC8EB" w14:textId="77777777" w:rsidR="007A5B4B" w:rsidRPr="004A0C23" w:rsidRDefault="007A5B4B">
            <w:pPr>
              <w:spacing w:line="360" w:lineRule="auto"/>
              <w:rPr>
                <w:rFonts w:eastAsiaTheme="minorHAnsi" w:cs="Arial"/>
                <w:kern w:val="2"/>
                <w:sz w:val="20"/>
                <w:szCs w:val="20"/>
                <w14:ligatures w14:val="standardContextual"/>
              </w:rPr>
            </w:pPr>
          </w:p>
        </w:tc>
        <w:tc>
          <w:tcPr>
            <w:tcW w:w="1091" w:type="dxa"/>
          </w:tcPr>
          <w:p w14:paraId="1B2A9DA4" w14:textId="77777777" w:rsidR="007A5B4B" w:rsidRPr="004A0C23" w:rsidRDefault="007A5B4B">
            <w:pPr>
              <w:spacing w:line="360" w:lineRule="auto"/>
              <w:rPr>
                <w:rFonts w:eastAsiaTheme="minorHAnsi" w:cs="Arial"/>
                <w:kern w:val="2"/>
                <w:sz w:val="20"/>
                <w:szCs w:val="20"/>
                <w14:ligatures w14:val="standardContextual"/>
              </w:rPr>
            </w:pPr>
          </w:p>
        </w:tc>
      </w:tr>
    </w:tbl>
    <w:p w14:paraId="6D2E9E81" w14:textId="77777777" w:rsidR="007A5B4B" w:rsidRPr="006542D5" w:rsidRDefault="007A5B4B" w:rsidP="007A5B4B">
      <w:pPr>
        <w:spacing w:line="360" w:lineRule="auto"/>
        <w:rPr>
          <w:rFonts w:cs="Arial"/>
        </w:rPr>
      </w:pPr>
    </w:p>
    <w:tbl>
      <w:tblPr>
        <w:tblStyle w:val="Mriekatabuky2"/>
        <w:tblW w:w="9072" w:type="dxa"/>
        <w:tblInd w:w="-5" w:type="dxa"/>
        <w:tblLook w:val="04A0" w:firstRow="1" w:lastRow="0" w:firstColumn="1" w:lastColumn="0" w:noHBand="0" w:noVBand="1"/>
      </w:tblPr>
      <w:tblGrid>
        <w:gridCol w:w="2694"/>
        <w:gridCol w:w="923"/>
        <w:gridCol w:w="1091"/>
        <w:gridCol w:w="1091"/>
        <w:gridCol w:w="1091"/>
        <w:gridCol w:w="1091"/>
        <w:gridCol w:w="1091"/>
      </w:tblGrid>
      <w:tr w:rsidR="007A5B4B" w:rsidRPr="004A0C23" w14:paraId="5CB4C5AD" w14:textId="77777777" w:rsidTr="006542D5">
        <w:trPr>
          <w:tblHeader/>
        </w:trPr>
        <w:tc>
          <w:tcPr>
            <w:tcW w:w="2694" w:type="dxa"/>
          </w:tcPr>
          <w:p w14:paraId="3083BF0A"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3. merateľný</w:t>
            </w:r>
          </w:p>
          <w:p w14:paraId="4944A5FE"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ukazovateľ</w:t>
            </w:r>
          </w:p>
        </w:tc>
        <w:tc>
          <w:tcPr>
            <w:tcW w:w="6378" w:type="dxa"/>
            <w:gridSpan w:val="6"/>
          </w:tcPr>
          <w:p w14:paraId="69A0E66D"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 xml:space="preserve">Spotreba elektrickej energie na nabíjanie elektromobilov za rok v eurách </w:t>
            </w:r>
          </w:p>
        </w:tc>
      </w:tr>
      <w:tr w:rsidR="007A5B4B" w:rsidRPr="004A0C23" w14:paraId="2CA8D45D" w14:textId="77777777">
        <w:tc>
          <w:tcPr>
            <w:tcW w:w="2694" w:type="dxa"/>
          </w:tcPr>
          <w:p w14:paraId="1E107523"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Rok</w:t>
            </w:r>
          </w:p>
        </w:tc>
        <w:tc>
          <w:tcPr>
            <w:tcW w:w="923" w:type="dxa"/>
          </w:tcPr>
          <w:p w14:paraId="786A79C8"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2024</w:t>
            </w:r>
          </w:p>
        </w:tc>
        <w:tc>
          <w:tcPr>
            <w:tcW w:w="1091" w:type="dxa"/>
          </w:tcPr>
          <w:p w14:paraId="27CEE518"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2025</w:t>
            </w:r>
          </w:p>
        </w:tc>
        <w:tc>
          <w:tcPr>
            <w:tcW w:w="1091" w:type="dxa"/>
          </w:tcPr>
          <w:p w14:paraId="473791E0"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2026</w:t>
            </w:r>
          </w:p>
        </w:tc>
        <w:tc>
          <w:tcPr>
            <w:tcW w:w="1091" w:type="dxa"/>
          </w:tcPr>
          <w:p w14:paraId="39E41525"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2027</w:t>
            </w:r>
          </w:p>
        </w:tc>
        <w:tc>
          <w:tcPr>
            <w:tcW w:w="1091" w:type="dxa"/>
          </w:tcPr>
          <w:p w14:paraId="7E0BECF4"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2028</w:t>
            </w:r>
          </w:p>
        </w:tc>
        <w:tc>
          <w:tcPr>
            <w:tcW w:w="1091" w:type="dxa"/>
          </w:tcPr>
          <w:p w14:paraId="2A8E358B"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2029</w:t>
            </w:r>
          </w:p>
        </w:tc>
      </w:tr>
      <w:tr w:rsidR="007A5B4B" w:rsidRPr="004A0C23" w14:paraId="6A7F9229" w14:textId="77777777">
        <w:tc>
          <w:tcPr>
            <w:tcW w:w="2694" w:type="dxa"/>
          </w:tcPr>
          <w:p w14:paraId="63E7B678"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Plánovaná hodnota</w:t>
            </w:r>
          </w:p>
        </w:tc>
        <w:tc>
          <w:tcPr>
            <w:tcW w:w="923" w:type="dxa"/>
          </w:tcPr>
          <w:p w14:paraId="4B500CC2"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9 500</w:t>
            </w:r>
          </w:p>
        </w:tc>
        <w:tc>
          <w:tcPr>
            <w:tcW w:w="1091" w:type="dxa"/>
          </w:tcPr>
          <w:p w14:paraId="59064F48"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5 500</w:t>
            </w:r>
          </w:p>
        </w:tc>
        <w:tc>
          <w:tcPr>
            <w:tcW w:w="1091" w:type="dxa"/>
          </w:tcPr>
          <w:p w14:paraId="621C7112"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5 700</w:t>
            </w:r>
          </w:p>
        </w:tc>
        <w:tc>
          <w:tcPr>
            <w:tcW w:w="1091" w:type="dxa"/>
          </w:tcPr>
          <w:p w14:paraId="782A994D"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5 500</w:t>
            </w:r>
          </w:p>
        </w:tc>
        <w:tc>
          <w:tcPr>
            <w:tcW w:w="1091" w:type="dxa"/>
          </w:tcPr>
          <w:p w14:paraId="1548100B"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5 500</w:t>
            </w:r>
          </w:p>
        </w:tc>
        <w:tc>
          <w:tcPr>
            <w:tcW w:w="1091" w:type="dxa"/>
          </w:tcPr>
          <w:p w14:paraId="089C2D39"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5 500</w:t>
            </w:r>
          </w:p>
        </w:tc>
      </w:tr>
      <w:tr w:rsidR="007A5B4B" w:rsidRPr="004A0C23" w14:paraId="2A2003B8" w14:textId="77777777">
        <w:tc>
          <w:tcPr>
            <w:tcW w:w="2694" w:type="dxa"/>
          </w:tcPr>
          <w:p w14:paraId="3B172069"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Skutočná hodnota</w:t>
            </w:r>
          </w:p>
        </w:tc>
        <w:tc>
          <w:tcPr>
            <w:tcW w:w="923" w:type="dxa"/>
          </w:tcPr>
          <w:p w14:paraId="01433D1B"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4 754</w:t>
            </w:r>
          </w:p>
        </w:tc>
        <w:tc>
          <w:tcPr>
            <w:tcW w:w="1091" w:type="dxa"/>
          </w:tcPr>
          <w:p w14:paraId="0B8BE9F0"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4 224</w:t>
            </w:r>
          </w:p>
        </w:tc>
        <w:tc>
          <w:tcPr>
            <w:tcW w:w="1091" w:type="dxa"/>
          </w:tcPr>
          <w:p w14:paraId="119A475A" w14:textId="77777777" w:rsidR="007A5B4B" w:rsidRPr="004A0C23" w:rsidRDefault="007A5B4B">
            <w:pPr>
              <w:spacing w:line="360" w:lineRule="auto"/>
              <w:rPr>
                <w:rFonts w:eastAsiaTheme="minorHAnsi" w:cs="Arial"/>
                <w:kern w:val="2"/>
                <w:sz w:val="20"/>
                <w:szCs w:val="20"/>
                <w14:ligatures w14:val="standardContextual"/>
              </w:rPr>
            </w:pPr>
          </w:p>
        </w:tc>
        <w:tc>
          <w:tcPr>
            <w:tcW w:w="1091" w:type="dxa"/>
          </w:tcPr>
          <w:p w14:paraId="66AFF849" w14:textId="77777777" w:rsidR="007A5B4B" w:rsidRPr="004A0C23" w:rsidRDefault="007A5B4B">
            <w:pPr>
              <w:spacing w:line="360" w:lineRule="auto"/>
              <w:rPr>
                <w:rFonts w:eastAsiaTheme="minorHAnsi" w:cs="Arial"/>
                <w:kern w:val="2"/>
                <w:sz w:val="20"/>
                <w:szCs w:val="20"/>
                <w14:ligatures w14:val="standardContextual"/>
              </w:rPr>
            </w:pPr>
          </w:p>
        </w:tc>
        <w:tc>
          <w:tcPr>
            <w:tcW w:w="1091" w:type="dxa"/>
          </w:tcPr>
          <w:p w14:paraId="07D4EDA4" w14:textId="77777777" w:rsidR="007A5B4B" w:rsidRPr="004A0C23" w:rsidRDefault="007A5B4B">
            <w:pPr>
              <w:spacing w:line="360" w:lineRule="auto"/>
              <w:rPr>
                <w:rFonts w:eastAsiaTheme="minorHAnsi" w:cs="Arial"/>
                <w:kern w:val="2"/>
                <w:sz w:val="20"/>
                <w:szCs w:val="20"/>
                <w14:ligatures w14:val="standardContextual"/>
              </w:rPr>
            </w:pPr>
          </w:p>
        </w:tc>
        <w:tc>
          <w:tcPr>
            <w:tcW w:w="1091" w:type="dxa"/>
          </w:tcPr>
          <w:p w14:paraId="0EAD5199" w14:textId="77777777" w:rsidR="007A5B4B" w:rsidRPr="004A0C23" w:rsidRDefault="007A5B4B">
            <w:pPr>
              <w:spacing w:line="360" w:lineRule="auto"/>
              <w:rPr>
                <w:rFonts w:eastAsiaTheme="minorHAnsi" w:cs="Arial"/>
                <w:kern w:val="2"/>
                <w:sz w:val="20"/>
                <w:szCs w:val="20"/>
                <w14:ligatures w14:val="standardContextual"/>
              </w:rPr>
            </w:pPr>
          </w:p>
        </w:tc>
      </w:tr>
    </w:tbl>
    <w:p w14:paraId="293B78F8" w14:textId="77777777" w:rsidR="007A5B4B" w:rsidRPr="0075288D" w:rsidRDefault="007A5B4B" w:rsidP="009613C5">
      <w:pPr>
        <w:pStyle w:val="Nadpis5"/>
      </w:pPr>
      <w:bookmarkStart w:id="128" w:name="_Toc213158612"/>
      <w:bookmarkStart w:id="129" w:name="_Toc213414270"/>
      <w:r w:rsidRPr="0075288D">
        <w:t>4.4 Podprogram ĽUDSKÉ ZDROJE</w:t>
      </w:r>
      <w:bookmarkEnd w:id="128"/>
      <w:bookmarkEnd w:id="129"/>
    </w:p>
    <w:p w14:paraId="699C94BD" w14:textId="77777777" w:rsidR="007A5B4B" w:rsidRPr="0075288D" w:rsidRDefault="007A5B4B" w:rsidP="007A5B4B">
      <w:pPr>
        <w:spacing w:before="160" w:line="360" w:lineRule="auto"/>
        <w:rPr>
          <w:rFonts w:cs="Arial"/>
        </w:rPr>
      </w:pPr>
      <w:r w:rsidRPr="0075288D">
        <w:rPr>
          <w:rFonts w:cs="Arial"/>
          <w:b/>
        </w:rPr>
        <w:t xml:space="preserve">Ciele programu: </w:t>
      </w:r>
      <w:r w:rsidRPr="0075288D">
        <w:rPr>
          <w:rFonts w:cs="Arial"/>
        </w:rPr>
        <w:t>Zabezpečiť systematický rozvoj ľudského potenciálu prostredníctvom moderných metód vzdelávania, implementovať motivačné nástroje na zníženie fluktuácie, udržateľnosti a atraktivity kľúčových a odborných pozícií z hľadiska uchádzačov o zamestnanie  a plne digitalizovať interné personálne procesy.</w:t>
      </w:r>
    </w:p>
    <w:p w14:paraId="3702FDEA" w14:textId="77777777" w:rsidR="007A5B4B" w:rsidRPr="0075288D" w:rsidRDefault="007A5B4B" w:rsidP="007A5B4B">
      <w:pPr>
        <w:spacing w:before="160" w:line="360" w:lineRule="auto"/>
        <w:rPr>
          <w:rFonts w:cs="Arial"/>
        </w:rPr>
      </w:pPr>
      <w:r w:rsidRPr="0075288D">
        <w:rPr>
          <w:rFonts w:cs="Arial"/>
          <w:b/>
        </w:rPr>
        <w:t>Gestor podprogramu:</w:t>
      </w:r>
      <w:r w:rsidRPr="0075288D">
        <w:rPr>
          <w:rFonts w:cs="Arial"/>
        </w:rPr>
        <w:t xml:space="preserve"> Odbor organizačný a vnútornej správy</w:t>
      </w:r>
    </w:p>
    <w:p w14:paraId="08D3B907" w14:textId="77777777" w:rsidR="007A5B4B" w:rsidRPr="0075288D" w:rsidRDefault="007A5B4B" w:rsidP="00E927CD">
      <w:pPr>
        <w:spacing w:before="160" w:after="160" w:line="360" w:lineRule="auto"/>
        <w:rPr>
          <w:rFonts w:cs="Arial"/>
        </w:rPr>
      </w:pPr>
      <w:r w:rsidRPr="00BF27F7">
        <w:rPr>
          <w:rFonts w:cs="Arial"/>
          <w:b/>
          <w:bCs/>
        </w:rPr>
        <w:t>Ďalšie zúčastnené odbory</w:t>
      </w:r>
      <w:r w:rsidRPr="0075288D">
        <w:rPr>
          <w:rFonts w:cs="Arial"/>
        </w:rPr>
        <w:t>: Kancelária primátora</w:t>
      </w:r>
    </w:p>
    <w:tbl>
      <w:tblPr>
        <w:tblStyle w:val="Mriekatabuky3"/>
        <w:tblW w:w="9072" w:type="dxa"/>
        <w:tblInd w:w="-5" w:type="dxa"/>
        <w:tblLook w:val="04A0" w:firstRow="1" w:lastRow="0" w:firstColumn="1" w:lastColumn="0" w:noHBand="0" w:noVBand="1"/>
      </w:tblPr>
      <w:tblGrid>
        <w:gridCol w:w="2807"/>
        <w:gridCol w:w="992"/>
        <w:gridCol w:w="992"/>
        <w:gridCol w:w="1134"/>
        <w:gridCol w:w="1134"/>
        <w:gridCol w:w="992"/>
        <w:gridCol w:w="1021"/>
      </w:tblGrid>
      <w:tr w:rsidR="007A5B4B" w:rsidRPr="004A0C23" w14:paraId="2AF4BE40" w14:textId="77777777">
        <w:trPr>
          <w:tblHeader/>
        </w:trPr>
        <w:tc>
          <w:tcPr>
            <w:tcW w:w="2807" w:type="dxa"/>
          </w:tcPr>
          <w:p w14:paraId="3D6DEBCE"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 merateľný ukazovateľ</w:t>
            </w:r>
          </w:p>
        </w:tc>
        <w:tc>
          <w:tcPr>
            <w:tcW w:w="6265" w:type="dxa"/>
            <w:gridSpan w:val="6"/>
          </w:tcPr>
          <w:p w14:paraId="3CFC0265"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Percento zamestnancov prehlbujúcich si kvalifikáciu</w:t>
            </w:r>
            <w:r w:rsidRPr="004A0C23">
              <w:rPr>
                <w:rFonts w:eastAsiaTheme="minorHAnsi" w:cs="Arial"/>
                <w:kern w:val="2"/>
                <w:sz w:val="20"/>
                <w:szCs w:val="20"/>
                <w14:ligatures w14:val="standardContextual"/>
              </w:rPr>
              <w:br/>
              <w:t>(s výnimkou periodického vzdelávania, napr. BOZP, GDPR)</w:t>
            </w:r>
          </w:p>
        </w:tc>
      </w:tr>
      <w:tr w:rsidR="007A5B4B" w:rsidRPr="004A0C23" w14:paraId="4C761AAE" w14:textId="77777777">
        <w:trPr>
          <w:tblHeader/>
        </w:trPr>
        <w:tc>
          <w:tcPr>
            <w:tcW w:w="2807" w:type="dxa"/>
          </w:tcPr>
          <w:p w14:paraId="0A3363C3"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Rok</w:t>
            </w:r>
          </w:p>
        </w:tc>
        <w:tc>
          <w:tcPr>
            <w:tcW w:w="992" w:type="dxa"/>
          </w:tcPr>
          <w:p w14:paraId="7086E064"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2024</w:t>
            </w:r>
          </w:p>
        </w:tc>
        <w:tc>
          <w:tcPr>
            <w:tcW w:w="992" w:type="dxa"/>
          </w:tcPr>
          <w:p w14:paraId="015B5125"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2025</w:t>
            </w:r>
          </w:p>
        </w:tc>
        <w:tc>
          <w:tcPr>
            <w:tcW w:w="1134" w:type="dxa"/>
          </w:tcPr>
          <w:p w14:paraId="2744B2D0"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2026</w:t>
            </w:r>
          </w:p>
        </w:tc>
        <w:tc>
          <w:tcPr>
            <w:tcW w:w="1134" w:type="dxa"/>
          </w:tcPr>
          <w:p w14:paraId="118C9C26"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2027</w:t>
            </w:r>
          </w:p>
        </w:tc>
        <w:tc>
          <w:tcPr>
            <w:tcW w:w="992" w:type="dxa"/>
          </w:tcPr>
          <w:p w14:paraId="5A4F20D4"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2028</w:t>
            </w:r>
          </w:p>
        </w:tc>
        <w:tc>
          <w:tcPr>
            <w:tcW w:w="1021" w:type="dxa"/>
          </w:tcPr>
          <w:p w14:paraId="28AB3DFF"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2029</w:t>
            </w:r>
          </w:p>
        </w:tc>
      </w:tr>
      <w:tr w:rsidR="007A5B4B" w:rsidRPr="004A0C23" w14:paraId="6928EB3E" w14:textId="77777777">
        <w:tc>
          <w:tcPr>
            <w:tcW w:w="2807" w:type="dxa"/>
          </w:tcPr>
          <w:p w14:paraId="69EA6425"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Plánovaná hodnota</w:t>
            </w:r>
          </w:p>
        </w:tc>
        <w:tc>
          <w:tcPr>
            <w:tcW w:w="992" w:type="dxa"/>
          </w:tcPr>
          <w:p w14:paraId="6010BE99"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55</w:t>
            </w:r>
          </w:p>
        </w:tc>
        <w:tc>
          <w:tcPr>
            <w:tcW w:w="992" w:type="dxa"/>
          </w:tcPr>
          <w:p w14:paraId="7D6CE7A4"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60</w:t>
            </w:r>
          </w:p>
        </w:tc>
        <w:tc>
          <w:tcPr>
            <w:tcW w:w="1134" w:type="dxa"/>
          </w:tcPr>
          <w:p w14:paraId="55FF8CA4"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50</w:t>
            </w:r>
          </w:p>
        </w:tc>
        <w:tc>
          <w:tcPr>
            <w:tcW w:w="1134" w:type="dxa"/>
          </w:tcPr>
          <w:p w14:paraId="47C35867" w14:textId="77777777" w:rsidR="007A5B4B" w:rsidRPr="004A0C23" w:rsidRDefault="007A5B4B">
            <w:pPr>
              <w:spacing w:line="360" w:lineRule="auto"/>
              <w:rPr>
                <w:rFonts w:eastAsiaTheme="minorHAnsi" w:cs="Arial"/>
                <w:kern w:val="2"/>
                <w:sz w:val="20"/>
                <w:szCs w:val="20"/>
                <w:highlight w:val="yellow"/>
                <w14:ligatures w14:val="standardContextual"/>
              </w:rPr>
            </w:pPr>
            <w:r w:rsidRPr="002F6D01">
              <w:rPr>
                <w:rFonts w:eastAsiaTheme="minorHAnsi" w:cs="Arial"/>
                <w:kern w:val="2"/>
                <w:sz w:val="20"/>
                <w:szCs w:val="20"/>
                <w14:ligatures w14:val="standardContextual"/>
              </w:rPr>
              <w:t>60</w:t>
            </w:r>
          </w:p>
        </w:tc>
        <w:tc>
          <w:tcPr>
            <w:tcW w:w="992" w:type="dxa"/>
          </w:tcPr>
          <w:p w14:paraId="2C2345AE" w14:textId="77777777" w:rsidR="007A5B4B" w:rsidRPr="004A0C23" w:rsidRDefault="007A5B4B">
            <w:pPr>
              <w:spacing w:line="360" w:lineRule="auto"/>
              <w:rPr>
                <w:rFonts w:eastAsiaTheme="minorHAnsi" w:cs="Arial"/>
                <w:kern w:val="2"/>
                <w:sz w:val="20"/>
                <w:szCs w:val="20"/>
                <w:highlight w:val="yellow"/>
                <w14:ligatures w14:val="standardContextual"/>
              </w:rPr>
            </w:pPr>
            <w:r w:rsidRPr="002F6D01">
              <w:rPr>
                <w:rFonts w:eastAsiaTheme="minorHAnsi" w:cs="Arial"/>
                <w:kern w:val="2"/>
                <w:sz w:val="20"/>
                <w:szCs w:val="20"/>
                <w14:ligatures w14:val="standardContextual"/>
              </w:rPr>
              <w:t>50</w:t>
            </w:r>
          </w:p>
        </w:tc>
        <w:tc>
          <w:tcPr>
            <w:tcW w:w="1021" w:type="dxa"/>
          </w:tcPr>
          <w:p w14:paraId="6034EB04" w14:textId="77777777" w:rsidR="007A5B4B" w:rsidRPr="004A0C23" w:rsidRDefault="007A5B4B">
            <w:pPr>
              <w:spacing w:line="360" w:lineRule="auto"/>
              <w:rPr>
                <w:rFonts w:eastAsiaTheme="minorHAnsi" w:cs="Arial"/>
                <w:kern w:val="2"/>
                <w:sz w:val="20"/>
                <w:szCs w:val="20"/>
                <w:highlight w:val="yellow"/>
                <w14:ligatures w14:val="standardContextual"/>
              </w:rPr>
            </w:pPr>
            <w:r w:rsidRPr="002F6D01">
              <w:rPr>
                <w:rFonts w:eastAsiaTheme="minorHAnsi" w:cs="Arial"/>
                <w:kern w:val="2"/>
                <w:sz w:val="20"/>
                <w:szCs w:val="20"/>
                <w14:ligatures w14:val="standardContextual"/>
              </w:rPr>
              <w:t>50</w:t>
            </w:r>
          </w:p>
        </w:tc>
      </w:tr>
      <w:tr w:rsidR="007A5B4B" w:rsidRPr="004A0C23" w14:paraId="5256A229" w14:textId="77777777">
        <w:tc>
          <w:tcPr>
            <w:tcW w:w="2807" w:type="dxa"/>
          </w:tcPr>
          <w:p w14:paraId="61D58DDA"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Skutočná hodnota</w:t>
            </w:r>
          </w:p>
        </w:tc>
        <w:tc>
          <w:tcPr>
            <w:tcW w:w="992" w:type="dxa"/>
          </w:tcPr>
          <w:p w14:paraId="58AFC65A"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100</w:t>
            </w:r>
          </w:p>
        </w:tc>
        <w:tc>
          <w:tcPr>
            <w:tcW w:w="992" w:type="dxa"/>
          </w:tcPr>
          <w:p w14:paraId="6A594295"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50</w:t>
            </w:r>
          </w:p>
        </w:tc>
        <w:tc>
          <w:tcPr>
            <w:tcW w:w="1134" w:type="dxa"/>
          </w:tcPr>
          <w:p w14:paraId="7D5C50CD" w14:textId="65DEC617" w:rsidR="007A5B4B" w:rsidRPr="004A0C23" w:rsidRDefault="007A5B4B">
            <w:pPr>
              <w:spacing w:line="360" w:lineRule="auto"/>
              <w:rPr>
                <w:rFonts w:eastAsiaTheme="minorHAnsi" w:cs="Arial"/>
                <w:kern w:val="2"/>
                <w:sz w:val="20"/>
                <w:szCs w:val="20"/>
                <w14:ligatures w14:val="standardContextual"/>
              </w:rPr>
            </w:pPr>
          </w:p>
        </w:tc>
        <w:tc>
          <w:tcPr>
            <w:tcW w:w="1134" w:type="dxa"/>
          </w:tcPr>
          <w:p w14:paraId="5994C048" w14:textId="77777777" w:rsidR="007A5B4B" w:rsidRPr="004A0C23" w:rsidRDefault="007A5B4B">
            <w:pPr>
              <w:spacing w:line="360" w:lineRule="auto"/>
              <w:rPr>
                <w:rFonts w:eastAsiaTheme="minorHAnsi" w:cs="Arial"/>
                <w:kern w:val="2"/>
                <w:sz w:val="20"/>
                <w:szCs w:val="20"/>
                <w14:ligatures w14:val="standardContextual"/>
              </w:rPr>
            </w:pPr>
          </w:p>
        </w:tc>
        <w:tc>
          <w:tcPr>
            <w:tcW w:w="992" w:type="dxa"/>
          </w:tcPr>
          <w:p w14:paraId="3AA17514" w14:textId="77777777" w:rsidR="007A5B4B" w:rsidRPr="004A0C23" w:rsidRDefault="007A5B4B">
            <w:pPr>
              <w:spacing w:line="360" w:lineRule="auto"/>
              <w:rPr>
                <w:rFonts w:eastAsiaTheme="minorHAnsi" w:cs="Arial"/>
                <w:kern w:val="2"/>
                <w:sz w:val="20"/>
                <w:szCs w:val="20"/>
                <w14:ligatures w14:val="standardContextual"/>
              </w:rPr>
            </w:pPr>
          </w:p>
        </w:tc>
        <w:tc>
          <w:tcPr>
            <w:tcW w:w="1021" w:type="dxa"/>
          </w:tcPr>
          <w:p w14:paraId="5F1561D2" w14:textId="77777777" w:rsidR="007A5B4B" w:rsidRPr="004A0C23" w:rsidRDefault="007A5B4B">
            <w:pPr>
              <w:spacing w:line="360" w:lineRule="auto"/>
              <w:rPr>
                <w:rFonts w:eastAsiaTheme="minorHAnsi" w:cs="Arial"/>
                <w:kern w:val="2"/>
                <w:sz w:val="20"/>
                <w:szCs w:val="20"/>
                <w14:ligatures w14:val="standardContextual"/>
              </w:rPr>
            </w:pPr>
          </w:p>
        </w:tc>
      </w:tr>
    </w:tbl>
    <w:p w14:paraId="6097D5CF" w14:textId="77777777" w:rsidR="007A5B4B" w:rsidRPr="004A0C23" w:rsidRDefault="007A5B4B" w:rsidP="007A5B4B">
      <w:pPr>
        <w:spacing w:line="360" w:lineRule="auto"/>
        <w:rPr>
          <w:rFonts w:cs="Arial"/>
          <w:sz w:val="20"/>
          <w:szCs w:val="20"/>
        </w:rPr>
      </w:pPr>
      <w:bookmarkStart w:id="130" w:name="_Toc213158613"/>
      <w:bookmarkStart w:id="131" w:name="_Toc213414271"/>
    </w:p>
    <w:tbl>
      <w:tblPr>
        <w:tblStyle w:val="Mriekatabuky3"/>
        <w:tblW w:w="9072" w:type="dxa"/>
        <w:tblInd w:w="-5" w:type="dxa"/>
        <w:tblLook w:val="04A0" w:firstRow="1" w:lastRow="0" w:firstColumn="1" w:lastColumn="0" w:noHBand="0" w:noVBand="1"/>
      </w:tblPr>
      <w:tblGrid>
        <w:gridCol w:w="2807"/>
        <w:gridCol w:w="992"/>
        <w:gridCol w:w="992"/>
        <w:gridCol w:w="1134"/>
        <w:gridCol w:w="1134"/>
        <w:gridCol w:w="992"/>
        <w:gridCol w:w="1021"/>
      </w:tblGrid>
      <w:tr w:rsidR="007A5B4B" w:rsidRPr="004A0C23" w14:paraId="4CCB1F5D" w14:textId="77777777">
        <w:trPr>
          <w:tblHeader/>
        </w:trPr>
        <w:tc>
          <w:tcPr>
            <w:tcW w:w="2807" w:type="dxa"/>
          </w:tcPr>
          <w:p w14:paraId="3BF25B03"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 merateľný ukazovateľ</w:t>
            </w:r>
          </w:p>
        </w:tc>
        <w:tc>
          <w:tcPr>
            <w:tcW w:w="6265" w:type="dxa"/>
            <w:gridSpan w:val="6"/>
          </w:tcPr>
          <w:p w14:paraId="5B9A62BF"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Percento úspešnosti obsadzovania kľúčových a odborných pozícií v prvom kole výberového konania (cieľová hodnota 80%)</w:t>
            </w:r>
          </w:p>
        </w:tc>
      </w:tr>
      <w:tr w:rsidR="007A5B4B" w:rsidRPr="004A0C23" w14:paraId="31EE3726" w14:textId="77777777">
        <w:trPr>
          <w:tblHeader/>
        </w:trPr>
        <w:tc>
          <w:tcPr>
            <w:tcW w:w="2807" w:type="dxa"/>
          </w:tcPr>
          <w:p w14:paraId="277F14CB"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Rok</w:t>
            </w:r>
          </w:p>
        </w:tc>
        <w:tc>
          <w:tcPr>
            <w:tcW w:w="992" w:type="dxa"/>
          </w:tcPr>
          <w:p w14:paraId="514D79B3"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2024</w:t>
            </w:r>
          </w:p>
        </w:tc>
        <w:tc>
          <w:tcPr>
            <w:tcW w:w="992" w:type="dxa"/>
          </w:tcPr>
          <w:p w14:paraId="2442AC95"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2025</w:t>
            </w:r>
          </w:p>
        </w:tc>
        <w:tc>
          <w:tcPr>
            <w:tcW w:w="1134" w:type="dxa"/>
          </w:tcPr>
          <w:p w14:paraId="2CE3A0D4"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2026</w:t>
            </w:r>
          </w:p>
        </w:tc>
        <w:tc>
          <w:tcPr>
            <w:tcW w:w="1134" w:type="dxa"/>
          </w:tcPr>
          <w:p w14:paraId="339DB08B"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2027</w:t>
            </w:r>
          </w:p>
        </w:tc>
        <w:tc>
          <w:tcPr>
            <w:tcW w:w="992" w:type="dxa"/>
          </w:tcPr>
          <w:p w14:paraId="438AA1EF"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2028</w:t>
            </w:r>
          </w:p>
        </w:tc>
        <w:tc>
          <w:tcPr>
            <w:tcW w:w="1021" w:type="dxa"/>
          </w:tcPr>
          <w:p w14:paraId="387314B5"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2029</w:t>
            </w:r>
          </w:p>
        </w:tc>
      </w:tr>
      <w:tr w:rsidR="007A5B4B" w:rsidRPr="004A0C23" w14:paraId="7B7A8E67" w14:textId="77777777">
        <w:tc>
          <w:tcPr>
            <w:tcW w:w="2807" w:type="dxa"/>
          </w:tcPr>
          <w:p w14:paraId="1AC68D04"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Plánovaná hodnota</w:t>
            </w:r>
          </w:p>
        </w:tc>
        <w:tc>
          <w:tcPr>
            <w:tcW w:w="992" w:type="dxa"/>
          </w:tcPr>
          <w:p w14:paraId="4E1C8E9F"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w:t>
            </w:r>
          </w:p>
        </w:tc>
        <w:tc>
          <w:tcPr>
            <w:tcW w:w="992" w:type="dxa"/>
          </w:tcPr>
          <w:p w14:paraId="38983E22"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w:t>
            </w:r>
          </w:p>
        </w:tc>
        <w:tc>
          <w:tcPr>
            <w:tcW w:w="1134" w:type="dxa"/>
          </w:tcPr>
          <w:p w14:paraId="4394660F"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w:t>
            </w:r>
          </w:p>
        </w:tc>
        <w:tc>
          <w:tcPr>
            <w:tcW w:w="1134" w:type="dxa"/>
          </w:tcPr>
          <w:p w14:paraId="2F1C20C5" w14:textId="77777777" w:rsidR="007A5B4B" w:rsidRPr="004A0C23" w:rsidRDefault="007A5B4B">
            <w:pPr>
              <w:spacing w:line="360" w:lineRule="auto"/>
              <w:rPr>
                <w:rFonts w:eastAsiaTheme="minorHAnsi" w:cs="Arial"/>
                <w:kern w:val="2"/>
                <w:sz w:val="20"/>
                <w:szCs w:val="20"/>
                <w:highlight w:val="yellow"/>
                <w14:ligatures w14:val="standardContextual"/>
              </w:rPr>
            </w:pPr>
            <w:r w:rsidRPr="003675AC">
              <w:rPr>
                <w:rFonts w:eastAsiaTheme="minorHAnsi" w:cs="Arial"/>
                <w:kern w:val="2"/>
                <w:sz w:val="20"/>
                <w:szCs w:val="20"/>
                <w14:ligatures w14:val="standardContextual"/>
              </w:rPr>
              <w:t>80</w:t>
            </w:r>
          </w:p>
        </w:tc>
        <w:tc>
          <w:tcPr>
            <w:tcW w:w="992" w:type="dxa"/>
          </w:tcPr>
          <w:p w14:paraId="6521FECE" w14:textId="77777777" w:rsidR="007A5B4B" w:rsidRPr="004A0C23" w:rsidRDefault="007A5B4B">
            <w:pPr>
              <w:spacing w:line="360" w:lineRule="auto"/>
              <w:rPr>
                <w:rFonts w:eastAsiaTheme="minorHAnsi" w:cs="Arial"/>
                <w:kern w:val="2"/>
                <w:sz w:val="20"/>
                <w:szCs w:val="20"/>
                <w:highlight w:val="yellow"/>
                <w14:ligatures w14:val="standardContextual"/>
              </w:rPr>
            </w:pPr>
            <w:r w:rsidRPr="003675AC">
              <w:rPr>
                <w:rFonts w:eastAsiaTheme="minorHAnsi" w:cs="Arial"/>
                <w:kern w:val="2"/>
                <w:sz w:val="20"/>
                <w:szCs w:val="20"/>
                <w14:ligatures w14:val="standardContextual"/>
              </w:rPr>
              <w:t>80</w:t>
            </w:r>
          </w:p>
        </w:tc>
        <w:tc>
          <w:tcPr>
            <w:tcW w:w="1021" w:type="dxa"/>
          </w:tcPr>
          <w:p w14:paraId="64390B7C" w14:textId="77777777" w:rsidR="007A5B4B" w:rsidRPr="004A0C23" w:rsidRDefault="007A5B4B">
            <w:pPr>
              <w:spacing w:line="360" w:lineRule="auto"/>
              <w:rPr>
                <w:rFonts w:eastAsiaTheme="minorHAnsi" w:cs="Arial"/>
                <w:kern w:val="2"/>
                <w:sz w:val="20"/>
                <w:szCs w:val="20"/>
                <w:highlight w:val="yellow"/>
                <w14:ligatures w14:val="standardContextual"/>
              </w:rPr>
            </w:pPr>
            <w:r w:rsidRPr="003675AC">
              <w:rPr>
                <w:rFonts w:eastAsiaTheme="minorHAnsi" w:cs="Arial"/>
                <w:kern w:val="2"/>
                <w:sz w:val="20"/>
                <w:szCs w:val="20"/>
                <w14:ligatures w14:val="standardContextual"/>
              </w:rPr>
              <w:t>80</w:t>
            </w:r>
          </w:p>
        </w:tc>
      </w:tr>
      <w:tr w:rsidR="007A5B4B" w:rsidRPr="004A0C23" w14:paraId="6129FC71" w14:textId="77777777">
        <w:tc>
          <w:tcPr>
            <w:tcW w:w="2807" w:type="dxa"/>
          </w:tcPr>
          <w:p w14:paraId="27B5F703"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Skutočná hodnota</w:t>
            </w:r>
          </w:p>
        </w:tc>
        <w:tc>
          <w:tcPr>
            <w:tcW w:w="992" w:type="dxa"/>
          </w:tcPr>
          <w:p w14:paraId="0AD1EFA8"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w:t>
            </w:r>
          </w:p>
        </w:tc>
        <w:tc>
          <w:tcPr>
            <w:tcW w:w="992" w:type="dxa"/>
          </w:tcPr>
          <w:p w14:paraId="32E3B109"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w:t>
            </w:r>
          </w:p>
        </w:tc>
        <w:tc>
          <w:tcPr>
            <w:tcW w:w="1134" w:type="dxa"/>
          </w:tcPr>
          <w:p w14:paraId="640B782A" w14:textId="7353843C" w:rsidR="007A5B4B" w:rsidRPr="004A0C23" w:rsidRDefault="007A5B4B">
            <w:pPr>
              <w:spacing w:line="360" w:lineRule="auto"/>
              <w:rPr>
                <w:rFonts w:eastAsiaTheme="minorHAnsi" w:cs="Arial"/>
                <w:kern w:val="2"/>
                <w:sz w:val="20"/>
                <w:szCs w:val="20"/>
                <w14:ligatures w14:val="standardContextual"/>
              </w:rPr>
            </w:pPr>
          </w:p>
        </w:tc>
        <w:tc>
          <w:tcPr>
            <w:tcW w:w="1134" w:type="dxa"/>
          </w:tcPr>
          <w:p w14:paraId="270DD18E" w14:textId="77777777" w:rsidR="007A5B4B" w:rsidRPr="004A0C23" w:rsidRDefault="007A5B4B">
            <w:pPr>
              <w:spacing w:line="360" w:lineRule="auto"/>
              <w:rPr>
                <w:rFonts w:eastAsiaTheme="minorHAnsi" w:cs="Arial"/>
                <w:kern w:val="2"/>
                <w:sz w:val="20"/>
                <w:szCs w:val="20"/>
                <w14:ligatures w14:val="standardContextual"/>
              </w:rPr>
            </w:pPr>
          </w:p>
        </w:tc>
        <w:tc>
          <w:tcPr>
            <w:tcW w:w="992" w:type="dxa"/>
          </w:tcPr>
          <w:p w14:paraId="582CF672" w14:textId="77777777" w:rsidR="007A5B4B" w:rsidRPr="004A0C23" w:rsidRDefault="007A5B4B">
            <w:pPr>
              <w:spacing w:line="360" w:lineRule="auto"/>
              <w:rPr>
                <w:rFonts w:eastAsiaTheme="minorHAnsi" w:cs="Arial"/>
                <w:kern w:val="2"/>
                <w:sz w:val="20"/>
                <w:szCs w:val="20"/>
                <w14:ligatures w14:val="standardContextual"/>
              </w:rPr>
            </w:pPr>
          </w:p>
        </w:tc>
        <w:tc>
          <w:tcPr>
            <w:tcW w:w="1021" w:type="dxa"/>
          </w:tcPr>
          <w:p w14:paraId="4FF766A7" w14:textId="77777777" w:rsidR="007A5B4B" w:rsidRPr="004A0C23" w:rsidRDefault="007A5B4B">
            <w:pPr>
              <w:spacing w:line="360" w:lineRule="auto"/>
              <w:rPr>
                <w:rFonts w:eastAsiaTheme="minorHAnsi" w:cs="Arial"/>
                <w:kern w:val="2"/>
                <w:sz w:val="20"/>
                <w:szCs w:val="20"/>
                <w14:ligatures w14:val="standardContextual"/>
              </w:rPr>
            </w:pPr>
          </w:p>
        </w:tc>
      </w:tr>
    </w:tbl>
    <w:p w14:paraId="22C66AD9" w14:textId="77777777" w:rsidR="007A5B4B" w:rsidRPr="0075288D" w:rsidRDefault="007A5B4B" w:rsidP="009613C5">
      <w:pPr>
        <w:pStyle w:val="Nadpis5"/>
      </w:pPr>
      <w:r w:rsidRPr="0075288D">
        <w:t>4.5 Podprogram MESTSKÝ INFORMAČNÝ SYSTÉM</w:t>
      </w:r>
      <w:bookmarkEnd w:id="130"/>
      <w:bookmarkEnd w:id="131"/>
    </w:p>
    <w:p w14:paraId="30FDBA9C" w14:textId="193BEF4B" w:rsidR="007A5B4B" w:rsidRPr="0075288D" w:rsidRDefault="007A5B4B" w:rsidP="007A5B4B">
      <w:pPr>
        <w:spacing w:before="160" w:line="360" w:lineRule="auto"/>
        <w:rPr>
          <w:rFonts w:cs="Arial"/>
        </w:rPr>
      </w:pPr>
      <w:r w:rsidRPr="00BF27F7">
        <w:rPr>
          <w:rFonts w:cs="Arial"/>
          <w:b/>
          <w:bCs/>
        </w:rPr>
        <w:t xml:space="preserve">Cieľ </w:t>
      </w:r>
      <w:r w:rsidR="00924CA1">
        <w:rPr>
          <w:rFonts w:cs="Arial"/>
          <w:b/>
          <w:bCs/>
        </w:rPr>
        <w:t>pod</w:t>
      </w:r>
      <w:r w:rsidRPr="00BF27F7">
        <w:rPr>
          <w:rFonts w:cs="Arial"/>
          <w:b/>
          <w:bCs/>
        </w:rPr>
        <w:t>programu:</w:t>
      </w:r>
      <w:r>
        <w:rPr>
          <w:rFonts w:cs="Arial"/>
        </w:rPr>
        <w:t xml:space="preserve"> </w:t>
      </w:r>
      <w:r w:rsidRPr="0075288D">
        <w:rPr>
          <w:rFonts w:cs="Arial"/>
        </w:rPr>
        <w:t>Zabezpečiť rozvoj a stabilitu mestského informačného systému prostredníctvom implementácie moderných softvérových riešení, konsolidácie dátových platforiem a nekompromisného plnenia zákonných štandardov v oblasti kybernetickej bezpečnosti.</w:t>
      </w:r>
    </w:p>
    <w:p w14:paraId="10ECB9DB" w14:textId="77777777" w:rsidR="007A5B4B" w:rsidRPr="0075288D" w:rsidRDefault="007A5B4B" w:rsidP="00E927CD">
      <w:pPr>
        <w:spacing w:before="160" w:after="160" w:line="360" w:lineRule="auto"/>
        <w:rPr>
          <w:rFonts w:cs="Arial"/>
        </w:rPr>
      </w:pPr>
      <w:r w:rsidRPr="0075288D">
        <w:rPr>
          <w:rFonts w:cs="Arial"/>
          <w:b/>
        </w:rPr>
        <w:t>Gestor podprogramu:</w:t>
      </w:r>
      <w:r w:rsidRPr="0075288D">
        <w:rPr>
          <w:rFonts w:cs="Arial"/>
        </w:rPr>
        <w:t xml:space="preserve"> Odbor organizačný a vnútornej správy</w:t>
      </w:r>
    </w:p>
    <w:tbl>
      <w:tblPr>
        <w:tblStyle w:val="Mriekatabuky4"/>
        <w:tblW w:w="9072" w:type="dxa"/>
        <w:tblInd w:w="-5" w:type="dxa"/>
        <w:tblLook w:val="04A0" w:firstRow="1" w:lastRow="0" w:firstColumn="1" w:lastColumn="0" w:noHBand="0" w:noVBand="1"/>
      </w:tblPr>
      <w:tblGrid>
        <w:gridCol w:w="2478"/>
        <w:gridCol w:w="1099"/>
        <w:gridCol w:w="1099"/>
        <w:gridCol w:w="1099"/>
        <w:gridCol w:w="1099"/>
        <w:gridCol w:w="1099"/>
        <w:gridCol w:w="1099"/>
      </w:tblGrid>
      <w:tr w:rsidR="007A5B4B" w:rsidRPr="004A0C23" w14:paraId="29528FAC" w14:textId="77777777">
        <w:trPr>
          <w:tblHeader/>
        </w:trPr>
        <w:tc>
          <w:tcPr>
            <w:tcW w:w="2478" w:type="dxa"/>
          </w:tcPr>
          <w:p w14:paraId="64A2CF76" w14:textId="0487FAFE" w:rsidR="007A5B4B" w:rsidRPr="004A0C23" w:rsidRDefault="004B7F31">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 xml:space="preserve">1. </w:t>
            </w:r>
            <w:r w:rsidR="007A5B4B" w:rsidRPr="004A0C23">
              <w:rPr>
                <w:rFonts w:eastAsiaTheme="minorHAnsi" w:cs="Arial"/>
                <w:kern w:val="2"/>
                <w:sz w:val="20"/>
                <w:szCs w:val="20"/>
                <w14:ligatures w14:val="standardContextual"/>
              </w:rPr>
              <w:t>merateľný ukazovateľ</w:t>
            </w:r>
          </w:p>
        </w:tc>
        <w:tc>
          <w:tcPr>
            <w:tcW w:w="6594" w:type="dxa"/>
            <w:gridSpan w:val="6"/>
          </w:tcPr>
          <w:p w14:paraId="54FDD7F4"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Počet obnoveného HW vybavenia v sledovanom roku</w:t>
            </w:r>
          </w:p>
        </w:tc>
      </w:tr>
      <w:tr w:rsidR="007A5B4B" w:rsidRPr="004A0C23" w14:paraId="49AD9349" w14:textId="77777777">
        <w:trPr>
          <w:tblHeader/>
        </w:trPr>
        <w:tc>
          <w:tcPr>
            <w:tcW w:w="2478" w:type="dxa"/>
          </w:tcPr>
          <w:p w14:paraId="5F5E7FC4"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Rok</w:t>
            </w:r>
          </w:p>
        </w:tc>
        <w:tc>
          <w:tcPr>
            <w:tcW w:w="1099" w:type="dxa"/>
          </w:tcPr>
          <w:p w14:paraId="47586A94"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2024</w:t>
            </w:r>
          </w:p>
        </w:tc>
        <w:tc>
          <w:tcPr>
            <w:tcW w:w="1099" w:type="dxa"/>
          </w:tcPr>
          <w:p w14:paraId="25FD8A95"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2025</w:t>
            </w:r>
          </w:p>
        </w:tc>
        <w:tc>
          <w:tcPr>
            <w:tcW w:w="1099" w:type="dxa"/>
          </w:tcPr>
          <w:p w14:paraId="0ABA2F4E"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2026</w:t>
            </w:r>
          </w:p>
        </w:tc>
        <w:tc>
          <w:tcPr>
            <w:tcW w:w="1099" w:type="dxa"/>
          </w:tcPr>
          <w:p w14:paraId="23B56727"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2027</w:t>
            </w:r>
          </w:p>
        </w:tc>
        <w:tc>
          <w:tcPr>
            <w:tcW w:w="1099" w:type="dxa"/>
          </w:tcPr>
          <w:p w14:paraId="01431645"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2028</w:t>
            </w:r>
          </w:p>
        </w:tc>
        <w:tc>
          <w:tcPr>
            <w:tcW w:w="1099" w:type="dxa"/>
          </w:tcPr>
          <w:p w14:paraId="05B9F30B"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2029</w:t>
            </w:r>
          </w:p>
        </w:tc>
      </w:tr>
      <w:tr w:rsidR="007A5B4B" w:rsidRPr="004A0C23" w14:paraId="40845CE9" w14:textId="77777777">
        <w:tc>
          <w:tcPr>
            <w:tcW w:w="2478" w:type="dxa"/>
          </w:tcPr>
          <w:p w14:paraId="22F835E4"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Plánovaná hodnota</w:t>
            </w:r>
          </w:p>
        </w:tc>
        <w:tc>
          <w:tcPr>
            <w:tcW w:w="1099" w:type="dxa"/>
          </w:tcPr>
          <w:p w14:paraId="2738224E"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15</w:t>
            </w:r>
          </w:p>
        </w:tc>
        <w:tc>
          <w:tcPr>
            <w:tcW w:w="1099" w:type="dxa"/>
          </w:tcPr>
          <w:p w14:paraId="2F88BFD6"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80</w:t>
            </w:r>
          </w:p>
        </w:tc>
        <w:tc>
          <w:tcPr>
            <w:tcW w:w="1099" w:type="dxa"/>
          </w:tcPr>
          <w:p w14:paraId="2C3442BE"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15</w:t>
            </w:r>
          </w:p>
        </w:tc>
        <w:tc>
          <w:tcPr>
            <w:tcW w:w="1099" w:type="dxa"/>
          </w:tcPr>
          <w:p w14:paraId="6BF1503B"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15</w:t>
            </w:r>
          </w:p>
        </w:tc>
        <w:tc>
          <w:tcPr>
            <w:tcW w:w="1099" w:type="dxa"/>
          </w:tcPr>
          <w:p w14:paraId="239FE624"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15</w:t>
            </w:r>
          </w:p>
        </w:tc>
        <w:tc>
          <w:tcPr>
            <w:tcW w:w="1099" w:type="dxa"/>
          </w:tcPr>
          <w:p w14:paraId="484CAC8C"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15</w:t>
            </w:r>
          </w:p>
        </w:tc>
      </w:tr>
      <w:tr w:rsidR="007A5B4B" w:rsidRPr="004A0C23" w14:paraId="5898E857" w14:textId="77777777">
        <w:tc>
          <w:tcPr>
            <w:tcW w:w="2478" w:type="dxa"/>
          </w:tcPr>
          <w:p w14:paraId="30ED3F9F"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Skutočná hodnota</w:t>
            </w:r>
          </w:p>
        </w:tc>
        <w:tc>
          <w:tcPr>
            <w:tcW w:w="1099" w:type="dxa"/>
          </w:tcPr>
          <w:p w14:paraId="18AE7C99"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11</w:t>
            </w:r>
          </w:p>
        </w:tc>
        <w:tc>
          <w:tcPr>
            <w:tcW w:w="1099" w:type="dxa"/>
          </w:tcPr>
          <w:p w14:paraId="78EEB825"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180</w:t>
            </w:r>
          </w:p>
        </w:tc>
        <w:tc>
          <w:tcPr>
            <w:tcW w:w="1099" w:type="dxa"/>
          </w:tcPr>
          <w:p w14:paraId="791B56FA" w14:textId="77777777" w:rsidR="007A5B4B" w:rsidRPr="004A0C23" w:rsidRDefault="007A5B4B">
            <w:pPr>
              <w:spacing w:line="360" w:lineRule="auto"/>
              <w:rPr>
                <w:rFonts w:eastAsiaTheme="minorHAnsi" w:cs="Arial"/>
                <w:kern w:val="2"/>
                <w:sz w:val="20"/>
                <w:szCs w:val="20"/>
                <w14:ligatures w14:val="standardContextual"/>
              </w:rPr>
            </w:pPr>
          </w:p>
        </w:tc>
        <w:tc>
          <w:tcPr>
            <w:tcW w:w="1099" w:type="dxa"/>
          </w:tcPr>
          <w:p w14:paraId="28E4B89F" w14:textId="77777777" w:rsidR="007A5B4B" w:rsidRPr="004A0C23" w:rsidRDefault="007A5B4B">
            <w:pPr>
              <w:spacing w:line="360" w:lineRule="auto"/>
              <w:rPr>
                <w:rFonts w:eastAsiaTheme="minorHAnsi" w:cs="Arial"/>
                <w:kern w:val="2"/>
                <w:sz w:val="20"/>
                <w:szCs w:val="20"/>
                <w14:ligatures w14:val="standardContextual"/>
              </w:rPr>
            </w:pPr>
          </w:p>
        </w:tc>
        <w:tc>
          <w:tcPr>
            <w:tcW w:w="1099" w:type="dxa"/>
          </w:tcPr>
          <w:p w14:paraId="698B72B7" w14:textId="77777777" w:rsidR="007A5B4B" w:rsidRPr="004A0C23" w:rsidRDefault="007A5B4B">
            <w:pPr>
              <w:spacing w:line="360" w:lineRule="auto"/>
              <w:rPr>
                <w:rFonts w:eastAsiaTheme="minorHAnsi" w:cs="Arial"/>
                <w:kern w:val="2"/>
                <w:sz w:val="20"/>
                <w:szCs w:val="20"/>
                <w14:ligatures w14:val="standardContextual"/>
              </w:rPr>
            </w:pPr>
          </w:p>
        </w:tc>
        <w:tc>
          <w:tcPr>
            <w:tcW w:w="1099" w:type="dxa"/>
          </w:tcPr>
          <w:p w14:paraId="25BCD736" w14:textId="77777777" w:rsidR="007A5B4B" w:rsidRPr="004A0C23" w:rsidRDefault="007A5B4B">
            <w:pPr>
              <w:spacing w:line="360" w:lineRule="auto"/>
              <w:rPr>
                <w:rFonts w:eastAsiaTheme="minorHAnsi" w:cs="Arial"/>
                <w:kern w:val="2"/>
                <w:sz w:val="20"/>
                <w:szCs w:val="20"/>
                <w14:ligatures w14:val="standardContextual"/>
              </w:rPr>
            </w:pPr>
          </w:p>
        </w:tc>
      </w:tr>
    </w:tbl>
    <w:p w14:paraId="7D163482" w14:textId="77777777" w:rsidR="007A5B4B" w:rsidRPr="004F286B" w:rsidRDefault="007A5B4B" w:rsidP="007A5B4B">
      <w:pPr>
        <w:spacing w:line="360" w:lineRule="auto"/>
        <w:rPr>
          <w:rFonts w:cs="Arial"/>
        </w:rPr>
      </w:pPr>
    </w:p>
    <w:tbl>
      <w:tblPr>
        <w:tblStyle w:val="Mriekatabuky4"/>
        <w:tblW w:w="9072" w:type="dxa"/>
        <w:tblInd w:w="-5" w:type="dxa"/>
        <w:tblLook w:val="04A0" w:firstRow="1" w:lastRow="0" w:firstColumn="1" w:lastColumn="0" w:noHBand="0" w:noVBand="1"/>
      </w:tblPr>
      <w:tblGrid>
        <w:gridCol w:w="2552"/>
        <w:gridCol w:w="1000"/>
        <w:gridCol w:w="1104"/>
        <w:gridCol w:w="1104"/>
        <w:gridCol w:w="1104"/>
        <w:gridCol w:w="1104"/>
        <w:gridCol w:w="1104"/>
      </w:tblGrid>
      <w:tr w:rsidR="007A5B4B" w:rsidRPr="004A0C23" w14:paraId="4F97ED3B" w14:textId="77777777" w:rsidTr="004B7F31">
        <w:trPr>
          <w:tblHeader/>
        </w:trPr>
        <w:tc>
          <w:tcPr>
            <w:tcW w:w="2552" w:type="dxa"/>
          </w:tcPr>
          <w:p w14:paraId="57E95670" w14:textId="37894278" w:rsidR="007A5B4B" w:rsidRPr="004A0C23" w:rsidRDefault="004B7F31">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 xml:space="preserve">2. </w:t>
            </w:r>
            <w:r w:rsidR="007A5B4B" w:rsidRPr="004A0C23">
              <w:rPr>
                <w:rFonts w:eastAsiaTheme="minorHAnsi" w:cs="Arial"/>
                <w:kern w:val="2"/>
                <w:sz w:val="20"/>
                <w:szCs w:val="20"/>
                <w14:ligatures w14:val="standardContextual"/>
              </w:rPr>
              <w:t>merateľný ukazovateľ</w:t>
            </w:r>
          </w:p>
        </w:tc>
        <w:tc>
          <w:tcPr>
            <w:tcW w:w="6520" w:type="dxa"/>
            <w:gridSpan w:val="6"/>
          </w:tcPr>
          <w:p w14:paraId="2DA5E03A"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Percento upgradovaných SW používaných administratívnymi zamestnancami (v %)</w:t>
            </w:r>
          </w:p>
        </w:tc>
      </w:tr>
      <w:tr w:rsidR="007A5B4B" w:rsidRPr="004A0C23" w14:paraId="000AECC5" w14:textId="77777777">
        <w:tc>
          <w:tcPr>
            <w:tcW w:w="2552" w:type="dxa"/>
          </w:tcPr>
          <w:p w14:paraId="1274DA4F"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Rok</w:t>
            </w:r>
          </w:p>
        </w:tc>
        <w:tc>
          <w:tcPr>
            <w:tcW w:w="1000" w:type="dxa"/>
          </w:tcPr>
          <w:p w14:paraId="27E7D56D"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2024</w:t>
            </w:r>
          </w:p>
        </w:tc>
        <w:tc>
          <w:tcPr>
            <w:tcW w:w="1104" w:type="dxa"/>
          </w:tcPr>
          <w:p w14:paraId="03F39071"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2025</w:t>
            </w:r>
          </w:p>
        </w:tc>
        <w:tc>
          <w:tcPr>
            <w:tcW w:w="1104" w:type="dxa"/>
          </w:tcPr>
          <w:p w14:paraId="31F8EA5C"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2026</w:t>
            </w:r>
          </w:p>
        </w:tc>
        <w:tc>
          <w:tcPr>
            <w:tcW w:w="1104" w:type="dxa"/>
          </w:tcPr>
          <w:p w14:paraId="3543A4D0"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2027</w:t>
            </w:r>
          </w:p>
        </w:tc>
        <w:tc>
          <w:tcPr>
            <w:tcW w:w="1104" w:type="dxa"/>
          </w:tcPr>
          <w:p w14:paraId="7F168DC9"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2028</w:t>
            </w:r>
          </w:p>
        </w:tc>
        <w:tc>
          <w:tcPr>
            <w:tcW w:w="1104" w:type="dxa"/>
          </w:tcPr>
          <w:p w14:paraId="1F4A4A23"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2029</w:t>
            </w:r>
          </w:p>
        </w:tc>
      </w:tr>
      <w:tr w:rsidR="007A5B4B" w:rsidRPr="004A0C23" w14:paraId="08E83CA4" w14:textId="77777777">
        <w:tc>
          <w:tcPr>
            <w:tcW w:w="2552" w:type="dxa"/>
          </w:tcPr>
          <w:p w14:paraId="3E2A030E"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Plánovaná hodnota</w:t>
            </w:r>
          </w:p>
        </w:tc>
        <w:tc>
          <w:tcPr>
            <w:tcW w:w="1000" w:type="dxa"/>
          </w:tcPr>
          <w:p w14:paraId="6CC4007C"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100</w:t>
            </w:r>
          </w:p>
        </w:tc>
        <w:tc>
          <w:tcPr>
            <w:tcW w:w="1104" w:type="dxa"/>
          </w:tcPr>
          <w:p w14:paraId="365378B4"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100</w:t>
            </w:r>
          </w:p>
        </w:tc>
        <w:tc>
          <w:tcPr>
            <w:tcW w:w="1104" w:type="dxa"/>
          </w:tcPr>
          <w:p w14:paraId="3B4A5B58"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100</w:t>
            </w:r>
          </w:p>
        </w:tc>
        <w:tc>
          <w:tcPr>
            <w:tcW w:w="1104" w:type="dxa"/>
          </w:tcPr>
          <w:p w14:paraId="2E9F2386"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100</w:t>
            </w:r>
          </w:p>
        </w:tc>
        <w:tc>
          <w:tcPr>
            <w:tcW w:w="1104" w:type="dxa"/>
          </w:tcPr>
          <w:p w14:paraId="2A229C61"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100</w:t>
            </w:r>
          </w:p>
        </w:tc>
        <w:tc>
          <w:tcPr>
            <w:tcW w:w="1104" w:type="dxa"/>
          </w:tcPr>
          <w:p w14:paraId="0CD600C5"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100</w:t>
            </w:r>
          </w:p>
        </w:tc>
      </w:tr>
      <w:tr w:rsidR="007A5B4B" w:rsidRPr="004A0C23" w14:paraId="337602A4" w14:textId="77777777">
        <w:tc>
          <w:tcPr>
            <w:tcW w:w="2552" w:type="dxa"/>
          </w:tcPr>
          <w:p w14:paraId="506B2676"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Skutočná hodnota</w:t>
            </w:r>
          </w:p>
        </w:tc>
        <w:tc>
          <w:tcPr>
            <w:tcW w:w="1000" w:type="dxa"/>
          </w:tcPr>
          <w:p w14:paraId="39AF5043"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100</w:t>
            </w:r>
          </w:p>
        </w:tc>
        <w:tc>
          <w:tcPr>
            <w:tcW w:w="1104" w:type="dxa"/>
          </w:tcPr>
          <w:p w14:paraId="15A6FA8D"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100</w:t>
            </w:r>
          </w:p>
        </w:tc>
        <w:tc>
          <w:tcPr>
            <w:tcW w:w="1104" w:type="dxa"/>
          </w:tcPr>
          <w:p w14:paraId="41E6AF64" w14:textId="77777777" w:rsidR="007A5B4B" w:rsidRPr="004A0C23" w:rsidRDefault="007A5B4B">
            <w:pPr>
              <w:spacing w:line="360" w:lineRule="auto"/>
              <w:rPr>
                <w:rFonts w:eastAsiaTheme="minorHAnsi" w:cs="Arial"/>
                <w:kern w:val="2"/>
                <w:sz w:val="20"/>
                <w:szCs w:val="20"/>
                <w14:ligatures w14:val="standardContextual"/>
              </w:rPr>
            </w:pPr>
          </w:p>
        </w:tc>
        <w:tc>
          <w:tcPr>
            <w:tcW w:w="1104" w:type="dxa"/>
          </w:tcPr>
          <w:p w14:paraId="49E363B2" w14:textId="77777777" w:rsidR="007A5B4B" w:rsidRPr="004A0C23" w:rsidRDefault="007A5B4B">
            <w:pPr>
              <w:spacing w:line="360" w:lineRule="auto"/>
              <w:rPr>
                <w:rFonts w:eastAsiaTheme="minorHAnsi" w:cs="Arial"/>
                <w:kern w:val="2"/>
                <w:sz w:val="20"/>
                <w:szCs w:val="20"/>
                <w14:ligatures w14:val="standardContextual"/>
              </w:rPr>
            </w:pPr>
          </w:p>
        </w:tc>
        <w:tc>
          <w:tcPr>
            <w:tcW w:w="1104" w:type="dxa"/>
          </w:tcPr>
          <w:p w14:paraId="337491BC" w14:textId="77777777" w:rsidR="007A5B4B" w:rsidRPr="004A0C23" w:rsidRDefault="007A5B4B">
            <w:pPr>
              <w:spacing w:line="360" w:lineRule="auto"/>
              <w:rPr>
                <w:rFonts w:eastAsiaTheme="minorHAnsi" w:cs="Arial"/>
                <w:kern w:val="2"/>
                <w:sz w:val="20"/>
                <w:szCs w:val="20"/>
                <w14:ligatures w14:val="standardContextual"/>
              </w:rPr>
            </w:pPr>
          </w:p>
        </w:tc>
        <w:tc>
          <w:tcPr>
            <w:tcW w:w="1104" w:type="dxa"/>
          </w:tcPr>
          <w:p w14:paraId="1A07AC9F" w14:textId="77777777" w:rsidR="007A5B4B" w:rsidRPr="004A0C23" w:rsidRDefault="007A5B4B">
            <w:pPr>
              <w:spacing w:line="360" w:lineRule="auto"/>
              <w:rPr>
                <w:rFonts w:eastAsiaTheme="minorHAnsi" w:cs="Arial"/>
                <w:kern w:val="2"/>
                <w:sz w:val="20"/>
                <w:szCs w:val="20"/>
                <w14:ligatures w14:val="standardContextual"/>
              </w:rPr>
            </w:pPr>
          </w:p>
        </w:tc>
      </w:tr>
    </w:tbl>
    <w:p w14:paraId="51500DDE" w14:textId="77777777" w:rsidR="007A5B4B" w:rsidRPr="004F286B" w:rsidRDefault="007A5B4B" w:rsidP="007A5B4B">
      <w:pPr>
        <w:spacing w:line="360" w:lineRule="auto"/>
        <w:rPr>
          <w:rFonts w:cs="Arial"/>
        </w:rPr>
      </w:pPr>
    </w:p>
    <w:tbl>
      <w:tblPr>
        <w:tblStyle w:val="Mriekatabuky4"/>
        <w:tblW w:w="9072" w:type="dxa"/>
        <w:tblInd w:w="-5" w:type="dxa"/>
        <w:tblLook w:val="04A0" w:firstRow="1" w:lastRow="0" w:firstColumn="1" w:lastColumn="0" w:noHBand="0" w:noVBand="1"/>
      </w:tblPr>
      <w:tblGrid>
        <w:gridCol w:w="2552"/>
        <w:gridCol w:w="1000"/>
        <w:gridCol w:w="1104"/>
        <w:gridCol w:w="1104"/>
        <w:gridCol w:w="1104"/>
        <w:gridCol w:w="1104"/>
        <w:gridCol w:w="1104"/>
      </w:tblGrid>
      <w:tr w:rsidR="007A5B4B" w:rsidRPr="004A0C23" w14:paraId="2813C38C" w14:textId="77777777" w:rsidTr="004B7F31">
        <w:trPr>
          <w:tblHeader/>
        </w:trPr>
        <w:tc>
          <w:tcPr>
            <w:tcW w:w="2552" w:type="dxa"/>
          </w:tcPr>
          <w:p w14:paraId="0730D1A6" w14:textId="2841703F" w:rsidR="007A5B4B" w:rsidRPr="004A0C23" w:rsidRDefault="004B7F31">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 xml:space="preserve">3. </w:t>
            </w:r>
            <w:r w:rsidR="007A5B4B" w:rsidRPr="004A0C23">
              <w:rPr>
                <w:rFonts w:eastAsiaTheme="minorHAnsi" w:cs="Arial"/>
                <w:kern w:val="2"/>
                <w:sz w:val="20"/>
                <w:szCs w:val="20"/>
                <w14:ligatures w14:val="standardContextual"/>
              </w:rPr>
              <w:t>merateľný ukazovateľ</w:t>
            </w:r>
          </w:p>
        </w:tc>
        <w:tc>
          <w:tcPr>
            <w:tcW w:w="6520" w:type="dxa"/>
            <w:gridSpan w:val="6"/>
          </w:tcPr>
          <w:p w14:paraId="76E7722B"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Počet realizovaných intervencií zameraných na riešenie SMART a prvkov kybernetickej bezpečnosti</w:t>
            </w:r>
          </w:p>
        </w:tc>
      </w:tr>
      <w:tr w:rsidR="007A5B4B" w:rsidRPr="004A0C23" w14:paraId="52DFA24A" w14:textId="77777777">
        <w:tc>
          <w:tcPr>
            <w:tcW w:w="2552" w:type="dxa"/>
          </w:tcPr>
          <w:p w14:paraId="1941A94E"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Rok</w:t>
            </w:r>
          </w:p>
        </w:tc>
        <w:tc>
          <w:tcPr>
            <w:tcW w:w="1000" w:type="dxa"/>
          </w:tcPr>
          <w:p w14:paraId="0708C7D7"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2024</w:t>
            </w:r>
          </w:p>
        </w:tc>
        <w:tc>
          <w:tcPr>
            <w:tcW w:w="1104" w:type="dxa"/>
          </w:tcPr>
          <w:p w14:paraId="76E746EA"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2025</w:t>
            </w:r>
          </w:p>
        </w:tc>
        <w:tc>
          <w:tcPr>
            <w:tcW w:w="1104" w:type="dxa"/>
          </w:tcPr>
          <w:p w14:paraId="2198679C"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2026</w:t>
            </w:r>
          </w:p>
        </w:tc>
        <w:tc>
          <w:tcPr>
            <w:tcW w:w="1104" w:type="dxa"/>
          </w:tcPr>
          <w:p w14:paraId="6ECB9506"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2027</w:t>
            </w:r>
          </w:p>
        </w:tc>
        <w:tc>
          <w:tcPr>
            <w:tcW w:w="1104" w:type="dxa"/>
          </w:tcPr>
          <w:p w14:paraId="132100B7"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2028</w:t>
            </w:r>
          </w:p>
        </w:tc>
        <w:tc>
          <w:tcPr>
            <w:tcW w:w="1104" w:type="dxa"/>
          </w:tcPr>
          <w:p w14:paraId="742537EE"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2029</w:t>
            </w:r>
          </w:p>
        </w:tc>
      </w:tr>
      <w:tr w:rsidR="007A5B4B" w:rsidRPr="004A0C23" w14:paraId="3C641919" w14:textId="77777777">
        <w:tc>
          <w:tcPr>
            <w:tcW w:w="2552" w:type="dxa"/>
          </w:tcPr>
          <w:p w14:paraId="6861E266"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Plánovaná hodnota</w:t>
            </w:r>
          </w:p>
        </w:tc>
        <w:tc>
          <w:tcPr>
            <w:tcW w:w="1000" w:type="dxa"/>
          </w:tcPr>
          <w:p w14:paraId="0E374404"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w:t>
            </w:r>
          </w:p>
        </w:tc>
        <w:tc>
          <w:tcPr>
            <w:tcW w:w="1104" w:type="dxa"/>
          </w:tcPr>
          <w:p w14:paraId="79390293"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w:t>
            </w:r>
          </w:p>
        </w:tc>
        <w:tc>
          <w:tcPr>
            <w:tcW w:w="1104" w:type="dxa"/>
          </w:tcPr>
          <w:p w14:paraId="1B24B94A"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w:t>
            </w:r>
          </w:p>
        </w:tc>
        <w:tc>
          <w:tcPr>
            <w:tcW w:w="1104" w:type="dxa"/>
          </w:tcPr>
          <w:p w14:paraId="6AE51755"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5</w:t>
            </w:r>
          </w:p>
        </w:tc>
        <w:tc>
          <w:tcPr>
            <w:tcW w:w="1104" w:type="dxa"/>
          </w:tcPr>
          <w:p w14:paraId="71BD14B5"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6</w:t>
            </w:r>
          </w:p>
        </w:tc>
        <w:tc>
          <w:tcPr>
            <w:tcW w:w="1104" w:type="dxa"/>
          </w:tcPr>
          <w:p w14:paraId="7DD05544"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7</w:t>
            </w:r>
          </w:p>
        </w:tc>
      </w:tr>
      <w:tr w:rsidR="007A5B4B" w:rsidRPr="004A0C23" w14:paraId="17A3A0EC" w14:textId="77777777">
        <w:tc>
          <w:tcPr>
            <w:tcW w:w="2552" w:type="dxa"/>
          </w:tcPr>
          <w:p w14:paraId="6723B69C"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Skutočná hodnota</w:t>
            </w:r>
          </w:p>
        </w:tc>
        <w:tc>
          <w:tcPr>
            <w:tcW w:w="1000" w:type="dxa"/>
          </w:tcPr>
          <w:p w14:paraId="60217967"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w:t>
            </w:r>
          </w:p>
        </w:tc>
        <w:tc>
          <w:tcPr>
            <w:tcW w:w="1104" w:type="dxa"/>
          </w:tcPr>
          <w:p w14:paraId="7F3B527C"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w:t>
            </w:r>
          </w:p>
        </w:tc>
        <w:tc>
          <w:tcPr>
            <w:tcW w:w="1104" w:type="dxa"/>
          </w:tcPr>
          <w:p w14:paraId="21D858BC" w14:textId="4E216CB0" w:rsidR="007A5B4B" w:rsidRPr="004A0C23" w:rsidRDefault="007A5B4B">
            <w:pPr>
              <w:spacing w:line="360" w:lineRule="auto"/>
              <w:rPr>
                <w:rFonts w:eastAsiaTheme="minorHAnsi" w:cs="Arial"/>
                <w:kern w:val="2"/>
                <w:sz w:val="20"/>
                <w:szCs w:val="20"/>
                <w14:ligatures w14:val="standardContextual"/>
              </w:rPr>
            </w:pPr>
          </w:p>
        </w:tc>
        <w:tc>
          <w:tcPr>
            <w:tcW w:w="1104" w:type="dxa"/>
          </w:tcPr>
          <w:p w14:paraId="03D0D72D" w14:textId="77777777" w:rsidR="007A5B4B" w:rsidRPr="004A0C23" w:rsidRDefault="007A5B4B">
            <w:pPr>
              <w:spacing w:line="360" w:lineRule="auto"/>
              <w:rPr>
                <w:rFonts w:eastAsiaTheme="minorHAnsi" w:cs="Arial"/>
                <w:kern w:val="2"/>
                <w:sz w:val="20"/>
                <w:szCs w:val="20"/>
                <w14:ligatures w14:val="standardContextual"/>
              </w:rPr>
            </w:pPr>
          </w:p>
        </w:tc>
        <w:tc>
          <w:tcPr>
            <w:tcW w:w="1104" w:type="dxa"/>
          </w:tcPr>
          <w:p w14:paraId="7DDB99A2" w14:textId="77777777" w:rsidR="007A5B4B" w:rsidRPr="004A0C23" w:rsidRDefault="007A5B4B">
            <w:pPr>
              <w:spacing w:line="360" w:lineRule="auto"/>
              <w:rPr>
                <w:rFonts w:eastAsiaTheme="minorHAnsi" w:cs="Arial"/>
                <w:kern w:val="2"/>
                <w:sz w:val="20"/>
                <w:szCs w:val="20"/>
                <w14:ligatures w14:val="standardContextual"/>
              </w:rPr>
            </w:pPr>
          </w:p>
        </w:tc>
        <w:tc>
          <w:tcPr>
            <w:tcW w:w="1104" w:type="dxa"/>
          </w:tcPr>
          <w:p w14:paraId="6CA1D635" w14:textId="77777777" w:rsidR="007A5B4B" w:rsidRPr="004A0C23" w:rsidRDefault="007A5B4B">
            <w:pPr>
              <w:spacing w:line="360" w:lineRule="auto"/>
              <w:rPr>
                <w:rFonts w:eastAsiaTheme="minorHAnsi" w:cs="Arial"/>
                <w:kern w:val="2"/>
                <w:sz w:val="20"/>
                <w:szCs w:val="20"/>
                <w14:ligatures w14:val="standardContextual"/>
              </w:rPr>
            </w:pPr>
          </w:p>
        </w:tc>
      </w:tr>
    </w:tbl>
    <w:p w14:paraId="5DD451D1" w14:textId="77777777" w:rsidR="007A5B4B" w:rsidRPr="0075288D" w:rsidRDefault="007A5B4B" w:rsidP="009613C5">
      <w:pPr>
        <w:pStyle w:val="Nadpis5"/>
      </w:pPr>
      <w:bookmarkStart w:id="132" w:name="_Toc213158614"/>
      <w:bookmarkStart w:id="133" w:name="_Toc213414272"/>
      <w:r w:rsidRPr="0075288D">
        <w:t>4.6 Podprogram ADMINISTRATÍVA</w:t>
      </w:r>
      <w:bookmarkEnd w:id="132"/>
      <w:bookmarkEnd w:id="133"/>
    </w:p>
    <w:p w14:paraId="6717BAD5" w14:textId="63B44399" w:rsidR="007A5B4B" w:rsidRPr="00333E9B" w:rsidRDefault="007A5B4B" w:rsidP="007A5B4B">
      <w:pPr>
        <w:spacing w:before="160" w:line="360" w:lineRule="auto"/>
        <w:rPr>
          <w:rFonts w:cs="Arial"/>
        </w:rPr>
      </w:pPr>
      <w:r w:rsidRPr="00924CA1">
        <w:rPr>
          <w:rFonts w:cs="Arial"/>
          <w:b/>
          <w:bCs/>
        </w:rPr>
        <w:t xml:space="preserve">Cieľ </w:t>
      </w:r>
      <w:r w:rsidR="00333E9B" w:rsidRPr="00924CA1">
        <w:rPr>
          <w:rFonts w:cs="Arial"/>
          <w:b/>
          <w:bCs/>
        </w:rPr>
        <w:t>podp</w:t>
      </w:r>
      <w:r w:rsidRPr="00924CA1">
        <w:rPr>
          <w:rFonts w:cs="Arial"/>
          <w:b/>
          <w:bCs/>
        </w:rPr>
        <w:t>rogramu:</w:t>
      </w:r>
      <w:r w:rsidR="00333E9B">
        <w:rPr>
          <w:rFonts w:cs="Arial"/>
        </w:rPr>
        <w:t xml:space="preserve"> </w:t>
      </w:r>
      <w:r w:rsidRPr="0075288D">
        <w:rPr>
          <w:rFonts w:cs="Arial"/>
        </w:rPr>
        <w:t>Zabezpečiť zostavovanie, priebežné sledovanie a riadenie rozpočtu mesta, transparentné vedenie podvojného a konsolidovaného účtovníctva bez nedostatkov pri auditoch a optimalizovať procesy mimosúdneho i exekučného vymáhania pohľadávok.</w:t>
      </w:r>
    </w:p>
    <w:p w14:paraId="146773D8" w14:textId="77777777" w:rsidR="007A5B4B" w:rsidRPr="0075288D" w:rsidRDefault="007A5B4B" w:rsidP="007A5B4B">
      <w:pPr>
        <w:spacing w:before="160" w:line="360" w:lineRule="auto"/>
        <w:rPr>
          <w:rFonts w:cs="Arial"/>
        </w:rPr>
      </w:pPr>
      <w:r w:rsidRPr="00333E9B">
        <w:rPr>
          <w:rFonts w:cs="Arial"/>
          <w:b/>
          <w:bCs/>
        </w:rPr>
        <w:t>Gestor podprogramu</w:t>
      </w:r>
      <w:r w:rsidRPr="0075288D">
        <w:rPr>
          <w:rFonts w:cs="Arial"/>
        </w:rPr>
        <w:t>: Odbor ekonomický</w:t>
      </w:r>
    </w:p>
    <w:p w14:paraId="5FD3DF9D" w14:textId="77777777" w:rsidR="007A5B4B" w:rsidRPr="0075288D" w:rsidRDefault="007A5B4B" w:rsidP="00333E9B">
      <w:pPr>
        <w:spacing w:before="160" w:after="160" w:line="360" w:lineRule="auto"/>
        <w:rPr>
          <w:rFonts w:cs="Arial"/>
        </w:rPr>
      </w:pPr>
      <w:r w:rsidRPr="0075288D">
        <w:rPr>
          <w:rFonts w:cs="Arial"/>
          <w:b/>
        </w:rPr>
        <w:t xml:space="preserve">Ďalšie zúčastnené odbory: </w:t>
      </w:r>
      <w:r w:rsidRPr="0075288D">
        <w:rPr>
          <w:rFonts w:cs="Arial"/>
        </w:rPr>
        <w:t>Odbor strategického plánovania a manažmentu</w:t>
      </w:r>
    </w:p>
    <w:tbl>
      <w:tblPr>
        <w:tblStyle w:val="Mriekatabuky4"/>
        <w:tblW w:w="9072" w:type="dxa"/>
        <w:tblInd w:w="-5" w:type="dxa"/>
        <w:tblLook w:val="04A0" w:firstRow="1" w:lastRow="0" w:firstColumn="1" w:lastColumn="0" w:noHBand="0" w:noVBand="1"/>
      </w:tblPr>
      <w:tblGrid>
        <w:gridCol w:w="2552"/>
        <w:gridCol w:w="1000"/>
        <w:gridCol w:w="1104"/>
        <w:gridCol w:w="1104"/>
        <w:gridCol w:w="1104"/>
        <w:gridCol w:w="1104"/>
        <w:gridCol w:w="1104"/>
      </w:tblGrid>
      <w:tr w:rsidR="007A5B4B" w:rsidRPr="004A0C23" w14:paraId="03CB6A60" w14:textId="77777777" w:rsidTr="003D2FDC">
        <w:trPr>
          <w:tblHeader/>
        </w:trPr>
        <w:tc>
          <w:tcPr>
            <w:tcW w:w="2552" w:type="dxa"/>
          </w:tcPr>
          <w:p w14:paraId="5E366213"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 merateľný ukazovateľ</w:t>
            </w:r>
          </w:p>
        </w:tc>
        <w:tc>
          <w:tcPr>
            <w:tcW w:w="6520" w:type="dxa"/>
            <w:gridSpan w:val="6"/>
          </w:tcPr>
          <w:p w14:paraId="675D5D26"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b/>
                <w:kern w:val="2"/>
                <w:sz w:val="20"/>
                <w:szCs w:val="20"/>
                <w14:ligatures w14:val="standardContextual"/>
              </w:rPr>
              <w:t>Výrok audítora k ročnej účtovnej závierke a záverečnému účtu mesta:</w:t>
            </w:r>
            <w:r w:rsidRPr="004A0C23">
              <w:rPr>
                <w:rFonts w:eastAsiaTheme="minorHAnsi" w:cs="Arial"/>
                <w:kern w:val="2"/>
                <w:sz w:val="20"/>
                <w:szCs w:val="20"/>
                <w14:ligatures w14:val="standardContextual"/>
              </w:rPr>
              <w:t xml:space="preserve"> Oficiálne hodnotenie nezávislého audítora potvrdzujúce verný a pravdivý obraz vedenia účtovníctva a hospodárenia mesta</w:t>
            </w:r>
          </w:p>
        </w:tc>
      </w:tr>
      <w:tr w:rsidR="007A5B4B" w:rsidRPr="004A0C23" w14:paraId="653BD9C4" w14:textId="77777777">
        <w:tc>
          <w:tcPr>
            <w:tcW w:w="2552" w:type="dxa"/>
          </w:tcPr>
          <w:p w14:paraId="2DBCAA1C"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Rok</w:t>
            </w:r>
          </w:p>
        </w:tc>
        <w:tc>
          <w:tcPr>
            <w:tcW w:w="1000" w:type="dxa"/>
          </w:tcPr>
          <w:p w14:paraId="39D6C7B8"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2024</w:t>
            </w:r>
          </w:p>
        </w:tc>
        <w:tc>
          <w:tcPr>
            <w:tcW w:w="1104" w:type="dxa"/>
          </w:tcPr>
          <w:p w14:paraId="7FB8A59F"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2025</w:t>
            </w:r>
          </w:p>
        </w:tc>
        <w:tc>
          <w:tcPr>
            <w:tcW w:w="1104" w:type="dxa"/>
          </w:tcPr>
          <w:p w14:paraId="69B6C569"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2026</w:t>
            </w:r>
          </w:p>
        </w:tc>
        <w:tc>
          <w:tcPr>
            <w:tcW w:w="1104" w:type="dxa"/>
          </w:tcPr>
          <w:p w14:paraId="23C048B4"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2027</w:t>
            </w:r>
          </w:p>
        </w:tc>
        <w:tc>
          <w:tcPr>
            <w:tcW w:w="1104" w:type="dxa"/>
          </w:tcPr>
          <w:p w14:paraId="22B1E906"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2028</w:t>
            </w:r>
          </w:p>
        </w:tc>
        <w:tc>
          <w:tcPr>
            <w:tcW w:w="1104" w:type="dxa"/>
          </w:tcPr>
          <w:p w14:paraId="1E455789"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2029</w:t>
            </w:r>
          </w:p>
        </w:tc>
      </w:tr>
      <w:tr w:rsidR="007A5B4B" w:rsidRPr="004A0C23" w14:paraId="2B66DA8B" w14:textId="77777777">
        <w:tc>
          <w:tcPr>
            <w:tcW w:w="2552" w:type="dxa"/>
          </w:tcPr>
          <w:p w14:paraId="441E1A7B"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Plánovaná hodnota</w:t>
            </w:r>
          </w:p>
        </w:tc>
        <w:tc>
          <w:tcPr>
            <w:tcW w:w="1000" w:type="dxa"/>
          </w:tcPr>
          <w:p w14:paraId="51EAB833"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w:t>
            </w:r>
          </w:p>
        </w:tc>
        <w:tc>
          <w:tcPr>
            <w:tcW w:w="1104" w:type="dxa"/>
          </w:tcPr>
          <w:p w14:paraId="34A95C5D"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w:t>
            </w:r>
          </w:p>
        </w:tc>
        <w:tc>
          <w:tcPr>
            <w:tcW w:w="1104" w:type="dxa"/>
          </w:tcPr>
          <w:p w14:paraId="60491B79"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w:t>
            </w:r>
          </w:p>
        </w:tc>
        <w:tc>
          <w:tcPr>
            <w:tcW w:w="1104" w:type="dxa"/>
          </w:tcPr>
          <w:p w14:paraId="6FAFD9EE"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bez výhrad</w:t>
            </w:r>
          </w:p>
        </w:tc>
        <w:tc>
          <w:tcPr>
            <w:tcW w:w="1104" w:type="dxa"/>
          </w:tcPr>
          <w:p w14:paraId="48486BA8"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bez výhrad</w:t>
            </w:r>
          </w:p>
        </w:tc>
        <w:tc>
          <w:tcPr>
            <w:tcW w:w="1104" w:type="dxa"/>
          </w:tcPr>
          <w:p w14:paraId="1D56F0F6"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bez výhrad</w:t>
            </w:r>
          </w:p>
        </w:tc>
      </w:tr>
      <w:tr w:rsidR="007A5B4B" w:rsidRPr="004A0C23" w14:paraId="4A8E9112" w14:textId="77777777">
        <w:tc>
          <w:tcPr>
            <w:tcW w:w="2552" w:type="dxa"/>
          </w:tcPr>
          <w:p w14:paraId="23DAE3C9"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Skutočná hodnota</w:t>
            </w:r>
          </w:p>
        </w:tc>
        <w:tc>
          <w:tcPr>
            <w:tcW w:w="1000" w:type="dxa"/>
          </w:tcPr>
          <w:p w14:paraId="1F614EF8"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bez výhrad</w:t>
            </w:r>
          </w:p>
        </w:tc>
        <w:tc>
          <w:tcPr>
            <w:tcW w:w="1104" w:type="dxa"/>
          </w:tcPr>
          <w:p w14:paraId="731F355D"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bez výhrad</w:t>
            </w:r>
          </w:p>
        </w:tc>
        <w:tc>
          <w:tcPr>
            <w:tcW w:w="1104" w:type="dxa"/>
          </w:tcPr>
          <w:p w14:paraId="0F4F369C" w14:textId="658C18C4" w:rsidR="007A5B4B" w:rsidRPr="004A0C23" w:rsidRDefault="007A5B4B">
            <w:pPr>
              <w:spacing w:line="360" w:lineRule="auto"/>
              <w:rPr>
                <w:rFonts w:eastAsiaTheme="minorHAnsi" w:cs="Arial"/>
                <w:kern w:val="2"/>
                <w:sz w:val="20"/>
                <w:szCs w:val="20"/>
                <w14:ligatures w14:val="standardContextual"/>
              </w:rPr>
            </w:pPr>
          </w:p>
        </w:tc>
        <w:tc>
          <w:tcPr>
            <w:tcW w:w="1104" w:type="dxa"/>
          </w:tcPr>
          <w:p w14:paraId="6CEEC208" w14:textId="77777777" w:rsidR="007A5B4B" w:rsidRPr="004A0C23" w:rsidRDefault="007A5B4B">
            <w:pPr>
              <w:spacing w:line="360" w:lineRule="auto"/>
              <w:rPr>
                <w:rFonts w:eastAsiaTheme="minorHAnsi" w:cs="Arial"/>
                <w:kern w:val="2"/>
                <w:sz w:val="20"/>
                <w:szCs w:val="20"/>
                <w14:ligatures w14:val="standardContextual"/>
              </w:rPr>
            </w:pPr>
          </w:p>
        </w:tc>
        <w:tc>
          <w:tcPr>
            <w:tcW w:w="1104" w:type="dxa"/>
          </w:tcPr>
          <w:p w14:paraId="1E969210" w14:textId="77777777" w:rsidR="007A5B4B" w:rsidRPr="004A0C23" w:rsidRDefault="007A5B4B">
            <w:pPr>
              <w:spacing w:line="360" w:lineRule="auto"/>
              <w:rPr>
                <w:rFonts w:eastAsiaTheme="minorHAnsi" w:cs="Arial"/>
                <w:kern w:val="2"/>
                <w:sz w:val="20"/>
                <w:szCs w:val="20"/>
                <w14:ligatures w14:val="standardContextual"/>
              </w:rPr>
            </w:pPr>
          </w:p>
        </w:tc>
        <w:tc>
          <w:tcPr>
            <w:tcW w:w="1104" w:type="dxa"/>
          </w:tcPr>
          <w:p w14:paraId="116E2BAF" w14:textId="77777777" w:rsidR="007A5B4B" w:rsidRPr="004A0C23" w:rsidRDefault="007A5B4B">
            <w:pPr>
              <w:spacing w:line="360" w:lineRule="auto"/>
              <w:rPr>
                <w:rFonts w:eastAsiaTheme="minorHAnsi" w:cs="Arial"/>
                <w:kern w:val="2"/>
                <w:sz w:val="20"/>
                <w:szCs w:val="20"/>
                <w14:ligatures w14:val="standardContextual"/>
              </w:rPr>
            </w:pPr>
          </w:p>
        </w:tc>
      </w:tr>
    </w:tbl>
    <w:p w14:paraId="5A6037BA" w14:textId="77777777" w:rsidR="007A5B4B" w:rsidRPr="00380E2A" w:rsidRDefault="007A5B4B" w:rsidP="007A5B4B">
      <w:pPr>
        <w:spacing w:line="360" w:lineRule="auto"/>
        <w:rPr>
          <w:rFonts w:cs="Arial"/>
        </w:rPr>
      </w:pPr>
    </w:p>
    <w:tbl>
      <w:tblPr>
        <w:tblStyle w:val="Mriekatabuky4"/>
        <w:tblW w:w="9072" w:type="dxa"/>
        <w:tblInd w:w="-5" w:type="dxa"/>
        <w:tblLook w:val="04A0" w:firstRow="1" w:lastRow="0" w:firstColumn="1" w:lastColumn="0" w:noHBand="0" w:noVBand="1"/>
      </w:tblPr>
      <w:tblGrid>
        <w:gridCol w:w="2552"/>
        <w:gridCol w:w="1000"/>
        <w:gridCol w:w="1104"/>
        <w:gridCol w:w="1104"/>
        <w:gridCol w:w="1104"/>
        <w:gridCol w:w="1104"/>
        <w:gridCol w:w="1104"/>
      </w:tblGrid>
      <w:tr w:rsidR="007A5B4B" w:rsidRPr="004A0C23" w14:paraId="55463E08" w14:textId="77777777" w:rsidTr="00380E2A">
        <w:trPr>
          <w:tblHeader/>
        </w:trPr>
        <w:tc>
          <w:tcPr>
            <w:tcW w:w="2552" w:type="dxa"/>
          </w:tcPr>
          <w:p w14:paraId="3846D2C2"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 merateľný ukazovateľ</w:t>
            </w:r>
          </w:p>
        </w:tc>
        <w:tc>
          <w:tcPr>
            <w:tcW w:w="6520" w:type="dxa"/>
            <w:gridSpan w:val="6"/>
          </w:tcPr>
          <w:p w14:paraId="10101D71"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Percentuálna úspešnosť vymáhania daňových nedoplatkov: Pomer úspešne vymožených alebo uhradených pohľadávok k celkovému objemu nedoplatkov zaznamenaných v predchádzajúcom rozpočtovom roku.</w:t>
            </w:r>
          </w:p>
        </w:tc>
      </w:tr>
      <w:tr w:rsidR="007A5B4B" w:rsidRPr="004A0C23" w14:paraId="33590AAC" w14:textId="77777777">
        <w:tc>
          <w:tcPr>
            <w:tcW w:w="2552" w:type="dxa"/>
          </w:tcPr>
          <w:p w14:paraId="02C6ABC6"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Rok</w:t>
            </w:r>
          </w:p>
        </w:tc>
        <w:tc>
          <w:tcPr>
            <w:tcW w:w="1000" w:type="dxa"/>
          </w:tcPr>
          <w:p w14:paraId="1AB88FDE"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2024</w:t>
            </w:r>
          </w:p>
        </w:tc>
        <w:tc>
          <w:tcPr>
            <w:tcW w:w="1104" w:type="dxa"/>
          </w:tcPr>
          <w:p w14:paraId="3573EF53"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2025</w:t>
            </w:r>
          </w:p>
        </w:tc>
        <w:tc>
          <w:tcPr>
            <w:tcW w:w="1104" w:type="dxa"/>
          </w:tcPr>
          <w:p w14:paraId="3BB10C0F"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2026</w:t>
            </w:r>
          </w:p>
        </w:tc>
        <w:tc>
          <w:tcPr>
            <w:tcW w:w="1104" w:type="dxa"/>
          </w:tcPr>
          <w:p w14:paraId="12286B2D"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2027</w:t>
            </w:r>
          </w:p>
        </w:tc>
        <w:tc>
          <w:tcPr>
            <w:tcW w:w="1104" w:type="dxa"/>
          </w:tcPr>
          <w:p w14:paraId="33A45B04"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2028</w:t>
            </w:r>
          </w:p>
        </w:tc>
        <w:tc>
          <w:tcPr>
            <w:tcW w:w="1104" w:type="dxa"/>
          </w:tcPr>
          <w:p w14:paraId="43446EBC"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2029</w:t>
            </w:r>
          </w:p>
        </w:tc>
      </w:tr>
      <w:tr w:rsidR="007A5B4B" w:rsidRPr="004A0C23" w14:paraId="71B6461E" w14:textId="77777777">
        <w:tc>
          <w:tcPr>
            <w:tcW w:w="2552" w:type="dxa"/>
          </w:tcPr>
          <w:p w14:paraId="79FB434B"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Plánovaná hodnota</w:t>
            </w:r>
          </w:p>
        </w:tc>
        <w:tc>
          <w:tcPr>
            <w:tcW w:w="1000" w:type="dxa"/>
          </w:tcPr>
          <w:p w14:paraId="37519A25"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w:t>
            </w:r>
          </w:p>
        </w:tc>
        <w:tc>
          <w:tcPr>
            <w:tcW w:w="1104" w:type="dxa"/>
          </w:tcPr>
          <w:p w14:paraId="509347B2"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15</w:t>
            </w:r>
          </w:p>
        </w:tc>
        <w:tc>
          <w:tcPr>
            <w:tcW w:w="1104" w:type="dxa"/>
          </w:tcPr>
          <w:p w14:paraId="3D3251BA"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15,1</w:t>
            </w:r>
          </w:p>
        </w:tc>
        <w:tc>
          <w:tcPr>
            <w:tcW w:w="1104" w:type="dxa"/>
          </w:tcPr>
          <w:p w14:paraId="4E763326" w14:textId="77777777" w:rsidR="007A5B4B" w:rsidRPr="009E3D31" w:rsidRDefault="007A5B4B">
            <w:pPr>
              <w:spacing w:line="360" w:lineRule="auto"/>
              <w:rPr>
                <w:rFonts w:eastAsiaTheme="minorEastAsia" w:cs="Arial"/>
                <w:kern w:val="2"/>
                <w:sz w:val="20"/>
                <w:szCs w:val="20"/>
                <w14:ligatures w14:val="standardContextual"/>
              </w:rPr>
            </w:pPr>
            <w:r>
              <w:rPr>
                <w:rFonts w:eastAsiaTheme="minorEastAsia" w:cs="Arial"/>
                <w:sz w:val="20"/>
                <w:szCs w:val="20"/>
              </w:rPr>
              <w:t>25</w:t>
            </w:r>
          </w:p>
        </w:tc>
        <w:tc>
          <w:tcPr>
            <w:tcW w:w="1104" w:type="dxa"/>
          </w:tcPr>
          <w:p w14:paraId="279505D5" w14:textId="77777777" w:rsidR="007A5B4B" w:rsidRPr="009E3D31" w:rsidRDefault="007A5B4B">
            <w:pPr>
              <w:spacing w:line="360" w:lineRule="auto"/>
              <w:rPr>
                <w:rFonts w:eastAsiaTheme="minorEastAsia" w:cs="Arial"/>
                <w:kern w:val="2"/>
                <w:sz w:val="20"/>
                <w:szCs w:val="20"/>
                <w14:ligatures w14:val="standardContextual"/>
              </w:rPr>
            </w:pPr>
            <w:r>
              <w:rPr>
                <w:rFonts w:eastAsiaTheme="minorEastAsia" w:cs="Arial"/>
                <w:sz w:val="20"/>
                <w:szCs w:val="20"/>
              </w:rPr>
              <w:t>25</w:t>
            </w:r>
          </w:p>
        </w:tc>
        <w:tc>
          <w:tcPr>
            <w:tcW w:w="1104" w:type="dxa"/>
          </w:tcPr>
          <w:p w14:paraId="1B0D8BBB" w14:textId="77777777" w:rsidR="007A5B4B" w:rsidRPr="009E3D31" w:rsidRDefault="007A5B4B">
            <w:pPr>
              <w:spacing w:line="360" w:lineRule="auto"/>
              <w:rPr>
                <w:rFonts w:eastAsiaTheme="minorEastAsia" w:cs="Arial"/>
                <w:kern w:val="2"/>
                <w:sz w:val="20"/>
                <w:szCs w:val="20"/>
                <w14:ligatures w14:val="standardContextual"/>
              </w:rPr>
            </w:pPr>
            <w:r>
              <w:rPr>
                <w:rFonts w:eastAsiaTheme="minorEastAsia" w:cs="Arial"/>
                <w:sz w:val="20"/>
                <w:szCs w:val="20"/>
              </w:rPr>
              <w:t>25</w:t>
            </w:r>
          </w:p>
        </w:tc>
      </w:tr>
      <w:tr w:rsidR="007A5B4B" w:rsidRPr="004A0C23" w14:paraId="32A11E86" w14:textId="77777777">
        <w:tc>
          <w:tcPr>
            <w:tcW w:w="2552" w:type="dxa"/>
          </w:tcPr>
          <w:p w14:paraId="78ACEE26"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Skutočná hodnota</w:t>
            </w:r>
          </w:p>
        </w:tc>
        <w:tc>
          <w:tcPr>
            <w:tcW w:w="1000" w:type="dxa"/>
          </w:tcPr>
          <w:p w14:paraId="1D390E62"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w:t>
            </w:r>
          </w:p>
        </w:tc>
        <w:tc>
          <w:tcPr>
            <w:tcW w:w="1104" w:type="dxa"/>
          </w:tcPr>
          <w:p w14:paraId="30E992B4" w14:textId="77777777" w:rsidR="007A5B4B" w:rsidRPr="004A0C23" w:rsidRDefault="007A5B4B">
            <w:pPr>
              <w:spacing w:line="360" w:lineRule="auto"/>
              <w:rPr>
                <w:rFonts w:eastAsiaTheme="minorHAnsi" w:cs="Arial"/>
                <w:kern w:val="2"/>
                <w:sz w:val="20"/>
                <w:szCs w:val="20"/>
                <w14:ligatures w14:val="standardContextual"/>
              </w:rPr>
            </w:pPr>
            <w:r w:rsidRPr="004A0C23">
              <w:rPr>
                <w:rFonts w:eastAsiaTheme="minorHAnsi" w:cs="Arial"/>
                <w:kern w:val="2"/>
                <w:sz w:val="20"/>
                <w:szCs w:val="20"/>
                <w14:ligatures w14:val="standardContextual"/>
              </w:rPr>
              <w:t>38,72</w:t>
            </w:r>
          </w:p>
        </w:tc>
        <w:tc>
          <w:tcPr>
            <w:tcW w:w="1104" w:type="dxa"/>
          </w:tcPr>
          <w:p w14:paraId="0BADD9B6" w14:textId="77777777" w:rsidR="007A5B4B" w:rsidRPr="004A0C23" w:rsidRDefault="007A5B4B">
            <w:pPr>
              <w:spacing w:line="360" w:lineRule="auto"/>
              <w:rPr>
                <w:rFonts w:eastAsiaTheme="minorHAnsi" w:cs="Arial"/>
                <w:kern w:val="2"/>
                <w:sz w:val="20"/>
                <w:szCs w:val="20"/>
                <w14:ligatures w14:val="standardContextual"/>
              </w:rPr>
            </w:pPr>
          </w:p>
        </w:tc>
        <w:tc>
          <w:tcPr>
            <w:tcW w:w="1104" w:type="dxa"/>
          </w:tcPr>
          <w:p w14:paraId="2785D830" w14:textId="77777777" w:rsidR="007A5B4B" w:rsidRPr="004A0C23" w:rsidRDefault="007A5B4B">
            <w:pPr>
              <w:spacing w:line="360" w:lineRule="auto"/>
              <w:rPr>
                <w:rFonts w:eastAsiaTheme="minorHAnsi" w:cs="Arial"/>
                <w:kern w:val="2"/>
                <w:sz w:val="20"/>
                <w:szCs w:val="20"/>
                <w14:ligatures w14:val="standardContextual"/>
              </w:rPr>
            </w:pPr>
          </w:p>
        </w:tc>
        <w:tc>
          <w:tcPr>
            <w:tcW w:w="1104" w:type="dxa"/>
          </w:tcPr>
          <w:p w14:paraId="54C35E56" w14:textId="77777777" w:rsidR="007A5B4B" w:rsidRPr="004A0C23" w:rsidRDefault="007A5B4B">
            <w:pPr>
              <w:spacing w:line="360" w:lineRule="auto"/>
              <w:rPr>
                <w:rFonts w:eastAsiaTheme="minorHAnsi" w:cs="Arial"/>
                <w:kern w:val="2"/>
                <w:sz w:val="20"/>
                <w:szCs w:val="20"/>
                <w14:ligatures w14:val="standardContextual"/>
              </w:rPr>
            </w:pPr>
          </w:p>
        </w:tc>
        <w:tc>
          <w:tcPr>
            <w:tcW w:w="1104" w:type="dxa"/>
          </w:tcPr>
          <w:p w14:paraId="6606EC38" w14:textId="77777777" w:rsidR="007A5B4B" w:rsidRPr="004A0C23" w:rsidRDefault="007A5B4B">
            <w:pPr>
              <w:spacing w:line="360" w:lineRule="auto"/>
              <w:rPr>
                <w:rFonts w:eastAsiaTheme="minorHAnsi" w:cs="Arial"/>
                <w:kern w:val="2"/>
                <w:sz w:val="20"/>
                <w:szCs w:val="20"/>
                <w14:ligatures w14:val="standardContextual"/>
              </w:rPr>
            </w:pPr>
          </w:p>
        </w:tc>
      </w:tr>
    </w:tbl>
    <w:p w14:paraId="4ABCCF8B" w14:textId="77777777" w:rsidR="00E8499B" w:rsidRDefault="00E8499B" w:rsidP="009613C5">
      <w:pPr>
        <w:pStyle w:val="Nadpis4"/>
      </w:pPr>
      <w:bookmarkStart w:id="134" w:name="_Toc213158615"/>
      <w:bookmarkStart w:id="135" w:name="_Toc213414273"/>
      <w:r>
        <w:br w:type="page"/>
      </w:r>
    </w:p>
    <w:p w14:paraId="6A1CD005" w14:textId="77777777" w:rsidR="007A5B4B" w:rsidRPr="0075288D" w:rsidRDefault="007A5B4B" w:rsidP="009613C5">
      <w:pPr>
        <w:pStyle w:val="Nadpis4"/>
      </w:pPr>
      <w:r w:rsidRPr="0075288D">
        <w:t>Program 5: MESTSKÁ POLÍCIA</w:t>
      </w:r>
      <w:bookmarkEnd w:id="134"/>
      <w:bookmarkEnd w:id="135"/>
    </w:p>
    <w:p w14:paraId="6E654BBF" w14:textId="77777777" w:rsidR="007A5B4B" w:rsidRPr="0075288D" w:rsidRDefault="007A5B4B" w:rsidP="007A5B4B">
      <w:pPr>
        <w:spacing w:before="160" w:line="360" w:lineRule="auto"/>
        <w:rPr>
          <w:rFonts w:cs="Arial"/>
        </w:rPr>
      </w:pPr>
      <w:r w:rsidRPr="00924CA1">
        <w:rPr>
          <w:rFonts w:cs="Arial"/>
          <w:b/>
          <w:bCs/>
        </w:rPr>
        <w:t>Zámer programu:</w:t>
      </w:r>
      <w:r>
        <w:rPr>
          <w:rFonts w:cs="Arial"/>
        </w:rPr>
        <w:t xml:space="preserve"> </w:t>
      </w:r>
      <w:r w:rsidRPr="0075288D">
        <w:rPr>
          <w:rFonts w:cs="Arial"/>
        </w:rPr>
        <w:t>Trnava ako moderné, bezpečné a usporiadané smart city, kde mestská polícia kombinuje pokročilé technológie s blízkym partnerstvom v komunitách na zaistenie verejného poriadku, bezpečnosti obyvateľov a plynulej mestskej mobility.</w:t>
      </w:r>
    </w:p>
    <w:p w14:paraId="3F17C8DC" w14:textId="77777777" w:rsidR="007A5B4B" w:rsidRPr="0075288D" w:rsidRDefault="007A5B4B" w:rsidP="007A5B4B">
      <w:pPr>
        <w:spacing w:before="160" w:line="360" w:lineRule="auto"/>
        <w:rPr>
          <w:rFonts w:cs="Arial"/>
        </w:rPr>
      </w:pPr>
      <w:r w:rsidRPr="00924CA1">
        <w:rPr>
          <w:rFonts w:cs="Arial"/>
          <w:b/>
          <w:bCs/>
        </w:rPr>
        <w:t>Ciele programu</w:t>
      </w:r>
      <w:r w:rsidRPr="0075288D">
        <w:rPr>
          <w:rFonts w:cs="Arial"/>
        </w:rPr>
        <w:t>:</w:t>
      </w:r>
    </w:p>
    <w:p w14:paraId="0E817E1C" w14:textId="77777777" w:rsidR="007A5B4B" w:rsidRPr="0075288D" w:rsidRDefault="007A5B4B" w:rsidP="007F285F">
      <w:pPr>
        <w:numPr>
          <w:ilvl w:val="0"/>
          <w:numId w:val="21"/>
        </w:numPr>
        <w:spacing w:line="360" w:lineRule="auto"/>
        <w:rPr>
          <w:rFonts w:cs="Arial"/>
        </w:rPr>
      </w:pPr>
      <w:r w:rsidRPr="0075288D">
        <w:rPr>
          <w:rFonts w:cs="Arial"/>
        </w:rPr>
        <w:t>Udržiavať vysokú úroveň verejného poriadku prostredníctvom nepretržitej hliadkovej činnosti a efektívneho monitorovania rizikových lokalít.</w:t>
      </w:r>
    </w:p>
    <w:p w14:paraId="18CFB803" w14:textId="77777777" w:rsidR="007A5B4B" w:rsidRPr="0075288D" w:rsidRDefault="007A5B4B" w:rsidP="007F285F">
      <w:pPr>
        <w:numPr>
          <w:ilvl w:val="0"/>
          <w:numId w:val="21"/>
        </w:numPr>
        <w:spacing w:line="360" w:lineRule="auto"/>
        <w:rPr>
          <w:rFonts w:cs="Arial"/>
        </w:rPr>
      </w:pPr>
      <w:r w:rsidRPr="0075288D">
        <w:rPr>
          <w:rFonts w:cs="Arial"/>
        </w:rPr>
        <w:t>Zvýšiť efektivitu odhaľovania porušení VZN najmä v oblasti statickej dopravy, parkovania a nakladania s odpadmi.</w:t>
      </w:r>
    </w:p>
    <w:p w14:paraId="73D31BA3" w14:textId="77777777" w:rsidR="007A5B4B" w:rsidRPr="0075288D" w:rsidRDefault="007A5B4B" w:rsidP="007F285F">
      <w:pPr>
        <w:numPr>
          <w:ilvl w:val="0"/>
          <w:numId w:val="21"/>
        </w:numPr>
        <w:spacing w:line="360" w:lineRule="auto"/>
        <w:rPr>
          <w:rFonts w:cs="Arial"/>
        </w:rPr>
      </w:pPr>
      <w:r w:rsidRPr="0075288D">
        <w:rPr>
          <w:rFonts w:cs="Arial"/>
        </w:rPr>
        <w:t>Zintenzívniť preventívnu činnosť zameranú na ochranu mládeže pred sociálno-patologickými javmi a zvýšenie bezpečnosti seniorov.</w:t>
      </w:r>
    </w:p>
    <w:p w14:paraId="04D8202C" w14:textId="77777777" w:rsidR="007A5B4B" w:rsidRPr="0075288D" w:rsidRDefault="007A5B4B" w:rsidP="007F285F">
      <w:pPr>
        <w:numPr>
          <w:ilvl w:val="0"/>
          <w:numId w:val="21"/>
        </w:numPr>
        <w:spacing w:line="360" w:lineRule="auto"/>
        <w:rPr>
          <w:rFonts w:cs="Arial"/>
        </w:rPr>
      </w:pPr>
      <w:r w:rsidRPr="0075288D">
        <w:rPr>
          <w:rFonts w:cs="Arial"/>
        </w:rPr>
        <w:t>Zmodernizovať technickú infraštruktúru kamerového a skenovacieho systému pre rýchlejšie objasňovanie incidentov.</w:t>
      </w:r>
    </w:p>
    <w:p w14:paraId="7256F772" w14:textId="77777777" w:rsidR="007A5B4B" w:rsidRPr="0075288D" w:rsidRDefault="007A5B4B" w:rsidP="007F285F">
      <w:pPr>
        <w:numPr>
          <w:ilvl w:val="0"/>
          <w:numId w:val="21"/>
        </w:numPr>
        <w:spacing w:line="360" w:lineRule="auto"/>
        <w:rPr>
          <w:rFonts w:cs="Arial"/>
        </w:rPr>
      </w:pPr>
      <w:r w:rsidRPr="0075288D">
        <w:rPr>
          <w:rFonts w:cs="Arial"/>
        </w:rPr>
        <w:t>Digitalizovať kontrolu parkovania pomocou skenovacích vozidiel.</w:t>
      </w:r>
    </w:p>
    <w:p w14:paraId="0D5FCADA" w14:textId="77777777" w:rsidR="007A5B4B" w:rsidRPr="0075288D" w:rsidRDefault="007A5B4B" w:rsidP="007A5B4B">
      <w:pPr>
        <w:spacing w:before="160" w:line="360" w:lineRule="auto"/>
        <w:rPr>
          <w:rFonts w:cs="Arial"/>
        </w:rPr>
      </w:pPr>
      <w:r w:rsidRPr="0075288D">
        <w:rPr>
          <w:rFonts w:cs="Arial"/>
          <w:b/>
        </w:rPr>
        <w:t>Gestor programu:</w:t>
      </w:r>
      <w:r w:rsidRPr="0075288D">
        <w:rPr>
          <w:rFonts w:cs="Arial"/>
        </w:rPr>
        <w:t xml:space="preserve"> Mestská polícia</w:t>
      </w:r>
    </w:p>
    <w:p w14:paraId="2EF5B92E" w14:textId="77777777" w:rsidR="007A5B4B" w:rsidRPr="0075288D" w:rsidRDefault="007A5B4B" w:rsidP="00333E9B">
      <w:pPr>
        <w:spacing w:before="160" w:after="160" w:line="360" w:lineRule="auto"/>
        <w:rPr>
          <w:rFonts w:cs="Arial"/>
        </w:rPr>
      </w:pPr>
      <w:r w:rsidRPr="0075288D">
        <w:rPr>
          <w:rFonts w:cs="Arial"/>
          <w:b/>
        </w:rPr>
        <w:t xml:space="preserve">Ďalšie zúčastnené odbory: </w:t>
      </w:r>
      <w:r w:rsidRPr="0075288D">
        <w:rPr>
          <w:rFonts w:cs="Arial"/>
        </w:rPr>
        <w:t>Odbor investičnej výstavby</w:t>
      </w:r>
    </w:p>
    <w:tbl>
      <w:tblPr>
        <w:tblStyle w:val="Mriekatabuky1"/>
        <w:tblW w:w="9072" w:type="dxa"/>
        <w:tblInd w:w="-5" w:type="dxa"/>
        <w:tblLook w:val="04A0" w:firstRow="1" w:lastRow="0" w:firstColumn="1" w:lastColumn="0" w:noHBand="0" w:noVBand="1"/>
      </w:tblPr>
      <w:tblGrid>
        <w:gridCol w:w="3344"/>
        <w:gridCol w:w="961"/>
        <w:gridCol w:w="960"/>
        <w:gridCol w:w="960"/>
        <w:gridCol w:w="960"/>
        <w:gridCol w:w="960"/>
        <w:gridCol w:w="927"/>
      </w:tblGrid>
      <w:tr w:rsidR="007A5B4B" w:rsidRPr="009E3D31" w14:paraId="53750AAF" w14:textId="77777777" w:rsidTr="00380E2A">
        <w:trPr>
          <w:tblHeader/>
        </w:trPr>
        <w:tc>
          <w:tcPr>
            <w:tcW w:w="3344" w:type="dxa"/>
          </w:tcPr>
          <w:p w14:paraId="23CDE517"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1. merateľný ukazovateľ</w:t>
            </w:r>
          </w:p>
        </w:tc>
        <w:tc>
          <w:tcPr>
            <w:tcW w:w="5728" w:type="dxa"/>
            <w:gridSpan w:val="6"/>
          </w:tcPr>
          <w:p w14:paraId="2CDA72DB"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Počet evidovaných udalostí</w:t>
            </w:r>
          </w:p>
        </w:tc>
      </w:tr>
      <w:tr w:rsidR="007A5B4B" w:rsidRPr="009E3D31" w14:paraId="634CEC7B" w14:textId="77777777">
        <w:tc>
          <w:tcPr>
            <w:tcW w:w="3344" w:type="dxa"/>
          </w:tcPr>
          <w:p w14:paraId="4C27AE38"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Rok</w:t>
            </w:r>
          </w:p>
        </w:tc>
        <w:tc>
          <w:tcPr>
            <w:tcW w:w="961" w:type="dxa"/>
          </w:tcPr>
          <w:p w14:paraId="29538199"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2024</w:t>
            </w:r>
          </w:p>
        </w:tc>
        <w:tc>
          <w:tcPr>
            <w:tcW w:w="960" w:type="dxa"/>
          </w:tcPr>
          <w:p w14:paraId="039F899A"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2025</w:t>
            </w:r>
          </w:p>
        </w:tc>
        <w:tc>
          <w:tcPr>
            <w:tcW w:w="960" w:type="dxa"/>
          </w:tcPr>
          <w:p w14:paraId="1A6E8335"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2026</w:t>
            </w:r>
          </w:p>
        </w:tc>
        <w:tc>
          <w:tcPr>
            <w:tcW w:w="960" w:type="dxa"/>
          </w:tcPr>
          <w:p w14:paraId="1CAC4CD1"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2027</w:t>
            </w:r>
          </w:p>
        </w:tc>
        <w:tc>
          <w:tcPr>
            <w:tcW w:w="960" w:type="dxa"/>
          </w:tcPr>
          <w:p w14:paraId="190BA91F"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2028</w:t>
            </w:r>
          </w:p>
        </w:tc>
        <w:tc>
          <w:tcPr>
            <w:tcW w:w="927" w:type="dxa"/>
          </w:tcPr>
          <w:p w14:paraId="6F63D0C4"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2029</w:t>
            </w:r>
          </w:p>
        </w:tc>
      </w:tr>
      <w:tr w:rsidR="007A5B4B" w:rsidRPr="009E3D31" w14:paraId="6F0EEA15" w14:textId="77777777" w:rsidTr="00BD67CF">
        <w:tc>
          <w:tcPr>
            <w:tcW w:w="3344" w:type="dxa"/>
          </w:tcPr>
          <w:p w14:paraId="19191F80"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Plánovaná hodnota</w:t>
            </w:r>
          </w:p>
        </w:tc>
        <w:tc>
          <w:tcPr>
            <w:tcW w:w="961" w:type="dxa"/>
          </w:tcPr>
          <w:p w14:paraId="73DA2BCB"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30 000</w:t>
            </w:r>
          </w:p>
        </w:tc>
        <w:tc>
          <w:tcPr>
            <w:tcW w:w="960" w:type="dxa"/>
          </w:tcPr>
          <w:p w14:paraId="13CEF0BA"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35 000</w:t>
            </w:r>
          </w:p>
        </w:tc>
        <w:tc>
          <w:tcPr>
            <w:tcW w:w="960" w:type="dxa"/>
          </w:tcPr>
          <w:p w14:paraId="04F5CB4B"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35 000</w:t>
            </w:r>
          </w:p>
        </w:tc>
        <w:tc>
          <w:tcPr>
            <w:tcW w:w="960" w:type="dxa"/>
          </w:tcPr>
          <w:p w14:paraId="6484A6CE" w14:textId="77777777" w:rsidR="007A5B4B" w:rsidRPr="00BD67CF" w:rsidRDefault="007A5B4B">
            <w:pPr>
              <w:spacing w:line="360" w:lineRule="auto"/>
              <w:rPr>
                <w:rFonts w:eastAsiaTheme="minorHAnsi" w:cs="Arial"/>
                <w:kern w:val="2"/>
                <w:sz w:val="20"/>
                <w:szCs w:val="20"/>
                <w14:ligatures w14:val="standardContextual"/>
              </w:rPr>
            </w:pPr>
            <w:r w:rsidRPr="00BD67CF">
              <w:rPr>
                <w:rFonts w:eastAsiaTheme="minorHAnsi" w:cs="Arial"/>
                <w:kern w:val="2"/>
                <w:sz w:val="20"/>
                <w:szCs w:val="20"/>
                <w14:ligatures w14:val="standardContextual"/>
              </w:rPr>
              <w:t>27 000</w:t>
            </w:r>
          </w:p>
        </w:tc>
        <w:tc>
          <w:tcPr>
            <w:tcW w:w="960" w:type="dxa"/>
          </w:tcPr>
          <w:p w14:paraId="50000D45" w14:textId="77777777" w:rsidR="007A5B4B" w:rsidRPr="00BD67CF" w:rsidRDefault="007A5B4B">
            <w:pPr>
              <w:spacing w:line="360" w:lineRule="auto"/>
              <w:rPr>
                <w:rFonts w:eastAsiaTheme="minorHAnsi" w:cs="Arial"/>
                <w:kern w:val="2"/>
                <w:sz w:val="20"/>
                <w:szCs w:val="20"/>
                <w14:ligatures w14:val="standardContextual"/>
              </w:rPr>
            </w:pPr>
            <w:r w:rsidRPr="00BD67CF">
              <w:rPr>
                <w:rFonts w:eastAsiaTheme="minorHAnsi" w:cs="Arial"/>
                <w:kern w:val="2"/>
                <w:sz w:val="20"/>
                <w:szCs w:val="20"/>
                <w14:ligatures w14:val="standardContextual"/>
              </w:rPr>
              <w:t>28 000</w:t>
            </w:r>
          </w:p>
        </w:tc>
        <w:tc>
          <w:tcPr>
            <w:tcW w:w="927" w:type="dxa"/>
          </w:tcPr>
          <w:p w14:paraId="2D09E124" w14:textId="77777777" w:rsidR="007A5B4B" w:rsidRPr="00BD67CF" w:rsidRDefault="007A5B4B">
            <w:pPr>
              <w:spacing w:line="360" w:lineRule="auto"/>
              <w:rPr>
                <w:rFonts w:eastAsiaTheme="minorHAnsi" w:cs="Arial"/>
                <w:kern w:val="2"/>
                <w:sz w:val="20"/>
                <w:szCs w:val="20"/>
                <w14:ligatures w14:val="standardContextual"/>
              </w:rPr>
            </w:pPr>
            <w:r w:rsidRPr="00BD67CF">
              <w:rPr>
                <w:rFonts w:eastAsiaTheme="minorHAnsi" w:cs="Arial"/>
                <w:kern w:val="2"/>
                <w:sz w:val="20"/>
                <w:szCs w:val="20"/>
                <w14:ligatures w14:val="standardContextual"/>
              </w:rPr>
              <w:t>29 000</w:t>
            </w:r>
          </w:p>
        </w:tc>
      </w:tr>
      <w:tr w:rsidR="007A5B4B" w:rsidRPr="009E3D31" w14:paraId="4E5AD755" w14:textId="77777777">
        <w:tc>
          <w:tcPr>
            <w:tcW w:w="3344" w:type="dxa"/>
            <w:tcBorders>
              <w:bottom w:val="single" w:sz="4" w:space="0" w:color="auto"/>
            </w:tcBorders>
          </w:tcPr>
          <w:p w14:paraId="2A3716D3"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Skutočná hodnota</w:t>
            </w:r>
          </w:p>
        </w:tc>
        <w:tc>
          <w:tcPr>
            <w:tcW w:w="961" w:type="dxa"/>
          </w:tcPr>
          <w:p w14:paraId="1E736569"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29 726</w:t>
            </w:r>
          </w:p>
        </w:tc>
        <w:tc>
          <w:tcPr>
            <w:tcW w:w="960" w:type="dxa"/>
            <w:tcBorders>
              <w:bottom w:val="single" w:sz="4" w:space="0" w:color="auto"/>
            </w:tcBorders>
          </w:tcPr>
          <w:p w14:paraId="4C062EEE"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33 066</w:t>
            </w:r>
          </w:p>
        </w:tc>
        <w:tc>
          <w:tcPr>
            <w:tcW w:w="960" w:type="dxa"/>
            <w:tcBorders>
              <w:bottom w:val="single" w:sz="4" w:space="0" w:color="auto"/>
            </w:tcBorders>
          </w:tcPr>
          <w:p w14:paraId="24434CBC" w14:textId="460FC1D6" w:rsidR="007A5B4B" w:rsidRPr="009E3D31" w:rsidRDefault="007A5B4B">
            <w:pPr>
              <w:spacing w:line="360" w:lineRule="auto"/>
              <w:rPr>
                <w:rFonts w:eastAsiaTheme="minorHAnsi" w:cs="Arial"/>
                <w:kern w:val="2"/>
                <w:sz w:val="20"/>
                <w:szCs w:val="20"/>
                <w14:ligatures w14:val="standardContextual"/>
              </w:rPr>
            </w:pPr>
          </w:p>
        </w:tc>
        <w:tc>
          <w:tcPr>
            <w:tcW w:w="960" w:type="dxa"/>
            <w:tcBorders>
              <w:bottom w:val="single" w:sz="4" w:space="0" w:color="auto"/>
            </w:tcBorders>
          </w:tcPr>
          <w:p w14:paraId="44E38DD5" w14:textId="77777777" w:rsidR="007A5B4B" w:rsidRPr="009E3D31" w:rsidRDefault="007A5B4B">
            <w:pPr>
              <w:spacing w:line="360" w:lineRule="auto"/>
              <w:rPr>
                <w:rFonts w:eastAsiaTheme="minorHAnsi" w:cs="Arial"/>
                <w:kern w:val="2"/>
                <w:sz w:val="20"/>
                <w:szCs w:val="20"/>
                <w14:ligatures w14:val="standardContextual"/>
              </w:rPr>
            </w:pPr>
          </w:p>
        </w:tc>
        <w:tc>
          <w:tcPr>
            <w:tcW w:w="960" w:type="dxa"/>
            <w:tcBorders>
              <w:bottom w:val="single" w:sz="4" w:space="0" w:color="auto"/>
            </w:tcBorders>
          </w:tcPr>
          <w:p w14:paraId="68C4ED6F" w14:textId="77777777" w:rsidR="007A5B4B" w:rsidRPr="009E3D31" w:rsidRDefault="007A5B4B">
            <w:pPr>
              <w:spacing w:line="360" w:lineRule="auto"/>
              <w:rPr>
                <w:rFonts w:eastAsiaTheme="minorHAnsi" w:cs="Arial"/>
                <w:kern w:val="2"/>
                <w:sz w:val="20"/>
                <w:szCs w:val="20"/>
                <w14:ligatures w14:val="standardContextual"/>
              </w:rPr>
            </w:pPr>
          </w:p>
        </w:tc>
        <w:tc>
          <w:tcPr>
            <w:tcW w:w="927" w:type="dxa"/>
            <w:tcBorders>
              <w:bottom w:val="single" w:sz="4" w:space="0" w:color="auto"/>
            </w:tcBorders>
          </w:tcPr>
          <w:p w14:paraId="65D598FC" w14:textId="77777777" w:rsidR="007A5B4B" w:rsidRPr="009E3D31" w:rsidRDefault="007A5B4B">
            <w:pPr>
              <w:spacing w:line="360" w:lineRule="auto"/>
              <w:rPr>
                <w:rFonts w:eastAsiaTheme="minorHAnsi" w:cs="Arial"/>
                <w:kern w:val="2"/>
                <w:sz w:val="20"/>
                <w:szCs w:val="20"/>
                <w14:ligatures w14:val="standardContextual"/>
              </w:rPr>
            </w:pPr>
          </w:p>
        </w:tc>
      </w:tr>
    </w:tbl>
    <w:p w14:paraId="0E03C547" w14:textId="77777777" w:rsidR="007A5B4B" w:rsidRPr="00380E2A" w:rsidRDefault="007A5B4B" w:rsidP="007A5B4B">
      <w:pPr>
        <w:spacing w:line="360" w:lineRule="auto"/>
        <w:rPr>
          <w:rFonts w:cs="Arial"/>
        </w:rPr>
      </w:pPr>
    </w:p>
    <w:tbl>
      <w:tblPr>
        <w:tblStyle w:val="Mriekatabuky1"/>
        <w:tblW w:w="9072" w:type="dxa"/>
        <w:tblInd w:w="-5" w:type="dxa"/>
        <w:tblLook w:val="04A0" w:firstRow="1" w:lastRow="0" w:firstColumn="1" w:lastColumn="0" w:noHBand="0" w:noVBand="1"/>
      </w:tblPr>
      <w:tblGrid>
        <w:gridCol w:w="3344"/>
        <w:gridCol w:w="961"/>
        <w:gridCol w:w="960"/>
        <w:gridCol w:w="960"/>
        <w:gridCol w:w="960"/>
        <w:gridCol w:w="960"/>
        <w:gridCol w:w="927"/>
      </w:tblGrid>
      <w:tr w:rsidR="007A5B4B" w:rsidRPr="009E3D31" w14:paraId="768D391D" w14:textId="77777777" w:rsidTr="00380E2A">
        <w:trPr>
          <w:tblHeader/>
        </w:trPr>
        <w:tc>
          <w:tcPr>
            <w:tcW w:w="3344" w:type="dxa"/>
          </w:tcPr>
          <w:p w14:paraId="41B3EFC3"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 merateľný ukazovateľ</w:t>
            </w:r>
          </w:p>
        </w:tc>
        <w:tc>
          <w:tcPr>
            <w:tcW w:w="5728" w:type="dxa"/>
            <w:gridSpan w:val="6"/>
          </w:tcPr>
          <w:p w14:paraId="2F01E3CF"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Počet príslušníkov MsP vykonávajúcich hliadkovú službu</w:t>
            </w:r>
          </w:p>
        </w:tc>
      </w:tr>
      <w:tr w:rsidR="007A5B4B" w:rsidRPr="009E3D31" w14:paraId="12808CD9" w14:textId="77777777">
        <w:tc>
          <w:tcPr>
            <w:tcW w:w="3344" w:type="dxa"/>
          </w:tcPr>
          <w:p w14:paraId="22D5013A"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Rok</w:t>
            </w:r>
          </w:p>
        </w:tc>
        <w:tc>
          <w:tcPr>
            <w:tcW w:w="961" w:type="dxa"/>
          </w:tcPr>
          <w:p w14:paraId="609CD2EE"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2024</w:t>
            </w:r>
          </w:p>
        </w:tc>
        <w:tc>
          <w:tcPr>
            <w:tcW w:w="960" w:type="dxa"/>
          </w:tcPr>
          <w:p w14:paraId="7B54CB86"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2025</w:t>
            </w:r>
          </w:p>
        </w:tc>
        <w:tc>
          <w:tcPr>
            <w:tcW w:w="960" w:type="dxa"/>
          </w:tcPr>
          <w:p w14:paraId="7F10D66D"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2026</w:t>
            </w:r>
          </w:p>
        </w:tc>
        <w:tc>
          <w:tcPr>
            <w:tcW w:w="960" w:type="dxa"/>
          </w:tcPr>
          <w:p w14:paraId="43FF1274"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2027</w:t>
            </w:r>
          </w:p>
        </w:tc>
        <w:tc>
          <w:tcPr>
            <w:tcW w:w="960" w:type="dxa"/>
          </w:tcPr>
          <w:p w14:paraId="2B73B38D"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2028</w:t>
            </w:r>
          </w:p>
        </w:tc>
        <w:tc>
          <w:tcPr>
            <w:tcW w:w="927" w:type="dxa"/>
          </w:tcPr>
          <w:p w14:paraId="10BBDFAC"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2029</w:t>
            </w:r>
          </w:p>
        </w:tc>
      </w:tr>
      <w:tr w:rsidR="007A5B4B" w:rsidRPr="009E3D31" w14:paraId="62BD3846" w14:textId="77777777">
        <w:tc>
          <w:tcPr>
            <w:tcW w:w="3344" w:type="dxa"/>
          </w:tcPr>
          <w:p w14:paraId="68A81F9F"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Plánovaná hodnota</w:t>
            </w:r>
          </w:p>
        </w:tc>
        <w:tc>
          <w:tcPr>
            <w:tcW w:w="961" w:type="dxa"/>
          </w:tcPr>
          <w:p w14:paraId="14D1F8D9"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w:t>
            </w:r>
          </w:p>
        </w:tc>
        <w:tc>
          <w:tcPr>
            <w:tcW w:w="960" w:type="dxa"/>
          </w:tcPr>
          <w:p w14:paraId="56444764"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w:t>
            </w:r>
          </w:p>
        </w:tc>
        <w:tc>
          <w:tcPr>
            <w:tcW w:w="960" w:type="dxa"/>
          </w:tcPr>
          <w:p w14:paraId="1473A7C4"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w:t>
            </w:r>
          </w:p>
        </w:tc>
        <w:tc>
          <w:tcPr>
            <w:tcW w:w="960" w:type="dxa"/>
          </w:tcPr>
          <w:p w14:paraId="33F7B4EA" w14:textId="77777777" w:rsidR="007A5B4B" w:rsidRPr="00CE3017" w:rsidRDefault="007A5B4B">
            <w:pPr>
              <w:spacing w:line="360" w:lineRule="auto"/>
            </w:pPr>
            <w:r w:rsidRPr="4FA1575A">
              <w:rPr>
                <w:rFonts w:eastAsiaTheme="minorEastAsia" w:cs="Arial"/>
                <w:sz w:val="20"/>
                <w:szCs w:val="20"/>
              </w:rPr>
              <w:t>56</w:t>
            </w:r>
          </w:p>
        </w:tc>
        <w:tc>
          <w:tcPr>
            <w:tcW w:w="960" w:type="dxa"/>
          </w:tcPr>
          <w:p w14:paraId="40E43D04" w14:textId="77777777" w:rsidR="007A5B4B" w:rsidRPr="00CE3017"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60</w:t>
            </w:r>
          </w:p>
        </w:tc>
        <w:tc>
          <w:tcPr>
            <w:tcW w:w="927" w:type="dxa"/>
          </w:tcPr>
          <w:p w14:paraId="0F058B49" w14:textId="77777777" w:rsidR="007A5B4B" w:rsidRPr="00CE3017" w:rsidRDefault="007A5B4B">
            <w:pPr>
              <w:spacing w:line="360" w:lineRule="auto"/>
            </w:pPr>
            <w:r w:rsidRPr="4FA1575A">
              <w:rPr>
                <w:rFonts w:eastAsiaTheme="minorEastAsia" w:cs="Arial"/>
                <w:sz w:val="20"/>
                <w:szCs w:val="20"/>
              </w:rPr>
              <w:t>60</w:t>
            </w:r>
          </w:p>
        </w:tc>
      </w:tr>
      <w:tr w:rsidR="007A5B4B" w:rsidRPr="009E3D31" w14:paraId="20CD9779" w14:textId="77777777">
        <w:tc>
          <w:tcPr>
            <w:tcW w:w="3344" w:type="dxa"/>
            <w:tcBorders>
              <w:bottom w:val="single" w:sz="4" w:space="0" w:color="auto"/>
            </w:tcBorders>
          </w:tcPr>
          <w:p w14:paraId="1024BD95"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Skutočná hodnota</w:t>
            </w:r>
          </w:p>
        </w:tc>
        <w:tc>
          <w:tcPr>
            <w:tcW w:w="961" w:type="dxa"/>
          </w:tcPr>
          <w:p w14:paraId="6C89C309"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w:t>
            </w:r>
          </w:p>
        </w:tc>
        <w:tc>
          <w:tcPr>
            <w:tcW w:w="960" w:type="dxa"/>
            <w:tcBorders>
              <w:bottom w:val="single" w:sz="4" w:space="0" w:color="auto"/>
            </w:tcBorders>
          </w:tcPr>
          <w:p w14:paraId="7C0C1C2A"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w:t>
            </w:r>
          </w:p>
        </w:tc>
        <w:tc>
          <w:tcPr>
            <w:tcW w:w="960" w:type="dxa"/>
            <w:tcBorders>
              <w:bottom w:val="single" w:sz="4" w:space="0" w:color="auto"/>
            </w:tcBorders>
          </w:tcPr>
          <w:p w14:paraId="77A166AC" w14:textId="2FF116C6" w:rsidR="007A5B4B" w:rsidRPr="009E3D31" w:rsidRDefault="007A5B4B">
            <w:pPr>
              <w:spacing w:line="360" w:lineRule="auto"/>
              <w:rPr>
                <w:rFonts w:eastAsiaTheme="minorHAnsi" w:cs="Arial"/>
                <w:kern w:val="2"/>
                <w:sz w:val="20"/>
                <w:szCs w:val="20"/>
                <w14:ligatures w14:val="standardContextual"/>
              </w:rPr>
            </w:pPr>
          </w:p>
        </w:tc>
        <w:tc>
          <w:tcPr>
            <w:tcW w:w="960" w:type="dxa"/>
            <w:tcBorders>
              <w:bottom w:val="single" w:sz="4" w:space="0" w:color="auto"/>
            </w:tcBorders>
          </w:tcPr>
          <w:p w14:paraId="05ECD896" w14:textId="77777777" w:rsidR="007A5B4B" w:rsidRPr="009E3D31" w:rsidRDefault="007A5B4B">
            <w:pPr>
              <w:spacing w:line="360" w:lineRule="auto"/>
              <w:rPr>
                <w:rFonts w:eastAsiaTheme="minorHAnsi" w:cs="Arial"/>
                <w:kern w:val="2"/>
                <w:sz w:val="20"/>
                <w:szCs w:val="20"/>
                <w14:ligatures w14:val="standardContextual"/>
              </w:rPr>
            </w:pPr>
          </w:p>
        </w:tc>
        <w:tc>
          <w:tcPr>
            <w:tcW w:w="960" w:type="dxa"/>
            <w:tcBorders>
              <w:bottom w:val="single" w:sz="4" w:space="0" w:color="auto"/>
            </w:tcBorders>
          </w:tcPr>
          <w:p w14:paraId="6A3DAEF5" w14:textId="77777777" w:rsidR="007A5B4B" w:rsidRPr="009E3D31" w:rsidRDefault="007A5B4B">
            <w:pPr>
              <w:spacing w:line="360" w:lineRule="auto"/>
              <w:rPr>
                <w:rFonts w:eastAsiaTheme="minorHAnsi" w:cs="Arial"/>
                <w:kern w:val="2"/>
                <w:sz w:val="20"/>
                <w:szCs w:val="20"/>
                <w14:ligatures w14:val="standardContextual"/>
              </w:rPr>
            </w:pPr>
          </w:p>
        </w:tc>
        <w:tc>
          <w:tcPr>
            <w:tcW w:w="927" w:type="dxa"/>
            <w:tcBorders>
              <w:bottom w:val="single" w:sz="4" w:space="0" w:color="auto"/>
            </w:tcBorders>
          </w:tcPr>
          <w:p w14:paraId="5B6DDD3F" w14:textId="77777777" w:rsidR="007A5B4B" w:rsidRPr="009E3D31" w:rsidRDefault="007A5B4B">
            <w:pPr>
              <w:spacing w:line="360" w:lineRule="auto"/>
              <w:rPr>
                <w:rFonts w:eastAsiaTheme="minorHAnsi" w:cs="Arial"/>
                <w:kern w:val="2"/>
                <w:sz w:val="20"/>
                <w:szCs w:val="20"/>
                <w14:ligatures w14:val="standardContextual"/>
              </w:rPr>
            </w:pPr>
          </w:p>
        </w:tc>
      </w:tr>
    </w:tbl>
    <w:p w14:paraId="0A38D1C8" w14:textId="77777777" w:rsidR="007A5B4B" w:rsidRPr="00380E2A" w:rsidRDefault="007A5B4B" w:rsidP="007A5B4B">
      <w:pPr>
        <w:spacing w:line="360" w:lineRule="auto"/>
        <w:rPr>
          <w:rFonts w:cs="Arial"/>
        </w:rPr>
      </w:pPr>
    </w:p>
    <w:tbl>
      <w:tblPr>
        <w:tblStyle w:val="Mriekatabuky1"/>
        <w:tblW w:w="9072" w:type="dxa"/>
        <w:tblInd w:w="-5" w:type="dxa"/>
        <w:tblLook w:val="04A0" w:firstRow="1" w:lastRow="0" w:firstColumn="1" w:lastColumn="0" w:noHBand="0" w:noVBand="1"/>
      </w:tblPr>
      <w:tblGrid>
        <w:gridCol w:w="3344"/>
        <w:gridCol w:w="961"/>
        <w:gridCol w:w="960"/>
        <w:gridCol w:w="960"/>
        <w:gridCol w:w="960"/>
        <w:gridCol w:w="960"/>
        <w:gridCol w:w="927"/>
      </w:tblGrid>
      <w:tr w:rsidR="007A5B4B" w:rsidRPr="009E3D31" w14:paraId="2E43D000" w14:textId="77777777" w:rsidTr="00380E2A">
        <w:trPr>
          <w:tblHeader/>
        </w:trPr>
        <w:tc>
          <w:tcPr>
            <w:tcW w:w="3344" w:type="dxa"/>
          </w:tcPr>
          <w:p w14:paraId="40D48A72"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3. merateľný ukazovateľ</w:t>
            </w:r>
          </w:p>
        </w:tc>
        <w:tc>
          <w:tcPr>
            <w:tcW w:w="5728" w:type="dxa"/>
            <w:gridSpan w:val="6"/>
          </w:tcPr>
          <w:p w14:paraId="34D0185F"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Počet realizovaných preventívnych aktivít</w:t>
            </w:r>
          </w:p>
        </w:tc>
      </w:tr>
      <w:tr w:rsidR="007A5B4B" w:rsidRPr="009E3D31" w14:paraId="40777D7C" w14:textId="77777777">
        <w:tc>
          <w:tcPr>
            <w:tcW w:w="3344" w:type="dxa"/>
          </w:tcPr>
          <w:p w14:paraId="7A8F6185"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Rok</w:t>
            </w:r>
          </w:p>
        </w:tc>
        <w:tc>
          <w:tcPr>
            <w:tcW w:w="961" w:type="dxa"/>
          </w:tcPr>
          <w:p w14:paraId="699D1D21"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2024</w:t>
            </w:r>
          </w:p>
        </w:tc>
        <w:tc>
          <w:tcPr>
            <w:tcW w:w="960" w:type="dxa"/>
          </w:tcPr>
          <w:p w14:paraId="4B7377E5"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2025</w:t>
            </w:r>
          </w:p>
        </w:tc>
        <w:tc>
          <w:tcPr>
            <w:tcW w:w="960" w:type="dxa"/>
          </w:tcPr>
          <w:p w14:paraId="27CB5E2A"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2026</w:t>
            </w:r>
          </w:p>
        </w:tc>
        <w:tc>
          <w:tcPr>
            <w:tcW w:w="960" w:type="dxa"/>
          </w:tcPr>
          <w:p w14:paraId="3FE84028"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2027</w:t>
            </w:r>
          </w:p>
        </w:tc>
        <w:tc>
          <w:tcPr>
            <w:tcW w:w="960" w:type="dxa"/>
          </w:tcPr>
          <w:p w14:paraId="4BF222A3"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2028</w:t>
            </w:r>
          </w:p>
        </w:tc>
        <w:tc>
          <w:tcPr>
            <w:tcW w:w="927" w:type="dxa"/>
          </w:tcPr>
          <w:p w14:paraId="23279478"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2029</w:t>
            </w:r>
          </w:p>
        </w:tc>
      </w:tr>
      <w:tr w:rsidR="007A5B4B" w:rsidRPr="009E3D31" w14:paraId="2BF418B8" w14:textId="77777777">
        <w:tc>
          <w:tcPr>
            <w:tcW w:w="3344" w:type="dxa"/>
          </w:tcPr>
          <w:p w14:paraId="4315D93C"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Plánovaná hodnota</w:t>
            </w:r>
          </w:p>
        </w:tc>
        <w:tc>
          <w:tcPr>
            <w:tcW w:w="961" w:type="dxa"/>
          </w:tcPr>
          <w:p w14:paraId="383BAECF"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w:t>
            </w:r>
          </w:p>
        </w:tc>
        <w:tc>
          <w:tcPr>
            <w:tcW w:w="960" w:type="dxa"/>
          </w:tcPr>
          <w:p w14:paraId="64AE1722"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w:t>
            </w:r>
          </w:p>
        </w:tc>
        <w:tc>
          <w:tcPr>
            <w:tcW w:w="960" w:type="dxa"/>
          </w:tcPr>
          <w:p w14:paraId="05BA6EB0"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w:t>
            </w:r>
          </w:p>
        </w:tc>
        <w:tc>
          <w:tcPr>
            <w:tcW w:w="960" w:type="dxa"/>
          </w:tcPr>
          <w:p w14:paraId="5C3508AA" w14:textId="77777777" w:rsidR="007A5B4B" w:rsidRPr="00631741" w:rsidRDefault="007A5B4B">
            <w:pPr>
              <w:spacing w:line="360" w:lineRule="auto"/>
              <w:rPr>
                <w:rFonts w:eastAsiaTheme="minorEastAsia" w:cs="Arial"/>
                <w:kern w:val="2"/>
                <w:sz w:val="20"/>
                <w:szCs w:val="20"/>
                <w14:ligatures w14:val="standardContextual"/>
              </w:rPr>
            </w:pPr>
          </w:p>
        </w:tc>
        <w:tc>
          <w:tcPr>
            <w:tcW w:w="960" w:type="dxa"/>
          </w:tcPr>
          <w:p w14:paraId="799A3A78" w14:textId="77777777" w:rsidR="007A5B4B" w:rsidRPr="00631741" w:rsidRDefault="007A5B4B">
            <w:pPr>
              <w:spacing w:line="360" w:lineRule="auto"/>
              <w:rPr>
                <w:rFonts w:eastAsiaTheme="minorEastAsia" w:cs="Arial"/>
                <w:kern w:val="2"/>
                <w:sz w:val="20"/>
                <w:szCs w:val="20"/>
                <w14:ligatures w14:val="standardContextual"/>
              </w:rPr>
            </w:pPr>
          </w:p>
        </w:tc>
        <w:tc>
          <w:tcPr>
            <w:tcW w:w="927" w:type="dxa"/>
          </w:tcPr>
          <w:p w14:paraId="2CC21032" w14:textId="77777777" w:rsidR="007A5B4B" w:rsidRPr="00631741" w:rsidRDefault="007A5B4B">
            <w:pPr>
              <w:spacing w:line="360" w:lineRule="auto"/>
              <w:rPr>
                <w:rFonts w:eastAsiaTheme="minorEastAsia" w:cs="Arial"/>
                <w:kern w:val="2"/>
                <w:sz w:val="20"/>
                <w:szCs w:val="20"/>
                <w14:ligatures w14:val="standardContextual"/>
              </w:rPr>
            </w:pPr>
          </w:p>
        </w:tc>
      </w:tr>
      <w:tr w:rsidR="007A5B4B" w:rsidRPr="009E3D31" w14:paraId="31AAA64C" w14:textId="77777777">
        <w:tc>
          <w:tcPr>
            <w:tcW w:w="3344" w:type="dxa"/>
            <w:tcBorders>
              <w:bottom w:val="single" w:sz="4" w:space="0" w:color="auto"/>
            </w:tcBorders>
          </w:tcPr>
          <w:p w14:paraId="4E651A6B"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Skutočná hodnota</w:t>
            </w:r>
          </w:p>
        </w:tc>
        <w:tc>
          <w:tcPr>
            <w:tcW w:w="961" w:type="dxa"/>
          </w:tcPr>
          <w:p w14:paraId="17B350F7"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w:t>
            </w:r>
          </w:p>
        </w:tc>
        <w:tc>
          <w:tcPr>
            <w:tcW w:w="960" w:type="dxa"/>
            <w:tcBorders>
              <w:bottom w:val="single" w:sz="4" w:space="0" w:color="auto"/>
            </w:tcBorders>
          </w:tcPr>
          <w:p w14:paraId="5535E241"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w:t>
            </w:r>
          </w:p>
        </w:tc>
        <w:tc>
          <w:tcPr>
            <w:tcW w:w="960" w:type="dxa"/>
            <w:tcBorders>
              <w:bottom w:val="single" w:sz="4" w:space="0" w:color="auto"/>
            </w:tcBorders>
          </w:tcPr>
          <w:p w14:paraId="0F35BF3E" w14:textId="6BF1A26D" w:rsidR="007A5B4B" w:rsidRPr="009E3D31" w:rsidRDefault="007A5B4B">
            <w:pPr>
              <w:spacing w:line="360" w:lineRule="auto"/>
              <w:rPr>
                <w:rFonts w:eastAsiaTheme="minorHAnsi" w:cs="Arial"/>
                <w:kern w:val="2"/>
                <w:sz w:val="20"/>
                <w:szCs w:val="20"/>
                <w14:ligatures w14:val="standardContextual"/>
              </w:rPr>
            </w:pPr>
          </w:p>
        </w:tc>
        <w:tc>
          <w:tcPr>
            <w:tcW w:w="960" w:type="dxa"/>
            <w:tcBorders>
              <w:bottom w:val="single" w:sz="4" w:space="0" w:color="auto"/>
            </w:tcBorders>
          </w:tcPr>
          <w:p w14:paraId="1BF66905" w14:textId="77777777" w:rsidR="007A5B4B" w:rsidRPr="009E3D31" w:rsidRDefault="007A5B4B">
            <w:pPr>
              <w:spacing w:line="360" w:lineRule="auto"/>
              <w:rPr>
                <w:rFonts w:eastAsiaTheme="minorHAnsi" w:cs="Arial"/>
                <w:kern w:val="2"/>
                <w:sz w:val="20"/>
                <w:szCs w:val="20"/>
                <w14:ligatures w14:val="standardContextual"/>
              </w:rPr>
            </w:pPr>
          </w:p>
        </w:tc>
        <w:tc>
          <w:tcPr>
            <w:tcW w:w="960" w:type="dxa"/>
            <w:tcBorders>
              <w:bottom w:val="single" w:sz="4" w:space="0" w:color="auto"/>
            </w:tcBorders>
          </w:tcPr>
          <w:p w14:paraId="5727A0D5" w14:textId="77777777" w:rsidR="007A5B4B" w:rsidRPr="009E3D31" w:rsidRDefault="007A5B4B">
            <w:pPr>
              <w:spacing w:line="360" w:lineRule="auto"/>
              <w:rPr>
                <w:rFonts w:eastAsiaTheme="minorHAnsi" w:cs="Arial"/>
                <w:kern w:val="2"/>
                <w:sz w:val="20"/>
                <w:szCs w:val="20"/>
                <w14:ligatures w14:val="standardContextual"/>
              </w:rPr>
            </w:pPr>
          </w:p>
        </w:tc>
        <w:tc>
          <w:tcPr>
            <w:tcW w:w="927" w:type="dxa"/>
            <w:tcBorders>
              <w:bottom w:val="single" w:sz="4" w:space="0" w:color="auto"/>
            </w:tcBorders>
          </w:tcPr>
          <w:p w14:paraId="2651F82D" w14:textId="77777777" w:rsidR="007A5B4B" w:rsidRPr="009E3D31" w:rsidRDefault="007A5B4B">
            <w:pPr>
              <w:spacing w:line="360" w:lineRule="auto"/>
              <w:rPr>
                <w:rFonts w:eastAsiaTheme="minorHAnsi" w:cs="Arial"/>
                <w:kern w:val="2"/>
                <w:sz w:val="20"/>
                <w:szCs w:val="20"/>
                <w14:ligatures w14:val="standardContextual"/>
              </w:rPr>
            </w:pPr>
          </w:p>
        </w:tc>
      </w:tr>
    </w:tbl>
    <w:p w14:paraId="7ABA842D" w14:textId="77777777" w:rsidR="007A5B4B" w:rsidRPr="00380E2A" w:rsidRDefault="007A5B4B" w:rsidP="007A5B4B">
      <w:pPr>
        <w:spacing w:line="360" w:lineRule="auto"/>
        <w:rPr>
          <w:rFonts w:cs="Arial"/>
        </w:rPr>
      </w:pPr>
    </w:p>
    <w:tbl>
      <w:tblPr>
        <w:tblStyle w:val="Mriekatabuky1"/>
        <w:tblW w:w="9072" w:type="dxa"/>
        <w:tblInd w:w="-5" w:type="dxa"/>
        <w:tblLook w:val="04A0" w:firstRow="1" w:lastRow="0" w:firstColumn="1" w:lastColumn="0" w:noHBand="0" w:noVBand="1"/>
      </w:tblPr>
      <w:tblGrid>
        <w:gridCol w:w="3344"/>
        <w:gridCol w:w="961"/>
        <w:gridCol w:w="960"/>
        <w:gridCol w:w="960"/>
        <w:gridCol w:w="960"/>
        <w:gridCol w:w="960"/>
        <w:gridCol w:w="927"/>
      </w:tblGrid>
      <w:tr w:rsidR="007A5B4B" w:rsidRPr="009E3D31" w14:paraId="0CA5490D" w14:textId="77777777" w:rsidTr="00380E2A">
        <w:trPr>
          <w:tblHeader/>
        </w:trPr>
        <w:tc>
          <w:tcPr>
            <w:tcW w:w="3344" w:type="dxa"/>
          </w:tcPr>
          <w:p w14:paraId="606DB8FE"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4. merateľný ukazovateľ</w:t>
            </w:r>
          </w:p>
        </w:tc>
        <w:tc>
          <w:tcPr>
            <w:tcW w:w="5728" w:type="dxa"/>
            <w:gridSpan w:val="6"/>
          </w:tcPr>
          <w:p w14:paraId="6C5ED1D8"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Počet kamier monitorujúcich verejné priestranstvo v meste</w:t>
            </w:r>
          </w:p>
        </w:tc>
      </w:tr>
      <w:tr w:rsidR="007A5B4B" w:rsidRPr="009E3D31" w14:paraId="16377A91" w14:textId="77777777">
        <w:tc>
          <w:tcPr>
            <w:tcW w:w="3344" w:type="dxa"/>
          </w:tcPr>
          <w:p w14:paraId="3BF03BAF"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Rok</w:t>
            </w:r>
          </w:p>
        </w:tc>
        <w:tc>
          <w:tcPr>
            <w:tcW w:w="961" w:type="dxa"/>
          </w:tcPr>
          <w:p w14:paraId="0A2E78C0"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2024</w:t>
            </w:r>
          </w:p>
        </w:tc>
        <w:tc>
          <w:tcPr>
            <w:tcW w:w="960" w:type="dxa"/>
          </w:tcPr>
          <w:p w14:paraId="33DB1EDD"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2025</w:t>
            </w:r>
          </w:p>
        </w:tc>
        <w:tc>
          <w:tcPr>
            <w:tcW w:w="960" w:type="dxa"/>
          </w:tcPr>
          <w:p w14:paraId="783BD834"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2026</w:t>
            </w:r>
          </w:p>
        </w:tc>
        <w:tc>
          <w:tcPr>
            <w:tcW w:w="960" w:type="dxa"/>
          </w:tcPr>
          <w:p w14:paraId="2AE22D84"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2027</w:t>
            </w:r>
          </w:p>
        </w:tc>
        <w:tc>
          <w:tcPr>
            <w:tcW w:w="960" w:type="dxa"/>
          </w:tcPr>
          <w:p w14:paraId="41F8E6B6"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2028</w:t>
            </w:r>
          </w:p>
        </w:tc>
        <w:tc>
          <w:tcPr>
            <w:tcW w:w="927" w:type="dxa"/>
          </w:tcPr>
          <w:p w14:paraId="04B7B215"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2029</w:t>
            </w:r>
          </w:p>
        </w:tc>
      </w:tr>
      <w:tr w:rsidR="007A5B4B" w:rsidRPr="009E3D31" w14:paraId="4E2B6A22" w14:textId="77777777">
        <w:tc>
          <w:tcPr>
            <w:tcW w:w="3344" w:type="dxa"/>
          </w:tcPr>
          <w:p w14:paraId="6965C339"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Plánovaná hodnota</w:t>
            </w:r>
          </w:p>
        </w:tc>
        <w:tc>
          <w:tcPr>
            <w:tcW w:w="961" w:type="dxa"/>
          </w:tcPr>
          <w:p w14:paraId="7FFF4489"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w:t>
            </w:r>
          </w:p>
        </w:tc>
        <w:tc>
          <w:tcPr>
            <w:tcW w:w="960" w:type="dxa"/>
          </w:tcPr>
          <w:p w14:paraId="7EF52C02"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w:t>
            </w:r>
          </w:p>
        </w:tc>
        <w:tc>
          <w:tcPr>
            <w:tcW w:w="960" w:type="dxa"/>
          </w:tcPr>
          <w:p w14:paraId="1EA64CD4"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w:t>
            </w:r>
          </w:p>
        </w:tc>
        <w:tc>
          <w:tcPr>
            <w:tcW w:w="960" w:type="dxa"/>
          </w:tcPr>
          <w:p w14:paraId="6CDE1D7B" w14:textId="77777777" w:rsidR="007A5B4B" w:rsidRPr="00CE3017" w:rsidRDefault="007A5B4B">
            <w:pPr>
              <w:spacing w:line="360" w:lineRule="auto"/>
              <w:rPr>
                <w:rFonts w:eastAsiaTheme="minorHAnsi" w:cs="Arial"/>
                <w:kern w:val="2"/>
                <w:sz w:val="20"/>
                <w:szCs w:val="20"/>
                <w14:ligatures w14:val="standardContextual"/>
              </w:rPr>
            </w:pPr>
            <w:r w:rsidRPr="00CE3017">
              <w:rPr>
                <w:rFonts w:eastAsiaTheme="minorHAnsi" w:cs="Arial"/>
                <w:kern w:val="2"/>
                <w:sz w:val="20"/>
                <w:szCs w:val="20"/>
                <w14:ligatures w14:val="standardContextual"/>
              </w:rPr>
              <w:t>400</w:t>
            </w:r>
          </w:p>
        </w:tc>
        <w:tc>
          <w:tcPr>
            <w:tcW w:w="960" w:type="dxa"/>
          </w:tcPr>
          <w:p w14:paraId="201DE7EE" w14:textId="77777777" w:rsidR="007A5B4B" w:rsidRPr="00CE3017"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450</w:t>
            </w:r>
          </w:p>
        </w:tc>
        <w:tc>
          <w:tcPr>
            <w:tcW w:w="927" w:type="dxa"/>
          </w:tcPr>
          <w:p w14:paraId="36574CD5" w14:textId="77777777" w:rsidR="007A5B4B" w:rsidRPr="00CE3017" w:rsidRDefault="007A5B4B">
            <w:pPr>
              <w:spacing w:line="360" w:lineRule="auto"/>
              <w:rPr>
                <w:rFonts w:eastAsiaTheme="minorEastAsia" w:cs="Arial"/>
                <w:kern w:val="2"/>
                <w:sz w:val="20"/>
                <w:szCs w:val="20"/>
                <w14:ligatures w14:val="standardContextual"/>
              </w:rPr>
            </w:pPr>
            <w:r w:rsidRPr="4FA1575A">
              <w:rPr>
                <w:rFonts w:eastAsiaTheme="minorEastAsia" w:cs="Arial"/>
                <w:kern w:val="2"/>
                <w:sz w:val="20"/>
                <w:szCs w:val="20"/>
                <w14:ligatures w14:val="standardContextual"/>
              </w:rPr>
              <w:t>500</w:t>
            </w:r>
          </w:p>
        </w:tc>
      </w:tr>
      <w:tr w:rsidR="007A5B4B" w:rsidRPr="009E3D31" w14:paraId="0747647B" w14:textId="77777777">
        <w:tc>
          <w:tcPr>
            <w:tcW w:w="3344" w:type="dxa"/>
            <w:tcBorders>
              <w:bottom w:val="single" w:sz="4" w:space="0" w:color="auto"/>
            </w:tcBorders>
          </w:tcPr>
          <w:p w14:paraId="729383A0"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Skutočná hodnota</w:t>
            </w:r>
          </w:p>
        </w:tc>
        <w:tc>
          <w:tcPr>
            <w:tcW w:w="961" w:type="dxa"/>
          </w:tcPr>
          <w:p w14:paraId="202D72D5"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w:t>
            </w:r>
          </w:p>
        </w:tc>
        <w:tc>
          <w:tcPr>
            <w:tcW w:w="960" w:type="dxa"/>
            <w:tcBorders>
              <w:bottom w:val="single" w:sz="4" w:space="0" w:color="auto"/>
            </w:tcBorders>
          </w:tcPr>
          <w:p w14:paraId="0A9B29D4"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w:t>
            </w:r>
          </w:p>
        </w:tc>
        <w:tc>
          <w:tcPr>
            <w:tcW w:w="960" w:type="dxa"/>
            <w:tcBorders>
              <w:bottom w:val="single" w:sz="4" w:space="0" w:color="auto"/>
            </w:tcBorders>
          </w:tcPr>
          <w:p w14:paraId="7DA05253" w14:textId="45F89179" w:rsidR="007A5B4B" w:rsidRPr="009E3D31" w:rsidRDefault="007A5B4B">
            <w:pPr>
              <w:spacing w:line="360" w:lineRule="auto"/>
              <w:rPr>
                <w:rFonts w:eastAsiaTheme="minorHAnsi" w:cs="Arial"/>
                <w:kern w:val="2"/>
                <w:sz w:val="20"/>
                <w:szCs w:val="20"/>
                <w14:ligatures w14:val="standardContextual"/>
              </w:rPr>
            </w:pPr>
          </w:p>
        </w:tc>
        <w:tc>
          <w:tcPr>
            <w:tcW w:w="960" w:type="dxa"/>
            <w:tcBorders>
              <w:bottom w:val="single" w:sz="4" w:space="0" w:color="auto"/>
            </w:tcBorders>
          </w:tcPr>
          <w:p w14:paraId="0A832FB8" w14:textId="77777777" w:rsidR="007A5B4B" w:rsidRPr="009E3D31" w:rsidRDefault="007A5B4B">
            <w:pPr>
              <w:spacing w:line="360" w:lineRule="auto"/>
              <w:rPr>
                <w:rFonts w:eastAsiaTheme="minorHAnsi" w:cs="Arial"/>
                <w:kern w:val="2"/>
                <w:sz w:val="20"/>
                <w:szCs w:val="20"/>
                <w14:ligatures w14:val="standardContextual"/>
              </w:rPr>
            </w:pPr>
          </w:p>
        </w:tc>
        <w:tc>
          <w:tcPr>
            <w:tcW w:w="960" w:type="dxa"/>
            <w:tcBorders>
              <w:bottom w:val="single" w:sz="4" w:space="0" w:color="auto"/>
            </w:tcBorders>
          </w:tcPr>
          <w:p w14:paraId="65CA592B" w14:textId="77777777" w:rsidR="007A5B4B" w:rsidRPr="009E3D31" w:rsidRDefault="007A5B4B">
            <w:pPr>
              <w:spacing w:line="360" w:lineRule="auto"/>
              <w:rPr>
                <w:rFonts w:eastAsiaTheme="minorHAnsi" w:cs="Arial"/>
                <w:kern w:val="2"/>
                <w:sz w:val="20"/>
                <w:szCs w:val="20"/>
                <w14:ligatures w14:val="standardContextual"/>
              </w:rPr>
            </w:pPr>
          </w:p>
        </w:tc>
        <w:tc>
          <w:tcPr>
            <w:tcW w:w="927" w:type="dxa"/>
            <w:tcBorders>
              <w:bottom w:val="single" w:sz="4" w:space="0" w:color="auto"/>
            </w:tcBorders>
          </w:tcPr>
          <w:p w14:paraId="1ECBB0B9" w14:textId="77777777" w:rsidR="007A5B4B" w:rsidRPr="009E3D31" w:rsidRDefault="007A5B4B">
            <w:pPr>
              <w:spacing w:line="360" w:lineRule="auto"/>
              <w:rPr>
                <w:rFonts w:eastAsiaTheme="minorHAnsi" w:cs="Arial"/>
                <w:kern w:val="2"/>
                <w:sz w:val="20"/>
                <w:szCs w:val="20"/>
                <w14:ligatures w14:val="standardContextual"/>
              </w:rPr>
            </w:pPr>
          </w:p>
        </w:tc>
      </w:tr>
    </w:tbl>
    <w:p w14:paraId="58E669CC" w14:textId="77777777" w:rsidR="007A5B4B" w:rsidRPr="00380E2A" w:rsidRDefault="007A5B4B" w:rsidP="007A5B4B">
      <w:pPr>
        <w:spacing w:line="360" w:lineRule="auto"/>
        <w:rPr>
          <w:rFonts w:cs="Arial"/>
        </w:rPr>
      </w:pPr>
    </w:p>
    <w:tbl>
      <w:tblPr>
        <w:tblStyle w:val="Mriekatabuky1"/>
        <w:tblW w:w="9072" w:type="dxa"/>
        <w:tblInd w:w="-5" w:type="dxa"/>
        <w:tblLook w:val="04A0" w:firstRow="1" w:lastRow="0" w:firstColumn="1" w:lastColumn="0" w:noHBand="0" w:noVBand="1"/>
      </w:tblPr>
      <w:tblGrid>
        <w:gridCol w:w="3344"/>
        <w:gridCol w:w="961"/>
        <w:gridCol w:w="960"/>
        <w:gridCol w:w="960"/>
        <w:gridCol w:w="960"/>
        <w:gridCol w:w="960"/>
        <w:gridCol w:w="927"/>
      </w:tblGrid>
      <w:tr w:rsidR="007A5B4B" w:rsidRPr="009E3D31" w14:paraId="4E98E0F2" w14:textId="77777777" w:rsidTr="00380E2A">
        <w:trPr>
          <w:tblHeader/>
        </w:trPr>
        <w:tc>
          <w:tcPr>
            <w:tcW w:w="3344" w:type="dxa"/>
          </w:tcPr>
          <w:p w14:paraId="1A7589E8"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5. merateľný ukazovateľ</w:t>
            </w:r>
          </w:p>
        </w:tc>
        <w:tc>
          <w:tcPr>
            <w:tcW w:w="5728" w:type="dxa"/>
            <w:gridSpan w:val="6"/>
          </w:tcPr>
          <w:p w14:paraId="2A38581C"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Počet skenovacích vozidiel vykonávajúcich kontrolu parkovania</w:t>
            </w:r>
          </w:p>
        </w:tc>
      </w:tr>
      <w:tr w:rsidR="007A5B4B" w:rsidRPr="009E3D31" w14:paraId="2FDFB8EE" w14:textId="77777777">
        <w:tc>
          <w:tcPr>
            <w:tcW w:w="3344" w:type="dxa"/>
          </w:tcPr>
          <w:p w14:paraId="59FA7549"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Rok</w:t>
            </w:r>
          </w:p>
        </w:tc>
        <w:tc>
          <w:tcPr>
            <w:tcW w:w="961" w:type="dxa"/>
          </w:tcPr>
          <w:p w14:paraId="78725565"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2024</w:t>
            </w:r>
          </w:p>
        </w:tc>
        <w:tc>
          <w:tcPr>
            <w:tcW w:w="960" w:type="dxa"/>
          </w:tcPr>
          <w:p w14:paraId="554308C3"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2025</w:t>
            </w:r>
          </w:p>
        </w:tc>
        <w:tc>
          <w:tcPr>
            <w:tcW w:w="960" w:type="dxa"/>
          </w:tcPr>
          <w:p w14:paraId="07B41176"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2026</w:t>
            </w:r>
          </w:p>
        </w:tc>
        <w:tc>
          <w:tcPr>
            <w:tcW w:w="960" w:type="dxa"/>
          </w:tcPr>
          <w:p w14:paraId="220E8F92"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2027</w:t>
            </w:r>
          </w:p>
        </w:tc>
        <w:tc>
          <w:tcPr>
            <w:tcW w:w="960" w:type="dxa"/>
          </w:tcPr>
          <w:p w14:paraId="23A69441"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2028</w:t>
            </w:r>
          </w:p>
        </w:tc>
        <w:tc>
          <w:tcPr>
            <w:tcW w:w="927" w:type="dxa"/>
          </w:tcPr>
          <w:p w14:paraId="48924EA4"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2029</w:t>
            </w:r>
          </w:p>
        </w:tc>
      </w:tr>
      <w:tr w:rsidR="007A5B4B" w:rsidRPr="009E3D31" w14:paraId="690C4705" w14:textId="77777777">
        <w:tc>
          <w:tcPr>
            <w:tcW w:w="3344" w:type="dxa"/>
          </w:tcPr>
          <w:p w14:paraId="34C643A6"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Plánovaná hodnota</w:t>
            </w:r>
          </w:p>
        </w:tc>
        <w:tc>
          <w:tcPr>
            <w:tcW w:w="961" w:type="dxa"/>
          </w:tcPr>
          <w:p w14:paraId="351E1232"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w:t>
            </w:r>
          </w:p>
        </w:tc>
        <w:tc>
          <w:tcPr>
            <w:tcW w:w="960" w:type="dxa"/>
          </w:tcPr>
          <w:p w14:paraId="5DACC84D"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w:t>
            </w:r>
          </w:p>
        </w:tc>
        <w:tc>
          <w:tcPr>
            <w:tcW w:w="960" w:type="dxa"/>
          </w:tcPr>
          <w:p w14:paraId="488D1E65"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w:t>
            </w:r>
          </w:p>
        </w:tc>
        <w:tc>
          <w:tcPr>
            <w:tcW w:w="960" w:type="dxa"/>
          </w:tcPr>
          <w:p w14:paraId="68D3DC29" w14:textId="77777777" w:rsidR="007A5B4B" w:rsidRPr="00CE3017" w:rsidRDefault="007A5B4B">
            <w:pPr>
              <w:spacing w:line="360" w:lineRule="auto"/>
            </w:pPr>
            <w:r w:rsidRPr="4FA1575A">
              <w:rPr>
                <w:rFonts w:eastAsiaTheme="minorEastAsia" w:cs="Arial"/>
                <w:sz w:val="20"/>
                <w:szCs w:val="20"/>
              </w:rPr>
              <w:t>2</w:t>
            </w:r>
          </w:p>
        </w:tc>
        <w:tc>
          <w:tcPr>
            <w:tcW w:w="960" w:type="dxa"/>
          </w:tcPr>
          <w:p w14:paraId="22B1F813" w14:textId="77777777" w:rsidR="007A5B4B" w:rsidRPr="00CE3017" w:rsidRDefault="007A5B4B">
            <w:pPr>
              <w:spacing w:line="360" w:lineRule="auto"/>
            </w:pPr>
            <w:r w:rsidRPr="4FA1575A">
              <w:rPr>
                <w:rFonts w:eastAsiaTheme="minorEastAsia" w:cs="Arial"/>
                <w:sz w:val="20"/>
                <w:szCs w:val="20"/>
              </w:rPr>
              <w:t>3</w:t>
            </w:r>
          </w:p>
        </w:tc>
        <w:tc>
          <w:tcPr>
            <w:tcW w:w="927" w:type="dxa"/>
          </w:tcPr>
          <w:p w14:paraId="2086A8F3" w14:textId="77777777" w:rsidR="007A5B4B" w:rsidRPr="00CE3017" w:rsidRDefault="007A5B4B">
            <w:pPr>
              <w:spacing w:line="360" w:lineRule="auto"/>
            </w:pPr>
            <w:r w:rsidRPr="4FA1575A">
              <w:rPr>
                <w:rFonts w:eastAsiaTheme="minorEastAsia" w:cs="Arial"/>
                <w:sz w:val="20"/>
                <w:szCs w:val="20"/>
              </w:rPr>
              <w:t>3</w:t>
            </w:r>
          </w:p>
        </w:tc>
      </w:tr>
      <w:tr w:rsidR="007A5B4B" w:rsidRPr="009E3D31" w14:paraId="5B4DBCD2" w14:textId="77777777">
        <w:tc>
          <w:tcPr>
            <w:tcW w:w="3344" w:type="dxa"/>
            <w:tcBorders>
              <w:bottom w:val="single" w:sz="4" w:space="0" w:color="auto"/>
            </w:tcBorders>
          </w:tcPr>
          <w:p w14:paraId="170D755E"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Skutočná hodnota</w:t>
            </w:r>
          </w:p>
        </w:tc>
        <w:tc>
          <w:tcPr>
            <w:tcW w:w="961" w:type="dxa"/>
          </w:tcPr>
          <w:p w14:paraId="7A5C55DC"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w:t>
            </w:r>
          </w:p>
        </w:tc>
        <w:tc>
          <w:tcPr>
            <w:tcW w:w="960" w:type="dxa"/>
            <w:tcBorders>
              <w:bottom w:val="single" w:sz="4" w:space="0" w:color="auto"/>
            </w:tcBorders>
          </w:tcPr>
          <w:p w14:paraId="4356DA66" w14:textId="77777777" w:rsidR="007A5B4B" w:rsidRPr="009E3D31" w:rsidRDefault="007A5B4B">
            <w:pPr>
              <w:spacing w:line="360" w:lineRule="auto"/>
              <w:rPr>
                <w:rFonts w:eastAsiaTheme="minorHAnsi" w:cs="Arial"/>
                <w:kern w:val="2"/>
                <w:sz w:val="20"/>
                <w:szCs w:val="20"/>
                <w14:ligatures w14:val="standardContextual"/>
              </w:rPr>
            </w:pPr>
            <w:r w:rsidRPr="009E3D31">
              <w:rPr>
                <w:rFonts w:eastAsiaTheme="minorHAnsi" w:cs="Arial"/>
                <w:kern w:val="2"/>
                <w:sz w:val="20"/>
                <w:szCs w:val="20"/>
                <w14:ligatures w14:val="standardContextual"/>
              </w:rPr>
              <w:t>-</w:t>
            </w:r>
          </w:p>
        </w:tc>
        <w:tc>
          <w:tcPr>
            <w:tcW w:w="960" w:type="dxa"/>
            <w:tcBorders>
              <w:bottom w:val="single" w:sz="4" w:space="0" w:color="auto"/>
            </w:tcBorders>
          </w:tcPr>
          <w:p w14:paraId="76055018" w14:textId="486E2E71" w:rsidR="007A5B4B" w:rsidRPr="009E3D31" w:rsidRDefault="007A5B4B">
            <w:pPr>
              <w:spacing w:line="360" w:lineRule="auto"/>
              <w:rPr>
                <w:rFonts w:eastAsiaTheme="minorHAnsi" w:cs="Arial"/>
                <w:kern w:val="2"/>
                <w:sz w:val="20"/>
                <w:szCs w:val="20"/>
                <w14:ligatures w14:val="standardContextual"/>
              </w:rPr>
            </w:pPr>
          </w:p>
        </w:tc>
        <w:tc>
          <w:tcPr>
            <w:tcW w:w="960" w:type="dxa"/>
            <w:tcBorders>
              <w:bottom w:val="single" w:sz="4" w:space="0" w:color="auto"/>
            </w:tcBorders>
          </w:tcPr>
          <w:p w14:paraId="44DEAF24" w14:textId="77777777" w:rsidR="007A5B4B" w:rsidRPr="009E3D31" w:rsidRDefault="007A5B4B">
            <w:pPr>
              <w:spacing w:line="360" w:lineRule="auto"/>
              <w:rPr>
                <w:rFonts w:eastAsiaTheme="minorHAnsi" w:cs="Arial"/>
                <w:kern w:val="2"/>
                <w:sz w:val="20"/>
                <w:szCs w:val="20"/>
                <w14:ligatures w14:val="standardContextual"/>
              </w:rPr>
            </w:pPr>
          </w:p>
        </w:tc>
        <w:tc>
          <w:tcPr>
            <w:tcW w:w="960" w:type="dxa"/>
            <w:tcBorders>
              <w:bottom w:val="single" w:sz="4" w:space="0" w:color="auto"/>
            </w:tcBorders>
          </w:tcPr>
          <w:p w14:paraId="2DF1CCD3" w14:textId="77777777" w:rsidR="007A5B4B" w:rsidRPr="009E3D31" w:rsidRDefault="007A5B4B">
            <w:pPr>
              <w:spacing w:line="360" w:lineRule="auto"/>
              <w:rPr>
                <w:rFonts w:eastAsiaTheme="minorHAnsi" w:cs="Arial"/>
                <w:kern w:val="2"/>
                <w:sz w:val="20"/>
                <w:szCs w:val="20"/>
                <w14:ligatures w14:val="standardContextual"/>
              </w:rPr>
            </w:pPr>
          </w:p>
        </w:tc>
        <w:tc>
          <w:tcPr>
            <w:tcW w:w="927" w:type="dxa"/>
            <w:tcBorders>
              <w:bottom w:val="single" w:sz="4" w:space="0" w:color="auto"/>
            </w:tcBorders>
          </w:tcPr>
          <w:p w14:paraId="304B7ED7" w14:textId="77777777" w:rsidR="007A5B4B" w:rsidRPr="009E3D31" w:rsidRDefault="007A5B4B">
            <w:pPr>
              <w:spacing w:line="360" w:lineRule="auto"/>
              <w:rPr>
                <w:rFonts w:eastAsiaTheme="minorHAnsi" w:cs="Arial"/>
                <w:kern w:val="2"/>
                <w:sz w:val="20"/>
                <w:szCs w:val="20"/>
                <w14:ligatures w14:val="standardContextual"/>
              </w:rPr>
            </w:pPr>
          </w:p>
        </w:tc>
      </w:tr>
    </w:tbl>
    <w:p w14:paraId="3414AC77" w14:textId="77777777" w:rsidR="00E8499B" w:rsidRDefault="00E8499B" w:rsidP="009613C5">
      <w:pPr>
        <w:pStyle w:val="Nadpis4"/>
      </w:pPr>
      <w:bookmarkStart w:id="136" w:name="_Toc213158616"/>
      <w:bookmarkStart w:id="137" w:name="_Toc213414274"/>
      <w:r>
        <w:br w:type="page"/>
      </w:r>
    </w:p>
    <w:p w14:paraId="665D0776" w14:textId="77777777" w:rsidR="007A5B4B" w:rsidRPr="0075288D" w:rsidRDefault="007A5B4B" w:rsidP="009613C5">
      <w:pPr>
        <w:pStyle w:val="Nadpis4"/>
      </w:pPr>
      <w:r w:rsidRPr="0075288D">
        <w:t>Program 6: VEREJNÉ SLUŽBY MESTA</w:t>
      </w:r>
      <w:bookmarkEnd w:id="136"/>
      <w:bookmarkEnd w:id="137"/>
    </w:p>
    <w:p w14:paraId="7AA296D0" w14:textId="1FE8A829" w:rsidR="007A5B4B" w:rsidRPr="000B21FD" w:rsidRDefault="007A5B4B" w:rsidP="00623C4C">
      <w:pPr>
        <w:spacing w:before="160" w:line="360" w:lineRule="auto"/>
        <w:rPr>
          <w:rFonts w:cs="Arial"/>
        </w:rPr>
      </w:pPr>
      <w:r w:rsidRPr="00924CA1">
        <w:rPr>
          <w:rFonts w:cs="Arial"/>
          <w:b/>
          <w:bCs/>
        </w:rPr>
        <w:t>Zámer programu</w:t>
      </w:r>
      <w:r w:rsidRPr="0075288D">
        <w:rPr>
          <w:rFonts w:cs="Arial"/>
        </w:rPr>
        <w:t xml:space="preserve">: </w:t>
      </w:r>
      <w:r w:rsidRPr="000B21FD">
        <w:rPr>
          <w:rFonts w:cs="Arial"/>
        </w:rPr>
        <w:t>Plynulý, legislatívne správny, dostupný a environmentálne zodpovedný chod preneseného výkonu štátnej správy pre obyvateľov a návštevníkov mesta.</w:t>
      </w:r>
      <w:r w:rsidR="000B21FD" w:rsidRPr="000B21FD">
        <w:rPr>
          <w:rFonts w:cs="Arial"/>
        </w:rPr>
        <w:t xml:space="preserve"> </w:t>
      </w:r>
      <w:r w:rsidRPr="000B21FD">
        <w:rPr>
          <w:rFonts w:cs="Arial"/>
        </w:rPr>
        <w:t>Bezpečné, čisté a inkluzívne miesta pre voľný čas detí a rodín. Dôstojné, pietne a esteticky upravené mestské cintoríny s ekologickým nakladaním s odpadom.</w:t>
      </w:r>
      <w:r w:rsidR="00623C4C">
        <w:rPr>
          <w:rFonts w:cs="Arial"/>
        </w:rPr>
        <w:t xml:space="preserve"> </w:t>
      </w:r>
      <w:r w:rsidRPr="000B21FD">
        <w:rPr>
          <w:rFonts w:cs="Arial"/>
        </w:rPr>
        <w:t>Plne funkčné, vizuálne atraktívne a udržateľné vodné prvky a mobiliár v mestskom priestore. Energeticky úsporná</w:t>
      </w:r>
      <w:r w:rsidR="000B21FD">
        <w:rPr>
          <w:rFonts w:cs="Arial"/>
        </w:rPr>
        <w:t xml:space="preserve"> a </w:t>
      </w:r>
      <w:r w:rsidRPr="000B21FD">
        <w:rPr>
          <w:rFonts w:cs="Arial"/>
        </w:rPr>
        <w:t>spoľahlivá sieť verejného osvetlenia zaisťujúca bezpečnosť v nočných hodinách.</w:t>
      </w:r>
      <w:r w:rsidR="000B21FD" w:rsidRPr="000B21FD">
        <w:rPr>
          <w:rFonts w:cs="Arial"/>
        </w:rPr>
        <w:t xml:space="preserve"> </w:t>
      </w:r>
      <w:r w:rsidRPr="000B21FD">
        <w:rPr>
          <w:rFonts w:cs="Arial"/>
        </w:rPr>
        <w:t>Systematická obnova mestského fondu budov a nájomného bývania s cieľom neustále zvyšovať kvalitu života obyvateľov, ekologický štandard a vizuálnu atraktivitu mesta.</w:t>
      </w:r>
    </w:p>
    <w:p w14:paraId="4A80AC3D" w14:textId="77777777" w:rsidR="007A5B4B" w:rsidRPr="0075288D" w:rsidRDefault="007A5B4B" w:rsidP="009613C5">
      <w:pPr>
        <w:pStyle w:val="Nadpis5"/>
      </w:pPr>
      <w:bookmarkStart w:id="138" w:name="_Toc213158617"/>
      <w:bookmarkStart w:id="139" w:name="_Toc213414275"/>
      <w:r w:rsidRPr="0075288D">
        <w:t>6.1 Podprogram PRENESENÝ VÝKON ŠTÁTU</w:t>
      </w:r>
      <w:bookmarkEnd w:id="138"/>
      <w:bookmarkEnd w:id="139"/>
    </w:p>
    <w:p w14:paraId="455C719B" w14:textId="77777777" w:rsidR="007A5B4B" w:rsidRPr="0075288D" w:rsidRDefault="007A5B4B" w:rsidP="007A5B4B">
      <w:pPr>
        <w:spacing w:line="360" w:lineRule="auto"/>
        <w:rPr>
          <w:rFonts w:cs="Arial"/>
        </w:rPr>
      </w:pPr>
      <w:r w:rsidRPr="009E3D31">
        <w:rPr>
          <w:rFonts w:cs="Arial"/>
          <w:b/>
          <w:bCs/>
        </w:rPr>
        <w:t>Ciele podprogramu</w:t>
      </w:r>
      <w:r w:rsidRPr="0075288D">
        <w:rPr>
          <w:rFonts w:cs="Arial"/>
        </w:rPr>
        <w:t xml:space="preserve">: </w:t>
      </w:r>
    </w:p>
    <w:p w14:paraId="067F3229" w14:textId="77777777" w:rsidR="007A5B4B" w:rsidRPr="0075288D" w:rsidRDefault="007A5B4B" w:rsidP="007A5B4B">
      <w:pPr>
        <w:spacing w:line="360" w:lineRule="auto"/>
        <w:rPr>
          <w:rFonts w:cs="Arial"/>
        </w:rPr>
      </w:pPr>
      <w:r w:rsidRPr="0075288D">
        <w:rPr>
          <w:rFonts w:cs="Arial"/>
        </w:rPr>
        <w:t>1.Skrátiť lehoty a zvýšiť transparentnosť konaní a zefektívniť rozhodovanie na úseku  matriky a registri adries.</w:t>
      </w:r>
    </w:p>
    <w:p w14:paraId="58B4031E" w14:textId="77777777" w:rsidR="007A5B4B" w:rsidRPr="0075288D" w:rsidRDefault="007A5B4B" w:rsidP="007A5B4B">
      <w:pPr>
        <w:spacing w:line="360" w:lineRule="auto"/>
        <w:rPr>
          <w:rFonts w:cs="Arial"/>
        </w:rPr>
      </w:pPr>
      <w:r w:rsidRPr="009E3D31">
        <w:rPr>
          <w:rFonts w:cs="Arial"/>
          <w:bCs/>
        </w:rPr>
        <w:t>2. Zabezpečiť</w:t>
      </w:r>
      <w:r w:rsidRPr="0075288D">
        <w:rPr>
          <w:rFonts w:cs="Arial"/>
        </w:rPr>
        <w:t xml:space="preserve"> riadny, plynulý a legislatívne správny  výkon prenesenej štátnej správy na úseku výstavby, ochrany drevín a podpory bývania zo ŠFRB</w:t>
      </w:r>
    </w:p>
    <w:p w14:paraId="4F8BAF5F" w14:textId="77777777" w:rsidR="007A5B4B" w:rsidRPr="0075288D" w:rsidRDefault="007A5B4B" w:rsidP="00333E9B">
      <w:pPr>
        <w:spacing w:before="160" w:line="360" w:lineRule="auto"/>
        <w:rPr>
          <w:rFonts w:cs="Arial"/>
        </w:rPr>
      </w:pPr>
      <w:r w:rsidRPr="0075288D">
        <w:rPr>
          <w:rFonts w:cs="Arial"/>
          <w:b/>
        </w:rPr>
        <w:t xml:space="preserve">Gestor podprogramu: </w:t>
      </w:r>
      <w:r w:rsidRPr="0075288D">
        <w:rPr>
          <w:rFonts w:cs="Arial"/>
        </w:rPr>
        <w:t>Odbor organizačný a vnútornej správy</w:t>
      </w:r>
    </w:p>
    <w:p w14:paraId="3CD3A17C" w14:textId="77777777" w:rsidR="007A5B4B" w:rsidRPr="0075288D" w:rsidRDefault="007A5B4B" w:rsidP="00333E9B">
      <w:pPr>
        <w:spacing w:before="160" w:after="160" w:line="360" w:lineRule="auto"/>
        <w:rPr>
          <w:rFonts w:cs="Arial"/>
          <w:b/>
        </w:rPr>
      </w:pPr>
      <w:r w:rsidRPr="0075288D">
        <w:rPr>
          <w:rFonts w:cs="Arial"/>
          <w:b/>
        </w:rPr>
        <w:t>Ďalšie zúčastnené odbory:</w:t>
      </w:r>
      <w:r w:rsidRPr="0075288D">
        <w:rPr>
          <w:rFonts w:cs="Arial"/>
        </w:rPr>
        <w:t xml:space="preserve"> Odbor stavebný a životného prostredia</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953"/>
        <w:gridCol w:w="1085"/>
        <w:gridCol w:w="1085"/>
        <w:gridCol w:w="1085"/>
        <w:gridCol w:w="1149"/>
        <w:gridCol w:w="1021"/>
      </w:tblGrid>
      <w:tr w:rsidR="007A5B4B" w:rsidRPr="009E3D31" w14:paraId="557EF511" w14:textId="77777777" w:rsidTr="00857A84">
        <w:trPr>
          <w:tblHeader/>
        </w:trPr>
        <w:tc>
          <w:tcPr>
            <w:tcW w:w="2694" w:type="dxa"/>
          </w:tcPr>
          <w:p w14:paraId="1DE6E0F3" w14:textId="77777777" w:rsidR="007A5B4B" w:rsidRPr="009E3D31" w:rsidRDefault="007A5B4B">
            <w:pPr>
              <w:spacing w:line="360" w:lineRule="auto"/>
              <w:rPr>
                <w:rFonts w:cs="Arial"/>
                <w:sz w:val="20"/>
                <w:szCs w:val="20"/>
              </w:rPr>
            </w:pPr>
            <w:r w:rsidRPr="009E3D31">
              <w:rPr>
                <w:rFonts w:cs="Arial"/>
                <w:sz w:val="20"/>
                <w:szCs w:val="20"/>
              </w:rPr>
              <w:t>1. merateľný ukazovateľ</w:t>
            </w:r>
          </w:p>
        </w:tc>
        <w:tc>
          <w:tcPr>
            <w:tcW w:w="6378" w:type="dxa"/>
            <w:gridSpan w:val="6"/>
          </w:tcPr>
          <w:p w14:paraId="3D508805" w14:textId="77777777" w:rsidR="007A5B4B" w:rsidRPr="009E3D31" w:rsidRDefault="007A5B4B">
            <w:pPr>
              <w:spacing w:line="360" w:lineRule="auto"/>
              <w:rPr>
                <w:rFonts w:cs="Arial"/>
                <w:sz w:val="20"/>
                <w:szCs w:val="20"/>
              </w:rPr>
            </w:pPr>
            <w:r w:rsidRPr="009E3D31">
              <w:rPr>
                <w:rFonts w:cs="Arial"/>
                <w:sz w:val="20"/>
                <w:szCs w:val="20"/>
              </w:rPr>
              <w:t>Počet vykonaných matričných úkonov pre občanov</w:t>
            </w:r>
          </w:p>
        </w:tc>
      </w:tr>
      <w:tr w:rsidR="007A5B4B" w:rsidRPr="009E3D31" w14:paraId="2BEA7138" w14:textId="77777777">
        <w:tc>
          <w:tcPr>
            <w:tcW w:w="2694" w:type="dxa"/>
          </w:tcPr>
          <w:p w14:paraId="028C716F" w14:textId="77777777" w:rsidR="007A5B4B" w:rsidRPr="009E3D31" w:rsidRDefault="007A5B4B">
            <w:pPr>
              <w:spacing w:line="360" w:lineRule="auto"/>
              <w:rPr>
                <w:rFonts w:cs="Arial"/>
                <w:sz w:val="20"/>
                <w:szCs w:val="20"/>
              </w:rPr>
            </w:pPr>
            <w:r w:rsidRPr="009E3D31">
              <w:rPr>
                <w:rFonts w:cs="Arial"/>
                <w:sz w:val="20"/>
                <w:szCs w:val="20"/>
              </w:rPr>
              <w:t>Rok</w:t>
            </w:r>
          </w:p>
        </w:tc>
        <w:tc>
          <w:tcPr>
            <w:tcW w:w="953" w:type="dxa"/>
          </w:tcPr>
          <w:p w14:paraId="60E86426" w14:textId="77777777" w:rsidR="007A5B4B" w:rsidRPr="009E3D31" w:rsidRDefault="007A5B4B">
            <w:pPr>
              <w:spacing w:line="360" w:lineRule="auto"/>
              <w:rPr>
                <w:rFonts w:cs="Arial"/>
                <w:sz w:val="20"/>
                <w:szCs w:val="20"/>
              </w:rPr>
            </w:pPr>
            <w:r w:rsidRPr="009E3D31">
              <w:rPr>
                <w:rFonts w:cs="Arial"/>
                <w:sz w:val="20"/>
                <w:szCs w:val="20"/>
              </w:rPr>
              <w:t>2024</w:t>
            </w:r>
          </w:p>
        </w:tc>
        <w:tc>
          <w:tcPr>
            <w:tcW w:w="1085" w:type="dxa"/>
          </w:tcPr>
          <w:p w14:paraId="4E56E1D2" w14:textId="77777777" w:rsidR="007A5B4B" w:rsidRPr="009E3D31" w:rsidRDefault="007A5B4B">
            <w:pPr>
              <w:spacing w:line="360" w:lineRule="auto"/>
              <w:rPr>
                <w:rFonts w:cs="Arial"/>
                <w:sz w:val="20"/>
                <w:szCs w:val="20"/>
              </w:rPr>
            </w:pPr>
            <w:r w:rsidRPr="009E3D31">
              <w:rPr>
                <w:rFonts w:cs="Arial"/>
                <w:sz w:val="20"/>
                <w:szCs w:val="20"/>
              </w:rPr>
              <w:t>2025</w:t>
            </w:r>
          </w:p>
        </w:tc>
        <w:tc>
          <w:tcPr>
            <w:tcW w:w="1085" w:type="dxa"/>
          </w:tcPr>
          <w:p w14:paraId="762201DD" w14:textId="77777777" w:rsidR="007A5B4B" w:rsidRPr="009E3D31" w:rsidRDefault="007A5B4B">
            <w:pPr>
              <w:spacing w:line="360" w:lineRule="auto"/>
              <w:rPr>
                <w:rFonts w:cs="Arial"/>
                <w:sz w:val="20"/>
                <w:szCs w:val="20"/>
              </w:rPr>
            </w:pPr>
            <w:r w:rsidRPr="009E3D31">
              <w:rPr>
                <w:rFonts w:cs="Arial"/>
                <w:sz w:val="20"/>
                <w:szCs w:val="20"/>
              </w:rPr>
              <w:t>2026</w:t>
            </w:r>
          </w:p>
        </w:tc>
        <w:tc>
          <w:tcPr>
            <w:tcW w:w="1085" w:type="dxa"/>
          </w:tcPr>
          <w:p w14:paraId="11AE6D8E" w14:textId="77777777" w:rsidR="007A5B4B" w:rsidRPr="009E3D31" w:rsidRDefault="007A5B4B">
            <w:pPr>
              <w:spacing w:line="360" w:lineRule="auto"/>
              <w:rPr>
                <w:rFonts w:cs="Arial"/>
                <w:sz w:val="20"/>
                <w:szCs w:val="20"/>
              </w:rPr>
            </w:pPr>
            <w:r w:rsidRPr="009E3D31">
              <w:rPr>
                <w:rFonts w:cs="Arial"/>
                <w:sz w:val="20"/>
                <w:szCs w:val="20"/>
              </w:rPr>
              <w:t>2027</w:t>
            </w:r>
          </w:p>
        </w:tc>
        <w:tc>
          <w:tcPr>
            <w:tcW w:w="1149" w:type="dxa"/>
          </w:tcPr>
          <w:p w14:paraId="6BAD9436" w14:textId="77777777" w:rsidR="007A5B4B" w:rsidRPr="009E3D31" w:rsidRDefault="007A5B4B">
            <w:pPr>
              <w:spacing w:line="360" w:lineRule="auto"/>
              <w:rPr>
                <w:rFonts w:cs="Arial"/>
                <w:sz w:val="20"/>
                <w:szCs w:val="20"/>
              </w:rPr>
            </w:pPr>
            <w:r w:rsidRPr="009E3D31">
              <w:rPr>
                <w:rFonts w:cs="Arial"/>
                <w:sz w:val="20"/>
                <w:szCs w:val="20"/>
              </w:rPr>
              <w:t>2028</w:t>
            </w:r>
          </w:p>
        </w:tc>
        <w:tc>
          <w:tcPr>
            <w:tcW w:w="1021" w:type="dxa"/>
          </w:tcPr>
          <w:p w14:paraId="7D1BBB39" w14:textId="77777777" w:rsidR="007A5B4B" w:rsidRPr="009E3D31" w:rsidRDefault="007A5B4B">
            <w:pPr>
              <w:spacing w:line="360" w:lineRule="auto"/>
              <w:rPr>
                <w:rFonts w:cs="Arial"/>
                <w:sz w:val="20"/>
                <w:szCs w:val="20"/>
              </w:rPr>
            </w:pPr>
            <w:r w:rsidRPr="009E3D31">
              <w:rPr>
                <w:rFonts w:cs="Arial"/>
                <w:sz w:val="20"/>
                <w:szCs w:val="20"/>
              </w:rPr>
              <w:t>2029</w:t>
            </w:r>
          </w:p>
        </w:tc>
      </w:tr>
      <w:tr w:rsidR="007A5B4B" w:rsidRPr="009E3D31" w14:paraId="43FA4BA6" w14:textId="77777777">
        <w:tc>
          <w:tcPr>
            <w:tcW w:w="2694" w:type="dxa"/>
          </w:tcPr>
          <w:p w14:paraId="5C064064" w14:textId="77777777" w:rsidR="007A5B4B" w:rsidRPr="009E3D31" w:rsidRDefault="007A5B4B">
            <w:pPr>
              <w:spacing w:line="360" w:lineRule="auto"/>
              <w:rPr>
                <w:rFonts w:cs="Arial"/>
                <w:sz w:val="20"/>
                <w:szCs w:val="20"/>
              </w:rPr>
            </w:pPr>
            <w:r w:rsidRPr="009E3D31">
              <w:rPr>
                <w:rFonts w:cs="Arial"/>
                <w:sz w:val="20"/>
                <w:szCs w:val="20"/>
              </w:rPr>
              <w:t>Plánovaná hodnota</w:t>
            </w:r>
          </w:p>
        </w:tc>
        <w:tc>
          <w:tcPr>
            <w:tcW w:w="953" w:type="dxa"/>
          </w:tcPr>
          <w:p w14:paraId="76E12E5E" w14:textId="77777777" w:rsidR="007A5B4B" w:rsidRPr="009E3D31" w:rsidRDefault="007A5B4B">
            <w:pPr>
              <w:spacing w:line="360" w:lineRule="auto"/>
              <w:rPr>
                <w:rFonts w:cs="Arial"/>
                <w:sz w:val="20"/>
                <w:szCs w:val="20"/>
              </w:rPr>
            </w:pPr>
            <w:r w:rsidRPr="009E3D31">
              <w:rPr>
                <w:rFonts w:cs="Arial"/>
                <w:sz w:val="20"/>
                <w:szCs w:val="20"/>
              </w:rPr>
              <w:t>7 500</w:t>
            </w:r>
          </w:p>
        </w:tc>
        <w:tc>
          <w:tcPr>
            <w:tcW w:w="1085" w:type="dxa"/>
          </w:tcPr>
          <w:p w14:paraId="37BCB786" w14:textId="77777777" w:rsidR="007A5B4B" w:rsidRPr="009E3D31" w:rsidRDefault="007A5B4B">
            <w:pPr>
              <w:spacing w:line="360" w:lineRule="auto"/>
              <w:rPr>
                <w:rFonts w:cs="Arial"/>
                <w:sz w:val="20"/>
                <w:szCs w:val="20"/>
              </w:rPr>
            </w:pPr>
            <w:r w:rsidRPr="009E3D31">
              <w:rPr>
                <w:rFonts w:cs="Arial"/>
                <w:sz w:val="20"/>
                <w:szCs w:val="20"/>
              </w:rPr>
              <w:t>7 500</w:t>
            </w:r>
          </w:p>
        </w:tc>
        <w:tc>
          <w:tcPr>
            <w:tcW w:w="1085" w:type="dxa"/>
          </w:tcPr>
          <w:p w14:paraId="5DD94E65" w14:textId="77777777" w:rsidR="007A5B4B" w:rsidRPr="009E3D31" w:rsidRDefault="007A5B4B">
            <w:pPr>
              <w:spacing w:line="360" w:lineRule="auto"/>
              <w:rPr>
                <w:rFonts w:cs="Arial"/>
                <w:sz w:val="20"/>
                <w:szCs w:val="20"/>
              </w:rPr>
            </w:pPr>
            <w:r w:rsidRPr="009E3D31">
              <w:rPr>
                <w:rFonts w:cs="Arial"/>
                <w:sz w:val="20"/>
                <w:szCs w:val="20"/>
              </w:rPr>
              <w:t>6 500</w:t>
            </w:r>
          </w:p>
        </w:tc>
        <w:tc>
          <w:tcPr>
            <w:tcW w:w="1085" w:type="dxa"/>
          </w:tcPr>
          <w:p w14:paraId="74A153CD" w14:textId="77777777" w:rsidR="007A5B4B" w:rsidRPr="009E3D31" w:rsidRDefault="007A5B4B">
            <w:pPr>
              <w:spacing w:line="360" w:lineRule="auto"/>
              <w:rPr>
                <w:rFonts w:cs="Arial"/>
                <w:sz w:val="20"/>
                <w:szCs w:val="20"/>
              </w:rPr>
            </w:pPr>
            <w:r w:rsidRPr="009E3D31">
              <w:rPr>
                <w:rFonts w:cs="Arial"/>
                <w:sz w:val="20"/>
                <w:szCs w:val="20"/>
              </w:rPr>
              <w:t>6 500</w:t>
            </w:r>
          </w:p>
        </w:tc>
        <w:tc>
          <w:tcPr>
            <w:tcW w:w="1149" w:type="dxa"/>
          </w:tcPr>
          <w:p w14:paraId="6C18DAE1" w14:textId="77777777" w:rsidR="007A5B4B" w:rsidRPr="009E3D31" w:rsidRDefault="007A5B4B">
            <w:pPr>
              <w:spacing w:line="360" w:lineRule="auto"/>
              <w:rPr>
                <w:rFonts w:cs="Arial"/>
                <w:sz w:val="20"/>
                <w:szCs w:val="20"/>
              </w:rPr>
            </w:pPr>
            <w:r w:rsidRPr="009E3D31">
              <w:rPr>
                <w:rFonts w:cs="Arial"/>
                <w:sz w:val="20"/>
                <w:szCs w:val="20"/>
              </w:rPr>
              <w:t>6 500</w:t>
            </w:r>
          </w:p>
        </w:tc>
        <w:tc>
          <w:tcPr>
            <w:tcW w:w="1021" w:type="dxa"/>
          </w:tcPr>
          <w:p w14:paraId="1091C9E0" w14:textId="77777777" w:rsidR="007A5B4B" w:rsidRPr="009E3D31" w:rsidRDefault="007A5B4B">
            <w:pPr>
              <w:spacing w:line="360" w:lineRule="auto"/>
              <w:rPr>
                <w:rFonts w:cs="Arial"/>
                <w:sz w:val="20"/>
                <w:szCs w:val="20"/>
              </w:rPr>
            </w:pPr>
            <w:r w:rsidRPr="009E3D31">
              <w:rPr>
                <w:rFonts w:cs="Arial"/>
                <w:sz w:val="20"/>
                <w:szCs w:val="20"/>
              </w:rPr>
              <w:t>6 500</w:t>
            </w:r>
          </w:p>
        </w:tc>
      </w:tr>
      <w:tr w:rsidR="007A5B4B" w:rsidRPr="009E3D31" w14:paraId="00A8F496" w14:textId="77777777">
        <w:tc>
          <w:tcPr>
            <w:tcW w:w="2694" w:type="dxa"/>
          </w:tcPr>
          <w:p w14:paraId="7434FEC3" w14:textId="77777777" w:rsidR="007A5B4B" w:rsidRPr="009E3D31" w:rsidRDefault="007A5B4B">
            <w:pPr>
              <w:spacing w:line="360" w:lineRule="auto"/>
              <w:rPr>
                <w:rFonts w:cs="Arial"/>
                <w:sz w:val="20"/>
                <w:szCs w:val="20"/>
              </w:rPr>
            </w:pPr>
            <w:r w:rsidRPr="009E3D31">
              <w:rPr>
                <w:rFonts w:cs="Arial"/>
                <w:sz w:val="20"/>
                <w:szCs w:val="20"/>
              </w:rPr>
              <w:t>Skutočná hodnota</w:t>
            </w:r>
          </w:p>
        </w:tc>
        <w:tc>
          <w:tcPr>
            <w:tcW w:w="953" w:type="dxa"/>
          </w:tcPr>
          <w:p w14:paraId="301E686A" w14:textId="77777777" w:rsidR="007A5B4B" w:rsidRPr="009E3D31" w:rsidRDefault="007A5B4B">
            <w:pPr>
              <w:spacing w:line="360" w:lineRule="auto"/>
              <w:rPr>
                <w:rFonts w:cs="Arial"/>
                <w:sz w:val="20"/>
                <w:szCs w:val="20"/>
              </w:rPr>
            </w:pPr>
            <w:r w:rsidRPr="009E3D31">
              <w:rPr>
                <w:rFonts w:cs="Arial"/>
                <w:sz w:val="20"/>
                <w:szCs w:val="20"/>
              </w:rPr>
              <w:t>7 520</w:t>
            </w:r>
          </w:p>
        </w:tc>
        <w:tc>
          <w:tcPr>
            <w:tcW w:w="1085" w:type="dxa"/>
          </w:tcPr>
          <w:p w14:paraId="199881CD" w14:textId="77777777" w:rsidR="007A5B4B" w:rsidRPr="009E3D31" w:rsidRDefault="007A5B4B">
            <w:pPr>
              <w:spacing w:line="360" w:lineRule="auto"/>
              <w:rPr>
                <w:rFonts w:cs="Arial"/>
                <w:sz w:val="20"/>
                <w:szCs w:val="20"/>
              </w:rPr>
            </w:pPr>
            <w:r w:rsidRPr="009E3D31">
              <w:rPr>
                <w:rFonts w:cs="Arial"/>
                <w:sz w:val="20"/>
                <w:szCs w:val="20"/>
              </w:rPr>
              <w:t>7 559</w:t>
            </w:r>
          </w:p>
        </w:tc>
        <w:tc>
          <w:tcPr>
            <w:tcW w:w="1085" w:type="dxa"/>
          </w:tcPr>
          <w:p w14:paraId="0AB86068" w14:textId="77777777" w:rsidR="007A5B4B" w:rsidRPr="009E3D31" w:rsidRDefault="007A5B4B">
            <w:pPr>
              <w:spacing w:line="360" w:lineRule="auto"/>
              <w:rPr>
                <w:rFonts w:cs="Arial"/>
                <w:sz w:val="20"/>
                <w:szCs w:val="20"/>
              </w:rPr>
            </w:pPr>
          </w:p>
        </w:tc>
        <w:tc>
          <w:tcPr>
            <w:tcW w:w="1085" w:type="dxa"/>
          </w:tcPr>
          <w:p w14:paraId="5E571B78" w14:textId="77777777" w:rsidR="007A5B4B" w:rsidRPr="009E3D31" w:rsidRDefault="007A5B4B">
            <w:pPr>
              <w:spacing w:line="360" w:lineRule="auto"/>
              <w:rPr>
                <w:rFonts w:cs="Arial"/>
                <w:sz w:val="20"/>
                <w:szCs w:val="20"/>
              </w:rPr>
            </w:pPr>
          </w:p>
        </w:tc>
        <w:tc>
          <w:tcPr>
            <w:tcW w:w="1149" w:type="dxa"/>
          </w:tcPr>
          <w:p w14:paraId="4EC5B272" w14:textId="77777777" w:rsidR="007A5B4B" w:rsidRPr="009E3D31" w:rsidRDefault="007A5B4B">
            <w:pPr>
              <w:spacing w:line="360" w:lineRule="auto"/>
              <w:rPr>
                <w:rFonts w:cs="Arial"/>
                <w:sz w:val="20"/>
                <w:szCs w:val="20"/>
              </w:rPr>
            </w:pPr>
          </w:p>
        </w:tc>
        <w:tc>
          <w:tcPr>
            <w:tcW w:w="1021" w:type="dxa"/>
          </w:tcPr>
          <w:p w14:paraId="115B8FD1" w14:textId="77777777" w:rsidR="007A5B4B" w:rsidRPr="009E3D31" w:rsidRDefault="007A5B4B">
            <w:pPr>
              <w:spacing w:line="360" w:lineRule="auto"/>
              <w:rPr>
                <w:rFonts w:cs="Arial"/>
                <w:sz w:val="20"/>
                <w:szCs w:val="20"/>
              </w:rPr>
            </w:pPr>
          </w:p>
        </w:tc>
      </w:tr>
    </w:tbl>
    <w:p w14:paraId="6CBBBFAF" w14:textId="77777777" w:rsidR="007A5B4B" w:rsidRPr="00857A84" w:rsidRDefault="007A5B4B" w:rsidP="007A5B4B">
      <w:pPr>
        <w:spacing w:line="360" w:lineRule="auto"/>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953"/>
        <w:gridCol w:w="1085"/>
        <w:gridCol w:w="1085"/>
        <w:gridCol w:w="1085"/>
        <w:gridCol w:w="1149"/>
        <w:gridCol w:w="1021"/>
      </w:tblGrid>
      <w:tr w:rsidR="007A5B4B" w:rsidRPr="009E3D31" w14:paraId="3E485021" w14:textId="77777777" w:rsidTr="00857A84">
        <w:trPr>
          <w:tblHeader/>
        </w:trPr>
        <w:tc>
          <w:tcPr>
            <w:tcW w:w="2694" w:type="dxa"/>
          </w:tcPr>
          <w:p w14:paraId="79B58852" w14:textId="77777777" w:rsidR="007A5B4B" w:rsidRPr="009E3D31" w:rsidRDefault="007A5B4B">
            <w:pPr>
              <w:spacing w:line="360" w:lineRule="auto"/>
              <w:rPr>
                <w:rFonts w:cs="Arial"/>
                <w:sz w:val="20"/>
                <w:szCs w:val="20"/>
              </w:rPr>
            </w:pPr>
            <w:r w:rsidRPr="009E3D31">
              <w:rPr>
                <w:rFonts w:cs="Arial"/>
                <w:sz w:val="20"/>
                <w:szCs w:val="20"/>
              </w:rPr>
              <w:t>2. merateľný ukazovateľ</w:t>
            </w:r>
          </w:p>
        </w:tc>
        <w:tc>
          <w:tcPr>
            <w:tcW w:w="6378" w:type="dxa"/>
            <w:gridSpan w:val="6"/>
          </w:tcPr>
          <w:p w14:paraId="443B9ECF" w14:textId="77777777" w:rsidR="007A5B4B" w:rsidRPr="009E3D31" w:rsidRDefault="007A5B4B">
            <w:pPr>
              <w:spacing w:line="360" w:lineRule="auto"/>
              <w:rPr>
                <w:rFonts w:cs="Arial"/>
                <w:sz w:val="20"/>
                <w:szCs w:val="20"/>
              </w:rPr>
            </w:pPr>
            <w:r w:rsidRPr="009E3D31">
              <w:rPr>
                <w:rFonts w:cs="Arial"/>
                <w:sz w:val="20"/>
                <w:szCs w:val="20"/>
              </w:rPr>
              <w:t>Počet vykonaných úkonov na ohlasovni pobytu pre občanov</w:t>
            </w:r>
          </w:p>
        </w:tc>
      </w:tr>
      <w:tr w:rsidR="007A5B4B" w:rsidRPr="009E3D31" w14:paraId="169A26BE" w14:textId="77777777">
        <w:tc>
          <w:tcPr>
            <w:tcW w:w="2694" w:type="dxa"/>
          </w:tcPr>
          <w:p w14:paraId="7736CF29" w14:textId="77777777" w:rsidR="007A5B4B" w:rsidRPr="009E3D31" w:rsidRDefault="007A5B4B">
            <w:pPr>
              <w:spacing w:line="360" w:lineRule="auto"/>
              <w:rPr>
                <w:rFonts w:cs="Arial"/>
                <w:sz w:val="20"/>
                <w:szCs w:val="20"/>
              </w:rPr>
            </w:pPr>
            <w:r w:rsidRPr="009E3D31">
              <w:rPr>
                <w:rFonts w:cs="Arial"/>
                <w:sz w:val="20"/>
                <w:szCs w:val="20"/>
              </w:rPr>
              <w:t>Rok</w:t>
            </w:r>
          </w:p>
        </w:tc>
        <w:tc>
          <w:tcPr>
            <w:tcW w:w="953" w:type="dxa"/>
          </w:tcPr>
          <w:p w14:paraId="0CB65B8C" w14:textId="77777777" w:rsidR="007A5B4B" w:rsidRPr="009E3D31" w:rsidRDefault="007A5B4B">
            <w:pPr>
              <w:spacing w:line="360" w:lineRule="auto"/>
              <w:rPr>
                <w:rFonts w:cs="Arial"/>
                <w:sz w:val="20"/>
                <w:szCs w:val="20"/>
              </w:rPr>
            </w:pPr>
            <w:r w:rsidRPr="009E3D31">
              <w:rPr>
                <w:rFonts w:cs="Arial"/>
                <w:sz w:val="20"/>
                <w:szCs w:val="20"/>
              </w:rPr>
              <w:t>2024</w:t>
            </w:r>
          </w:p>
        </w:tc>
        <w:tc>
          <w:tcPr>
            <w:tcW w:w="1085" w:type="dxa"/>
          </w:tcPr>
          <w:p w14:paraId="4AE2C2E1" w14:textId="77777777" w:rsidR="007A5B4B" w:rsidRPr="009E3D31" w:rsidRDefault="007A5B4B">
            <w:pPr>
              <w:spacing w:line="360" w:lineRule="auto"/>
              <w:rPr>
                <w:rFonts w:cs="Arial"/>
                <w:sz w:val="20"/>
                <w:szCs w:val="20"/>
              </w:rPr>
            </w:pPr>
            <w:r w:rsidRPr="009E3D31">
              <w:rPr>
                <w:rFonts w:cs="Arial"/>
                <w:sz w:val="20"/>
                <w:szCs w:val="20"/>
              </w:rPr>
              <w:t>2025</w:t>
            </w:r>
          </w:p>
        </w:tc>
        <w:tc>
          <w:tcPr>
            <w:tcW w:w="1085" w:type="dxa"/>
          </w:tcPr>
          <w:p w14:paraId="785B1457" w14:textId="77777777" w:rsidR="007A5B4B" w:rsidRPr="009E3D31" w:rsidRDefault="007A5B4B">
            <w:pPr>
              <w:spacing w:line="360" w:lineRule="auto"/>
              <w:rPr>
                <w:rFonts w:cs="Arial"/>
                <w:sz w:val="20"/>
                <w:szCs w:val="20"/>
              </w:rPr>
            </w:pPr>
            <w:r w:rsidRPr="009E3D31">
              <w:rPr>
                <w:rFonts w:cs="Arial"/>
                <w:sz w:val="20"/>
                <w:szCs w:val="20"/>
              </w:rPr>
              <w:t>2026</w:t>
            </w:r>
          </w:p>
        </w:tc>
        <w:tc>
          <w:tcPr>
            <w:tcW w:w="1085" w:type="dxa"/>
          </w:tcPr>
          <w:p w14:paraId="59284F4E" w14:textId="77777777" w:rsidR="007A5B4B" w:rsidRPr="009E3D31" w:rsidRDefault="007A5B4B">
            <w:pPr>
              <w:spacing w:line="360" w:lineRule="auto"/>
              <w:rPr>
                <w:rFonts w:cs="Arial"/>
                <w:sz w:val="20"/>
                <w:szCs w:val="20"/>
              </w:rPr>
            </w:pPr>
            <w:r w:rsidRPr="009E3D31">
              <w:rPr>
                <w:rFonts w:cs="Arial"/>
                <w:sz w:val="20"/>
                <w:szCs w:val="20"/>
              </w:rPr>
              <w:t>2027</w:t>
            </w:r>
          </w:p>
        </w:tc>
        <w:tc>
          <w:tcPr>
            <w:tcW w:w="1149" w:type="dxa"/>
          </w:tcPr>
          <w:p w14:paraId="7A774D5B" w14:textId="77777777" w:rsidR="007A5B4B" w:rsidRPr="009E3D31" w:rsidRDefault="007A5B4B">
            <w:pPr>
              <w:spacing w:line="360" w:lineRule="auto"/>
              <w:rPr>
                <w:rFonts w:cs="Arial"/>
                <w:sz w:val="20"/>
                <w:szCs w:val="20"/>
              </w:rPr>
            </w:pPr>
            <w:r w:rsidRPr="009E3D31">
              <w:rPr>
                <w:rFonts w:cs="Arial"/>
                <w:sz w:val="20"/>
                <w:szCs w:val="20"/>
              </w:rPr>
              <w:t>2028</w:t>
            </w:r>
          </w:p>
        </w:tc>
        <w:tc>
          <w:tcPr>
            <w:tcW w:w="1021" w:type="dxa"/>
          </w:tcPr>
          <w:p w14:paraId="4DDF9D16" w14:textId="77777777" w:rsidR="007A5B4B" w:rsidRPr="009E3D31" w:rsidRDefault="007A5B4B">
            <w:pPr>
              <w:spacing w:line="360" w:lineRule="auto"/>
              <w:rPr>
                <w:rFonts w:cs="Arial"/>
                <w:sz w:val="20"/>
                <w:szCs w:val="20"/>
              </w:rPr>
            </w:pPr>
            <w:r w:rsidRPr="009E3D31">
              <w:rPr>
                <w:rFonts w:cs="Arial"/>
                <w:sz w:val="20"/>
                <w:szCs w:val="20"/>
              </w:rPr>
              <w:t>2029</w:t>
            </w:r>
          </w:p>
        </w:tc>
      </w:tr>
      <w:tr w:rsidR="007A5B4B" w:rsidRPr="009E3D31" w14:paraId="0BAE4E6C" w14:textId="77777777">
        <w:tc>
          <w:tcPr>
            <w:tcW w:w="2694" w:type="dxa"/>
          </w:tcPr>
          <w:p w14:paraId="32CD0105" w14:textId="77777777" w:rsidR="007A5B4B" w:rsidRPr="009E3D31" w:rsidRDefault="007A5B4B">
            <w:pPr>
              <w:spacing w:line="360" w:lineRule="auto"/>
              <w:rPr>
                <w:rFonts w:cs="Arial"/>
                <w:sz w:val="20"/>
                <w:szCs w:val="20"/>
              </w:rPr>
            </w:pPr>
            <w:r w:rsidRPr="009E3D31">
              <w:rPr>
                <w:rFonts w:cs="Arial"/>
                <w:sz w:val="20"/>
                <w:szCs w:val="20"/>
              </w:rPr>
              <w:t>Plánovaná hodnota</w:t>
            </w:r>
          </w:p>
        </w:tc>
        <w:tc>
          <w:tcPr>
            <w:tcW w:w="953" w:type="dxa"/>
          </w:tcPr>
          <w:p w14:paraId="7DACE6EB" w14:textId="77777777" w:rsidR="007A5B4B" w:rsidRPr="009E3D31" w:rsidRDefault="007A5B4B">
            <w:pPr>
              <w:spacing w:line="360" w:lineRule="auto"/>
              <w:rPr>
                <w:rFonts w:cs="Arial"/>
                <w:sz w:val="20"/>
                <w:szCs w:val="20"/>
              </w:rPr>
            </w:pPr>
            <w:r w:rsidRPr="009E3D31">
              <w:rPr>
                <w:rFonts w:cs="Arial"/>
                <w:sz w:val="20"/>
                <w:szCs w:val="20"/>
              </w:rPr>
              <w:t>5 750</w:t>
            </w:r>
          </w:p>
        </w:tc>
        <w:tc>
          <w:tcPr>
            <w:tcW w:w="1085" w:type="dxa"/>
          </w:tcPr>
          <w:p w14:paraId="6D23B7DC" w14:textId="77777777" w:rsidR="007A5B4B" w:rsidRPr="009E3D31" w:rsidRDefault="007A5B4B">
            <w:pPr>
              <w:spacing w:line="360" w:lineRule="auto"/>
              <w:rPr>
                <w:rFonts w:cs="Arial"/>
                <w:sz w:val="20"/>
                <w:szCs w:val="20"/>
              </w:rPr>
            </w:pPr>
            <w:r w:rsidRPr="009E3D31">
              <w:rPr>
                <w:rFonts w:cs="Arial"/>
                <w:sz w:val="20"/>
                <w:szCs w:val="20"/>
              </w:rPr>
              <w:t>5 750</w:t>
            </w:r>
          </w:p>
        </w:tc>
        <w:tc>
          <w:tcPr>
            <w:tcW w:w="1085" w:type="dxa"/>
          </w:tcPr>
          <w:p w14:paraId="0E5161BF" w14:textId="77777777" w:rsidR="007A5B4B" w:rsidRPr="009E3D31" w:rsidRDefault="007A5B4B">
            <w:pPr>
              <w:spacing w:line="360" w:lineRule="auto"/>
              <w:rPr>
                <w:rFonts w:cs="Arial"/>
                <w:sz w:val="20"/>
                <w:szCs w:val="20"/>
              </w:rPr>
            </w:pPr>
            <w:r w:rsidRPr="009E3D31">
              <w:rPr>
                <w:rFonts w:cs="Arial"/>
                <w:sz w:val="20"/>
                <w:szCs w:val="20"/>
              </w:rPr>
              <w:t>5 750</w:t>
            </w:r>
          </w:p>
        </w:tc>
        <w:tc>
          <w:tcPr>
            <w:tcW w:w="1085" w:type="dxa"/>
          </w:tcPr>
          <w:p w14:paraId="631F8260" w14:textId="77777777" w:rsidR="007A5B4B" w:rsidRPr="009E3D31" w:rsidRDefault="007A5B4B">
            <w:pPr>
              <w:spacing w:line="360" w:lineRule="auto"/>
              <w:rPr>
                <w:rFonts w:cs="Arial"/>
                <w:sz w:val="20"/>
                <w:szCs w:val="20"/>
              </w:rPr>
            </w:pPr>
            <w:r w:rsidRPr="009E3D31">
              <w:rPr>
                <w:rFonts w:cs="Arial"/>
                <w:sz w:val="20"/>
                <w:szCs w:val="20"/>
              </w:rPr>
              <w:t>5 750</w:t>
            </w:r>
          </w:p>
        </w:tc>
        <w:tc>
          <w:tcPr>
            <w:tcW w:w="1149" w:type="dxa"/>
          </w:tcPr>
          <w:p w14:paraId="4AD97A3C" w14:textId="77777777" w:rsidR="007A5B4B" w:rsidRPr="009E3D31" w:rsidRDefault="007A5B4B">
            <w:pPr>
              <w:spacing w:line="360" w:lineRule="auto"/>
              <w:rPr>
                <w:rFonts w:cs="Arial"/>
                <w:sz w:val="20"/>
                <w:szCs w:val="20"/>
              </w:rPr>
            </w:pPr>
            <w:r w:rsidRPr="009E3D31">
              <w:rPr>
                <w:rFonts w:cs="Arial"/>
                <w:sz w:val="20"/>
                <w:szCs w:val="20"/>
              </w:rPr>
              <w:t>5 750</w:t>
            </w:r>
          </w:p>
        </w:tc>
        <w:tc>
          <w:tcPr>
            <w:tcW w:w="1021" w:type="dxa"/>
          </w:tcPr>
          <w:p w14:paraId="14333614" w14:textId="77777777" w:rsidR="007A5B4B" w:rsidRPr="009E3D31" w:rsidRDefault="007A5B4B">
            <w:pPr>
              <w:spacing w:line="360" w:lineRule="auto"/>
              <w:rPr>
                <w:rFonts w:cs="Arial"/>
                <w:sz w:val="20"/>
                <w:szCs w:val="20"/>
              </w:rPr>
            </w:pPr>
            <w:r w:rsidRPr="009E3D31">
              <w:rPr>
                <w:rFonts w:cs="Arial"/>
                <w:sz w:val="20"/>
                <w:szCs w:val="20"/>
              </w:rPr>
              <w:t>5 750</w:t>
            </w:r>
          </w:p>
        </w:tc>
      </w:tr>
      <w:tr w:rsidR="007A5B4B" w:rsidRPr="009E3D31" w14:paraId="7B9A082E" w14:textId="77777777">
        <w:tc>
          <w:tcPr>
            <w:tcW w:w="2694" w:type="dxa"/>
          </w:tcPr>
          <w:p w14:paraId="39033EB5" w14:textId="77777777" w:rsidR="007A5B4B" w:rsidRPr="009E3D31" w:rsidRDefault="007A5B4B">
            <w:pPr>
              <w:spacing w:line="360" w:lineRule="auto"/>
              <w:rPr>
                <w:rFonts w:cs="Arial"/>
                <w:sz w:val="20"/>
                <w:szCs w:val="20"/>
              </w:rPr>
            </w:pPr>
            <w:r w:rsidRPr="009E3D31">
              <w:rPr>
                <w:rFonts w:cs="Arial"/>
                <w:sz w:val="20"/>
                <w:szCs w:val="20"/>
              </w:rPr>
              <w:t>Skutočná hodnota</w:t>
            </w:r>
          </w:p>
        </w:tc>
        <w:tc>
          <w:tcPr>
            <w:tcW w:w="953" w:type="dxa"/>
          </w:tcPr>
          <w:p w14:paraId="4C896571" w14:textId="77777777" w:rsidR="007A5B4B" w:rsidRPr="009E3D31" w:rsidRDefault="007A5B4B">
            <w:pPr>
              <w:spacing w:line="360" w:lineRule="auto"/>
              <w:rPr>
                <w:rFonts w:cs="Arial"/>
                <w:sz w:val="20"/>
                <w:szCs w:val="20"/>
              </w:rPr>
            </w:pPr>
            <w:r w:rsidRPr="009E3D31">
              <w:rPr>
                <w:rFonts w:cs="Arial"/>
                <w:sz w:val="20"/>
                <w:szCs w:val="20"/>
              </w:rPr>
              <w:t>9 091</w:t>
            </w:r>
          </w:p>
        </w:tc>
        <w:tc>
          <w:tcPr>
            <w:tcW w:w="1085" w:type="dxa"/>
          </w:tcPr>
          <w:p w14:paraId="4E058906" w14:textId="77777777" w:rsidR="007A5B4B" w:rsidRPr="009E3D31" w:rsidRDefault="007A5B4B">
            <w:pPr>
              <w:spacing w:line="360" w:lineRule="auto"/>
              <w:rPr>
                <w:rFonts w:cs="Arial"/>
                <w:sz w:val="20"/>
                <w:szCs w:val="20"/>
              </w:rPr>
            </w:pPr>
            <w:r w:rsidRPr="009E3D31">
              <w:rPr>
                <w:rFonts w:cs="Arial"/>
                <w:sz w:val="20"/>
                <w:szCs w:val="20"/>
              </w:rPr>
              <w:t>7 620</w:t>
            </w:r>
          </w:p>
        </w:tc>
        <w:tc>
          <w:tcPr>
            <w:tcW w:w="1085" w:type="dxa"/>
          </w:tcPr>
          <w:p w14:paraId="45669760" w14:textId="77777777" w:rsidR="007A5B4B" w:rsidRPr="009E3D31" w:rsidRDefault="007A5B4B">
            <w:pPr>
              <w:spacing w:line="360" w:lineRule="auto"/>
              <w:rPr>
                <w:rFonts w:cs="Arial"/>
                <w:sz w:val="20"/>
                <w:szCs w:val="20"/>
              </w:rPr>
            </w:pPr>
          </w:p>
        </w:tc>
        <w:tc>
          <w:tcPr>
            <w:tcW w:w="1085" w:type="dxa"/>
          </w:tcPr>
          <w:p w14:paraId="0BCA22CF" w14:textId="77777777" w:rsidR="007A5B4B" w:rsidRPr="009E3D31" w:rsidRDefault="007A5B4B">
            <w:pPr>
              <w:spacing w:line="360" w:lineRule="auto"/>
              <w:rPr>
                <w:rFonts w:cs="Arial"/>
                <w:sz w:val="20"/>
                <w:szCs w:val="20"/>
              </w:rPr>
            </w:pPr>
          </w:p>
        </w:tc>
        <w:tc>
          <w:tcPr>
            <w:tcW w:w="1149" w:type="dxa"/>
          </w:tcPr>
          <w:p w14:paraId="64A60603" w14:textId="77777777" w:rsidR="007A5B4B" w:rsidRPr="009E3D31" w:rsidRDefault="007A5B4B">
            <w:pPr>
              <w:spacing w:line="360" w:lineRule="auto"/>
              <w:rPr>
                <w:rFonts w:cs="Arial"/>
                <w:sz w:val="20"/>
                <w:szCs w:val="20"/>
              </w:rPr>
            </w:pPr>
          </w:p>
        </w:tc>
        <w:tc>
          <w:tcPr>
            <w:tcW w:w="1021" w:type="dxa"/>
          </w:tcPr>
          <w:p w14:paraId="50417E60" w14:textId="77777777" w:rsidR="007A5B4B" w:rsidRPr="009E3D31" w:rsidRDefault="007A5B4B">
            <w:pPr>
              <w:spacing w:line="360" w:lineRule="auto"/>
              <w:rPr>
                <w:rFonts w:cs="Arial"/>
                <w:sz w:val="20"/>
                <w:szCs w:val="20"/>
              </w:rPr>
            </w:pPr>
          </w:p>
        </w:tc>
      </w:tr>
    </w:tbl>
    <w:p w14:paraId="5F38CEB6" w14:textId="77777777" w:rsidR="007A5B4B" w:rsidRPr="00857A84" w:rsidRDefault="007A5B4B" w:rsidP="007A5B4B">
      <w:pPr>
        <w:spacing w:line="360" w:lineRule="auto"/>
        <w:rPr>
          <w:rFonts w:cs="Arial"/>
        </w:rPr>
      </w:pPr>
      <w:bookmarkStart w:id="140" w:name="_Hlk151711878"/>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953"/>
        <w:gridCol w:w="1085"/>
        <w:gridCol w:w="1085"/>
        <w:gridCol w:w="1085"/>
        <w:gridCol w:w="1149"/>
        <w:gridCol w:w="1021"/>
      </w:tblGrid>
      <w:tr w:rsidR="007A5B4B" w:rsidRPr="009E3D31" w14:paraId="2CABFAEE" w14:textId="77777777" w:rsidTr="00857A84">
        <w:trPr>
          <w:tblHeader/>
        </w:trPr>
        <w:tc>
          <w:tcPr>
            <w:tcW w:w="2694" w:type="dxa"/>
          </w:tcPr>
          <w:p w14:paraId="215EFBA7" w14:textId="77777777" w:rsidR="007A5B4B" w:rsidRPr="009E3D31" w:rsidRDefault="007A5B4B">
            <w:pPr>
              <w:spacing w:line="360" w:lineRule="auto"/>
              <w:rPr>
                <w:rFonts w:cs="Arial"/>
                <w:sz w:val="20"/>
                <w:szCs w:val="20"/>
              </w:rPr>
            </w:pPr>
            <w:r w:rsidRPr="009E3D31">
              <w:rPr>
                <w:rFonts w:cs="Arial"/>
                <w:sz w:val="20"/>
                <w:szCs w:val="20"/>
              </w:rPr>
              <w:t>3. merateľný ukazovateľ</w:t>
            </w:r>
          </w:p>
        </w:tc>
        <w:tc>
          <w:tcPr>
            <w:tcW w:w="6378" w:type="dxa"/>
            <w:gridSpan w:val="6"/>
          </w:tcPr>
          <w:p w14:paraId="53E8FFD9" w14:textId="77777777" w:rsidR="007A5B4B" w:rsidRPr="009E3D31" w:rsidRDefault="007A5B4B">
            <w:pPr>
              <w:spacing w:line="360" w:lineRule="auto"/>
              <w:rPr>
                <w:rFonts w:cs="Arial"/>
                <w:sz w:val="20"/>
                <w:szCs w:val="20"/>
              </w:rPr>
            </w:pPr>
            <w:r w:rsidRPr="009E3D31">
              <w:rPr>
                <w:rFonts w:cs="Arial"/>
                <w:sz w:val="20"/>
                <w:szCs w:val="20"/>
              </w:rPr>
              <w:t>Počet vybavených vecí  stavebným úradom na úseku výstavby</w:t>
            </w:r>
          </w:p>
        </w:tc>
      </w:tr>
      <w:tr w:rsidR="007A5B4B" w:rsidRPr="009E3D31" w14:paraId="7FC427F0" w14:textId="77777777">
        <w:tc>
          <w:tcPr>
            <w:tcW w:w="2694" w:type="dxa"/>
          </w:tcPr>
          <w:p w14:paraId="5CC640CB" w14:textId="77777777" w:rsidR="007A5B4B" w:rsidRPr="009E3D31" w:rsidRDefault="007A5B4B">
            <w:pPr>
              <w:spacing w:line="360" w:lineRule="auto"/>
              <w:rPr>
                <w:rFonts w:cs="Arial"/>
                <w:sz w:val="20"/>
                <w:szCs w:val="20"/>
              </w:rPr>
            </w:pPr>
            <w:r w:rsidRPr="009E3D31">
              <w:rPr>
                <w:rFonts w:cs="Arial"/>
                <w:sz w:val="20"/>
                <w:szCs w:val="20"/>
              </w:rPr>
              <w:t>Rok</w:t>
            </w:r>
          </w:p>
        </w:tc>
        <w:tc>
          <w:tcPr>
            <w:tcW w:w="953" w:type="dxa"/>
          </w:tcPr>
          <w:p w14:paraId="3CB09EC3" w14:textId="77777777" w:rsidR="007A5B4B" w:rsidRPr="009E3D31" w:rsidRDefault="007A5B4B">
            <w:pPr>
              <w:spacing w:line="360" w:lineRule="auto"/>
              <w:rPr>
                <w:rFonts w:cs="Arial"/>
                <w:sz w:val="20"/>
                <w:szCs w:val="20"/>
              </w:rPr>
            </w:pPr>
            <w:r w:rsidRPr="009E3D31">
              <w:rPr>
                <w:rFonts w:cs="Arial"/>
                <w:sz w:val="20"/>
                <w:szCs w:val="20"/>
              </w:rPr>
              <w:t>2024</w:t>
            </w:r>
          </w:p>
        </w:tc>
        <w:tc>
          <w:tcPr>
            <w:tcW w:w="1085" w:type="dxa"/>
          </w:tcPr>
          <w:p w14:paraId="5EC771B5" w14:textId="77777777" w:rsidR="007A5B4B" w:rsidRPr="009E3D31" w:rsidRDefault="007A5B4B">
            <w:pPr>
              <w:spacing w:line="360" w:lineRule="auto"/>
              <w:rPr>
                <w:rFonts w:cs="Arial"/>
                <w:sz w:val="20"/>
                <w:szCs w:val="20"/>
              </w:rPr>
            </w:pPr>
            <w:r w:rsidRPr="009E3D31">
              <w:rPr>
                <w:rFonts w:cs="Arial"/>
                <w:sz w:val="20"/>
                <w:szCs w:val="20"/>
              </w:rPr>
              <w:t>2025</w:t>
            </w:r>
          </w:p>
        </w:tc>
        <w:tc>
          <w:tcPr>
            <w:tcW w:w="1085" w:type="dxa"/>
          </w:tcPr>
          <w:p w14:paraId="246228E9" w14:textId="77777777" w:rsidR="007A5B4B" w:rsidRPr="009E3D31" w:rsidRDefault="007A5B4B">
            <w:pPr>
              <w:spacing w:line="360" w:lineRule="auto"/>
              <w:rPr>
                <w:rFonts w:cs="Arial"/>
                <w:sz w:val="20"/>
                <w:szCs w:val="20"/>
              </w:rPr>
            </w:pPr>
            <w:r w:rsidRPr="009E3D31">
              <w:rPr>
                <w:rFonts w:cs="Arial"/>
                <w:sz w:val="20"/>
                <w:szCs w:val="20"/>
              </w:rPr>
              <w:t>2026</w:t>
            </w:r>
          </w:p>
        </w:tc>
        <w:tc>
          <w:tcPr>
            <w:tcW w:w="1085" w:type="dxa"/>
          </w:tcPr>
          <w:p w14:paraId="64C84BA8" w14:textId="77777777" w:rsidR="007A5B4B" w:rsidRPr="009E3D31" w:rsidRDefault="007A5B4B">
            <w:pPr>
              <w:spacing w:line="360" w:lineRule="auto"/>
              <w:rPr>
                <w:rFonts w:cs="Arial"/>
                <w:sz w:val="20"/>
                <w:szCs w:val="20"/>
              </w:rPr>
            </w:pPr>
            <w:r w:rsidRPr="009E3D31">
              <w:rPr>
                <w:rFonts w:cs="Arial"/>
                <w:sz w:val="20"/>
                <w:szCs w:val="20"/>
              </w:rPr>
              <w:t>2027</w:t>
            </w:r>
          </w:p>
        </w:tc>
        <w:tc>
          <w:tcPr>
            <w:tcW w:w="1149" w:type="dxa"/>
          </w:tcPr>
          <w:p w14:paraId="730B6423" w14:textId="77777777" w:rsidR="007A5B4B" w:rsidRPr="009E3D31" w:rsidRDefault="007A5B4B">
            <w:pPr>
              <w:spacing w:line="360" w:lineRule="auto"/>
              <w:rPr>
                <w:rFonts w:cs="Arial"/>
                <w:sz w:val="20"/>
                <w:szCs w:val="20"/>
              </w:rPr>
            </w:pPr>
            <w:r w:rsidRPr="009E3D31">
              <w:rPr>
                <w:rFonts w:cs="Arial"/>
                <w:sz w:val="20"/>
                <w:szCs w:val="20"/>
              </w:rPr>
              <w:t>2028</w:t>
            </w:r>
          </w:p>
        </w:tc>
        <w:tc>
          <w:tcPr>
            <w:tcW w:w="1021" w:type="dxa"/>
          </w:tcPr>
          <w:p w14:paraId="170D9970" w14:textId="77777777" w:rsidR="007A5B4B" w:rsidRPr="009E3D31" w:rsidRDefault="007A5B4B">
            <w:pPr>
              <w:spacing w:line="360" w:lineRule="auto"/>
              <w:rPr>
                <w:rFonts w:cs="Arial"/>
                <w:sz w:val="20"/>
                <w:szCs w:val="20"/>
              </w:rPr>
            </w:pPr>
            <w:r w:rsidRPr="009E3D31">
              <w:rPr>
                <w:rFonts w:cs="Arial"/>
                <w:sz w:val="20"/>
                <w:szCs w:val="20"/>
              </w:rPr>
              <w:t>2029</w:t>
            </w:r>
          </w:p>
        </w:tc>
      </w:tr>
      <w:tr w:rsidR="007A5B4B" w:rsidRPr="009E3D31" w14:paraId="362DF14C" w14:textId="77777777">
        <w:tc>
          <w:tcPr>
            <w:tcW w:w="2694" w:type="dxa"/>
          </w:tcPr>
          <w:p w14:paraId="233D229E" w14:textId="77777777" w:rsidR="007A5B4B" w:rsidRPr="009E3D31" w:rsidRDefault="007A5B4B">
            <w:pPr>
              <w:spacing w:line="360" w:lineRule="auto"/>
              <w:rPr>
                <w:rFonts w:cs="Arial"/>
                <w:sz w:val="20"/>
                <w:szCs w:val="20"/>
              </w:rPr>
            </w:pPr>
            <w:r w:rsidRPr="009E3D31">
              <w:rPr>
                <w:rFonts w:cs="Arial"/>
                <w:sz w:val="20"/>
                <w:szCs w:val="20"/>
              </w:rPr>
              <w:t>Plánovaná hodnota</w:t>
            </w:r>
          </w:p>
        </w:tc>
        <w:tc>
          <w:tcPr>
            <w:tcW w:w="953" w:type="dxa"/>
          </w:tcPr>
          <w:p w14:paraId="7B65C7C2" w14:textId="77777777" w:rsidR="007A5B4B" w:rsidRPr="009E3D31" w:rsidRDefault="007A5B4B">
            <w:pPr>
              <w:spacing w:line="360" w:lineRule="auto"/>
              <w:rPr>
                <w:rFonts w:cs="Arial"/>
                <w:sz w:val="20"/>
                <w:szCs w:val="20"/>
              </w:rPr>
            </w:pPr>
            <w:r w:rsidRPr="009E3D31">
              <w:rPr>
                <w:rFonts w:cs="Arial"/>
                <w:sz w:val="20"/>
                <w:szCs w:val="20"/>
              </w:rPr>
              <w:t>1600</w:t>
            </w:r>
          </w:p>
        </w:tc>
        <w:tc>
          <w:tcPr>
            <w:tcW w:w="1085" w:type="dxa"/>
          </w:tcPr>
          <w:p w14:paraId="0AAD5ECE" w14:textId="77777777" w:rsidR="007A5B4B" w:rsidRPr="009E3D31" w:rsidRDefault="007A5B4B">
            <w:pPr>
              <w:spacing w:line="360" w:lineRule="auto"/>
              <w:rPr>
                <w:rFonts w:cs="Arial"/>
                <w:sz w:val="20"/>
                <w:szCs w:val="20"/>
              </w:rPr>
            </w:pPr>
            <w:r w:rsidRPr="009E3D31">
              <w:rPr>
                <w:rFonts w:cs="Arial"/>
                <w:sz w:val="20"/>
                <w:szCs w:val="20"/>
              </w:rPr>
              <w:t>1400</w:t>
            </w:r>
          </w:p>
        </w:tc>
        <w:tc>
          <w:tcPr>
            <w:tcW w:w="1085" w:type="dxa"/>
          </w:tcPr>
          <w:p w14:paraId="381ACC18" w14:textId="77777777" w:rsidR="007A5B4B" w:rsidRPr="009E3D31" w:rsidRDefault="007A5B4B">
            <w:pPr>
              <w:spacing w:line="360" w:lineRule="auto"/>
              <w:rPr>
                <w:rFonts w:cs="Arial"/>
                <w:sz w:val="20"/>
                <w:szCs w:val="20"/>
              </w:rPr>
            </w:pPr>
            <w:r w:rsidRPr="009E3D31">
              <w:rPr>
                <w:rFonts w:cs="Arial"/>
                <w:sz w:val="20"/>
                <w:szCs w:val="20"/>
              </w:rPr>
              <w:t>1400</w:t>
            </w:r>
          </w:p>
        </w:tc>
        <w:tc>
          <w:tcPr>
            <w:tcW w:w="1085" w:type="dxa"/>
          </w:tcPr>
          <w:p w14:paraId="77148497" w14:textId="77777777" w:rsidR="007A5B4B" w:rsidRPr="009E3D31" w:rsidRDefault="007A5B4B">
            <w:pPr>
              <w:spacing w:line="360" w:lineRule="auto"/>
              <w:rPr>
                <w:rFonts w:cs="Arial"/>
                <w:sz w:val="20"/>
                <w:szCs w:val="20"/>
              </w:rPr>
            </w:pPr>
            <w:r w:rsidRPr="009E3D31">
              <w:rPr>
                <w:rFonts w:cs="Arial"/>
                <w:sz w:val="20"/>
                <w:szCs w:val="20"/>
              </w:rPr>
              <w:t>1400</w:t>
            </w:r>
          </w:p>
        </w:tc>
        <w:tc>
          <w:tcPr>
            <w:tcW w:w="1149" w:type="dxa"/>
          </w:tcPr>
          <w:p w14:paraId="692F86D2" w14:textId="77777777" w:rsidR="007A5B4B" w:rsidRPr="009E3D31" w:rsidRDefault="007A5B4B">
            <w:pPr>
              <w:spacing w:line="360" w:lineRule="auto"/>
              <w:rPr>
                <w:rFonts w:cs="Arial"/>
                <w:sz w:val="20"/>
                <w:szCs w:val="20"/>
              </w:rPr>
            </w:pPr>
            <w:r w:rsidRPr="009E3D31">
              <w:rPr>
                <w:rFonts w:cs="Arial"/>
                <w:sz w:val="20"/>
                <w:szCs w:val="20"/>
              </w:rPr>
              <w:t>1400</w:t>
            </w:r>
          </w:p>
        </w:tc>
        <w:tc>
          <w:tcPr>
            <w:tcW w:w="1021" w:type="dxa"/>
          </w:tcPr>
          <w:p w14:paraId="5F540AC4" w14:textId="77777777" w:rsidR="007A5B4B" w:rsidRPr="009E3D31" w:rsidRDefault="007A5B4B">
            <w:pPr>
              <w:spacing w:line="360" w:lineRule="auto"/>
              <w:rPr>
                <w:rFonts w:cs="Arial"/>
                <w:sz w:val="20"/>
                <w:szCs w:val="20"/>
              </w:rPr>
            </w:pPr>
            <w:r w:rsidRPr="009E3D31">
              <w:rPr>
                <w:rFonts w:cs="Arial"/>
                <w:sz w:val="20"/>
                <w:szCs w:val="20"/>
              </w:rPr>
              <w:t>1400</w:t>
            </w:r>
          </w:p>
        </w:tc>
      </w:tr>
      <w:tr w:rsidR="007A5B4B" w:rsidRPr="009E3D31" w14:paraId="5F92D230" w14:textId="77777777">
        <w:tc>
          <w:tcPr>
            <w:tcW w:w="2694" w:type="dxa"/>
          </w:tcPr>
          <w:p w14:paraId="1B8EC043" w14:textId="77777777" w:rsidR="007A5B4B" w:rsidRPr="009E3D31" w:rsidRDefault="007A5B4B">
            <w:pPr>
              <w:spacing w:line="360" w:lineRule="auto"/>
              <w:rPr>
                <w:rFonts w:cs="Arial"/>
                <w:sz w:val="20"/>
                <w:szCs w:val="20"/>
              </w:rPr>
            </w:pPr>
            <w:r w:rsidRPr="009E3D31">
              <w:rPr>
                <w:rFonts w:cs="Arial"/>
                <w:sz w:val="20"/>
                <w:szCs w:val="20"/>
              </w:rPr>
              <w:t>Skutočná hodnota</w:t>
            </w:r>
          </w:p>
        </w:tc>
        <w:tc>
          <w:tcPr>
            <w:tcW w:w="953" w:type="dxa"/>
          </w:tcPr>
          <w:p w14:paraId="4E728109" w14:textId="77777777" w:rsidR="007A5B4B" w:rsidRPr="009E3D31" w:rsidRDefault="007A5B4B">
            <w:pPr>
              <w:spacing w:line="360" w:lineRule="auto"/>
              <w:rPr>
                <w:rFonts w:cs="Arial"/>
                <w:sz w:val="20"/>
                <w:szCs w:val="20"/>
              </w:rPr>
            </w:pPr>
            <w:r w:rsidRPr="009E3D31">
              <w:rPr>
                <w:rFonts w:cs="Arial"/>
                <w:sz w:val="20"/>
                <w:szCs w:val="20"/>
              </w:rPr>
              <w:t>1635</w:t>
            </w:r>
          </w:p>
        </w:tc>
        <w:tc>
          <w:tcPr>
            <w:tcW w:w="1085" w:type="dxa"/>
          </w:tcPr>
          <w:p w14:paraId="19CD270A" w14:textId="77777777" w:rsidR="007A5B4B" w:rsidRPr="009E3D31" w:rsidRDefault="007A5B4B">
            <w:pPr>
              <w:spacing w:line="360" w:lineRule="auto"/>
              <w:rPr>
                <w:rFonts w:cs="Arial"/>
                <w:sz w:val="20"/>
                <w:szCs w:val="20"/>
              </w:rPr>
            </w:pPr>
            <w:r w:rsidRPr="009E3D31">
              <w:rPr>
                <w:rFonts w:cs="Arial"/>
                <w:sz w:val="20"/>
                <w:szCs w:val="20"/>
              </w:rPr>
              <w:t>1410</w:t>
            </w:r>
          </w:p>
        </w:tc>
        <w:tc>
          <w:tcPr>
            <w:tcW w:w="1085" w:type="dxa"/>
          </w:tcPr>
          <w:p w14:paraId="6E5F6C44" w14:textId="77777777" w:rsidR="007A5B4B" w:rsidRPr="009E3D31" w:rsidRDefault="007A5B4B">
            <w:pPr>
              <w:spacing w:line="360" w:lineRule="auto"/>
              <w:rPr>
                <w:rFonts w:cs="Arial"/>
                <w:sz w:val="20"/>
                <w:szCs w:val="20"/>
              </w:rPr>
            </w:pPr>
          </w:p>
        </w:tc>
        <w:tc>
          <w:tcPr>
            <w:tcW w:w="1085" w:type="dxa"/>
          </w:tcPr>
          <w:p w14:paraId="5DC97166" w14:textId="77777777" w:rsidR="007A5B4B" w:rsidRPr="009E3D31" w:rsidRDefault="007A5B4B">
            <w:pPr>
              <w:spacing w:line="360" w:lineRule="auto"/>
              <w:rPr>
                <w:rFonts w:cs="Arial"/>
                <w:sz w:val="20"/>
                <w:szCs w:val="20"/>
              </w:rPr>
            </w:pPr>
          </w:p>
        </w:tc>
        <w:tc>
          <w:tcPr>
            <w:tcW w:w="1149" w:type="dxa"/>
          </w:tcPr>
          <w:p w14:paraId="14104A45" w14:textId="77777777" w:rsidR="007A5B4B" w:rsidRPr="009E3D31" w:rsidRDefault="007A5B4B">
            <w:pPr>
              <w:spacing w:line="360" w:lineRule="auto"/>
              <w:rPr>
                <w:rFonts w:cs="Arial"/>
                <w:sz w:val="20"/>
                <w:szCs w:val="20"/>
              </w:rPr>
            </w:pPr>
          </w:p>
        </w:tc>
        <w:tc>
          <w:tcPr>
            <w:tcW w:w="1021" w:type="dxa"/>
          </w:tcPr>
          <w:p w14:paraId="4FFE0857" w14:textId="77777777" w:rsidR="007A5B4B" w:rsidRPr="009E3D31" w:rsidRDefault="007A5B4B">
            <w:pPr>
              <w:spacing w:line="360" w:lineRule="auto"/>
              <w:rPr>
                <w:rFonts w:cs="Arial"/>
                <w:sz w:val="20"/>
                <w:szCs w:val="20"/>
              </w:rPr>
            </w:pPr>
          </w:p>
        </w:tc>
      </w:tr>
    </w:tbl>
    <w:p w14:paraId="1E965A73" w14:textId="77777777" w:rsidR="007A5B4B" w:rsidRPr="00857A84" w:rsidRDefault="007A5B4B" w:rsidP="007A5B4B">
      <w:pPr>
        <w:spacing w:line="360" w:lineRule="auto"/>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953"/>
        <w:gridCol w:w="1085"/>
        <w:gridCol w:w="1085"/>
        <w:gridCol w:w="1085"/>
        <w:gridCol w:w="1149"/>
        <w:gridCol w:w="1021"/>
      </w:tblGrid>
      <w:tr w:rsidR="007A5B4B" w:rsidRPr="009E3D31" w14:paraId="62D2FBFA" w14:textId="77777777" w:rsidTr="00857A84">
        <w:trPr>
          <w:tblHeader/>
        </w:trPr>
        <w:tc>
          <w:tcPr>
            <w:tcW w:w="2694" w:type="dxa"/>
          </w:tcPr>
          <w:p w14:paraId="0918AD8C" w14:textId="51423827" w:rsidR="007A5B4B" w:rsidRPr="009E3D31" w:rsidRDefault="00857A84">
            <w:pPr>
              <w:spacing w:line="360" w:lineRule="auto"/>
              <w:rPr>
                <w:rFonts w:cs="Arial"/>
                <w:sz w:val="20"/>
                <w:szCs w:val="20"/>
              </w:rPr>
            </w:pPr>
            <w:r>
              <w:rPr>
                <w:rFonts w:cs="Arial"/>
                <w:sz w:val="20"/>
                <w:szCs w:val="20"/>
              </w:rPr>
              <w:t>4</w:t>
            </w:r>
            <w:r w:rsidR="007A5B4B" w:rsidRPr="009E3D31">
              <w:rPr>
                <w:rFonts w:cs="Arial"/>
                <w:sz w:val="20"/>
                <w:szCs w:val="20"/>
              </w:rPr>
              <w:t>. merateľný ukazovateľ</w:t>
            </w:r>
          </w:p>
        </w:tc>
        <w:tc>
          <w:tcPr>
            <w:tcW w:w="6378" w:type="dxa"/>
            <w:gridSpan w:val="6"/>
          </w:tcPr>
          <w:p w14:paraId="12C67714" w14:textId="77777777" w:rsidR="007A5B4B" w:rsidRPr="009E3D31" w:rsidRDefault="007A5B4B">
            <w:pPr>
              <w:spacing w:line="360" w:lineRule="auto"/>
              <w:rPr>
                <w:rFonts w:cs="Arial"/>
                <w:sz w:val="20"/>
                <w:szCs w:val="20"/>
              </w:rPr>
            </w:pPr>
            <w:r w:rsidRPr="009E3D31">
              <w:rPr>
                <w:rFonts w:cs="Arial"/>
                <w:sz w:val="20"/>
                <w:szCs w:val="20"/>
              </w:rPr>
              <w:t>Počet vybavených vecí na úseku ochrany drevín</w:t>
            </w:r>
          </w:p>
        </w:tc>
      </w:tr>
      <w:tr w:rsidR="007A5B4B" w:rsidRPr="009E3D31" w14:paraId="4B4B26A7" w14:textId="77777777">
        <w:tc>
          <w:tcPr>
            <w:tcW w:w="2694" w:type="dxa"/>
          </w:tcPr>
          <w:p w14:paraId="53198B1F" w14:textId="77777777" w:rsidR="007A5B4B" w:rsidRPr="009E3D31" w:rsidRDefault="007A5B4B">
            <w:pPr>
              <w:spacing w:line="360" w:lineRule="auto"/>
              <w:rPr>
                <w:rFonts w:cs="Arial"/>
                <w:sz w:val="20"/>
                <w:szCs w:val="20"/>
              </w:rPr>
            </w:pPr>
            <w:r w:rsidRPr="009E3D31">
              <w:rPr>
                <w:rFonts w:cs="Arial"/>
                <w:sz w:val="20"/>
                <w:szCs w:val="20"/>
              </w:rPr>
              <w:t>Rok</w:t>
            </w:r>
          </w:p>
        </w:tc>
        <w:tc>
          <w:tcPr>
            <w:tcW w:w="953" w:type="dxa"/>
          </w:tcPr>
          <w:p w14:paraId="15FB1448" w14:textId="77777777" w:rsidR="007A5B4B" w:rsidRPr="009E3D31" w:rsidRDefault="007A5B4B">
            <w:pPr>
              <w:spacing w:line="360" w:lineRule="auto"/>
              <w:rPr>
                <w:rFonts w:cs="Arial"/>
                <w:sz w:val="20"/>
                <w:szCs w:val="20"/>
              </w:rPr>
            </w:pPr>
            <w:r w:rsidRPr="009E3D31">
              <w:rPr>
                <w:rFonts w:cs="Arial"/>
                <w:sz w:val="20"/>
                <w:szCs w:val="20"/>
              </w:rPr>
              <w:t>2024</w:t>
            </w:r>
          </w:p>
        </w:tc>
        <w:tc>
          <w:tcPr>
            <w:tcW w:w="1085" w:type="dxa"/>
          </w:tcPr>
          <w:p w14:paraId="5C45D6D6" w14:textId="77777777" w:rsidR="007A5B4B" w:rsidRPr="009E3D31" w:rsidRDefault="007A5B4B">
            <w:pPr>
              <w:spacing w:line="360" w:lineRule="auto"/>
              <w:rPr>
                <w:rFonts w:cs="Arial"/>
                <w:sz w:val="20"/>
                <w:szCs w:val="20"/>
              </w:rPr>
            </w:pPr>
            <w:r w:rsidRPr="009E3D31">
              <w:rPr>
                <w:rFonts w:cs="Arial"/>
                <w:sz w:val="20"/>
                <w:szCs w:val="20"/>
              </w:rPr>
              <w:t>2025</w:t>
            </w:r>
          </w:p>
        </w:tc>
        <w:tc>
          <w:tcPr>
            <w:tcW w:w="1085" w:type="dxa"/>
          </w:tcPr>
          <w:p w14:paraId="7E4FB0EC" w14:textId="77777777" w:rsidR="007A5B4B" w:rsidRPr="009E3D31" w:rsidRDefault="007A5B4B">
            <w:pPr>
              <w:spacing w:line="360" w:lineRule="auto"/>
              <w:rPr>
                <w:rFonts w:cs="Arial"/>
                <w:sz w:val="20"/>
                <w:szCs w:val="20"/>
              </w:rPr>
            </w:pPr>
            <w:r w:rsidRPr="009E3D31">
              <w:rPr>
                <w:rFonts w:cs="Arial"/>
                <w:sz w:val="20"/>
                <w:szCs w:val="20"/>
              </w:rPr>
              <w:t>2026</w:t>
            </w:r>
          </w:p>
        </w:tc>
        <w:tc>
          <w:tcPr>
            <w:tcW w:w="1085" w:type="dxa"/>
          </w:tcPr>
          <w:p w14:paraId="52433E20" w14:textId="77777777" w:rsidR="007A5B4B" w:rsidRPr="009E3D31" w:rsidRDefault="007A5B4B">
            <w:pPr>
              <w:spacing w:line="360" w:lineRule="auto"/>
              <w:rPr>
                <w:rFonts w:cs="Arial"/>
                <w:sz w:val="20"/>
                <w:szCs w:val="20"/>
              </w:rPr>
            </w:pPr>
            <w:r w:rsidRPr="009E3D31">
              <w:rPr>
                <w:rFonts w:cs="Arial"/>
                <w:sz w:val="20"/>
                <w:szCs w:val="20"/>
              </w:rPr>
              <w:t>2027</w:t>
            </w:r>
          </w:p>
        </w:tc>
        <w:tc>
          <w:tcPr>
            <w:tcW w:w="1149" w:type="dxa"/>
          </w:tcPr>
          <w:p w14:paraId="78B33D25" w14:textId="77777777" w:rsidR="007A5B4B" w:rsidRPr="009E3D31" w:rsidRDefault="007A5B4B">
            <w:pPr>
              <w:spacing w:line="360" w:lineRule="auto"/>
              <w:rPr>
                <w:rFonts w:cs="Arial"/>
                <w:sz w:val="20"/>
                <w:szCs w:val="20"/>
              </w:rPr>
            </w:pPr>
            <w:r w:rsidRPr="009E3D31">
              <w:rPr>
                <w:rFonts w:cs="Arial"/>
                <w:sz w:val="20"/>
                <w:szCs w:val="20"/>
              </w:rPr>
              <w:t>2028</w:t>
            </w:r>
          </w:p>
        </w:tc>
        <w:tc>
          <w:tcPr>
            <w:tcW w:w="1021" w:type="dxa"/>
          </w:tcPr>
          <w:p w14:paraId="0F3DA762" w14:textId="77777777" w:rsidR="007A5B4B" w:rsidRPr="009E3D31" w:rsidRDefault="007A5B4B">
            <w:pPr>
              <w:spacing w:line="360" w:lineRule="auto"/>
              <w:rPr>
                <w:rFonts w:cs="Arial"/>
                <w:sz w:val="20"/>
                <w:szCs w:val="20"/>
              </w:rPr>
            </w:pPr>
            <w:r w:rsidRPr="009E3D31">
              <w:rPr>
                <w:rFonts w:cs="Arial"/>
                <w:sz w:val="20"/>
                <w:szCs w:val="20"/>
              </w:rPr>
              <w:t>2029</w:t>
            </w:r>
          </w:p>
        </w:tc>
      </w:tr>
      <w:tr w:rsidR="007A5B4B" w:rsidRPr="009E3D31" w14:paraId="00A6C0A0" w14:textId="77777777">
        <w:tc>
          <w:tcPr>
            <w:tcW w:w="2694" w:type="dxa"/>
          </w:tcPr>
          <w:p w14:paraId="1D16BC85" w14:textId="77777777" w:rsidR="007A5B4B" w:rsidRPr="009E3D31" w:rsidRDefault="007A5B4B">
            <w:pPr>
              <w:spacing w:line="360" w:lineRule="auto"/>
              <w:rPr>
                <w:rFonts w:cs="Arial"/>
                <w:sz w:val="20"/>
                <w:szCs w:val="20"/>
              </w:rPr>
            </w:pPr>
            <w:r w:rsidRPr="009E3D31">
              <w:rPr>
                <w:rFonts w:cs="Arial"/>
                <w:sz w:val="20"/>
                <w:szCs w:val="20"/>
              </w:rPr>
              <w:t>Plánovaná hodnota</w:t>
            </w:r>
          </w:p>
        </w:tc>
        <w:tc>
          <w:tcPr>
            <w:tcW w:w="953" w:type="dxa"/>
          </w:tcPr>
          <w:p w14:paraId="0C4B0AB8" w14:textId="77777777" w:rsidR="007A5B4B" w:rsidRPr="009E3D31" w:rsidRDefault="007A5B4B">
            <w:pPr>
              <w:spacing w:line="360" w:lineRule="auto"/>
              <w:rPr>
                <w:rFonts w:cs="Arial"/>
                <w:sz w:val="20"/>
                <w:szCs w:val="20"/>
              </w:rPr>
            </w:pPr>
            <w:r w:rsidRPr="009E3D31">
              <w:rPr>
                <w:rFonts w:cs="Arial"/>
                <w:sz w:val="20"/>
                <w:szCs w:val="20"/>
              </w:rPr>
              <w:t>130</w:t>
            </w:r>
          </w:p>
        </w:tc>
        <w:tc>
          <w:tcPr>
            <w:tcW w:w="1085" w:type="dxa"/>
          </w:tcPr>
          <w:p w14:paraId="35E6E480" w14:textId="77777777" w:rsidR="007A5B4B" w:rsidRPr="009E3D31" w:rsidRDefault="007A5B4B">
            <w:pPr>
              <w:spacing w:line="360" w:lineRule="auto"/>
              <w:rPr>
                <w:rFonts w:cs="Arial"/>
                <w:sz w:val="20"/>
                <w:szCs w:val="20"/>
              </w:rPr>
            </w:pPr>
            <w:r w:rsidRPr="009E3D31">
              <w:rPr>
                <w:rFonts w:cs="Arial"/>
                <w:sz w:val="20"/>
                <w:szCs w:val="20"/>
              </w:rPr>
              <w:t>130</w:t>
            </w:r>
          </w:p>
        </w:tc>
        <w:tc>
          <w:tcPr>
            <w:tcW w:w="1085" w:type="dxa"/>
          </w:tcPr>
          <w:p w14:paraId="75D8CA0E" w14:textId="77777777" w:rsidR="007A5B4B" w:rsidRPr="009E3D31" w:rsidRDefault="007A5B4B">
            <w:pPr>
              <w:spacing w:line="360" w:lineRule="auto"/>
              <w:rPr>
                <w:rFonts w:cs="Arial"/>
                <w:sz w:val="20"/>
                <w:szCs w:val="20"/>
              </w:rPr>
            </w:pPr>
            <w:r w:rsidRPr="009E3D31">
              <w:rPr>
                <w:rFonts w:cs="Arial"/>
                <w:sz w:val="20"/>
                <w:szCs w:val="20"/>
              </w:rPr>
              <w:t>130</w:t>
            </w:r>
          </w:p>
        </w:tc>
        <w:tc>
          <w:tcPr>
            <w:tcW w:w="1085" w:type="dxa"/>
          </w:tcPr>
          <w:p w14:paraId="18CC66D6" w14:textId="77777777" w:rsidR="007A5B4B" w:rsidRPr="009E3D31" w:rsidRDefault="007A5B4B">
            <w:pPr>
              <w:spacing w:line="360" w:lineRule="auto"/>
              <w:rPr>
                <w:rFonts w:cs="Arial"/>
                <w:sz w:val="20"/>
                <w:szCs w:val="20"/>
              </w:rPr>
            </w:pPr>
            <w:r w:rsidRPr="009E3D31">
              <w:rPr>
                <w:rFonts w:cs="Arial"/>
                <w:sz w:val="20"/>
                <w:szCs w:val="20"/>
              </w:rPr>
              <w:t>130</w:t>
            </w:r>
          </w:p>
        </w:tc>
        <w:tc>
          <w:tcPr>
            <w:tcW w:w="1149" w:type="dxa"/>
          </w:tcPr>
          <w:p w14:paraId="7491DB02" w14:textId="77777777" w:rsidR="007A5B4B" w:rsidRPr="009E3D31" w:rsidRDefault="007A5B4B">
            <w:pPr>
              <w:spacing w:line="360" w:lineRule="auto"/>
              <w:rPr>
                <w:rFonts w:cs="Arial"/>
                <w:sz w:val="20"/>
                <w:szCs w:val="20"/>
              </w:rPr>
            </w:pPr>
            <w:r w:rsidRPr="009E3D31">
              <w:rPr>
                <w:rFonts w:cs="Arial"/>
                <w:sz w:val="20"/>
                <w:szCs w:val="20"/>
              </w:rPr>
              <w:t>130</w:t>
            </w:r>
          </w:p>
        </w:tc>
        <w:tc>
          <w:tcPr>
            <w:tcW w:w="1021" w:type="dxa"/>
          </w:tcPr>
          <w:p w14:paraId="1A8BCF91" w14:textId="77777777" w:rsidR="007A5B4B" w:rsidRPr="009E3D31" w:rsidRDefault="007A5B4B">
            <w:pPr>
              <w:spacing w:line="360" w:lineRule="auto"/>
              <w:rPr>
                <w:rFonts w:cs="Arial"/>
                <w:sz w:val="20"/>
                <w:szCs w:val="20"/>
              </w:rPr>
            </w:pPr>
            <w:r w:rsidRPr="009E3D31">
              <w:rPr>
                <w:rFonts w:cs="Arial"/>
                <w:sz w:val="20"/>
                <w:szCs w:val="20"/>
              </w:rPr>
              <w:t>130</w:t>
            </w:r>
          </w:p>
        </w:tc>
      </w:tr>
      <w:tr w:rsidR="007A5B4B" w:rsidRPr="009E3D31" w14:paraId="7B0E2562" w14:textId="77777777">
        <w:tc>
          <w:tcPr>
            <w:tcW w:w="2694" w:type="dxa"/>
          </w:tcPr>
          <w:p w14:paraId="18387087" w14:textId="77777777" w:rsidR="007A5B4B" w:rsidRPr="009E3D31" w:rsidRDefault="007A5B4B">
            <w:pPr>
              <w:spacing w:line="360" w:lineRule="auto"/>
              <w:rPr>
                <w:rFonts w:cs="Arial"/>
                <w:sz w:val="20"/>
                <w:szCs w:val="20"/>
              </w:rPr>
            </w:pPr>
            <w:r w:rsidRPr="009E3D31">
              <w:rPr>
                <w:rFonts w:cs="Arial"/>
                <w:sz w:val="20"/>
                <w:szCs w:val="20"/>
              </w:rPr>
              <w:t>Skutočná hodnota</w:t>
            </w:r>
          </w:p>
        </w:tc>
        <w:tc>
          <w:tcPr>
            <w:tcW w:w="953" w:type="dxa"/>
          </w:tcPr>
          <w:p w14:paraId="48419993" w14:textId="77777777" w:rsidR="007A5B4B" w:rsidRPr="009E3D31" w:rsidRDefault="007A5B4B">
            <w:pPr>
              <w:spacing w:line="360" w:lineRule="auto"/>
              <w:rPr>
                <w:rFonts w:cs="Arial"/>
                <w:sz w:val="20"/>
                <w:szCs w:val="20"/>
              </w:rPr>
            </w:pPr>
            <w:r w:rsidRPr="009E3D31">
              <w:rPr>
                <w:rFonts w:cs="Arial"/>
                <w:sz w:val="20"/>
                <w:szCs w:val="20"/>
              </w:rPr>
              <w:t>128</w:t>
            </w:r>
          </w:p>
        </w:tc>
        <w:tc>
          <w:tcPr>
            <w:tcW w:w="1085" w:type="dxa"/>
          </w:tcPr>
          <w:p w14:paraId="17AD7A07" w14:textId="77777777" w:rsidR="007A5B4B" w:rsidRPr="009E3D31" w:rsidRDefault="007A5B4B">
            <w:pPr>
              <w:spacing w:line="360" w:lineRule="auto"/>
              <w:rPr>
                <w:rFonts w:cs="Arial"/>
                <w:sz w:val="20"/>
                <w:szCs w:val="20"/>
              </w:rPr>
            </w:pPr>
            <w:r w:rsidRPr="009E3D31">
              <w:rPr>
                <w:rFonts w:cs="Arial"/>
                <w:sz w:val="20"/>
                <w:szCs w:val="20"/>
              </w:rPr>
              <w:t>149</w:t>
            </w:r>
          </w:p>
        </w:tc>
        <w:tc>
          <w:tcPr>
            <w:tcW w:w="1085" w:type="dxa"/>
          </w:tcPr>
          <w:p w14:paraId="752F23A0" w14:textId="77777777" w:rsidR="007A5B4B" w:rsidRPr="009E3D31" w:rsidRDefault="007A5B4B">
            <w:pPr>
              <w:spacing w:line="360" w:lineRule="auto"/>
              <w:rPr>
                <w:rFonts w:cs="Arial"/>
                <w:sz w:val="20"/>
                <w:szCs w:val="20"/>
              </w:rPr>
            </w:pPr>
          </w:p>
        </w:tc>
        <w:tc>
          <w:tcPr>
            <w:tcW w:w="1085" w:type="dxa"/>
          </w:tcPr>
          <w:p w14:paraId="2C769D19" w14:textId="77777777" w:rsidR="007A5B4B" w:rsidRPr="009E3D31" w:rsidRDefault="007A5B4B">
            <w:pPr>
              <w:spacing w:line="360" w:lineRule="auto"/>
              <w:rPr>
                <w:rFonts w:cs="Arial"/>
                <w:sz w:val="20"/>
                <w:szCs w:val="20"/>
              </w:rPr>
            </w:pPr>
          </w:p>
        </w:tc>
        <w:tc>
          <w:tcPr>
            <w:tcW w:w="1149" w:type="dxa"/>
          </w:tcPr>
          <w:p w14:paraId="5D75982E" w14:textId="77777777" w:rsidR="007A5B4B" w:rsidRPr="009E3D31" w:rsidRDefault="007A5B4B">
            <w:pPr>
              <w:spacing w:line="360" w:lineRule="auto"/>
              <w:rPr>
                <w:rFonts w:cs="Arial"/>
                <w:sz w:val="20"/>
                <w:szCs w:val="20"/>
              </w:rPr>
            </w:pPr>
          </w:p>
        </w:tc>
        <w:tc>
          <w:tcPr>
            <w:tcW w:w="1021" w:type="dxa"/>
          </w:tcPr>
          <w:p w14:paraId="035BFD39" w14:textId="77777777" w:rsidR="007A5B4B" w:rsidRPr="009E3D31" w:rsidRDefault="007A5B4B">
            <w:pPr>
              <w:spacing w:line="360" w:lineRule="auto"/>
              <w:rPr>
                <w:rFonts w:cs="Arial"/>
                <w:sz w:val="20"/>
                <w:szCs w:val="20"/>
              </w:rPr>
            </w:pPr>
          </w:p>
        </w:tc>
      </w:tr>
    </w:tbl>
    <w:p w14:paraId="68BD0AD9" w14:textId="77777777" w:rsidR="007A5B4B" w:rsidRPr="00857A84" w:rsidRDefault="007A5B4B" w:rsidP="007A5B4B">
      <w:pPr>
        <w:spacing w:line="360" w:lineRule="auto"/>
        <w:rPr>
          <w:rFonts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953"/>
        <w:gridCol w:w="1084"/>
        <w:gridCol w:w="1084"/>
        <w:gridCol w:w="1084"/>
        <w:gridCol w:w="1148"/>
        <w:gridCol w:w="1021"/>
      </w:tblGrid>
      <w:tr w:rsidR="007A5B4B" w:rsidRPr="009E3D31" w14:paraId="6B7ED7FE" w14:textId="77777777" w:rsidTr="00857A84">
        <w:trPr>
          <w:trHeight w:val="300"/>
          <w:tblHeader/>
        </w:trPr>
        <w:tc>
          <w:tcPr>
            <w:tcW w:w="2694" w:type="dxa"/>
          </w:tcPr>
          <w:p w14:paraId="3756168D" w14:textId="5391DDD3" w:rsidR="007A5B4B" w:rsidRPr="009E3D31" w:rsidRDefault="00857A84">
            <w:pPr>
              <w:spacing w:line="360" w:lineRule="auto"/>
              <w:rPr>
                <w:rFonts w:cs="Arial"/>
                <w:sz w:val="20"/>
                <w:szCs w:val="20"/>
              </w:rPr>
            </w:pPr>
            <w:r>
              <w:rPr>
                <w:rFonts w:cs="Arial"/>
                <w:sz w:val="20"/>
                <w:szCs w:val="20"/>
              </w:rPr>
              <w:t>5.</w:t>
            </w:r>
            <w:r w:rsidR="007A5B4B" w:rsidRPr="009E3D31">
              <w:rPr>
                <w:rFonts w:cs="Arial"/>
                <w:sz w:val="20"/>
                <w:szCs w:val="20"/>
              </w:rPr>
              <w:t xml:space="preserve"> merateľný ukazovateľ</w:t>
            </w:r>
          </w:p>
        </w:tc>
        <w:tc>
          <w:tcPr>
            <w:tcW w:w="6378" w:type="dxa"/>
            <w:gridSpan w:val="6"/>
          </w:tcPr>
          <w:p w14:paraId="7CABF264" w14:textId="77777777" w:rsidR="007A5B4B" w:rsidRPr="009E3D31" w:rsidRDefault="007A5B4B">
            <w:pPr>
              <w:spacing w:line="360" w:lineRule="auto"/>
              <w:rPr>
                <w:rFonts w:cs="Arial"/>
                <w:sz w:val="20"/>
                <w:szCs w:val="20"/>
              </w:rPr>
            </w:pPr>
            <w:r w:rsidRPr="009E3D31">
              <w:rPr>
                <w:rFonts w:cs="Arial"/>
                <w:sz w:val="20"/>
                <w:szCs w:val="20"/>
              </w:rPr>
              <w:t>Počet vybavených žiadostí o podporu zo ŠFRB</w:t>
            </w:r>
          </w:p>
        </w:tc>
      </w:tr>
      <w:tr w:rsidR="007A5B4B" w:rsidRPr="009E3D31" w14:paraId="454D3969" w14:textId="77777777">
        <w:trPr>
          <w:trHeight w:val="300"/>
        </w:trPr>
        <w:tc>
          <w:tcPr>
            <w:tcW w:w="2694" w:type="dxa"/>
          </w:tcPr>
          <w:p w14:paraId="7C311A3D" w14:textId="77777777" w:rsidR="007A5B4B" w:rsidRPr="009E3D31" w:rsidRDefault="007A5B4B">
            <w:pPr>
              <w:spacing w:line="360" w:lineRule="auto"/>
              <w:rPr>
                <w:rFonts w:cs="Arial"/>
                <w:sz w:val="20"/>
                <w:szCs w:val="20"/>
              </w:rPr>
            </w:pPr>
            <w:r w:rsidRPr="009E3D31">
              <w:rPr>
                <w:rFonts w:cs="Arial"/>
                <w:sz w:val="20"/>
                <w:szCs w:val="20"/>
              </w:rPr>
              <w:t>Rok</w:t>
            </w:r>
          </w:p>
        </w:tc>
        <w:tc>
          <w:tcPr>
            <w:tcW w:w="953" w:type="dxa"/>
          </w:tcPr>
          <w:p w14:paraId="02C896D1" w14:textId="77777777" w:rsidR="007A5B4B" w:rsidRPr="009E3D31" w:rsidRDefault="007A5B4B">
            <w:pPr>
              <w:spacing w:line="360" w:lineRule="auto"/>
              <w:rPr>
                <w:rFonts w:cs="Arial"/>
                <w:sz w:val="20"/>
                <w:szCs w:val="20"/>
              </w:rPr>
            </w:pPr>
            <w:r w:rsidRPr="009E3D31">
              <w:rPr>
                <w:rFonts w:cs="Arial"/>
                <w:sz w:val="20"/>
                <w:szCs w:val="20"/>
              </w:rPr>
              <w:t>2024</w:t>
            </w:r>
          </w:p>
        </w:tc>
        <w:tc>
          <w:tcPr>
            <w:tcW w:w="1085" w:type="dxa"/>
          </w:tcPr>
          <w:p w14:paraId="644E7EC1" w14:textId="77777777" w:rsidR="007A5B4B" w:rsidRPr="009E3D31" w:rsidRDefault="007A5B4B">
            <w:pPr>
              <w:spacing w:line="360" w:lineRule="auto"/>
              <w:rPr>
                <w:rFonts w:cs="Arial"/>
                <w:sz w:val="20"/>
                <w:szCs w:val="20"/>
              </w:rPr>
            </w:pPr>
            <w:r w:rsidRPr="009E3D31">
              <w:rPr>
                <w:rFonts w:cs="Arial"/>
                <w:sz w:val="20"/>
                <w:szCs w:val="20"/>
              </w:rPr>
              <w:t>2025</w:t>
            </w:r>
          </w:p>
        </w:tc>
        <w:tc>
          <w:tcPr>
            <w:tcW w:w="1085" w:type="dxa"/>
          </w:tcPr>
          <w:p w14:paraId="3261A01D" w14:textId="77777777" w:rsidR="007A5B4B" w:rsidRPr="009E3D31" w:rsidRDefault="007A5B4B">
            <w:pPr>
              <w:spacing w:line="360" w:lineRule="auto"/>
              <w:rPr>
                <w:rFonts w:cs="Arial"/>
                <w:sz w:val="20"/>
                <w:szCs w:val="20"/>
              </w:rPr>
            </w:pPr>
            <w:r w:rsidRPr="009E3D31">
              <w:rPr>
                <w:rFonts w:cs="Arial"/>
                <w:sz w:val="20"/>
                <w:szCs w:val="20"/>
              </w:rPr>
              <w:t>2026</w:t>
            </w:r>
          </w:p>
        </w:tc>
        <w:tc>
          <w:tcPr>
            <w:tcW w:w="1085" w:type="dxa"/>
          </w:tcPr>
          <w:p w14:paraId="66483586" w14:textId="77777777" w:rsidR="007A5B4B" w:rsidRPr="009E3D31" w:rsidRDefault="007A5B4B">
            <w:pPr>
              <w:spacing w:line="360" w:lineRule="auto"/>
              <w:rPr>
                <w:rFonts w:cs="Arial"/>
                <w:sz w:val="20"/>
                <w:szCs w:val="20"/>
              </w:rPr>
            </w:pPr>
            <w:r w:rsidRPr="009E3D31">
              <w:rPr>
                <w:rFonts w:cs="Arial"/>
                <w:sz w:val="20"/>
                <w:szCs w:val="20"/>
              </w:rPr>
              <w:t>2027</w:t>
            </w:r>
          </w:p>
        </w:tc>
        <w:tc>
          <w:tcPr>
            <w:tcW w:w="1149" w:type="dxa"/>
          </w:tcPr>
          <w:p w14:paraId="7B3A5056" w14:textId="77777777" w:rsidR="007A5B4B" w:rsidRPr="009E3D31" w:rsidRDefault="007A5B4B">
            <w:pPr>
              <w:spacing w:line="360" w:lineRule="auto"/>
              <w:rPr>
                <w:rFonts w:cs="Arial"/>
                <w:sz w:val="20"/>
                <w:szCs w:val="20"/>
              </w:rPr>
            </w:pPr>
            <w:r w:rsidRPr="009E3D31">
              <w:rPr>
                <w:rFonts w:cs="Arial"/>
                <w:sz w:val="20"/>
                <w:szCs w:val="20"/>
              </w:rPr>
              <w:t>2028</w:t>
            </w:r>
          </w:p>
        </w:tc>
        <w:tc>
          <w:tcPr>
            <w:tcW w:w="1021" w:type="dxa"/>
          </w:tcPr>
          <w:p w14:paraId="0728DA59" w14:textId="77777777" w:rsidR="007A5B4B" w:rsidRPr="009E3D31" w:rsidRDefault="007A5B4B">
            <w:pPr>
              <w:spacing w:line="360" w:lineRule="auto"/>
              <w:rPr>
                <w:rFonts w:cs="Arial"/>
                <w:sz w:val="20"/>
                <w:szCs w:val="20"/>
              </w:rPr>
            </w:pPr>
            <w:r w:rsidRPr="009E3D31">
              <w:rPr>
                <w:rFonts w:cs="Arial"/>
                <w:sz w:val="20"/>
                <w:szCs w:val="20"/>
              </w:rPr>
              <w:t>2029</w:t>
            </w:r>
          </w:p>
        </w:tc>
      </w:tr>
      <w:tr w:rsidR="007A5B4B" w:rsidRPr="009E3D31" w14:paraId="7E6E5013" w14:textId="77777777">
        <w:trPr>
          <w:trHeight w:val="300"/>
        </w:trPr>
        <w:tc>
          <w:tcPr>
            <w:tcW w:w="2694" w:type="dxa"/>
          </w:tcPr>
          <w:p w14:paraId="3EA04A03" w14:textId="77777777" w:rsidR="007A5B4B" w:rsidRPr="009E3D31" w:rsidRDefault="007A5B4B">
            <w:pPr>
              <w:spacing w:line="360" w:lineRule="auto"/>
              <w:rPr>
                <w:rFonts w:cs="Arial"/>
                <w:sz w:val="20"/>
                <w:szCs w:val="20"/>
              </w:rPr>
            </w:pPr>
            <w:r w:rsidRPr="009E3D31">
              <w:rPr>
                <w:rFonts w:cs="Arial"/>
                <w:sz w:val="20"/>
                <w:szCs w:val="20"/>
              </w:rPr>
              <w:t>Plánovaná hodnota</w:t>
            </w:r>
          </w:p>
        </w:tc>
        <w:tc>
          <w:tcPr>
            <w:tcW w:w="953" w:type="dxa"/>
          </w:tcPr>
          <w:p w14:paraId="264418E7" w14:textId="77777777" w:rsidR="007A5B4B" w:rsidRPr="009E3D31" w:rsidRDefault="007A5B4B">
            <w:pPr>
              <w:spacing w:line="360" w:lineRule="auto"/>
              <w:rPr>
                <w:rFonts w:cs="Arial"/>
                <w:sz w:val="20"/>
                <w:szCs w:val="20"/>
              </w:rPr>
            </w:pPr>
            <w:r w:rsidRPr="009E3D31">
              <w:rPr>
                <w:rFonts w:cs="Arial"/>
                <w:sz w:val="20"/>
                <w:szCs w:val="20"/>
              </w:rPr>
              <w:t>40</w:t>
            </w:r>
          </w:p>
        </w:tc>
        <w:tc>
          <w:tcPr>
            <w:tcW w:w="1085" w:type="dxa"/>
          </w:tcPr>
          <w:p w14:paraId="1D7C1828" w14:textId="77777777" w:rsidR="007A5B4B" w:rsidRPr="009E3D31" w:rsidRDefault="007A5B4B">
            <w:pPr>
              <w:spacing w:line="360" w:lineRule="auto"/>
              <w:rPr>
                <w:rFonts w:cs="Arial"/>
                <w:sz w:val="20"/>
                <w:szCs w:val="20"/>
              </w:rPr>
            </w:pPr>
            <w:r w:rsidRPr="009E3D31">
              <w:rPr>
                <w:rFonts w:cs="Arial"/>
                <w:sz w:val="20"/>
                <w:szCs w:val="20"/>
              </w:rPr>
              <w:t>50</w:t>
            </w:r>
          </w:p>
        </w:tc>
        <w:tc>
          <w:tcPr>
            <w:tcW w:w="1085" w:type="dxa"/>
          </w:tcPr>
          <w:p w14:paraId="3CB77FE3" w14:textId="77777777" w:rsidR="007A5B4B" w:rsidRPr="009E3D31" w:rsidRDefault="007A5B4B">
            <w:pPr>
              <w:spacing w:line="360" w:lineRule="auto"/>
              <w:rPr>
                <w:rFonts w:cs="Arial"/>
                <w:sz w:val="20"/>
                <w:szCs w:val="20"/>
              </w:rPr>
            </w:pPr>
            <w:r w:rsidRPr="009E3D31">
              <w:rPr>
                <w:rFonts w:cs="Arial"/>
                <w:sz w:val="20"/>
                <w:szCs w:val="20"/>
              </w:rPr>
              <w:t>110</w:t>
            </w:r>
          </w:p>
        </w:tc>
        <w:tc>
          <w:tcPr>
            <w:tcW w:w="1085" w:type="dxa"/>
          </w:tcPr>
          <w:p w14:paraId="66B1FAA2" w14:textId="77777777" w:rsidR="007A5B4B" w:rsidRPr="009E3D31" w:rsidRDefault="007A5B4B">
            <w:pPr>
              <w:spacing w:line="360" w:lineRule="auto"/>
              <w:rPr>
                <w:rFonts w:cs="Arial"/>
                <w:sz w:val="20"/>
                <w:szCs w:val="20"/>
              </w:rPr>
            </w:pPr>
            <w:r w:rsidRPr="009E3D31">
              <w:rPr>
                <w:rFonts w:cs="Arial"/>
                <w:sz w:val="20"/>
                <w:szCs w:val="20"/>
              </w:rPr>
              <w:t>110</w:t>
            </w:r>
          </w:p>
        </w:tc>
        <w:tc>
          <w:tcPr>
            <w:tcW w:w="1149" w:type="dxa"/>
          </w:tcPr>
          <w:p w14:paraId="54E90A84" w14:textId="77777777" w:rsidR="007A5B4B" w:rsidRPr="009E3D31" w:rsidRDefault="007A5B4B">
            <w:pPr>
              <w:spacing w:line="360" w:lineRule="auto"/>
              <w:rPr>
                <w:rFonts w:cs="Arial"/>
                <w:sz w:val="20"/>
                <w:szCs w:val="20"/>
              </w:rPr>
            </w:pPr>
            <w:r w:rsidRPr="009E3D31">
              <w:rPr>
                <w:rFonts w:cs="Arial"/>
                <w:sz w:val="20"/>
                <w:szCs w:val="20"/>
              </w:rPr>
              <w:t>110</w:t>
            </w:r>
          </w:p>
        </w:tc>
        <w:tc>
          <w:tcPr>
            <w:tcW w:w="1021" w:type="dxa"/>
          </w:tcPr>
          <w:p w14:paraId="0B4558DA" w14:textId="77777777" w:rsidR="007A5B4B" w:rsidRPr="009E3D31" w:rsidRDefault="007A5B4B">
            <w:pPr>
              <w:spacing w:line="360" w:lineRule="auto"/>
              <w:rPr>
                <w:rFonts w:cs="Arial"/>
                <w:sz w:val="20"/>
                <w:szCs w:val="20"/>
              </w:rPr>
            </w:pPr>
            <w:r w:rsidRPr="009E3D31">
              <w:rPr>
                <w:rFonts w:cs="Arial"/>
                <w:sz w:val="20"/>
                <w:szCs w:val="20"/>
              </w:rPr>
              <w:t>110</w:t>
            </w:r>
          </w:p>
        </w:tc>
      </w:tr>
      <w:tr w:rsidR="007A5B4B" w:rsidRPr="009E3D31" w14:paraId="1696E8B3" w14:textId="77777777">
        <w:trPr>
          <w:trHeight w:val="300"/>
        </w:trPr>
        <w:tc>
          <w:tcPr>
            <w:tcW w:w="2694" w:type="dxa"/>
          </w:tcPr>
          <w:p w14:paraId="6902E189" w14:textId="77777777" w:rsidR="007A5B4B" w:rsidRPr="009E3D31" w:rsidRDefault="007A5B4B">
            <w:pPr>
              <w:spacing w:line="360" w:lineRule="auto"/>
              <w:rPr>
                <w:rFonts w:cs="Arial"/>
                <w:sz w:val="20"/>
                <w:szCs w:val="20"/>
              </w:rPr>
            </w:pPr>
            <w:r w:rsidRPr="009E3D31">
              <w:rPr>
                <w:rFonts w:cs="Arial"/>
                <w:sz w:val="20"/>
                <w:szCs w:val="20"/>
              </w:rPr>
              <w:t>Skutočná hodnota</w:t>
            </w:r>
          </w:p>
        </w:tc>
        <w:tc>
          <w:tcPr>
            <w:tcW w:w="953" w:type="dxa"/>
          </w:tcPr>
          <w:p w14:paraId="2E932FB2" w14:textId="77777777" w:rsidR="007A5B4B" w:rsidRPr="009E3D31" w:rsidRDefault="007A5B4B">
            <w:pPr>
              <w:spacing w:line="360" w:lineRule="auto"/>
              <w:rPr>
                <w:rFonts w:cs="Arial"/>
                <w:sz w:val="20"/>
                <w:szCs w:val="20"/>
              </w:rPr>
            </w:pPr>
            <w:r w:rsidRPr="009E3D31">
              <w:rPr>
                <w:rFonts w:cs="Arial"/>
                <w:sz w:val="20"/>
                <w:szCs w:val="20"/>
              </w:rPr>
              <w:t>44</w:t>
            </w:r>
          </w:p>
        </w:tc>
        <w:tc>
          <w:tcPr>
            <w:tcW w:w="1085" w:type="dxa"/>
          </w:tcPr>
          <w:p w14:paraId="5F997ADB" w14:textId="77777777" w:rsidR="007A5B4B" w:rsidRPr="009E3D31" w:rsidRDefault="007A5B4B">
            <w:pPr>
              <w:spacing w:line="360" w:lineRule="auto"/>
              <w:rPr>
                <w:rFonts w:cs="Arial"/>
                <w:sz w:val="20"/>
                <w:szCs w:val="20"/>
              </w:rPr>
            </w:pPr>
            <w:r w:rsidRPr="009E3D31">
              <w:rPr>
                <w:rFonts w:cs="Arial"/>
                <w:sz w:val="20"/>
                <w:szCs w:val="20"/>
              </w:rPr>
              <w:t>58</w:t>
            </w:r>
          </w:p>
        </w:tc>
        <w:tc>
          <w:tcPr>
            <w:tcW w:w="1085" w:type="dxa"/>
          </w:tcPr>
          <w:p w14:paraId="1E0B106F" w14:textId="77777777" w:rsidR="007A5B4B" w:rsidRPr="009E3D31" w:rsidRDefault="007A5B4B">
            <w:pPr>
              <w:spacing w:line="360" w:lineRule="auto"/>
              <w:rPr>
                <w:rFonts w:cs="Arial"/>
                <w:sz w:val="20"/>
                <w:szCs w:val="20"/>
              </w:rPr>
            </w:pPr>
          </w:p>
        </w:tc>
        <w:tc>
          <w:tcPr>
            <w:tcW w:w="1085" w:type="dxa"/>
          </w:tcPr>
          <w:p w14:paraId="298222E1" w14:textId="77777777" w:rsidR="007A5B4B" w:rsidRPr="009E3D31" w:rsidRDefault="007A5B4B">
            <w:pPr>
              <w:spacing w:line="360" w:lineRule="auto"/>
              <w:rPr>
                <w:rFonts w:cs="Arial"/>
                <w:sz w:val="20"/>
                <w:szCs w:val="20"/>
              </w:rPr>
            </w:pPr>
          </w:p>
        </w:tc>
        <w:tc>
          <w:tcPr>
            <w:tcW w:w="1149" w:type="dxa"/>
          </w:tcPr>
          <w:p w14:paraId="0080E031" w14:textId="77777777" w:rsidR="007A5B4B" w:rsidRPr="009E3D31" w:rsidRDefault="007A5B4B">
            <w:pPr>
              <w:spacing w:line="360" w:lineRule="auto"/>
              <w:rPr>
                <w:rFonts w:cs="Arial"/>
                <w:sz w:val="20"/>
                <w:szCs w:val="20"/>
              </w:rPr>
            </w:pPr>
          </w:p>
        </w:tc>
        <w:tc>
          <w:tcPr>
            <w:tcW w:w="1021" w:type="dxa"/>
          </w:tcPr>
          <w:p w14:paraId="6B257218" w14:textId="77777777" w:rsidR="007A5B4B" w:rsidRPr="009E3D31" w:rsidRDefault="007A5B4B">
            <w:pPr>
              <w:spacing w:line="360" w:lineRule="auto"/>
              <w:rPr>
                <w:rFonts w:cs="Arial"/>
                <w:sz w:val="20"/>
                <w:szCs w:val="20"/>
              </w:rPr>
            </w:pPr>
          </w:p>
        </w:tc>
      </w:tr>
    </w:tbl>
    <w:p w14:paraId="3669E249" w14:textId="77777777" w:rsidR="007A5B4B" w:rsidRPr="00857A84" w:rsidRDefault="007A5B4B" w:rsidP="007A5B4B">
      <w:pPr>
        <w:spacing w:line="360" w:lineRule="auto"/>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953"/>
        <w:gridCol w:w="1085"/>
        <w:gridCol w:w="1085"/>
        <w:gridCol w:w="1085"/>
        <w:gridCol w:w="1149"/>
        <w:gridCol w:w="1021"/>
      </w:tblGrid>
      <w:tr w:rsidR="007A5B4B" w:rsidRPr="009E3D31" w14:paraId="3698C1A7" w14:textId="77777777" w:rsidTr="00857A84">
        <w:trPr>
          <w:tblHeader/>
        </w:trPr>
        <w:tc>
          <w:tcPr>
            <w:tcW w:w="2694" w:type="dxa"/>
          </w:tcPr>
          <w:p w14:paraId="171ADA65" w14:textId="433A224B" w:rsidR="007A5B4B" w:rsidRPr="009E3D31" w:rsidRDefault="00857A84">
            <w:pPr>
              <w:spacing w:line="360" w:lineRule="auto"/>
              <w:rPr>
                <w:rFonts w:cs="Arial"/>
                <w:sz w:val="20"/>
                <w:szCs w:val="20"/>
              </w:rPr>
            </w:pPr>
            <w:r>
              <w:rPr>
                <w:rFonts w:cs="Arial"/>
                <w:sz w:val="20"/>
                <w:szCs w:val="20"/>
              </w:rPr>
              <w:t>6</w:t>
            </w:r>
            <w:r w:rsidR="007A5B4B" w:rsidRPr="009E3D31">
              <w:rPr>
                <w:rFonts w:cs="Arial"/>
                <w:sz w:val="20"/>
                <w:szCs w:val="20"/>
              </w:rPr>
              <w:t>. merateľný ukazovateľ</w:t>
            </w:r>
          </w:p>
        </w:tc>
        <w:tc>
          <w:tcPr>
            <w:tcW w:w="6378" w:type="dxa"/>
            <w:gridSpan w:val="6"/>
          </w:tcPr>
          <w:p w14:paraId="7C39204A" w14:textId="77777777" w:rsidR="007A5B4B" w:rsidRPr="009E3D31" w:rsidRDefault="007A5B4B">
            <w:pPr>
              <w:spacing w:line="360" w:lineRule="auto"/>
              <w:rPr>
                <w:rFonts w:cs="Arial"/>
                <w:sz w:val="20"/>
                <w:szCs w:val="20"/>
              </w:rPr>
            </w:pPr>
            <w:r w:rsidRPr="009E3D31">
              <w:rPr>
                <w:rFonts w:cs="Arial"/>
                <w:sz w:val="20"/>
                <w:szCs w:val="20"/>
              </w:rPr>
              <w:t>Podiel elektronických spisov na celkovom počte spisov odboru zahrnutých do ročného prehľadu</w:t>
            </w:r>
          </w:p>
        </w:tc>
      </w:tr>
      <w:tr w:rsidR="007A5B4B" w:rsidRPr="009E3D31" w14:paraId="5A66CA7E" w14:textId="77777777">
        <w:tc>
          <w:tcPr>
            <w:tcW w:w="2694" w:type="dxa"/>
          </w:tcPr>
          <w:p w14:paraId="1D49E66E" w14:textId="77777777" w:rsidR="007A5B4B" w:rsidRPr="009E3D31" w:rsidRDefault="007A5B4B">
            <w:pPr>
              <w:spacing w:line="360" w:lineRule="auto"/>
              <w:rPr>
                <w:rFonts w:cs="Arial"/>
                <w:sz w:val="20"/>
                <w:szCs w:val="20"/>
              </w:rPr>
            </w:pPr>
            <w:r w:rsidRPr="009E3D31">
              <w:rPr>
                <w:rFonts w:cs="Arial"/>
                <w:sz w:val="20"/>
                <w:szCs w:val="20"/>
              </w:rPr>
              <w:t>Rok</w:t>
            </w:r>
          </w:p>
        </w:tc>
        <w:tc>
          <w:tcPr>
            <w:tcW w:w="953" w:type="dxa"/>
          </w:tcPr>
          <w:p w14:paraId="3719DDBB" w14:textId="77777777" w:rsidR="007A5B4B" w:rsidRPr="009E3D31" w:rsidRDefault="007A5B4B">
            <w:pPr>
              <w:spacing w:line="360" w:lineRule="auto"/>
              <w:rPr>
                <w:rFonts w:cs="Arial"/>
                <w:sz w:val="20"/>
                <w:szCs w:val="20"/>
              </w:rPr>
            </w:pPr>
            <w:r w:rsidRPr="009E3D31">
              <w:rPr>
                <w:rFonts w:cs="Arial"/>
                <w:sz w:val="20"/>
                <w:szCs w:val="20"/>
              </w:rPr>
              <w:t>2024</w:t>
            </w:r>
          </w:p>
        </w:tc>
        <w:tc>
          <w:tcPr>
            <w:tcW w:w="1085" w:type="dxa"/>
          </w:tcPr>
          <w:p w14:paraId="765C2B9E" w14:textId="77777777" w:rsidR="007A5B4B" w:rsidRPr="009E3D31" w:rsidRDefault="007A5B4B">
            <w:pPr>
              <w:spacing w:line="360" w:lineRule="auto"/>
              <w:rPr>
                <w:rFonts w:cs="Arial"/>
                <w:sz w:val="20"/>
                <w:szCs w:val="20"/>
              </w:rPr>
            </w:pPr>
            <w:r w:rsidRPr="009E3D31">
              <w:rPr>
                <w:rFonts w:cs="Arial"/>
                <w:sz w:val="20"/>
                <w:szCs w:val="20"/>
              </w:rPr>
              <w:t>2025</w:t>
            </w:r>
          </w:p>
        </w:tc>
        <w:tc>
          <w:tcPr>
            <w:tcW w:w="1085" w:type="dxa"/>
          </w:tcPr>
          <w:p w14:paraId="490240B0" w14:textId="77777777" w:rsidR="007A5B4B" w:rsidRPr="009E3D31" w:rsidRDefault="007A5B4B">
            <w:pPr>
              <w:spacing w:line="360" w:lineRule="auto"/>
              <w:rPr>
                <w:rFonts w:cs="Arial"/>
                <w:sz w:val="20"/>
                <w:szCs w:val="20"/>
              </w:rPr>
            </w:pPr>
            <w:r w:rsidRPr="009E3D31">
              <w:rPr>
                <w:rFonts w:cs="Arial"/>
                <w:sz w:val="20"/>
                <w:szCs w:val="20"/>
              </w:rPr>
              <w:t>2026</w:t>
            </w:r>
          </w:p>
        </w:tc>
        <w:tc>
          <w:tcPr>
            <w:tcW w:w="1085" w:type="dxa"/>
          </w:tcPr>
          <w:p w14:paraId="7678762D" w14:textId="77777777" w:rsidR="007A5B4B" w:rsidRPr="009E3D31" w:rsidRDefault="007A5B4B">
            <w:pPr>
              <w:spacing w:line="360" w:lineRule="auto"/>
              <w:rPr>
                <w:rFonts w:cs="Arial"/>
                <w:sz w:val="20"/>
                <w:szCs w:val="20"/>
              </w:rPr>
            </w:pPr>
            <w:r w:rsidRPr="009E3D31">
              <w:rPr>
                <w:rFonts w:cs="Arial"/>
                <w:sz w:val="20"/>
                <w:szCs w:val="20"/>
              </w:rPr>
              <w:t>2027</w:t>
            </w:r>
          </w:p>
        </w:tc>
        <w:tc>
          <w:tcPr>
            <w:tcW w:w="1149" w:type="dxa"/>
          </w:tcPr>
          <w:p w14:paraId="065A9F2D" w14:textId="77777777" w:rsidR="007A5B4B" w:rsidRPr="009E3D31" w:rsidRDefault="007A5B4B">
            <w:pPr>
              <w:spacing w:line="360" w:lineRule="auto"/>
              <w:rPr>
                <w:rFonts w:cs="Arial"/>
                <w:sz w:val="20"/>
                <w:szCs w:val="20"/>
              </w:rPr>
            </w:pPr>
            <w:r w:rsidRPr="009E3D31">
              <w:rPr>
                <w:rFonts w:cs="Arial"/>
                <w:sz w:val="20"/>
                <w:szCs w:val="20"/>
              </w:rPr>
              <w:t>2028</w:t>
            </w:r>
          </w:p>
        </w:tc>
        <w:tc>
          <w:tcPr>
            <w:tcW w:w="1021" w:type="dxa"/>
          </w:tcPr>
          <w:p w14:paraId="5D993A84" w14:textId="77777777" w:rsidR="007A5B4B" w:rsidRPr="009E3D31" w:rsidRDefault="007A5B4B">
            <w:pPr>
              <w:spacing w:line="360" w:lineRule="auto"/>
              <w:rPr>
                <w:rFonts w:cs="Arial"/>
                <w:sz w:val="20"/>
                <w:szCs w:val="20"/>
              </w:rPr>
            </w:pPr>
            <w:r w:rsidRPr="009E3D31">
              <w:rPr>
                <w:rFonts w:cs="Arial"/>
                <w:sz w:val="20"/>
                <w:szCs w:val="20"/>
              </w:rPr>
              <w:t>2029</w:t>
            </w:r>
          </w:p>
        </w:tc>
      </w:tr>
      <w:tr w:rsidR="007A5B4B" w:rsidRPr="009E3D31" w14:paraId="51BB2621" w14:textId="77777777">
        <w:tc>
          <w:tcPr>
            <w:tcW w:w="2694" w:type="dxa"/>
          </w:tcPr>
          <w:p w14:paraId="34733D3C" w14:textId="77777777" w:rsidR="007A5B4B" w:rsidRPr="009E3D31" w:rsidRDefault="007A5B4B">
            <w:pPr>
              <w:spacing w:line="360" w:lineRule="auto"/>
              <w:rPr>
                <w:rFonts w:cs="Arial"/>
                <w:sz w:val="20"/>
                <w:szCs w:val="20"/>
              </w:rPr>
            </w:pPr>
            <w:r w:rsidRPr="009E3D31">
              <w:rPr>
                <w:rFonts w:cs="Arial"/>
                <w:sz w:val="20"/>
                <w:szCs w:val="20"/>
              </w:rPr>
              <w:t>Plánovaná hodnota</w:t>
            </w:r>
          </w:p>
        </w:tc>
        <w:tc>
          <w:tcPr>
            <w:tcW w:w="953" w:type="dxa"/>
          </w:tcPr>
          <w:p w14:paraId="4400EB22" w14:textId="77777777" w:rsidR="007A5B4B" w:rsidRPr="009E3D31" w:rsidRDefault="007A5B4B">
            <w:pPr>
              <w:spacing w:line="360" w:lineRule="auto"/>
              <w:rPr>
                <w:rFonts w:cs="Arial"/>
                <w:sz w:val="20"/>
                <w:szCs w:val="20"/>
              </w:rPr>
            </w:pPr>
            <w:r w:rsidRPr="009E3D31">
              <w:rPr>
                <w:rFonts w:cs="Arial"/>
                <w:sz w:val="20"/>
                <w:szCs w:val="20"/>
              </w:rPr>
              <w:t>5 %</w:t>
            </w:r>
          </w:p>
        </w:tc>
        <w:tc>
          <w:tcPr>
            <w:tcW w:w="1085" w:type="dxa"/>
          </w:tcPr>
          <w:p w14:paraId="72494400" w14:textId="77777777" w:rsidR="007A5B4B" w:rsidRPr="009E3D31" w:rsidRDefault="007A5B4B">
            <w:pPr>
              <w:spacing w:line="360" w:lineRule="auto"/>
              <w:rPr>
                <w:rFonts w:cs="Arial"/>
                <w:sz w:val="20"/>
                <w:szCs w:val="20"/>
              </w:rPr>
            </w:pPr>
            <w:r w:rsidRPr="009E3D31">
              <w:rPr>
                <w:rFonts w:cs="Arial"/>
                <w:sz w:val="20"/>
                <w:szCs w:val="20"/>
              </w:rPr>
              <w:t>6 %</w:t>
            </w:r>
          </w:p>
        </w:tc>
        <w:tc>
          <w:tcPr>
            <w:tcW w:w="1085" w:type="dxa"/>
          </w:tcPr>
          <w:p w14:paraId="7FC2AD3B" w14:textId="77777777" w:rsidR="007A5B4B" w:rsidRPr="009E3D31" w:rsidRDefault="007A5B4B">
            <w:pPr>
              <w:spacing w:line="360" w:lineRule="auto"/>
              <w:rPr>
                <w:rFonts w:cs="Arial"/>
                <w:sz w:val="20"/>
                <w:szCs w:val="20"/>
              </w:rPr>
            </w:pPr>
            <w:r w:rsidRPr="009E3D31">
              <w:rPr>
                <w:rFonts w:cs="Arial"/>
                <w:sz w:val="20"/>
                <w:szCs w:val="20"/>
              </w:rPr>
              <w:t>10 %</w:t>
            </w:r>
          </w:p>
        </w:tc>
        <w:tc>
          <w:tcPr>
            <w:tcW w:w="1085" w:type="dxa"/>
          </w:tcPr>
          <w:p w14:paraId="6A7CACBD" w14:textId="77777777" w:rsidR="007A5B4B" w:rsidRPr="009E3D31" w:rsidRDefault="007A5B4B">
            <w:pPr>
              <w:spacing w:line="360" w:lineRule="auto"/>
              <w:rPr>
                <w:rFonts w:cs="Arial"/>
                <w:sz w:val="20"/>
                <w:szCs w:val="20"/>
              </w:rPr>
            </w:pPr>
            <w:r w:rsidRPr="009E3D31">
              <w:rPr>
                <w:rFonts w:cs="Arial"/>
                <w:sz w:val="20"/>
                <w:szCs w:val="20"/>
              </w:rPr>
              <w:t>11 %</w:t>
            </w:r>
          </w:p>
        </w:tc>
        <w:tc>
          <w:tcPr>
            <w:tcW w:w="1149" w:type="dxa"/>
          </w:tcPr>
          <w:p w14:paraId="4BFBB5B0" w14:textId="77777777" w:rsidR="007A5B4B" w:rsidRPr="009E3D31" w:rsidRDefault="007A5B4B">
            <w:pPr>
              <w:spacing w:line="360" w:lineRule="auto"/>
              <w:rPr>
                <w:rFonts w:cs="Arial"/>
                <w:sz w:val="20"/>
                <w:szCs w:val="20"/>
              </w:rPr>
            </w:pPr>
            <w:r w:rsidRPr="009E3D31">
              <w:rPr>
                <w:rFonts w:cs="Arial"/>
                <w:sz w:val="20"/>
                <w:szCs w:val="20"/>
              </w:rPr>
              <w:t>12 %</w:t>
            </w:r>
          </w:p>
        </w:tc>
        <w:tc>
          <w:tcPr>
            <w:tcW w:w="1021" w:type="dxa"/>
          </w:tcPr>
          <w:p w14:paraId="1275F16A" w14:textId="77777777" w:rsidR="007A5B4B" w:rsidRPr="009E3D31" w:rsidRDefault="007A5B4B">
            <w:pPr>
              <w:spacing w:line="360" w:lineRule="auto"/>
              <w:rPr>
                <w:rFonts w:cs="Arial"/>
                <w:sz w:val="20"/>
                <w:szCs w:val="20"/>
              </w:rPr>
            </w:pPr>
            <w:r w:rsidRPr="009E3D31">
              <w:rPr>
                <w:rFonts w:cs="Arial"/>
                <w:sz w:val="20"/>
                <w:szCs w:val="20"/>
              </w:rPr>
              <w:t>13 %</w:t>
            </w:r>
          </w:p>
        </w:tc>
      </w:tr>
      <w:tr w:rsidR="007A5B4B" w:rsidRPr="009E3D31" w14:paraId="671A186A" w14:textId="77777777">
        <w:tc>
          <w:tcPr>
            <w:tcW w:w="2694" w:type="dxa"/>
          </w:tcPr>
          <w:p w14:paraId="13B2A9CA" w14:textId="77777777" w:rsidR="007A5B4B" w:rsidRPr="009E3D31" w:rsidRDefault="007A5B4B">
            <w:pPr>
              <w:spacing w:line="360" w:lineRule="auto"/>
              <w:rPr>
                <w:rFonts w:cs="Arial"/>
                <w:sz w:val="20"/>
                <w:szCs w:val="20"/>
              </w:rPr>
            </w:pPr>
            <w:r w:rsidRPr="009E3D31">
              <w:rPr>
                <w:rFonts w:cs="Arial"/>
                <w:sz w:val="20"/>
                <w:szCs w:val="20"/>
              </w:rPr>
              <w:t>Skutočná hodnota</w:t>
            </w:r>
          </w:p>
        </w:tc>
        <w:tc>
          <w:tcPr>
            <w:tcW w:w="953" w:type="dxa"/>
          </w:tcPr>
          <w:p w14:paraId="48287024" w14:textId="77777777" w:rsidR="007A5B4B" w:rsidRPr="009E3D31" w:rsidRDefault="007A5B4B">
            <w:pPr>
              <w:spacing w:line="360" w:lineRule="auto"/>
              <w:rPr>
                <w:rFonts w:cs="Arial"/>
                <w:sz w:val="20"/>
                <w:szCs w:val="20"/>
              </w:rPr>
            </w:pPr>
            <w:r w:rsidRPr="009E3D31">
              <w:rPr>
                <w:rFonts w:cs="Arial"/>
                <w:sz w:val="20"/>
                <w:szCs w:val="20"/>
              </w:rPr>
              <w:t>5,9  %</w:t>
            </w:r>
          </w:p>
        </w:tc>
        <w:tc>
          <w:tcPr>
            <w:tcW w:w="1085" w:type="dxa"/>
          </w:tcPr>
          <w:p w14:paraId="5262F30A" w14:textId="77777777" w:rsidR="007A5B4B" w:rsidRPr="009E3D31" w:rsidRDefault="007A5B4B">
            <w:pPr>
              <w:spacing w:line="360" w:lineRule="auto"/>
              <w:rPr>
                <w:rFonts w:cs="Arial"/>
                <w:sz w:val="20"/>
                <w:szCs w:val="20"/>
              </w:rPr>
            </w:pPr>
            <w:r w:rsidRPr="009E3D31">
              <w:rPr>
                <w:rFonts w:cs="Arial"/>
                <w:sz w:val="20"/>
                <w:szCs w:val="20"/>
              </w:rPr>
              <w:t>6,6 %</w:t>
            </w:r>
          </w:p>
        </w:tc>
        <w:tc>
          <w:tcPr>
            <w:tcW w:w="1085" w:type="dxa"/>
          </w:tcPr>
          <w:p w14:paraId="391297EE" w14:textId="77777777" w:rsidR="007A5B4B" w:rsidRPr="009E3D31" w:rsidRDefault="007A5B4B">
            <w:pPr>
              <w:spacing w:line="360" w:lineRule="auto"/>
              <w:rPr>
                <w:rFonts w:cs="Arial"/>
                <w:sz w:val="20"/>
                <w:szCs w:val="20"/>
              </w:rPr>
            </w:pPr>
          </w:p>
        </w:tc>
        <w:tc>
          <w:tcPr>
            <w:tcW w:w="1085" w:type="dxa"/>
          </w:tcPr>
          <w:p w14:paraId="195B6260" w14:textId="77777777" w:rsidR="007A5B4B" w:rsidRPr="009E3D31" w:rsidRDefault="007A5B4B">
            <w:pPr>
              <w:spacing w:line="360" w:lineRule="auto"/>
              <w:rPr>
                <w:rFonts w:cs="Arial"/>
                <w:sz w:val="20"/>
                <w:szCs w:val="20"/>
              </w:rPr>
            </w:pPr>
          </w:p>
        </w:tc>
        <w:tc>
          <w:tcPr>
            <w:tcW w:w="1149" w:type="dxa"/>
          </w:tcPr>
          <w:p w14:paraId="61D9B957" w14:textId="77777777" w:rsidR="007A5B4B" w:rsidRPr="009E3D31" w:rsidRDefault="007A5B4B">
            <w:pPr>
              <w:spacing w:line="360" w:lineRule="auto"/>
              <w:rPr>
                <w:rFonts w:cs="Arial"/>
                <w:sz w:val="20"/>
                <w:szCs w:val="20"/>
              </w:rPr>
            </w:pPr>
          </w:p>
        </w:tc>
        <w:tc>
          <w:tcPr>
            <w:tcW w:w="1021" w:type="dxa"/>
          </w:tcPr>
          <w:p w14:paraId="78A82ED8" w14:textId="77777777" w:rsidR="007A5B4B" w:rsidRPr="009E3D31" w:rsidRDefault="007A5B4B">
            <w:pPr>
              <w:spacing w:line="360" w:lineRule="auto"/>
              <w:rPr>
                <w:rFonts w:cs="Arial"/>
                <w:sz w:val="20"/>
                <w:szCs w:val="20"/>
              </w:rPr>
            </w:pPr>
          </w:p>
        </w:tc>
      </w:tr>
    </w:tbl>
    <w:p w14:paraId="5CA95253" w14:textId="77777777" w:rsidR="007A5B4B" w:rsidRPr="0075288D" w:rsidRDefault="007A5B4B" w:rsidP="009613C5">
      <w:pPr>
        <w:pStyle w:val="Nadpis5"/>
      </w:pPr>
      <w:bookmarkStart w:id="141" w:name="_Toc213158618"/>
      <w:bookmarkStart w:id="142" w:name="_Toc213414276"/>
      <w:r w:rsidRPr="0075288D">
        <w:t>6.2 Podprogram KOMUNÁLNE SLUŽBY</w:t>
      </w:r>
      <w:bookmarkEnd w:id="141"/>
      <w:bookmarkEnd w:id="142"/>
    </w:p>
    <w:p w14:paraId="2526C3C6" w14:textId="1A429A4E" w:rsidR="007A5B4B" w:rsidRPr="00333E9B" w:rsidRDefault="00D81FEC" w:rsidP="007A5B4B">
      <w:pPr>
        <w:spacing w:before="160" w:line="360" w:lineRule="auto"/>
        <w:rPr>
          <w:rFonts w:cs="Arial"/>
        </w:rPr>
      </w:pPr>
      <w:r w:rsidRPr="00000EC8">
        <w:rPr>
          <w:rFonts w:cs="Arial"/>
          <w:b/>
        </w:rPr>
        <w:t>Cieľ</w:t>
      </w:r>
      <w:r w:rsidR="007A5B4B" w:rsidRPr="00000EC8">
        <w:rPr>
          <w:rFonts w:cs="Arial"/>
          <w:b/>
        </w:rPr>
        <w:t xml:space="preserve"> podprogramu: </w:t>
      </w:r>
      <w:r w:rsidR="007A5B4B" w:rsidRPr="00000EC8">
        <w:rPr>
          <w:rFonts w:cs="Arial"/>
        </w:rPr>
        <w:t>Bezpečné, čisté a inkluzívne miesta pre voľný čas detí a rodín.Dôstojné, pietne a esteticky upravené mestské cintoríny s ekologickým nakladaním s odpadom. Plne funkčný, vizuálne atraktívny a udržateľný mestský mobiliár a vodné prvky v mestskom priestore.</w:t>
      </w:r>
    </w:p>
    <w:p w14:paraId="5B3150EE" w14:textId="77777777" w:rsidR="007A5B4B" w:rsidRPr="0075288D" w:rsidRDefault="007A5B4B" w:rsidP="007A5B4B">
      <w:pPr>
        <w:spacing w:before="160" w:line="360" w:lineRule="auto"/>
        <w:rPr>
          <w:rFonts w:cs="Arial"/>
        </w:rPr>
      </w:pPr>
      <w:r w:rsidRPr="00D81FEC">
        <w:rPr>
          <w:rFonts w:cs="Arial"/>
          <w:b/>
          <w:bCs/>
        </w:rPr>
        <w:t>Ciele podprogramu</w:t>
      </w:r>
      <w:r w:rsidRPr="0075288D">
        <w:rPr>
          <w:rFonts w:cs="Arial"/>
        </w:rPr>
        <w:t>:</w:t>
      </w:r>
    </w:p>
    <w:p w14:paraId="0DFA97AD" w14:textId="77777777" w:rsidR="007A5B4B" w:rsidRPr="0075288D" w:rsidRDefault="007A5B4B" w:rsidP="007F285F">
      <w:pPr>
        <w:numPr>
          <w:ilvl w:val="0"/>
          <w:numId w:val="22"/>
        </w:numPr>
        <w:spacing w:line="360" w:lineRule="auto"/>
        <w:rPr>
          <w:rFonts w:cs="Arial"/>
        </w:rPr>
      </w:pPr>
      <w:r w:rsidRPr="0075288D">
        <w:rPr>
          <w:rFonts w:cs="Arial"/>
        </w:rPr>
        <w:t>Garantovať bezpečnosť a modernizáciu detských ihrísk.</w:t>
      </w:r>
    </w:p>
    <w:p w14:paraId="619979D3" w14:textId="77777777" w:rsidR="007A5B4B" w:rsidRPr="0075288D" w:rsidRDefault="007A5B4B" w:rsidP="007F285F">
      <w:pPr>
        <w:numPr>
          <w:ilvl w:val="0"/>
          <w:numId w:val="22"/>
        </w:numPr>
        <w:spacing w:line="360" w:lineRule="auto"/>
        <w:rPr>
          <w:rFonts w:cs="Arial"/>
        </w:rPr>
      </w:pPr>
      <w:r w:rsidRPr="0075288D">
        <w:rPr>
          <w:rFonts w:cs="Arial"/>
        </w:rPr>
        <w:t>Zvýšiť podiel separácie odpadu na cintorínoch a zdigitalizovať ich správu.</w:t>
      </w:r>
    </w:p>
    <w:p w14:paraId="57E37369" w14:textId="77777777" w:rsidR="007A5B4B" w:rsidRPr="0075288D" w:rsidRDefault="007A5B4B" w:rsidP="007F285F">
      <w:pPr>
        <w:numPr>
          <w:ilvl w:val="0"/>
          <w:numId w:val="22"/>
        </w:numPr>
        <w:spacing w:line="360" w:lineRule="auto"/>
        <w:rPr>
          <w:rFonts w:cs="Arial"/>
        </w:rPr>
      </w:pPr>
      <w:r w:rsidRPr="0075288D">
        <w:rPr>
          <w:rFonts w:cs="Arial"/>
        </w:rPr>
        <w:t>Optimalizovať prevádzku fontán s dôrazom na šetrenie vodou.</w:t>
      </w:r>
    </w:p>
    <w:p w14:paraId="4BCF623A" w14:textId="77777777" w:rsidR="007A5B4B" w:rsidRPr="0075288D" w:rsidRDefault="007A5B4B" w:rsidP="007F285F">
      <w:pPr>
        <w:numPr>
          <w:ilvl w:val="0"/>
          <w:numId w:val="22"/>
        </w:numPr>
        <w:spacing w:line="360" w:lineRule="auto"/>
        <w:rPr>
          <w:rFonts w:cs="Arial"/>
        </w:rPr>
      </w:pPr>
      <w:r w:rsidRPr="0075288D">
        <w:rPr>
          <w:rFonts w:cs="Arial"/>
        </w:rPr>
        <w:t>Systematicky obnovovať a modernizovať mestský mobiliár.</w:t>
      </w:r>
    </w:p>
    <w:p w14:paraId="6DF8382A" w14:textId="77777777" w:rsidR="007A5B4B" w:rsidRPr="0075288D" w:rsidRDefault="007A5B4B" w:rsidP="007A5B4B">
      <w:pPr>
        <w:spacing w:before="160" w:line="360" w:lineRule="auto"/>
        <w:rPr>
          <w:rFonts w:cs="Arial"/>
        </w:rPr>
      </w:pPr>
      <w:r w:rsidRPr="0075288D">
        <w:rPr>
          <w:rFonts w:cs="Arial"/>
          <w:b/>
        </w:rPr>
        <w:t xml:space="preserve">Gestor podprogramu: </w:t>
      </w:r>
      <w:r w:rsidRPr="0075288D">
        <w:rPr>
          <w:rFonts w:cs="Arial"/>
        </w:rPr>
        <w:t>Odbor komunálnych služieb</w:t>
      </w:r>
    </w:p>
    <w:p w14:paraId="668F8F14" w14:textId="77777777" w:rsidR="007A5B4B" w:rsidRPr="0075288D" w:rsidRDefault="007A5B4B" w:rsidP="00333E9B">
      <w:pPr>
        <w:spacing w:before="160" w:after="160" w:line="360" w:lineRule="auto"/>
        <w:rPr>
          <w:rFonts w:cs="Arial"/>
        </w:rPr>
      </w:pPr>
      <w:r w:rsidRPr="0075288D">
        <w:rPr>
          <w:rFonts w:cs="Arial"/>
          <w:b/>
        </w:rPr>
        <w:t xml:space="preserve">Ďalšie zúčastnené odbory: </w:t>
      </w:r>
      <w:r w:rsidRPr="0075288D">
        <w:rPr>
          <w:rFonts w:cs="Arial"/>
        </w:rPr>
        <w:t>Odbor investičnej výstavby</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5"/>
        <w:gridCol w:w="1112"/>
        <w:gridCol w:w="1091"/>
        <w:gridCol w:w="1091"/>
        <w:gridCol w:w="1091"/>
        <w:gridCol w:w="1091"/>
        <w:gridCol w:w="1091"/>
      </w:tblGrid>
      <w:tr w:rsidR="007A5B4B" w:rsidRPr="009E3D31" w14:paraId="3E22CFA5" w14:textId="77777777" w:rsidTr="00857A84">
        <w:trPr>
          <w:tblHeader/>
        </w:trPr>
        <w:tc>
          <w:tcPr>
            <w:tcW w:w="2505" w:type="dxa"/>
          </w:tcPr>
          <w:p w14:paraId="2C70DACB" w14:textId="727EDFA4" w:rsidR="007A5B4B" w:rsidRPr="009E3D31" w:rsidRDefault="00857A84">
            <w:pPr>
              <w:spacing w:line="360" w:lineRule="auto"/>
              <w:rPr>
                <w:rFonts w:cs="Arial"/>
                <w:sz w:val="20"/>
                <w:szCs w:val="20"/>
              </w:rPr>
            </w:pPr>
            <w:r>
              <w:rPr>
                <w:rFonts w:cs="Arial"/>
                <w:sz w:val="20"/>
                <w:szCs w:val="20"/>
              </w:rPr>
              <w:t xml:space="preserve">1. </w:t>
            </w:r>
            <w:r w:rsidR="007A5B4B" w:rsidRPr="009E3D31">
              <w:rPr>
                <w:rFonts w:cs="Arial"/>
                <w:sz w:val="20"/>
                <w:szCs w:val="20"/>
              </w:rPr>
              <w:t>merateľný ukazovateľ</w:t>
            </w:r>
          </w:p>
        </w:tc>
        <w:tc>
          <w:tcPr>
            <w:tcW w:w="6567" w:type="dxa"/>
            <w:gridSpan w:val="6"/>
          </w:tcPr>
          <w:p w14:paraId="00866023" w14:textId="77777777" w:rsidR="007A5B4B" w:rsidRPr="009E3D31" w:rsidRDefault="007A5B4B">
            <w:pPr>
              <w:spacing w:line="360" w:lineRule="auto"/>
              <w:rPr>
                <w:rFonts w:cs="Arial"/>
                <w:sz w:val="20"/>
                <w:szCs w:val="20"/>
              </w:rPr>
            </w:pPr>
            <w:r w:rsidRPr="009E3D31">
              <w:rPr>
                <w:rFonts w:cs="Arial"/>
                <w:sz w:val="20"/>
                <w:szCs w:val="20"/>
              </w:rPr>
              <w:t>Priemerný náklad na údržbu detského ihriska v eurách</w:t>
            </w:r>
          </w:p>
        </w:tc>
      </w:tr>
      <w:tr w:rsidR="007A5B4B" w:rsidRPr="009E3D31" w14:paraId="3F04771E" w14:textId="77777777">
        <w:tc>
          <w:tcPr>
            <w:tcW w:w="2505" w:type="dxa"/>
          </w:tcPr>
          <w:p w14:paraId="5884B7DF" w14:textId="77777777" w:rsidR="007A5B4B" w:rsidRPr="009E3D31" w:rsidRDefault="007A5B4B">
            <w:pPr>
              <w:spacing w:line="360" w:lineRule="auto"/>
              <w:rPr>
                <w:rFonts w:cs="Arial"/>
                <w:sz w:val="20"/>
                <w:szCs w:val="20"/>
              </w:rPr>
            </w:pPr>
            <w:r w:rsidRPr="009E3D31">
              <w:rPr>
                <w:rFonts w:cs="Arial"/>
                <w:sz w:val="20"/>
                <w:szCs w:val="20"/>
              </w:rPr>
              <w:t>Rok</w:t>
            </w:r>
          </w:p>
        </w:tc>
        <w:tc>
          <w:tcPr>
            <w:tcW w:w="1112" w:type="dxa"/>
          </w:tcPr>
          <w:p w14:paraId="768EBD86" w14:textId="77777777" w:rsidR="007A5B4B" w:rsidRPr="009E3D31" w:rsidRDefault="007A5B4B">
            <w:pPr>
              <w:spacing w:line="360" w:lineRule="auto"/>
              <w:rPr>
                <w:rFonts w:cs="Arial"/>
                <w:sz w:val="20"/>
                <w:szCs w:val="20"/>
              </w:rPr>
            </w:pPr>
            <w:r w:rsidRPr="009E3D31">
              <w:rPr>
                <w:rFonts w:cs="Arial"/>
                <w:sz w:val="20"/>
                <w:szCs w:val="20"/>
              </w:rPr>
              <w:t>2024</w:t>
            </w:r>
          </w:p>
        </w:tc>
        <w:tc>
          <w:tcPr>
            <w:tcW w:w="1091" w:type="dxa"/>
          </w:tcPr>
          <w:p w14:paraId="5D09C3E0" w14:textId="77777777" w:rsidR="007A5B4B" w:rsidRPr="009E3D31" w:rsidRDefault="007A5B4B">
            <w:pPr>
              <w:spacing w:line="360" w:lineRule="auto"/>
              <w:rPr>
                <w:rFonts w:cs="Arial"/>
                <w:sz w:val="20"/>
                <w:szCs w:val="20"/>
              </w:rPr>
            </w:pPr>
            <w:r w:rsidRPr="009E3D31">
              <w:rPr>
                <w:rFonts w:cs="Arial"/>
                <w:sz w:val="20"/>
                <w:szCs w:val="20"/>
              </w:rPr>
              <w:t>2025</w:t>
            </w:r>
          </w:p>
        </w:tc>
        <w:tc>
          <w:tcPr>
            <w:tcW w:w="1091" w:type="dxa"/>
          </w:tcPr>
          <w:p w14:paraId="5AAC4E80" w14:textId="77777777" w:rsidR="007A5B4B" w:rsidRPr="009E3D31" w:rsidRDefault="007A5B4B">
            <w:pPr>
              <w:spacing w:line="360" w:lineRule="auto"/>
              <w:rPr>
                <w:rFonts w:cs="Arial"/>
                <w:sz w:val="20"/>
                <w:szCs w:val="20"/>
              </w:rPr>
            </w:pPr>
            <w:r w:rsidRPr="009E3D31">
              <w:rPr>
                <w:rFonts w:cs="Arial"/>
                <w:sz w:val="20"/>
                <w:szCs w:val="20"/>
              </w:rPr>
              <w:t>2026</w:t>
            </w:r>
          </w:p>
        </w:tc>
        <w:tc>
          <w:tcPr>
            <w:tcW w:w="1091" w:type="dxa"/>
          </w:tcPr>
          <w:p w14:paraId="1F4C7472" w14:textId="77777777" w:rsidR="007A5B4B" w:rsidRPr="009E3D31" w:rsidRDefault="007A5B4B">
            <w:pPr>
              <w:spacing w:line="360" w:lineRule="auto"/>
              <w:rPr>
                <w:rFonts w:cs="Arial"/>
                <w:sz w:val="20"/>
                <w:szCs w:val="20"/>
              </w:rPr>
            </w:pPr>
            <w:r w:rsidRPr="009E3D31">
              <w:rPr>
                <w:rFonts w:cs="Arial"/>
                <w:sz w:val="20"/>
                <w:szCs w:val="20"/>
              </w:rPr>
              <w:t>2027</w:t>
            </w:r>
          </w:p>
        </w:tc>
        <w:tc>
          <w:tcPr>
            <w:tcW w:w="1091" w:type="dxa"/>
          </w:tcPr>
          <w:p w14:paraId="531BFB20" w14:textId="77777777" w:rsidR="007A5B4B" w:rsidRPr="009E3D31" w:rsidRDefault="007A5B4B">
            <w:pPr>
              <w:spacing w:line="360" w:lineRule="auto"/>
              <w:rPr>
                <w:rFonts w:cs="Arial"/>
                <w:sz w:val="20"/>
                <w:szCs w:val="20"/>
              </w:rPr>
            </w:pPr>
            <w:r w:rsidRPr="009E3D31">
              <w:rPr>
                <w:rFonts w:cs="Arial"/>
                <w:sz w:val="20"/>
                <w:szCs w:val="20"/>
              </w:rPr>
              <w:t>2028</w:t>
            </w:r>
          </w:p>
        </w:tc>
        <w:tc>
          <w:tcPr>
            <w:tcW w:w="1091" w:type="dxa"/>
          </w:tcPr>
          <w:p w14:paraId="737DDFED" w14:textId="77777777" w:rsidR="007A5B4B" w:rsidRPr="009E3D31" w:rsidRDefault="007A5B4B">
            <w:pPr>
              <w:spacing w:line="360" w:lineRule="auto"/>
              <w:rPr>
                <w:rFonts w:cs="Arial"/>
                <w:sz w:val="20"/>
                <w:szCs w:val="20"/>
              </w:rPr>
            </w:pPr>
            <w:r w:rsidRPr="009E3D31">
              <w:rPr>
                <w:rFonts w:cs="Arial"/>
                <w:sz w:val="20"/>
                <w:szCs w:val="20"/>
              </w:rPr>
              <w:t>2029</w:t>
            </w:r>
          </w:p>
        </w:tc>
      </w:tr>
      <w:tr w:rsidR="007A5B4B" w:rsidRPr="009E3D31" w14:paraId="7B855C2E" w14:textId="77777777">
        <w:tc>
          <w:tcPr>
            <w:tcW w:w="2505" w:type="dxa"/>
          </w:tcPr>
          <w:p w14:paraId="295A82A8" w14:textId="77777777" w:rsidR="007A5B4B" w:rsidRPr="009E3D31" w:rsidRDefault="007A5B4B">
            <w:pPr>
              <w:spacing w:line="360" w:lineRule="auto"/>
              <w:rPr>
                <w:rFonts w:cs="Arial"/>
                <w:sz w:val="20"/>
                <w:szCs w:val="20"/>
              </w:rPr>
            </w:pPr>
            <w:r w:rsidRPr="009E3D31">
              <w:rPr>
                <w:rFonts w:cs="Arial"/>
                <w:sz w:val="20"/>
                <w:szCs w:val="20"/>
              </w:rPr>
              <w:t>Plánovaná hodnota</w:t>
            </w:r>
          </w:p>
        </w:tc>
        <w:tc>
          <w:tcPr>
            <w:tcW w:w="1112" w:type="dxa"/>
          </w:tcPr>
          <w:p w14:paraId="105328D2" w14:textId="77777777" w:rsidR="007A5B4B" w:rsidRPr="009E3D31" w:rsidRDefault="007A5B4B">
            <w:pPr>
              <w:spacing w:line="360" w:lineRule="auto"/>
              <w:rPr>
                <w:rFonts w:cs="Arial"/>
                <w:sz w:val="20"/>
                <w:szCs w:val="20"/>
              </w:rPr>
            </w:pPr>
            <w:r w:rsidRPr="009E3D31">
              <w:rPr>
                <w:rFonts w:cs="Arial"/>
                <w:sz w:val="20"/>
                <w:szCs w:val="20"/>
              </w:rPr>
              <w:t>427</w:t>
            </w:r>
          </w:p>
        </w:tc>
        <w:tc>
          <w:tcPr>
            <w:tcW w:w="1091" w:type="dxa"/>
          </w:tcPr>
          <w:p w14:paraId="6151C632" w14:textId="77777777" w:rsidR="007A5B4B" w:rsidRPr="009E3D31" w:rsidRDefault="007A5B4B">
            <w:pPr>
              <w:spacing w:line="360" w:lineRule="auto"/>
              <w:rPr>
                <w:rFonts w:cs="Arial"/>
                <w:sz w:val="20"/>
                <w:szCs w:val="20"/>
              </w:rPr>
            </w:pPr>
            <w:r w:rsidRPr="009E3D31">
              <w:rPr>
                <w:rFonts w:cs="Arial"/>
                <w:sz w:val="20"/>
                <w:szCs w:val="20"/>
              </w:rPr>
              <w:t>750</w:t>
            </w:r>
          </w:p>
        </w:tc>
        <w:tc>
          <w:tcPr>
            <w:tcW w:w="1091" w:type="dxa"/>
          </w:tcPr>
          <w:p w14:paraId="192D5810" w14:textId="77777777" w:rsidR="007A5B4B" w:rsidRPr="009E3D31" w:rsidRDefault="007A5B4B">
            <w:pPr>
              <w:spacing w:line="360" w:lineRule="auto"/>
              <w:rPr>
                <w:rFonts w:cs="Arial"/>
                <w:sz w:val="20"/>
                <w:szCs w:val="20"/>
              </w:rPr>
            </w:pPr>
            <w:r w:rsidRPr="009E3D31">
              <w:rPr>
                <w:rFonts w:cs="Arial"/>
                <w:sz w:val="20"/>
                <w:szCs w:val="20"/>
              </w:rPr>
              <w:t>750</w:t>
            </w:r>
          </w:p>
        </w:tc>
        <w:tc>
          <w:tcPr>
            <w:tcW w:w="1091" w:type="dxa"/>
          </w:tcPr>
          <w:p w14:paraId="7B9826DD" w14:textId="77777777" w:rsidR="007A5B4B" w:rsidRPr="009E3D31" w:rsidRDefault="007A5B4B">
            <w:pPr>
              <w:spacing w:line="360" w:lineRule="auto"/>
              <w:rPr>
                <w:rFonts w:cs="Arial"/>
                <w:sz w:val="20"/>
                <w:szCs w:val="20"/>
              </w:rPr>
            </w:pPr>
            <w:r w:rsidRPr="009E3D31">
              <w:rPr>
                <w:rFonts w:cs="Arial"/>
                <w:sz w:val="20"/>
                <w:szCs w:val="20"/>
              </w:rPr>
              <w:t>800</w:t>
            </w:r>
          </w:p>
        </w:tc>
        <w:tc>
          <w:tcPr>
            <w:tcW w:w="1091" w:type="dxa"/>
          </w:tcPr>
          <w:p w14:paraId="1717F050" w14:textId="77777777" w:rsidR="007A5B4B" w:rsidRPr="009E3D31" w:rsidRDefault="007A5B4B">
            <w:pPr>
              <w:spacing w:line="360" w:lineRule="auto"/>
              <w:rPr>
                <w:rFonts w:cs="Arial"/>
                <w:sz w:val="20"/>
                <w:szCs w:val="20"/>
              </w:rPr>
            </w:pPr>
            <w:r w:rsidRPr="009E3D31">
              <w:rPr>
                <w:rFonts w:cs="Arial"/>
                <w:sz w:val="20"/>
                <w:szCs w:val="20"/>
              </w:rPr>
              <w:t>850</w:t>
            </w:r>
          </w:p>
        </w:tc>
        <w:tc>
          <w:tcPr>
            <w:tcW w:w="1091" w:type="dxa"/>
          </w:tcPr>
          <w:p w14:paraId="0C6AE2A4" w14:textId="77777777" w:rsidR="007A5B4B" w:rsidRPr="009E3D31" w:rsidRDefault="007A5B4B">
            <w:pPr>
              <w:spacing w:line="360" w:lineRule="auto"/>
              <w:rPr>
                <w:rFonts w:cs="Arial"/>
                <w:sz w:val="20"/>
                <w:szCs w:val="20"/>
              </w:rPr>
            </w:pPr>
            <w:r w:rsidRPr="009E3D31">
              <w:rPr>
                <w:rFonts w:cs="Arial"/>
                <w:sz w:val="20"/>
                <w:szCs w:val="20"/>
              </w:rPr>
              <w:t>850</w:t>
            </w:r>
          </w:p>
        </w:tc>
      </w:tr>
      <w:tr w:rsidR="007A5B4B" w:rsidRPr="009E3D31" w14:paraId="622D0586" w14:textId="77777777">
        <w:tc>
          <w:tcPr>
            <w:tcW w:w="2505" w:type="dxa"/>
          </w:tcPr>
          <w:p w14:paraId="462E502A" w14:textId="77777777" w:rsidR="007A5B4B" w:rsidRPr="009E3D31" w:rsidRDefault="007A5B4B">
            <w:pPr>
              <w:spacing w:line="360" w:lineRule="auto"/>
              <w:rPr>
                <w:rFonts w:cs="Arial"/>
                <w:sz w:val="20"/>
                <w:szCs w:val="20"/>
              </w:rPr>
            </w:pPr>
            <w:r w:rsidRPr="009E3D31">
              <w:rPr>
                <w:rFonts w:cs="Arial"/>
                <w:sz w:val="20"/>
                <w:szCs w:val="20"/>
              </w:rPr>
              <w:t>Skutočná hodnota</w:t>
            </w:r>
          </w:p>
        </w:tc>
        <w:tc>
          <w:tcPr>
            <w:tcW w:w="1112" w:type="dxa"/>
          </w:tcPr>
          <w:p w14:paraId="79C6340B" w14:textId="77777777" w:rsidR="007A5B4B" w:rsidRPr="009E3D31" w:rsidRDefault="007A5B4B">
            <w:pPr>
              <w:spacing w:line="360" w:lineRule="auto"/>
              <w:rPr>
                <w:rFonts w:cs="Arial"/>
                <w:sz w:val="20"/>
                <w:szCs w:val="20"/>
              </w:rPr>
            </w:pPr>
            <w:r w:rsidRPr="009E3D31">
              <w:rPr>
                <w:rFonts w:cs="Arial"/>
                <w:sz w:val="20"/>
                <w:szCs w:val="20"/>
              </w:rPr>
              <w:t>450</w:t>
            </w:r>
          </w:p>
        </w:tc>
        <w:tc>
          <w:tcPr>
            <w:tcW w:w="1091" w:type="dxa"/>
          </w:tcPr>
          <w:p w14:paraId="43C79391" w14:textId="77777777" w:rsidR="007A5B4B" w:rsidRPr="009E3D31" w:rsidRDefault="007A5B4B">
            <w:pPr>
              <w:spacing w:line="360" w:lineRule="auto"/>
              <w:rPr>
                <w:rFonts w:cs="Arial"/>
                <w:sz w:val="20"/>
                <w:szCs w:val="20"/>
              </w:rPr>
            </w:pPr>
            <w:r w:rsidRPr="009E3D31">
              <w:rPr>
                <w:rFonts w:cs="Arial"/>
                <w:sz w:val="20"/>
                <w:szCs w:val="20"/>
              </w:rPr>
              <w:t>700</w:t>
            </w:r>
          </w:p>
        </w:tc>
        <w:tc>
          <w:tcPr>
            <w:tcW w:w="1091" w:type="dxa"/>
          </w:tcPr>
          <w:p w14:paraId="5A74E808" w14:textId="26F0B212" w:rsidR="007A5B4B" w:rsidRPr="009E3D31" w:rsidRDefault="007A5B4B">
            <w:pPr>
              <w:spacing w:line="360" w:lineRule="auto"/>
            </w:pPr>
          </w:p>
        </w:tc>
        <w:tc>
          <w:tcPr>
            <w:tcW w:w="1091" w:type="dxa"/>
          </w:tcPr>
          <w:p w14:paraId="51F66A40" w14:textId="77777777" w:rsidR="007A5B4B" w:rsidRPr="009E3D31" w:rsidRDefault="007A5B4B">
            <w:pPr>
              <w:spacing w:line="360" w:lineRule="auto"/>
              <w:rPr>
                <w:rFonts w:cs="Arial"/>
                <w:sz w:val="20"/>
                <w:szCs w:val="20"/>
              </w:rPr>
            </w:pPr>
          </w:p>
        </w:tc>
        <w:tc>
          <w:tcPr>
            <w:tcW w:w="1091" w:type="dxa"/>
          </w:tcPr>
          <w:p w14:paraId="7556EFF0" w14:textId="77777777" w:rsidR="007A5B4B" w:rsidRPr="009E3D31" w:rsidRDefault="007A5B4B">
            <w:pPr>
              <w:spacing w:line="360" w:lineRule="auto"/>
              <w:rPr>
                <w:rFonts w:cs="Arial"/>
                <w:sz w:val="20"/>
                <w:szCs w:val="20"/>
              </w:rPr>
            </w:pPr>
          </w:p>
        </w:tc>
        <w:tc>
          <w:tcPr>
            <w:tcW w:w="1091" w:type="dxa"/>
          </w:tcPr>
          <w:p w14:paraId="233FD076" w14:textId="77777777" w:rsidR="007A5B4B" w:rsidRPr="009E3D31" w:rsidRDefault="007A5B4B">
            <w:pPr>
              <w:spacing w:line="360" w:lineRule="auto"/>
              <w:rPr>
                <w:rFonts w:cs="Arial"/>
                <w:sz w:val="20"/>
                <w:szCs w:val="20"/>
              </w:rPr>
            </w:pPr>
          </w:p>
        </w:tc>
      </w:tr>
    </w:tbl>
    <w:p w14:paraId="7439CA88" w14:textId="77777777" w:rsidR="007A5B4B" w:rsidRPr="00857A84" w:rsidRDefault="007A5B4B" w:rsidP="007A5B4B">
      <w:pPr>
        <w:spacing w:line="360" w:lineRule="auto"/>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5"/>
        <w:gridCol w:w="1112"/>
        <w:gridCol w:w="1091"/>
        <w:gridCol w:w="1091"/>
        <w:gridCol w:w="1091"/>
        <w:gridCol w:w="1091"/>
        <w:gridCol w:w="1091"/>
      </w:tblGrid>
      <w:tr w:rsidR="007A5B4B" w:rsidRPr="009E3D31" w14:paraId="3461CEE0" w14:textId="77777777" w:rsidTr="00857A84">
        <w:trPr>
          <w:tblHeader/>
        </w:trPr>
        <w:tc>
          <w:tcPr>
            <w:tcW w:w="2505" w:type="dxa"/>
          </w:tcPr>
          <w:p w14:paraId="681BAFFA" w14:textId="77777777" w:rsidR="007A5B4B" w:rsidRPr="009E3D31" w:rsidRDefault="007A5B4B">
            <w:pPr>
              <w:spacing w:line="360" w:lineRule="auto"/>
              <w:rPr>
                <w:rFonts w:cs="Arial"/>
                <w:sz w:val="20"/>
                <w:szCs w:val="20"/>
              </w:rPr>
            </w:pPr>
            <w:bookmarkStart w:id="143" w:name="_Hlk517938553"/>
            <w:r w:rsidRPr="009E3D31">
              <w:rPr>
                <w:rFonts w:cs="Arial"/>
                <w:sz w:val="20"/>
                <w:szCs w:val="20"/>
              </w:rPr>
              <w:t>2. merateľný ukazovateľ</w:t>
            </w:r>
          </w:p>
        </w:tc>
        <w:tc>
          <w:tcPr>
            <w:tcW w:w="6567" w:type="dxa"/>
            <w:gridSpan w:val="6"/>
          </w:tcPr>
          <w:p w14:paraId="093AEB4E" w14:textId="77777777" w:rsidR="007A5B4B" w:rsidRPr="009E3D31" w:rsidRDefault="007A5B4B">
            <w:pPr>
              <w:spacing w:line="360" w:lineRule="auto"/>
              <w:rPr>
                <w:rFonts w:cs="Arial"/>
                <w:sz w:val="20"/>
                <w:szCs w:val="20"/>
              </w:rPr>
            </w:pPr>
            <w:r w:rsidRPr="009E3D31">
              <w:rPr>
                <w:rFonts w:cs="Arial"/>
                <w:sz w:val="20"/>
                <w:szCs w:val="20"/>
              </w:rPr>
              <w:t>Rozloha udržiavaných cintorínskych plôch v m2</w:t>
            </w:r>
          </w:p>
        </w:tc>
      </w:tr>
      <w:tr w:rsidR="007A5B4B" w:rsidRPr="009E3D31" w14:paraId="18A24EB1" w14:textId="77777777">
        <w:tc>
          <w:tcPr>
            <w:tcW w:w="2505" w:type="dxa"/>
          </w:tcPr>
          <w:p w14:paraId="274A426A" w14:textId="77777777" w:rsidR="007A5B4B" w:rsidRPr="009E3D31" w:rsidRDefault="007A5B4B">
            <w:pPr>
              <w:spacing w:line="360" w:lineRule="auto"/>
              <w:rPr>
                <w:rFonts w:cs="Arial"/>
                <w:sz w:val="20"/>
                <w:szCs w:val="20"/>
              </w:rPr>
            </w:pPr>
            <w:r w:rsidRPr="009E3D31">
              <w:rPr>
                <w:rFonts w:cs="Arial"/>
                <w:sz w:val="20"/>
                <w:szCs w:val="20"/>
              </w:rPr>
              <w:t>Rok</w:t>
            </w:r>
          </w:p>
        </w:tc>
        <w:tc>
          <w:tcPr>
            <w:tcW w:w="1112" w:type="dxa"/>
          </w:tcPr>
          <w:p w14:paraId="66E2AA95" w14:textId="77777777" w:rsidR="007A5B4B" w:rsidRPr="009E3D31" w:rsidRDefault="007A5B4B">
            <w:pPr>
              <w:spacing w:line="360" w:lineRule="auto"/>
              <w:rPr>
                <w:rFonts w:cs="Arial"/>
                <w:sz w:val="20"/>
                <w:szCs w:val="20"/>
              </w:rPr>
            </w:pPr>
            <w:r w:rsidRPr="009E3D31">
              <w:rPr>
                <w:rFonts w:cs="Arial"/>
                <w:sz w:val="20"/>
                <w:szCs w:val="20"/>
              </w:rPr>
              <w:t>2024</w:t>
            </w:r>
          </w:p>
        </w:tc>
        <w:tc>
          <w:tcPr>
            <w:tcW w:w="1091" w:type="dxa"/>
          </w:tcPr>
          <w:p w14:paraId="20B6FA4F" w14:textId="77777777" w:rsidR="007A5B4B" w:rsidRPr="009E3D31" w:rsidRDefault="007A5B4B">
            <w:pPr>
              <w:spacing w:line="360" w:lineRule="auto"/>
              <w:rPr>
                <w:rFonts w:cs="Arial"/>
                <w:sz w:val="20"/>
                <w:szCs w:val="20"/>
              </w:rPr>
            </w:pPr>
            <w:r w:rsidRPr="009E3D31">
              <w:rPr>
                <w:rFonts w:cs="Arial"/>
                <w:sz w:val="20"/>
                <w:szCs w:val="20"/>
              </w:rPr>
              <w:t>2025</w:t>
            </w:r>
          </w:p>
        </w:tc>
        <w:tc>
          <w:tcPr>
            <w:tcW w:w="1091" w:type="dxa"/>
          </w:tcPr>
          <w:p w14:paraId="26AD7CEC" w14:textId="77777777" w:rsidR="007A5B4B" w:rsidRPr="009E3D31" w:rsidRDefault="007A5B4B">
            <w:pPr>
              <w:spacing w:line="360" w:lineRule="auto"/>
              <w:rPr>
                <w:rFonts w:cs="Arial"/>
                <w:sz w:val="20"/>
                <w:szCs w:val="20"/>
              </w:rPr>
            </w:pPr>
            <w:r w:rsidRPr="009E3D31">
              <w:rPr>
                <w:rFonts w:cs="Arial"/>
                <w:sz w:val="20"/>
                <w:szCs w:val="20"/>
              </w:rPr>
              <w:t>2026</w:t>
            </w:r>
          </w:p>
        </w:tc>
        <w:tc>
          <w:tcPr>
            <w:tcW w:w="1091" w:type="dxa"/>
          </w:tcPr>
          <w:p w14:paraId="689E2380" w14:textId="77777777" w:rsidR="007A5B4B" w:rsidRPr="009E3D31" w:rsidRDefault="007A5B4B">
            <w:pPr>
              <w:spacing w:line="360" w:lineRule="auto"/>
              <w:rPr>
                <w:rFonts w:cs="Arial"/>
                <w:sz w:val="20"/>
                <w:szCs w:val="20"/>
              </w:rPr>
            </w:pPr>
            <w:r w:rsidRPr="009E3D31">
              <w:rPr>
                <w:rFonts w:cs="Arial"/>
                <w:sz w:val="20"/>
                <w:szCs w:val="20"/>
              </w:rPr>
              <w:t>2027</w:t>
            </w:r>
          </w:p>
        </w:tc>
        <w:tc>
          <w:tcPr>
            <w:tcW w:w="1091" w:type="dxa"/>
          </w:tcPr>
          <w:p w14:paraId="15C4E76E" w14:textId="77777777" w:rsidR="007A5B4B" w:rsidRPr="009E3D31" w:rsidRDefault="007A5B4B">
            <w:pPr>
              <w:spacing w:line="360" w:lineRule="auto"/>
              <w:rPr>
                <w:rFonts w:cs="Arial"/>
                <w:sz w:val="20"/>
                <w:szCs w:val="20"/>
              </w:rPr>
            </w:pPr>
            <w:r w:rsidRPr="009E3D31">
              <w:rPr>
                <w:rFonts w:cs="Arial"/>
                <w:sz w:val="20"/>
                <w:szCs w:val="20"/>
              </w:rPr>
              <w:t>2028</w:t>
            </w:r>
          </w:p>
        </w:tc>
        <w:tc>
          <w:tcPr>
            <w:tcW w:w="1091" w:type="dxa"/>
          </w:tcPr>
          <w:p w14:paraId="3DEF1917" w14:textId="77777777" w:rsidR="007A5B4B" w:rsidRPr="009E3D31" w:rsidRDefault="007A5B4B">
            <w:pPr>
              <w:spacing w:line="360" w:lineRule="auto"/>
              <w:rPr>
                <w:rFonts w:cs="Arial"/>
                <w:sz w:val="20"/>
                <w:szCs w:val="20"/>
              </w:rPr>
            </w:pPr>
            <w:r w:rsidRPr="009E3D31">
              <w:rPr>
                <w:rFonts w:cs="Arial"/>
                <w:sz w:val="20"/>
                <w:szCs w:val="20"/>
              </w:rPr>
              <w:t>2029</w:t>
            </w:r>
          </w:p>
        </w:tc>
      </w:tr>
      <w:tr w:rsidR="007A5B4B" w:rsidRPr="009E3D31" w14:paraId="44EC5CCE" w14:textId="77777777">
        <w:tc>
          <w:tcPr>
            <w:tcW w:w="2505" w:type="dxa"/>
          </w:tcPr>
          <w:p w14:paraId="25B18CC8" w14:textId="77777777" w:rsidR="007A5B4B" w:rsidRPr="009E3D31" w:rsidRDefault="007A5B4B">
            <w:pPr>
              <w:spacing w:line="360" w:lineRule="auto"/>
              <w:rPr>
                <w:rFonts w:cs="Arial"/>
                <w:sz w:val="20"/>
                <w:szCs w:val="20"/>
              </w:rPr>
            </w:pPr>
            <w:r w:rsidRPr="009E3D31">
              <w:rPr>
                <w:rFonts w:cs="Arial"/>
                <w:sz w:val="20"/>
                <w:szCs w:val="20"/>
              </w:rPr>
              <w:t>Plánovaná hodnota</w:t>
            </w:r>
          </w:p>
        </w:tc>
        <w:tc>
          <w:tcPr>
            <w:tcW w:w="1112" w:type="dxa"/>
          </w:tcPr>
          <w:p w14:paraId="27729C24" w14:textId="77777777" w:rsidR="007A5B4B" w:rsidRPr="009E3D31" w:rsidRDefault="007A5B4B">
            <w:pPr>
              <w:spacing w:line="360" w:lineRule="auto"/>
              <w:rPr>
                <w:rFonts w:cs="Arial"/>
                <w:sz w:val="20"/>
                <w:szCs w:val="20"/>
              </w:rPr>
            </w:pPr>
            <w:r w:rsidRPr="009E3D31">
              <w:rPr>
                <w:rFonts w:cs="Arial"/>
                <w:sz w:val="20"/>
                <w:szCs w:val="20"/>
              </w:rPr>
              <w:t>118 596</w:t>
            </w:r>
          </w:p>
        </w:tc>
        <w:tc>
          <w:tcPr>
            <w:tcW w:w="1091" w:type="dxa"/>
          </w:tcPr>
          <w:p w14:paraId="72DCCF7E" w14:textId="77777777" w:rsidR="007A5B4B" w:rsidRPr="009E3D31" w:rsidRDefault="007A5B4B">
            <w:pPr>
              <w:spacing w:line="360" w:lineRule="auto"/>
              <w:rPr>
                <w:rFonts w:cs="Arial"/>
                <w:sz w:val="20"/>
                <w:szCs w:val="20"/>
              </w:rPr>
            </w:pPr>
            <w:r w:rsidRPr="009E3D31">
              <w:rPr>
                <w:rFonts w:cs="Arial"/>
                <w:sz w:val="20"/>
                <w:szCs w:val="20"/>
              </w:rPr>
              <w:t>118 596</w:t>
            </w:r>
          </w:p>
        </w:tc>
        <w:tc>
          <w:tcPr>
            <w:tcW w:w="1091" w:type="dxa"/>
          </w:tcPr>
          <w:p w14:paraId="1C10FA61" w14:textId="77777777" w:rsidR="007A5B4B" w:rsidRPr="009E3D31" w:rsidRDefault="007A5B4B">
            <w:pPr>
              <w:spacing w:line="360" w:lineRule="auto"/>
              <w:rPr>
                <w:rFonts w:cs="Arial"/>
                <w:sz w:val="20"/>
                <w:szCs w:val="20"/>
              </w:rPr>
            </w:pPr>
            <w:r w:rsidRPr="009E3D31">
              <w:rPr>
                <w:rFonts w:cs="Arial"/>
                <w:sz w:val="20"/>
                <w:szCs w:val="20"/>
              </w:rPr>
              <w:t>118 596</w:t>
            </w:r>
          </w:p>
        </w:tc>
        <w:tc>
          <w:tcPr>
            <w:tcW w:w="1091" w:type="dxa"/>
          </w:tcPr>
          <w:p w14:paraId="52621A67" w14:textId="77777777" w:rsidR="007A5B4B" w:rsidRPr="009E3D31" w:rsidRDefault="007A5B4B">
            <w:pPr>
              <w:spacing w:line="360" w:lineRule="auto"/>
              <w:rPr>
                <w:rFonts w:cs="Arial"/>
                <w:sz w:val="20"/>
                <w:szCs w:val="20"/>
              </w:rPr>
            </w:pPr>
            <w:r w:rsidRPr="4FA1575A">
              <w:rPr>
                <w:rFonts w:cs="Arial"/>
                <w:sz w:val="20"/>
                <w:szCs w:val="20"/>
              </w:rPr>
              <w:t>118 596</w:t>
            </w:r>
          </w:p>
        </w:tc>
        <w:tc>
          <w:tcPr>
            <w:tcW w:w="1091" w:type="dxa"/>
          </w:tcPr>
          <w:p w14:paraId="189BBFFB" w14:textId="77777777" w:rsidR="007A5B4B" w:rsidRPr="009E3D31" w:rsidRDefault="007A5B4B">
            <w:pPr>
              <w:spacing w:line="360" w:lineRule="auto"/>
              <w:rPr>
                <w:rFonts w:cs="Arial"/>
                <w:sz w:val="20"/>
                <w:szCs w:val="20"/>
              </w:rPr>
            </w:pPr>
            <w:r w:rsidRPr="4FA1575A">
              <w:rPr>
                <w:rFonts w:cs="Arial"/>
                <w:sz w:val="20"/>
                <w:szCs w:val="20"/>
              </w:rPr>
              <w:t>118 596</w:t>
            </w:r>
          </w:p>
        </w:tc>
        <w:tc>
          <w:tcPr>
            <w:tcW w:w="1091" w:type="dxa"/>
          </w:tcPr>
          <w:p w14:paraId="2A20BC81" w14:textId="77777777" w:rsidR="007A5B4B" w:rsidRPr="009E3D31" w:rsidRDefault="007A5B4B">
            <w:pPr>
              <w:spacing w:line="360" w:lineRule="auto"/>
              <w:rPr>
                <w:rFonts w:cs="Arial"/>
                <w:sz w:val="20"/>
                <w:szCs w:val="20"/>
              </w:rPr>
            </w:pPr>
            <w:r w:rsidRPr="4FA1575A">
              <w:rPr>
                <w:rFonts w:cs="Arial"/>
                <w:sz w:val="20"/>
                <w:szCs w:val="20"/>
              </w:rPr>
              <w:t>118 596</w:t>
            </w:r>
          </w:p>
        </w:tc>
      </w:tr>
      <w:tr w:rsidR="007A5B4B" w:rsidRPr="009E3D31" w14:paraId="4A15A64B" w14:textId="77777777">
        <w:tc>
          <w:tcPr>
            <w:tcW w:w="2505" w:type="dxa"/>
          </w:tcPr>
          <w:p w14:paraId="3AB130AA" w14:textId="77777777" w:rsidR="007A5B4B" w:rsidRPr="009E3D31" w:rsidRDefault="007A5B4B">
            <w:pPr>
              <w:spacing w:line="360" w:lineRule="auto"/>
              <w:rPr>
                <w:rFonts w:cs="Arial"/>
                <w:sz w:val="20"/>
                <w:szCs w:val="20"/>
              </w:rPr>
            </w:pPr>
            <w:r w:rsidRPr="009E3D31">
              <w:rPr>
                <w:rFonts w:cs="Arial"/>
                <w:sz w:val="20"/>
                <w:szCs w:val="20"/>
              </w:rPr>
              <w:t>Skutočná hodnota</w:t>
            </w:r>
          </w:p>
        </w:tc>
        <w:tc>
          <w:tcPr>
            <w:tcW w:w="1112" w:type="dxa"/>
          </w:tcPr>
          <w:p w14:paraId="3AA4BDD4" w14:textId="77777777" w:rsidR="007A5B4B" w:rsidRPr="009E3D31" w:rsidRDefault="007A5B4B">
            <w:pPr>
              <w:spacing w:line="360" w:lineRule="auto"/>
              <w:rPr>
                <w:rFonts w:cs="Arial"/>
                <w:sz w:val="20"/>
                <w:szCs w:val="20"/>
              </w:rPr>
            </w:pPr>
            <w:r w:rsidRPr="009E3D31">
              <w:rPr>
                <w:rFonts w:cs="Arial"/>
                <w:sz w:val="20"/>
                <w:szCs w:val="20"/>
              </w:rPr>
              <w:t>118 596</w:t>
            </w:r>
          </w:p>
        </w:tc>
        <w:tc>
          <w:tcPr>
            <w:tcW w:w="1091" w:type="dxa"/>
          </w:tcPr>
          <w:p w14:paraId="5D134036" w14:textId="77777777" w:rsidR="007A5B4B" w:rsidRPr="009E3D31" w:rsidRDefault="007A5B4B">
            <w:pPr>
              <w:spacing w:line="360" w:lineRule="auto"/>
              <w:rPr>
                <w:rFonts w:cs="Arial"/>
                <w:sz w:val="20"/>
                <w:szCs w:val="20"/>
              </w:rPr>
            </w:pPr>
            <w:r w:rsidRPr="009E3D31">
              <w:rPr>
                <w:rFonts w:cs="Arial"/>
                <w:sz w:val="20"/>
                <w:szCs w:val="20"/>
              </w:rPr>
              <w:t>118 596</w:t>
            </w:r>
          </w:p>
        </w:tc>
        <w:tc>
          <w:tcPr>
            <w:tcW w:w="1091" w:type="dxa"/>
          </w:tcPr>
          <w:p w14:paraId="46933B6C" w14:textId="1ECA5D89" w:rsidR="007A5B4B" w:rsidRPr="009E3D31" w:rsidRDefault="007A5B4B">
            <w:pPr>
              <w:spacing w:line="360" w:lineRule="auto"/>
            </w:pPr>
          </w:p>
        </w:tc>
        <w:tc>
          <w:tcPr>
            <w:tcW w:w="1091" w:type="dxa"/>
          </w:tcPr>
          <w:p w14:paraId="195B75FA" w14:textId="77777777" w:rsidR="007A5B4B" w:rsidRPr="009E3D31" w:rsidRDefault="007A5B4B">
            <w:pPr>
              <w:spacing w:line="360" w:lineRule="auto"/>
              <w:rPr>
                <w:rFonts w:cs="Arial"/>
                <w:sz w:val="20"/>
                <w:szCs w:val="20"/>
              </w:rPr>
            </w:pPr>
          </w:p>
        </w:tc>
        <w:tc>
          <w:tcPr>
            <w:tcW w:w="1091" w:type="dxa"/>
          </w:tcPr>
          <w:p w14:paraId="64C9C632" w14:textId="77777777" w:rsidR="007A5B4B" w:rsidRPr="009E3D31" w:rsidRDefault="007A5B4B">
            <w:pPr>
              <w:spacing w:line="360" w:lineRule="auto"/>
              <w:rPr>
                <w:rFonts w:cs="Arial"/>
                <w:sz w:val="20"/>
                <w:szCs w:val="20"/>
              </w:rPr>
            </w:pPr>
          </w:p>
        </w:tc>
        <w:tc>
          <w:tcPr>
            <w:tcW w:w="1091" w:type="dxa"/>
          </w:tcPr>
          <w:p w14:paraId="2BC545DB" w14:textId="77777777" w:rsidR="007A5B4B" w:rsidRPr="009E3D31" w:rsidRDefault="007A5B4B">
            <w:pPr>
              <w:spacing w:line="360" w:lineRule="auto"/>
              <w:rPr>
                <w:rFonts w:cs="Arial"/>
                <w:sz w:val="20"/>
                <w:szCs w:val="20"/>
              </w:rPr>
            </w:pPr>
          </w:p>
        </w:tc>
      </w:tr>
      <w:bookmarkEnd w:id="143"/>
    </w:tbl>
    <w:p w14:paraId="3B996CE1" w14:textId="77777777" w:rsidR="007A5B4B" w:rsidRPr="00857A84" w:rsidRDefault="007A5B4B" w:rsidP="007A5B4B">
      <w:pPr>
        <w:spacing w:line="360" w:lineRule="auto"/>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5"/>
        <w:gridCol w:w="1112"/>
        <w:gridCol w:w="1091"/>
        <w:gridCol w:w="1091"/>
        <w:gridCol w:w="1091"/>
        <w:gridCol w:w="1091"/>
        <w:gridCol w:w="1091"/>
      </w:tblGrid>
      <w:tr w:rsidR="007A5B4B" w:rsidRPr="009E3D31" w14:paraId="0747FA1F" w14:textId="77777777" w:rsidTr="00381090">
        <w:tc>
          <w:tcPr>
            <w:tcW w:w="2505" w:type="dxa"/>
          </w:tcPr>
          <w:p w14:paraId="07F2C138" w14:textId="77777777" w:rsidR="007A5B4B" w:rsidRPr="009E3D31" w:rsidRDefault="007A5B4B">
            <w:pPr>
              <w:spacing w:line="360" w:lineRule="auto"/>
              <w:rPr>
                <w:rFonts w:cs="Arial"/>
                <w:sz w:val="20"/>
                <w:szCs w:val="20"/>
              </w:rPr>
            </w:pPr>
            <w:r w:rsidRPr="009E3D31">
              <w:rPr>
                <w:rFonts w:cs="Arial"/>
                <w:sz w:val="20"/>
                <w:szCs w:val="20"/>
              </w:rPr>
              <w:t>3. merateľný ukazovateľ</w:t>
            </w:r>
          </w:p>
        </w:tc>
        <w:tc>
          <w:tcPr>
            <w:tcW w:w="6567" w:type="dxa"/>
            <w:gridSpan w:val="6"/>
          </w:tcPr>
          <w:p w14:paraId="06EB2DC8" w14:textId="77777777" w:rsidR="007A5B4B" w:rsidRPr="009E3D31" w:rsidRDefault="007A5B4B">
            <w:pPr>
              <w:spacing w:line="360" w:lineRule="auto"/>
              <w:rPr>
                <w:rFonts w:cs="Arial"/>
                <w:sz w:val="20"/>
                <w:szCs w:val="20"/>
              </w:rPr>
            </w:pPr>
            <w:r w:rsidRPr="009E3D31">
              <w:rPr>
                <w:rFonts w:cs="Arial"/>
                <w:sz w:val="20"/>
                <w:szCs w:val="20"/>
              </w:rPr>
              <w:t>Celkový počet hrobov</w:t>
            </w:r>
          </w:p>
        </w:tc>
      </w:tr>
      <w:tr w:rsidR="007A5B4B" w:rsidRPr="009E3D31" w14:paraId="40F14057" w14:textId="77777777" w:rsidTr="00381090">
        <w:tc>
          <w:tcPr>
            <w:tcW w:w="2505" w:type="dxa"/>
          </w:tcPr>
          <w:p w14:paraId="6F532E08" w14:textId="77777777" w:rsidR="007A5B4B" w:rsidRPr="009E3D31" w:rsidRDefault="007A5B4B">
            <w:pPr>
              <w:spacing w:line="360" w:lineRule="auto"/>
              <w:rPr>
                <w:rFonts w:cs="Arial"/>
                <w:sz w:val="20"/>
                <w:szCs w:val="20"/>
              </w:rPr>
            </w:pPr>
            <w:r w:rsidRPr="009E3D31">
              <w:rPr>
                <w:rFonts w:cs="Arial"/>
                <w:sz w:val="20"/>
                <w:szCs w:val="20"/>
              </w:rPr>
              <w:t>Rok</w:t>
            </w:r>
          </w:p>
        </w:tc>
        <w:tc>
          <w:tcPr>
            <w:tcW w:w="1112" w:type="dxa"/>
          </w:tcPr>
          <w:p w14:paraId="6519E0A4" w14:textId="77777777" w:rsidR="007A5B4B" w:rsidRPr="009E3D31" w:rsidRDefault="007A5B4B">
            <w:pPr>
              <w:spacing w:line="360" w:lineRule="auto"/>
              <w:rPr>
                <w:rFonts w:cs="Arial"/>
                <w:sz w:val="20"/>
                <w:szCs w:val="20"/>
              </w:rPr>
            </w:pPr>
            <w:r w:rsidRPr="009E3D31">
              <w:rPr>
                <w:rFonts w:cs="Arial"/>
                <w:sz w:val="20"/>
                <w:szCs w:val="20"/>
              </w:rPr>
              <w:t>2024</w:t>
            </w:r>
          </w:p>
        </w:tc>
        <w:tc>
          <w:tcPr>
            <w:tcW w:w="1091" w:type="dxa"/>
          </w:tcPr>
          <w:p w14:paraId="2CCBD79C" w14:textId="77777777" w:rsidR="007A5B4B" w:rsidRPr="009E3D31" w:rsidRDefault="007A5B4B">
            <w:pPr>
              <w:spacing w:line="360" w:lineRule="auto"/>
              <w:rPr>
                <w:rFonts w:cs="Arial"/>
                <w:sz w:val="20"/>
                <w:szCs w:val="20"/>
              </w:rPr>
            </w:pPr>
            <w:r w:rsidRPr="009E3D31">
              <w:rPr>
                <w:rFonts w:cs="Arial"/>
                <w:sz w:val="20"/>
                <w:szCs w:val="20"/>
              </w:rPr>
              <w:t>2025</w:t>
            </w:r>
          </w:p>
        </w:tc>
        <w:tc>
          <w:tcPr>
            <w:tcW w:w="1091" w:type="dxa"/>
          </w:tcPr>
          <w:p w14:paraId="231B41F5" w14:textId="77777777" w:rsidR="007A5B4B" w:rsidRPr="009E3D31" w:rsidRDefault="007A5B4B">
            <w:pPr>
              <w:spacing w:line="360" w:lineRule="auto"/>
              <w:rPr>
                <w:rFonts w:cs="Arial"/>
                <w:sz w:val="20"/>
                <w:szCs w:val="20"/>
              </w:rPr>
            </w:pPr>
            <w:r w:rsidRPr="009E3D31">
              <w:rPr>
                <w:rFonts w:cs="Arial"/>
                <w:sz w:val="20"/>
                <w:szCs w:val="20"/>
              </w:rPr>
              <w:t>2026</w:t>
            </w:r>
          </w:p>
        </w:tc>
        <w:tc>
          <w:tcPr>
            <w:tcW w:w="1091" w:type="dxa"/>
          </w:tcPr>
          <w:p w14:paraId="67BE1603" w14:textId="77777777" w:rsidR="007A5B4B" w:rsidRPr="009E3D31" w:rsidRDefault="007A5B4B">
            <w:pPr>
              <w:spacing w:line="360" w:lineRule="auto"/>
              <w:rPr>
                <w:rFonts w:cs="Arial"/>
                <w:sz w:val="20"/>
                <w:szCs w:val="20"/>
              </w:rPr>
            </w:pPr>
            <w:r w:rsidRPr="009E3D31">
              <w:rPr>
                <w:rFonts w:cs="Arial"/>
                <w:sz w:val="20"/>
                <w:szCs w:val="20"/>
              </w:rPr>
              <w:t>2027</w:t>
            </w:r>
          </w:p>
        </w:tc>
        <w:tc>
          <w:tcPr>
            <w:tcW w:w="1091" w:type="dxa"/>
          </w:tcPr>
          <w:p w14:paraId="025F7245" w14:textId="77777777" w:rsidR="007A5B4B" w:rsidRPr="009E3D31" w:rsidRDefault="007A5B4B">
            <w:pPr>
              <w:spacing w:line="360" w:lineRule="auto"/>
              <w:rPr>
                <w:rFonts w:cs="Arial"/>
                <w:sz w:val="20"/>
                <w:szCs w:val="20"/>
              </w:rPr>
            </w:pPr>
            <w:r w:rsidRPr="009E3D31">
              <w:rPr>
                <w:rFonts w:cs="Arial"/>
                <w:sz w:val="20"/>
                <w:szCs w:val="20"/>
              </w:rPr>
              <w:t>2028</w:t>
            </w:r>
          </w:p>
        </w:tc>
        <w:tc>
          <w:tcPr>
            <w:tcW w:w="1091" w:type="dxa"/>
          </w:tcPr>
          <w:p w14:paraId="22AF7A3D" w14:textId="77777777" w:rsidR="007A5B4B" w:rsidRPr="009E3D31" w:rsidRDefault="007A5B4B">
            <w:pPr>
              <w:spacing w:line="360" w:lineRule="auto"/>
              <w:rPr>
                <w:rFonts w:cs="Arial"/>
                <w:sz w:val="20"/>
                <w:szCs w:val="20"/>
              </w:rPr>
            </w:pPr>
            <w:r w:rsidRPr="009E3D31">
              <w:rPr>
                <w:rFonts w:cs="Arial"/>
                <w:sz w:val="20"/>
                <w:szCs w:val="20"/>
              </w:rPr>
              <w:t>2029</w:t>
            </w:r>
          </w:p>
        </w:tc>
      </w:tr>
      <w:tr w:rsidR="007A5B4B" w:rsidRPr="009E3D31" w14:paraId="442ADE18" w14:textId="77777777" w:rsidTr="00381090">
        <w:tc>
          <w:tcPr>
            <w:tcW w:w="2505" w:type="dxa"/>
          </w:tcPr>
          <w:p w14:paraId="023E33B5" w14:textId="77777777" w:rsidR="007A5B4B" w:rsidRPr="009E3D31" w:rsidRDefault="007A5B4B">
            <w:pPr>
              <w:spacing w:line="360" w:lineRule="auto"/>
              <w:rPr>
                <w:rFonts w:cs="Arial"/>
                <w:sz w:val="20"/>
                <w:szCs w:val="20"/>
              </w:rPr>
            </w:pPr>
            <w:r w:rsidRPr="009E3D31">
              <w:rPr>
                <w:rFonts w:cs="Arial"/>
                <w:sz w:val="20"/>
                <w:szCs w:val="20"/>
              </w:rPr>
              <w:t>Plánovaná hodnota</w:t>
            </w:r>
          </w:p>
        </w:tc>
        <w:tc>
          <w:tcPr>
            <w:tcW w:w="1112" w:type="dxa"/>
          </w:tcPr>
          <w:p w14:paraId="27526206" w14:textId="77777777" w:rsidR="007A5B4B" w:rsidRPr="009E3D31" w:rsidRDefault="007A5B4B">
            <w:pPr>
              <w:spacing w:line="360" w:lineRule="auto"/>
              <w:rPr>
                <w:rFonts w:cs="Arial"/>
                <w:sz w:val="20"/>
                <w:szCs w:val="20"/>
              </w:rPr>
            </w:pPr>
            <w:r w:rsidRPr="009E3D31">
              <w:rPr>
                <w:rFonts w:cs="Arial"/>
                <w:sz w:val="20"/>
                <w:szCs w:val="20"/>
              </w:rPr>
              <w:t>20 500</w:t>
            </w:r>
          </w:p>
        </w:tc>
        <w:tc>
          <w:tcPr>
            <w:tcW w:w="1091" w:type="dxa"/>
          </w:tcPr>
          <w:p w14:paraId="1E874DA9" w14:textId="77777777" w:rsidR="007A5B4B" w:rsidRPr="009E3D31" w:rsidRDefault="007A5B4B">
            <w:pPr>
              <w:spacing w:line="360" w:lineRule="auto"/>
              <w:rPr>
                <w:rFonts w:cs="Arial"/>
                <w:sz w:val="20"/>
                <w:szCs w:val="20"/>
              </w:rPr>
            </w:pPr>
            <w:r w:rsidRPr="009E3D31">
              <w:rPr>
                <w:rFonts w:cs="Arial"/>
                <w:sz w:val="20"/>
                <w:szCs w:val="20"/>
              </w:rPr>
              <w:t>20 230</w:t>
            </w:r>
          </w:p>
        </w:tc>
        <w:tc>
          <w:tcPr>
            <w:tcW w:w="1091" w:type="dxa"/>
          </w:tcPr>
          <w:p w14:paraId="47BB0FD4" w14:textId="77777777" w:rsidR="007A5B4B" w:rsidRPr="009E3D31" w:rsidRDefault="007A5B4B">
            <w:pPr>
              <w:spacing w:line="360" w:lineRule="auto"/>
              <w:rPr>
                <w:rFonts w:cs="Arial"/>
                <w:sz w:val="20"/>
                <w:szCs w:val="20"/>
              </w:rPr>
            </w:pPr>
            <w:r w:rsidRPr="009E3D31">
              <w:rPr>
                <w:rFonts w:cs="Arial"/>
                <w:sz w:val="20"/>
                <w:szCs w:val="20"/>
              </w:rPr>
              <w:t>20 270</w:t>
            </w:r>
          </w:p>
        </w:tc>
        <w:tc>
          <w:tcPr>
            <w:tcW w:w="1091" w:type="dxa"/>
          </w:tcPr>
          <w:p w14:paraId="6E5B2422" w14:textId="77777777" w:rsidR="007A5B4B" w:rsidRPr="009E3D31" w:rsidRDefault="007A5B4B">
            <w:pPr>
              <w:spacing w:line="360" w:lineRule="auto"/>
              <w:rPr>
                <w:rFonts w:cs="Arial"/>
                <w:sz w:val="20"/>
                <w:szCs w:val="20"/>
              </w:rPr>
            </w:pPr>
            <w:r w:rsidRPr="4FA1575A">
              <w:rPr>
                <w:rFonts w:cs="Arial"/>
                <w:sz w:val="20"/>
                <w:szCs w:val="20"/>
              </w:rPr>
              <w:t>20 360</w:t>
            </w:r>
          </w:p>
        </w:tc>
        <w:tc>
          <w:tcPr>
            <w:tcW w:w="1091" w:type="dxa"/>
          </w:tcPr>
          <w:p w14:paraId="398630AD" w14:textId="77777777" w:rsidR="007A5B4B" w:rsidRPr="009E3D31" w:rsidRDefault="007A5B4B">
            <w:pPr>
              <w:spacing w:line="360" w:lineRule="auto"/>
              <w:rPr>
                <w:rFonts w:cs="Arial"/>
                <w:sz w:val="20"/>
                <w:szCs w:val="20"/>
              </w:rPr>
            </w:pPr>
            <w:r w:rsidRPr="4FA1575A">
              <w:rPr>
                <w:rFonts w:cs="Arial"/>
                <w:sz w:val="20"/>
                <w:szCs w:val="20"/>
              </w:rPr>
              <w:t>20 400</w:t>
            </w:r>
          </w:p>
        </w:tc>
        <w:tc>
          <w:tcPr>
            <w:tcW w:w="1091" w:type="dxa"/>
          </w:tcPr>
          <w:p w14:paraId="6C062E4B" w14:textId="77777777" w:rsidR="007A5B4B" w:rsidRPr="009E3D31" w:rsidRDefault="007A5B4B">
            <w:pPr>
              <w:spacing w:line="360" w:lineRule="auto"/>
              <w:rPr>
                <w:rFonts w:cs="Arial"/>
                <w:sz w:val="20"/>
                <w:szCs w:val="20"/>
              </w:rPr>
            </w:pPr>
            <w:r w:rsidRPr="4FA1575A">
              <w:rPr>
                <w:rFonts w:cs="Arial"/>
                <w:sz w:val="20"/>
                <w:szCs w:val="20"/>
              </w:rPr>
              <w:t>20 440</w:t>
            </w:r>
          </w:p>
        </w:tc>
      </w:tr>
      <w:tr w:rsidR="007A5B4B" w:rsidRPr="009E3D31" w14:paraId="11256D37" w14:textId="77777777" w:rsidTr="00381090">
        <w:tc>
          <w:tcPr>
            <w:tcW w:w="2505" w:type="dxa"/>
          </w:tcPr>
          <w:p w14:paraId="3B971975" w14:textId="77777777" w:rsidR="007A5B4B" w:rsidRPr="009E3D31" w:rsidRDefault="007A5B4B">
            <w:pPr>
              <w:spacing w:line="360" w:lineRule="auto"/>
              <w:rPr>
                <w:rFonts w:cs="Arial"/>
                <w:sz w:val="20"/>
                <w:szCs w:val="20"/>
              </w:rPr>
            </w:pPr>
            <w:r w:rsidRPr="009E3D31">
              <w:rPr>
                <w:rFonts w:cs="Arial"/>
                <w:sz w:val="20"/>
                <w:szCs w:val="20"/>
              </w:rPr>
              <w:t>Skutočná hodnota</w:t>
            </w:r>
          </w:p>
        </w:tc>
        <w:tc>
          <w:tcPr>
            <w:tcW w:w="1112" w:type="dxa"/>
          </w:tcPr>
          <w:p w14:paraId="2EB87612" w14:textId="77777777" w:rsidR="007A5B4B" w:rsidRPr="009E3D31" w:rsidRDefault="007A5B4B">
            <w:pPr>
              <w:spacing w:line="360" w:lineRule="auto"/>
              <w:rPr>
                <w:rFonts w:cs="Arial"/>
                <w:sz w:val="20"/>
                <w:szCs w:val="20"/>
              </w:rPr>
            </w:pPr>
            <w:r w:rsidRPr="009E3D31">
              <w:rPr>
                <w:rFonts w:cs="Arial"/>
                <w:sz w:val="20"/>
                <w:szCs w:val="20"/>
              </w:rPr>
              <w:t>20 104</w:t>
            </w:r>
          </w:p>
        </w:tc>
        <w:tc>
          <w:tcPr>
            <w:tcW w:w="1091" w:type="dxa"/>
          </w:tcPr>
          <w:p w14:paraId="75965ED6" w14:textId="77777777" w:rsidR="007A5B4B" w:rsidRPr="009E3D31" w:rsidRDefault="007A5B4B">
            <w:pPr>
              <w:spacing w:line="360" w:lineRule="auto"/>
              <w:rPr>
                <w:rFonts w:cs="Arial"/>
                <w:sz w:val="20"/>
                <w:szCs w:val="20"/>
              </w:rPr>
            </w:pPr>
            <w:r w:rsidRPr="009E3D31">
              <w:rPr>
                <w:rFonts w:cs="Arial"/>
                <w:sz w:val="20"/>
                <w:szCs w:val="20"/>
              </w:rPr>
              <w:t>20 277</w:t>
            </w:r>
          </w:p>
        </w:tc>
        <w:tc>
          <w:tcPr>
            <w:tcW w:w="1091" w:type="dxa"/>
          </w:tcPr>
          <w:p w14:paraId="24C130D4" w14:textId="10C6B74E" w:rsidR="007A5B4B" w:rsidRPr="009E3D31" w:rsidRDefault="007A5B4B">
            <w:pPr>
              <w:spacing w:line="360" w:lineRule="auto"/>
            </w:pPr>
          </w:p>
        </w:tc>
        <w:tc>
          <w:tcPr>
            <w:tcW w:w="1091" w:type="dxa"/>
          </w:tcPr>
          <w:p w14:paraId="227AFCE0" w14:textId="77777777" w:rsidR="007A5B4B" w:rsidRPr="009E3D31" w:rsidRDefault="007A5B4B">
            <w:pPr>
              <w:spacing w:line="360" w:lineRule="auto"/>
              <w:rPr>
                <w:rFonts w:cs="Arial"/>
                <w:sz w:val="20"/>
                <w:szCs w:val="20"/>
              </w:rPr>
            </w:pPr>
          </w:p>
        </w:tc>
        <w:tc>
          <w:tcPr>
            <w:tcW w:w="1091" w:type="dxa"/>
          </w:tcPr>
          <w:p w14:paraId="6343D844" w14:textId="77777777" w:rsidR="007A5B4B" w:rsidRPr="009E3D31" w:rsidRDefault="007A5B4B">
            <w:pPr>
              <w:spacing w:line="360" w:lineRule="auto"/>
              <w:rPr>
                <w:rFonts w:cs="Arial"/>
                <w:sz w:val="20"/>
                <w:szCs w:val="20"/>
              </w:rPr>
            </w:pPr>
          </w:p>
        </w:tc>
        <w:tc>
          <w:tcPr>
            <w:tcW w:w="1091" w:type="dxa"/>
          </w:tcPr>
          <w:p w14:paraId="3CCCA010" w14:textId="77777777" w:rsidR="007A5B4B" w:rsidRPr="009E3D31" w:rsidRDefault="007A5B4B">
            <w:pPr>
              <w:spacing w:line="360" w:lineRule="auto"/>
              <w:rPr>
                <w:rFonts w:cs="Arial"/>
                <w:sz w:val="20"/>
                <w:szCs w:val="20"/>
              </w:rPr>
            </w:pPr>
          </w:p>
        </w:tc>
      </w:tr>
    </w:tbl>
    <w:p w14:paraId="63DBA3EE" w14:textId="77777777" w:rsidR="007A5B4B" w:rsidRPr="00857A84" w:rsidRDefault="007A5B4B" w:rsidP="007A5B4B">
      <w:pPr>
        <w:spacing w:line="360" w:lineRule="auto"/>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5"/>
        <w:gridCol w:w="1112"/>
        <w:gridCol w:w="1091"/>
        <w:gridCol w:w="1091"/>
        <w:gridCol w:w="1091"/>
        <w:gridCol w:w="1091"/>
        <w:gridCol w:w="1091"/>
      </w:tblGrid>
      <w:tr w:rsidR="007A5B4B" w:rsidRPr="009E3D31" w14:paraId="496BDCE7" w14:textId="77777777" w:rsidTr="00381090">
        <w:tc>
          <w:tcPr>
            <w:tcW w:w="2505" w:type="dxa"/>
          </w:tcPr>
          <w:p w14:paraId="7C2CD034" w14:textId="77777777" w:rsidR="007A5B4B" w:rsidRPr="009E3D31" w:rsidRDefault="007A5B4B">
            <w:pPr>
              <w:spacing w:line="360" w:lineRule="auto"/>
              <w:rPr>
                <w:rFonts w:cs="Arial"/>
                <w:sz w:val="20"/>
                <w:szCs w:val="20"/>
              </w:rPr>
            </w:pPr>
            <w:r w:rsidRPr="009E3D31">
              <w:rPr>
                <w:rFonts w:cs="Arial"/>
                <w:sz w:val="20"/>
                <w:szCs w:val="20"/>
              </w:rPr>
              <w:t>4. merateľný ukazovateľ</w:t>
            </w:r>
          </w:p>
        </w:tc>
        <w:tc>
          <w:tcPr>
            <w:tcW w:w="6567" w:type="dxa"/>
            <w:gridSpan w:val="6"/>
          </w:tcPr>
          <w:p w14:paraId="5E3C4690" w14:textId="77777777" w:rsidR="007A5B4B" w:rsidRPr="009E3D31" w:rsidRDefault="007A5B4B">
            <w:pPr>
              <w:spacing w:line="360" w:lineRule="auto"/>
              <w:rPr>
                <w:rFonts w:cs="Arial"/>
                <w:sz w:val="20"/>
                <w:szCs w:val="20"/>
              </w:rPr>
            </w:pPr>
            <w:r w:rsidRPr="009E3D31">
              <w:rPr>
                <w:rFonts w:cs="Arial"/>
                <w:sz w:val="20"/>
                <w:szCs w:val="20"/>
              </w:rPr>
              <w:t>Celkové náklady na správu a údržbu 1 hrobu v eurách</w:t>
            </w:r>
          </w:p>
        </w:tc>
      </w:tr>
      <w:tr w:rsidR="007A5B4B" w:rsidRPr="009E3D31" w14:paraId="51A583C3" w14:textId="77777777" w:rsidTr="00381090">
        <w:tc>
          <w:tcPr>
            <w:tcW w:w="2505" w:type="dxa"/>
          </w:tcPr>
          <w:p w14:paraId="4A06548C" w14:textId="77777777" w:rsidR="007A5B4B" w:rsidRPr="009E3D31" w:rsidRDefault="007A5B4B">
            <w:pPr>
              <w:spacing w:line="360" w:lineRule="auto"/>
              <w:rPr>
                <w:rFonts w:cs="Arial"/>
                <w:sz w:val="20"/>
                <w:szCs w:val="20"/>
              </w:rPr>
            </w:pPr>
            <w:r w:rsidRPr="009E3D31">
              <w:rPr>
                <w:rFonts w:cs="Arial"/>
                <w:sz w:val="20"/>
                <w:szCs w:val="20"/>
              </w:rPr>
              <w:t>Rok</w:t>
            </w:r>
          </w:p>
        </w:tc>
        <w:tc>
          <w:tcPr>
            <w:tcW w:w="1112" w:type="dxa"/>
          </w:tcPr>
          <w:p w14:paraId="6FE65566" w14:textId="77777777" w:rsidR="007A5B4B" w:rsidRPr="009E3D31" w:rsidRDefault="007A5B4B">
            <w:pPr>
              <w:spacing w:line="360" w:lineRule="auto"/>
              <w:rPr>
                <w:rFonts w:cs="Arial"/>
                <w:sz w:val="20"/>
                <w:szCs w:val="20"/>
              </w:rPr>
            </w:pPr>
            <w:r w:rsidRPr="009E3D31">
              <w:rPr>
                <w:rFonts w:cs="Arial"/>
                <w:sz w:val="20"/>
                <w:szCs w:val="20"/>
              </w:rPr>
              <w:t>2024</w:t>
            </w:r>
          </w:p>
        </w:tc>
        <w:tc>
          <w:tcPr>
            <w:tcW w:w="1091" w:type="dxa"/>
          </w:tcPr>
          <w:p w14:paraId="72672263" w14:textId="77777777" w:rsidR="007A5B4B" w:rsidRPr="009E3D31" w:rsidRDefault="007A5B4B">
            <w:pPr>
              <w:spacing w:line="360" w:lineRule="auto"/>
              <w:rPr>
                <w:rFonts w:cs="Arial"/>
                <w:sz w:val="20"/>
                <w:szCs w:val="20"/>
              </w:rPr>
            </w:pPr>
            <w:r w:rsidRPr="009E3D31">
              <w:rPr>
                <w:rFonts w:cs="Arial"/>
                <w:sz w:val="20"/>
                <w:szCs w:val="20"/>
              </w:rPr>
              <w:t>2025</w:t>
            </w:r>
          </w:p>
        </w:tc>
        <w:tc>
          <w:tcPr>
            <w:tcW w:w="1091" w:type="dxa"/>
          </w:tcPr>
          <w:p w14:paraId="799F2560" w14:textId="77777777" w:rsidR="007A5B4B" w:rsidRPr="009E3D31" w:rsidRDefault="007A5B4B">
            <w:pPr>
              <w:spacing w:line="360" w:lineRule="auto"/>
              <w:rPr>
                <w:rFonts w:cs="Arial"/>
                <w:sz w:val="20"/>
                <w:szCs w:val="20"/>
              </w:rPr>
            </w:pPr>
            <w:r w:rsidRPr="009E3D31">
              <w:rPr>
                <w:rFonts w:cs="Arial"/>
                <w:sz w:val="20"/>
                <w:szCs w:val="20"/>
              </w:rPr>
              <w:t>2026</w:t>
            </w:r>
          </w:p>
        </w:tc>
        <w:tc>
          <w:tcPr>
            <w:tcW w:w="1091" w:type="dxa"/>
          </w:tcPr>
          <w:p w14:paraId="6969C5FD" w14:textId="77777777" w:rsidR="007A5B4B" w:rsidRPr="009E3D31" w:rsidRDefault="007A5B4B">
            <w:pPr>
              <w:spacing w:line="360" w:lineRule="auto"/>
              <w:rPr>
                <w:rFonts w:cs="Arial"/>
                <w:sz w:val="20"/>
                <w:szCs w:val="20"/>
              </w:rPr>
            </w:pPr>
            <w:r w:rsidRPr="009E3D31">
              <w:rPr>
                <w:rFonts w:cs="Arial"/>
                <w:sz w:val="20"/>
                <w:szCs w:val="20"/>
              </w:rPr>
              <w:t>2027</w:t>
            </w:r>
          </w:p>
        </w:tc>
        <w:tc>
          <w:tcPr>
            <w:tcW w:w="1091" w:type="dxa"/>
          </w:tcPr>
          <w:p w14:paraId="19DD6D54" w14:textId="77777777" w:rsidR="007A5B4B" w:rsidRPr="009E3D31" w:rsidRDefault="007A5B4B">
            <w:pPr>
              <w:spacing w:line="360" w:lineRule="auto"/>
              <w:rPr>
                <w:rFonts w:cs="Arial"/>
                <w:sz w:val="20"/>
                <w:szCs w:val="20"/>
              </w:rPr>
            </w:pPr>
            <w:r w:rsidRPr="009E3D31">
              <w:rPr>
                <w:rFonts w:cs="Arial"/>
                <w:sz w:val="20"/>
                <w:szCs w:val="20"/>
              </w:rPr>
              <w:t>2028</w:t>
            </w:r>
          </w:p>
        </w:tc>
        <w:tc>
          <w:tcPr>
            <w:tcW w:w="1091" w:type="dxa"/>
          </w:tcPr>
          <w:p w14:paraId="5EB7F100" w14:textId="77777777" w:rsidR="007A5B4B" w:rsidRPr="009E3D31" w:rsidRDefault="007A5B4B">
            <w:pPr>
              <w:spacing w:line="360" w:lineRule="auto"/>
              <w:rPr>
                <w:rFonts w:cs="Arial"/>
                <w:sz w:val="20"/>
                <w:szCs w:val="20"/>
              </w:rPr>
            </w:pPr>
            <w:r w:rsidRPr="009E3D31">
              <w:rPr>
                <w:rFonts w:cs="Arial"/>
                <w:sz w:val="20"/>
                <w:szCs w:val="20"/>
              </w:rPr>
              <w:t>2029</w:t>
            </w:r>
          </w:p>
        </w:tc>
      </w:tr>
      <w:tr w:rsidR="007A5B4B" w:rsidRPr="009E3D31" w14:paraId="5EF3A7CD" w14:textId="77777777" w:rsidTr="00381090">
        <w:tc>
          <w:tcPr>
            <w:tcW w:w="2505" w:type="dxa"/>
          </w:tcPr>
          <w:p w14:paraId="55BCA5DB" w14:textId="77777777" w:rsidR="007A5B4B" w:rsidRPr="009E3D31" w:rsidRDefault="007A5B4B">
            <w:pPr>
              <w:spacing w:line="360" w:lineRule="auto"/>
              <w:rPr>
                <w:rFonts w:cs="Arial"/>
                <w:sz w:val="20"/>
                <w:szCs w:val="20"/>
              </w:rPr>
            </w:pPr>
            <w:r w:rsidRPr="009E3D31">
              <w:rPr>
                <w:rFonts w:cs="Arial"/>
                <w:sz w:val="20"/>
                <w:szCs w:val="20"/>
              </w:rPr>
              <w:t>Plánovaná hodnota</w:t>
            </w:r>
          </w:p>
        </w:tc>
        <w:tc>
          <w:tcPr>
            <w:tcW w:w="1112" w:type="dxa"/>
          </w:tcPr>
          <w:p w14:paraId="4133B07B" w14:textId="77777777" w:rsidR="007A5B4B" w:rsidRPr="009E3D31" w:rsidRDefault="007A5B4B">
            <w:pPr>
              <w:spacing w:line="360" w:lineRule="auto"/>
              <w:rPr>
                <w:rFonts w:cs="Arial"/>
                <w:sz w:val="20"/>
                <w:szCs w:val="20"/>
              </w:rPr>
            </w:pPr>
            <w:r w:rsidRPr="009E3D31">
              <w:rPr>
                <w:rFonts w:cs="Arial"/>
                <w:sz w:val="20"/>
                <w:szCs w:val="20"/>
              </w:rPr>
              <w:t>28</w:t>
            </w:r>
          </w:p>
        </w:tc>
        <w:tc>
          <w:tcPr>
            <w:tcW w:w="1091" w:type="dxa"/>
          </w:tcPr>
          <w:p w14:paraId="77062410" w14:textId="77777777" w:rsidR="007A5B4B" w:rsidRPr="009E3D31" w:rsidRDefault="007A5B4B">
            <w:pPr>
              <w:spacing w:line="360" w:lineRule="auto"/>
              <w:rPr>
                <w:rFonts w:cs="Arial"/>
                <w:sz w:val="20"/>
                <w:szCs w:val="20"/>
              </w:rPr>
            </w:pPr>
            <w:r w:rsidRPr="009E3D31">
              <w:rPr>
                <w:rFonts w:cs="Arial"/>
                <w:sz w:val="20"/>
                <w:szCs w:val="20"/>
              </w:rPr>
              <w:t>28</w:t>
            </w:r>
          </w:p>
        </w:tc>
        <w:tc>
          <w:tcPr>
            <w:tcW w:w="1091" w:type="dxa"/>
          </w:tcPr>
          <w:p w14:paraId="41A281A8" w14:textId="77777777" w:rsidR="007A5B4B" w:rsidRPr="009E3D31" w:rsidRDefault="007A5B4B">
            <w:pPr>
              <w:spacing w:line="360" w:lineRule="auto"/>
              <w:rPr>
                <w:rFonts w:cs="Arial"/>
                <w:sz w:val="20"/>
                <w:szCs w:val="20"/>
              </w:rPr>
            </w:pPr>
            <w:r w:rsidRPr="009E3D31">
              <w:rPr>
                <w:rFonts w:cs="Arial"/>
                <w:sz w:val="20"/>
                <w:szCs w:val="20"/>
              </w:rPr>
              <w:t>28</w:t>
            </w:r>
          </w:p>
        </w:tc>
        <w:tc>
          <w:tcPr>
            <w:tcW w:w="1091" w:type="dxa"/>
          </w:tcPr>
          <w:p w14:paraId="1254F003" w14:textId="77777777" w:rsidR="007A5B4B" w:rsidRPr="009E3D31" w:rsidRDefault="007A5B4B">
            <w:pPr>
              <w:spacing w:line="360" w:lineRule="auto"/>
              <w:rPr>
                <w:rFonts w:cs="Arial"/>
                <w:sz w:val="20"/>
                <w:szCs w:val="20"/>
              </w:rPr>
            </w:pPr>
            <w:r w:rsidRPr="4FA1575A">
              <w:rPr>
                <w:rFonts w:cs="Arial"/>
                <w:sz w:val="20"/>
                <w:szCs w:val="20"/>
              </w:rPr>
              <w:t>29</w:t>
            </w:r>
          </w:p>
        </w:tc>
        <w:tc>
          <w:tcPr>
            <w:tcW w:w="1091" w:type="dxa"/>
          </w:tcPr>
          <w:p w14:paraId="5F885EBB" w14:textId="77777777" w:rsidR="007A5B4B" w:rsidRPr="009E3D31" w:rsidRDefault="007A5B4B">
            <w:pPr>
              <w:spacing w:line="360" w:lineRule="auto"/>
              <w:rPr>
                <w:rFonts w:cs="Arial"/>
                <w:sz w:val="20"/>
                <w:szCs w:val="20"/>
              </w:rPr>
            </w:pPr>
            <w:r w:rsidRPr="4FA1575A">
              <w:rPr>
                <w:rFonts w:cs="Arial"/>
                <w:sz w:val="20"/>
                <w:szCs w:val="20"/>
              </w:rPr>
              <w:t>29</w:t>
            </w:r>
          </w:p>
        </w:tc>
        <w:tc>
          <w:tcPr>
            <w:tcW w:w="1091" w:type="dxa"/>
          </w:tcPr>
          <w:p w14:paraId="0DA71C41" w14:textId="77777777" w:rsidR="007A5B4B" w:rsidRPr="009E3D31" w:rsidRDefault="007A5B4B">
            <w:pPr>
              <w:spacing w:line="360" w:lineRule="auto"/>
              <w:rPr>
                <w:rFonts w:cs="Arial"/>
                <w:sz w:val="20"/>
                <w:szCs w:val="20"/>
              </w:rPr>
            </w:pPr>
            <w:r w:rsidRPr="4FA1575A">
              <w:rPr>
                <w:rFonts w:cs="Arial"/>
                <w:sz w:val="20"/>
                <w:szCs w:val="20"/>
              </w:rPr>
              <w:t>29</w:t>
            </w:r>
          </w:p>
        </w:tc>
      </w:tr>
      <w:tr w:rsidR="007A5B4B" w:rsidRPr="009E3D31" w14:paraId="3A502C59" w14:textId="77777777" w:rsidTr="00381090">
        <w:tc>
          <w:tcPr>
            <w:tcW w:w="2505" w:type="dxa"/>
          </w:tcPr>
          <w:p w14:paraId="44795A89" w14:textId="77777777" w:rsidR="007A5B4B" w:rsidRPr="009E3D31" w:rsidRDefault="007A5B4B">
            <w:pPr>
              <w:spacing w:line="360" w:lineRule="auto"/>
              <w:rPr>
                <w:rFonts w:cs="Arial"/>
                <w:sz w:val="20"/>
                <w:szCs w:val="20"/>
              </w:rPr>
            </w:pPr>
            <w:r w:rsidRPr="009E3D31">
              <w:rPr>
                <w:rFonts w:cs="Arial"/>
                <w:sz w:val="20"/>
                <w:szCs w:val="20"/>
              </w:rPr>
              <w:t>Skutočná hodnota</w:t>
            </w:r>
          </w:p>
        </w:tc>
        <w:tc>
          <w:tcPr>
            <w:tcW w:w="1112" w:type="dxa"/>
          </w:tcPr>
          <w:p w14:paraId="7E93054B" w14:textId="77777777" w:rsidR="007A5B4B" w:rsidRPr="009E3D31" w:rsidRDefault="007A5B4B">
            <w:pPr>
              <w:spacing w:line="360" w:lineRule="auto"/>
              <w:rPr>
                <w:rFonts w:cs="Arial"/>
                <w:sz w:val="20"/>
                <w:szCs w:val="20"/>
              </w:rPr>
            </w:pPr>
            <w:r w:rsidRPr="009E3D31">
              <w:rPr>
                <w:rFonts w:cs="Arial"/>
                <w:sz w:val="20"/>
                <w:szCs w:val="20"/>
              </w:rPr>
              <w:t>33</w:t>
            </w:r>
          </w:p>
        </w:tc>
        <w:tc>
          <w:tcPr>
            <w:tcW w:w="1091" w:type="dxa"/>
          </w:tcPr>
          <w:p w14:paraId="693F120B" w14:textId="77777777" w:rsidR="007A5B4B" w:rsidRPr="009E3D31" w:rsidRDefault="007A5B4B">
            <w:pPr>
              <w:spacing w:line="360" w:lineRule="auto"/>
              <w:rPr>
                <w:rFonts w:cs="Arial"/>
                <w:sz w:val="20"/>
                <w:szCs w:val="20"/>
              </w:rPr>
            </w:pPr>
            <w:r w:rsidRPr="009E3D31">
              <w:rPr>
                <w:rFonts w:cs="Arial"/>
                <w:sz w:val="20"/>
                <w:szCs w:val="20"/>
              </w:rPr>
              <w:t>33</w:t>
            </w:r>
          </w:p>
        </w:tc>
        <w:tc>
          <w:tcPr>
            <w:tcW w:w="1091" w:type="dxa"/>
          </w:tcPr>
          <w:p w14:paraId="33A41D51" w14:textId="4FAE3736" w:rsidR="007A5B4B" w:rsidRPr="009E3D31" w:rsidRDefault="007A5B4B">
            <w:pPr>
              <w:spacing w:line="360" w:lineRule="auto"/>
            </w:pPr>
          </w:p>
        </w:tc>
        <w:tc>
          <w:tcPr>
            <w:tcW w:w="1091" w:type="dxa"/>
          </w:tcPr>
          <w:p w14:paraId="3A0586CA" w14:textId="77777777" w:rsidR="007A5B4B" w:rsidRPr="009E3D31" w:rsidRDefault="007A5B4B">
            <w:pPr>
              <w:spacing w:line="360" w:lineRule="auto"/>
              <w:rPr>
                <w:rFonts w:cs="Arial"/>
                <w:sz w:val="20"/>
                <w:szCs w:val="20"/>
              </w:rPr>
            </w:pPr>
          </w:p>
        </w:tc>
        <w:tc>
          <w:tcPr>
            <w:tcW w:w="1091" w:type="dxa"/>
          </w:tcPr>
          <w:p w14:paraId="0110CF79" w14:textId="77777777" w:rsidR="007A5B4B" w:rsidRPr="009E3D31" w:rsidRDefault="007A5B4B">
            <w:pPr>
              <w:spacing w:line="360" w:lineRule="auto"/>
              <w:rPr>
                <w:rFonts w:cs="Arial"/>
                <w:sz w:val="20"/>
                <w:szCs w:val="20"/>
              </w:rPr>
            </w:pPr>
          </w:p>
        </w:tc>
        <w:tc>
          <w:tcPr>
            <w:tcW w:w="1091" w:type="dxa"/>
          </w:tcPr>
          <w:p w14:paraId="7CF4117F" w14:textId="77777777" w:rsidR="007A5B4B" w:rsidRPr="009E3D31" w:rsidRDefault="007A5B4B">
            <w:pPr>
              <w:spacing w:line="360" w:lineRule="auto"/>
              <w:rPr>
                <w:rFonts w:cs="Arial"/>
                <w:sz w:val="20"/>
                <w:szCs w:val="20"/>
              </w:rPr>
            </w:pPr>
          </w:p>
        </w:tc>
      </w:tr>
    </w:tbl>
    <w:p w14:paraId="30C23769" w14:textId="77777777" w:rsidR="007A5B4B" w:rsidRPr="00857A84" w:rsidRDefault="007A5B4B" w:rsidP="007A5B4B">
      <w:pPr>
        <w:spacing w:line="360" w:lineRule="auto"/>
        <w:rPr>
          <w:rFonts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2"/>
        <w:gridCol w:w="1072"/>
        <w:gridCol w:w="1073"/>
        <w:gridCol w:w="1072"/>
        <w:gridCol w:w="1073"/>
        <w:gridCol w:w="1072"/>
        <w:gridCol w:w="1073"/>
      </w:tblGrid>
      <w:tr w:rsidR="007A5B4B" w:rsidRPr="009E3D31" w14:paraId="637576DF" w14:textId="77777777" w:rsidTr="00381090">
        <w:tc>
          <w:tcPr>
            <w:tcW w:w="0" w:type="auto"/>
          </w:tcPr>
          <w:bookmarkEnd w:id="140"/>
          <w:p w14:paraId="25D49242" w14:textId="77777777" w:rsidR="007A5B4B" w:rsidRPr="009E3D31" w:rsidRDefault="007A5B4B">
            <w:pPr>
              <w:spacing w:line="360" w:lineRule="auto"/>
              <w:rPr>
                <w:rFonts w:cs="Arial"/>
                <w:sz w:val="20"/>
                <w:szCs w:val="20"/>
              </w:rPr>
            </w:pPr>
            <w:r w:rsidRPr="009E3D31">
              <w:rPr>
                <w:rFonts w:cs="Arial"/>
                <w:sz w:val="20"/>
                <w:szCs w:val="20"/>
              </w:rPr>
              <w:t xml:space="preserve"> 5. merateľný ukazovateľ</w:t>
            </w:r>
          </w:p>
        </w:tc>
        <w:tc>
          <w:tcPr>
            <w:tcW w:w="6435" w:type="dxa"/>
            <w:gridSpan w:val="6"/>
          </w:tcPr>
          <w:p w14:paraId="66FBC305" w14:textId="77777777" w:rsidR="007A5B4B" w:rsidRPr="009E3D31" w:rsidRDefault="007A5B4B">
            <w:pPr>
              <w:spacing w:line="360" w:lineRule="auto"/>
              <w:rPr>
                <w:rFonts w:cs="Arial"/>
                <w:sz w:val="20"/>
                <w:szCs w:val="20"/>
              </w:rPr>
            </w:pPr>
            <w:r w:rsidRPr="009E3D31">
              <w:rPr>
                <w:rFonts w:cs="Arial"/>
                <w:sz w:val="20"/>
                <w:szCs w:val="20"/>
              </w:rPr>
              <w:t>Náklady spojené s likvidáciou odpadu na 1 hrob v eurách</w:t>
            </w:r>
          </w:p>
        </w:tc>
      </w:tr>
      <w:tr w:rsidR="007A5B4B" w:rsidRPr="009E3D31" w14:paraId="7A7ADF4C" w14:textId="77777777" w:rsidTr="00381090">
        <w:tc>
          <w:tcPr>
            <w:tcW w:w="0" w:type="auto"/>
          </w:tcPr>
          <w:p w14:paraId="2C5E43F8" w14:textId="77777777" w:rsidR="007A5B4B" w:rsidRPr="009E3D31" w:rsidRDefault="007A5B4B">
            <w:pPr>
              <w:spacing w:line="360" w:lineRule="auto"/>
              <w:rPr>
                <w:rFonts w:cs="Arial"/>
                <w:sz w:val="20"/>
                <w:szCs w:val="20"/>
              </w:rPr>
            </w:pPr>
            <w:r w:rsidRPr="009E3D31">
              <w:rPr>
                <w:rFonts w:cs="Arial"/>
                <w:sz w:val="20"/>
                <w:szCs w:val="20"/>
              </w:rPr>
              <w:t>Rok</w:t>
            </w:r>
          </w:p>
        </w:tc>
        <w:tc>
          <w:tcPr>
            <w:tcW w:w="1072" w:type="dxa"/>
          </w:tcPr>
          <w:p w14:paraId="37625DB5" w14:textId="77777777" w:rsidR="007A5B4B" w:rsidRPr="009E3D31" w:rsidRDefault="007A5B4B">
            <w:pPr>
              <w:spacing w:line="360" w:lineRule="auto"/>
              <w:rPr>
                <w:rFonts w:cs="Arial"/>
                <w:sz w:val="20"/>
                <w:szCs w:val="20"/>
              </w:rPr>
            </w:pPr>
            <w:r w:rsidRPr="009E3D31">
              <w:rPr>
                <w:rFonts w:cs="Arial"/>
                <w:sz w:val="20"/>
                <w:szCs w:val="20"/>
              </w:rPr>
              <w:t>2024</w:t>
            </w:r>
          </w:p>
        </w:tc>
        <w:tc>
          <w:tcPr>
            <w:tcW w:w="1073" w:type="dxa"/>
          </w:tcPr>
          <w:p w14:paraId="53B1AFB6" w14:textId="77777777" w:rsidR="007A5B4B" w:rsidRPr="009E3D31" w:rsidRDefault="007A5B4B">
            <w:pPr>
              <w:spacing w:line="360" w:lineRule="auto"/>
              <w:rPr>
                <w:rFonts w:cs="Arial"/>
                <w:sz w:val="20"/>
                <w:szCs w:val="20"/>
              </w:rPr>
            </w:pPr>
            <w:r w:rsidRPr="009E3D31">
              <w:rPr>
                <w:rFonts w:cs="Arial"/>
                <w:sz w:val="20"/>
                <w:szCs w:val="20"/>
              </w:rPr>
              <w:t>2025</w:t>
            </w:r>
          </w:p>
        </w:tc>
        <w:tc>
          <w:tcPr>
            <w:tcW w:w="1072" w:type="dxa"/>
          </w:tcPr>
          <w:p w14:paraId="62AEB37B" w14:textId="77777777" w:rsidR="007A5B4B" w:rsidRPr="009E3D31" w:rsidRDefault="007A5B4B">
            <w:pPr>
              <w:spacing w:line="360" w:lineRule="auto"/>
              <w:rPr>
                <w:rFonts w:cs="Arial"/>
                <w:sz w:val="20"/>
                <w:szCs w:val="20"/>
              </w:rPr>
            </w:pPr>
            <w:r w:rsidRPr="009E3D31">
              <w:rPr>
                <w:rFonts w:cs="Arial"/>
                <w:sz w:val="20"/>
                <w:szCs w:val="20"/>
              </w:rPr>
              <w:t>2026</w:t>
            </w:r>
          </w:p>
        </w:tc>
        <w:tc>
          <w:tcPr>
            <w:tcW w:w="1073" w:type="dxa"/>
          </w:tcPr>
          <w:p w14:paraId="632851C5" w14:textId="77777777" w:rsidR="007A5B4B" w:rsidRPr="009E3D31" w:rsidRDefault="007A5B4B">
            <w:pPr>
              <w:spacing w:line="360" w:lineRule="auto"/>
              <w:rPr>
                <w:rFonts w:cs="Arial"/>
                <w:sz w:val="20"/>
                <w:szCs w:val="20"/>
              </w:rPr>
            </w:pPr>
            <w:r w:rsidRPr="009E3D31">
              <w:rPr>
                <w:rFonts w:cs="Arial"/>
                <w:sz w:val="20"/>
                <w:szCs w:val="20"/>
              </w:rPr>
              <w:t>2027</w:t>
            </w:r>
          </w:p>
        </w:tc>
        <w:tc>
          <w:tcPr>
            <w:tcW w:w="1072" w:type="dxa"/>
          </w:tcPr>
          <w:p w14:paraId="1CD5D579" w14:textId="77777777" w:rsidR="007A5B4B" w:rsidRPr="009E3D31" w:rsidRDefault="007A5B4B">
            <w:pPr>
              <w:spacing w:line="360" w:lineRule="auto"/>
              <w:rPr>
                <w:rFonts w:cs="Arial"/>
                <w:sz w:val="20"/>
                <w:szCs w:val="20"/>
              </w:rPr>
            </w:pPr>
            <w:r w:rsidRPr="009E3D31">
              <w:rPr>
                <w:rFonts w:cs="Arial"/>
                <w:sz w:val="20"/>
                <w:szCs w:val="20"/>
              </w:rPr>
              <w:t>2028</w:t>
            </w:r>
          </w:p>
        </w:tc>
        <w:tc>
          <w:tcPr>
            <w:tcW w:w="1073" w:type="dxa"/>
          </w:tcPr>
          <w:p w14:paraId="526B53CE" w14:textId="77777777" w:rsidR="007A5B4B" w:rsidRPr="009E3D31" w:rsidRDefault="007A5B4B">
            <w:pPr>
              <w:spacing w:line="360" w:lineRule="auto"/>
              <w:rPr>
                <w:rFonts w:cs="Arial"/>
                <w:sz w:val="20"/>
                <w:szCs w:val="20"/>
              </w:rPr>
            </w:pPr>
            <w:r w:rsidRPr="009E3D31">
              <w:rPr>
                <w:rFonts w:cs="Arial"/>
                <w:sz w:val="20"/>
                <w:szCs w:val="20"/>
              </w:rPr>
              <w:t>2029</w:t>
            </w:r>
          </w:p>
        </w:tc>
      </w:tr>
      <w:tr w:rsidR="007A5B4B" w:rsidRPr="009E3D31" w14:paraId="5974AB64" w14:textId="77777777" w:rsidTr="00381090">
        <w:tc>
          <w:tcPr>
            <w:tcW w:w="0" w:type="auto"/>
          </w:tcPr>
          <w:p w14:paraId="56D5622A" w14:textId="77777777" w:rsidR="007A5B4B" w:rsidRPr="009E3D31" w:rsidRDefault="007A5B4B">
            <w:pPr>
              <w:spacing w:line="360" w:lineRule="auto"/>
              <w:rPr>
                <w:rFonts w:cs="Arial"/>
                <w:sz w:val="20"/>
                <w:szCs w:val="20"/>
              </w:rPr>
            </w:pPr>
            <w:r w:rsidRPr="009E3D31">
              <w:rPr>
                <w:rFonts w:cs="Arial"/>
                <w:sz w:val="20"/>
                <w:szCs w:val="20"/>
              </w:rPr>
              <w:t>Plánovaná hodnota</w:t>
            </w:r>
          </w:p>
        </w:tc>
        <w:tc>
          <w:tcPr>
            <w:tcW w:w="1072" w:type="dxa"/>
          </w:tcPr>
          <w:p w14:paraId="5323D354" w14:textId="77777777" w:rsidR="007A5B4B" w:rsidRPr="009E3D31" w:rsidRDefault="007A5B4B">
            <w:pPr>
              <w:spacing w:line="360" w:lineRule="auto"/>
              <w:rPr>
                <w:rFonts w:cs="Arial"/>
                <w:sz w:val="20"/>
                <w:szCs w:val="20"/>
              </w:rPr>
            </w:pPr>
            <w:r w:rsidRPr="009E3D31">
              <w:rPr>
                <w:rFonts w:cs="Arial"/>
                <w:sz w:val="20"/>
                <w:szCs w:val="20"/>
              </w:rPr>
              <w:t>2</w:t>
            </w:r>
          </w:p>
        </w:tc>
        <w:tc>
          <w:tcPr>
            <w:tcW w:w="1073" w:type="dxa"/>
          </w:tcPr>
          <w:p w14:paraId="206F10D7" w14:textId="77777777" w:rsidR="007A5B4B" w:rsidRPr="009E3D31" w:rsidRDefault="007A5B4B">
            <w:pPr>
              <w:spacing w:line="360" w:lineRule="auto"/>
              <w:rPr>
                <w:rFonts w:cs="Arial"/>
                <w:sz w:val="20"/>
                <w:szCs w:val="20"/>
              </w:rPr>
            </w:pPr>
            <w:r w:rsidRPr="009E3D31">
              <w:rPr>
                <w:rFonts w:cs="Arial"/>
                <w:sz w:val="20"/>
                <w:szCs w:val="20"/>
              </w:rPr>
              <w:t>2</w:t>
            </w:r>
          </w:p>
        </w:tc>
        <w:tc>
          <w:tcPr>
            <w:tcW w:w="1072" w:type="dxa"/>
          </w:tcPr>
          <w:p w14:paraId="5FE5BAFB" w14:textId="77777777" w:rsidR="007A5B4B" w:rsidRPr="009E3D31" w:rsidRDefault="007A5B4B">
            <w:pPr>
              <w:spacing w:line="360" w:lineRule="auto"/>
              <w:rPr>
                <w:rFonts w:cs="Arial"/>
                <w:sz w:val="20"/>
                <w:szCs w:val="20"/>
              </w:rPr>
            </w:pPr>
            <w:r w:rsidRPr="009E3D31">
              <w:rPr>
                <w:rFonts w:cs="Arial"/>
                <w:sz w:val="20"/>
                <w:szCs w:val="20"/>
              </w:rPr>
              <w:t>1,80</w:t>
            </w:r>
          </w:p>
        </w:tc>
        <w:tc>
          <w:tcPr>
            <w:tcW w:w="1073" w:type="dxa"/>
          </w:tcPr>
          <w:p w14:paraId="0B4315D7" w14:textId="77777777" w:rsidR="007A5B4B" w:rsidRPr="009E3D31" w:rsidRDefault="007A5B4B">
            <w:pPr>
              <w:spacing w:line="360" w:lineRule="auto"/>
              <w:rPr>
                <w:rFonts w:cs="Arial"/>
                <w:sz w:val="20"/>
                <w:szCs w:val="20"/>
              </w:rPr>
            </w:pPr>
            <w:r w:rsidRPr="4FA1575A">
              <w:rPr>
                <w:rFonts w:cs="Arial"/>
                <w:sz w:val="20"/>
                <w:szCs w:val="20"/>
              </w:rPr>
              <w:t>1,80</w:t>
            </w:r>
          </w:p>
        </w:tc>
        <w:tc>
          <w:tcPr>
            <w:tcW w:w="1072" w:type="dxa"/>
          </w:tcPr>
          <w:p w14:paraId="27A986BD" w14:textId="77777777" w:rsidR="007A5B4B" w:rsidRPr="009E3D31" w:rsidRDefault="007A5B4B">
            <w:pPr>
              <w:spacing w:line="360" w:lineRule="auto"/>
              <w:rPr>
                <w:rFonts w:cs="Arial"/>
                <w:sz w:val="20"/>
                <w:szCs w:val="20"/>
              </w:rPr>
            </w:pPr>
            <w:r w:rsidRPr="4FA1575A">
              <w:rPr>
                <w:rFonts w:cs="Arial"/>
                <w:sz w:val="20"/>
                <w:szCs w:val="20"/>
              </w:rPr>
              <w:t>1,80</w:t>
            </w:r>
          </w:p>
        </w:tc>
        <w:tc>
          <w:tcPr>
            <w:tcW w:w="1073" w:type="dxa"/>
          </w:tcPr>
          <w:p w14:paraId="2DA2CBE4" w14:textId="77777777" w:rsidR="007A5B4B" w:rsidRPr="009E3D31" w:rsidRDefault="007A5B4B">
            <w:pPr>
              <w:spacing w:line="360" w:lineRule="auto"/>
              <w:rPr>
                <w:rFonts w:cs="Arial"/>
                <w:sz w:val="20"/>
                <w:szCs w:val="20"/>
              </w:rPr>
            </w:pPr>
            <w:r w:rsidRPr="4FA1575A">
              <w:rPr>
                <w:rFonts w:cs="Arial"/>
                <w:sz w:val="20"/>
                <w:szCs w:val="20"/>
              </w:rPr>
              <w:t>1,80</w:t>
            </w:r>
          </w:p>
        </w:tc>
      </w:tr>
      <w:tr w:rsidR="007A5B4B" w:rsidRPr="009E3D31" w14:paraId="63D88773" w14:textId="77777777" w:rsidTr="00381090">
        <w:tc>
          <w:tcPr>
            <w:tcW w:w="0" w:type="auto"/>
          </w:tcPr>
          <w:p w14:paraId="6BDFF2B1" w14:textId="77777777" w:rsidR="007A5B4B" w:rsidRPr="009E3D31" w:rsidRDefault="007A5B4B">
            <w:pPr>
              <w:spacing w:line="360" w:lineRule="auto"/>
              <w:rPr>
                <w:rFonts w:cs="Arial"/>
                <w:sz w:val="20"/>
                <w:szCs w:val="20"/>
              </w:rPr>
            </w:pPr>
            <w:r w:rsidRPr="009E3D31">
              <w:rPr>
                <w:rFonts w:cs="Arial"/>
                <w:sz w:val="20"/>
                <w:szCs w:val="20"/>
              </w:rPr>
              <w:t>Skutočná hodnota</w:t>
            </w:r>
          </w:p>
        </w:tc>
        <w:tc>
          <w:tcPr>
            <w:tcW w:w="1072" w:type="dxa"/>
          </w:tcPr>
          <w:p w14:paraId="096E6890" w14:textId="77777777" w:rsidR="007A5B4B" w:rsidRPr="009E3D31" w:rsidRDefault="007A5B4B">
            <w:pPr>
              <w:spacing w:line="360" w:lineRule="auto"/>
              <w:rPr>
                <w:rFonts w:cs="Arial"/>
                <w:sz w:val="20"/>
                <w:szCs w:val="20"/>
              </w:rPr>
            </w:pPr>
            <w:r w:rsidRPr="009E3D31">
              <w:rPr>
                <w:rFonts w:cs="Arial"/>
                <w:sz w:val="20"/>
                <w:szCs w:val="20"/>
              </w:rPr>
              <w:t>1,31</w:t>
            </w:r>
          </w:p>
        </w:tc>
        <w:tc>
          <w:tcPr>
            <w:tcW w:w="1073" w:type="dxa"/>
          </w:tcPr>
          <w:p w14:paraId="6BAE2451" w14:textId="77777777" w:rsidR="007A5B4B" w:rsidRPr="009E3D31" w:rsidRDefault="007A5B4B">
            <w:pPr>
              <w:spacing w:line="360" w:lineRule="auto"/>
              <w:rPr>
                <w:rFonts w:cs="Arial"/>
                <w:sz w:val="20"/>
                <w:szCs w:val="20"/>
              </w:rPr>
            </w:pPr>
            <w:r w:rsidRPr="009E3D31">
              <w:rPr>
                <w:rFonts w:cs="Arial"/>
                <w:sz w:val="20"/>
                <w:szCs w:val="20"/>
              </w:rPr>
              <w:t>1,26</w:t>
            </w:r>
          </w:p>
        </w:tc>
        <w:tc>
          <w:tcPr>
            <w:tcW w:w="1072" w:type="dxa"/>
          </w:tcPr>
          <w:p w14:paraId="12B4269F" w14:textId="0F23B214" w:rsidR="007A5B4B" w:rsidRPr="009E3D31" w:rsidRDefault="007A5B4B">
            <w:pPr>
              <w:spacing w:line="360" w:lineRule="auto"/>
            </w:pPr>
          </w:p>
        </w:tc>
        <w:tc>
          <w:tcPr>
            <w:tcW w:w="1073" w:type="dxa"/>
          </w:tcPr>
          <w:p w14:paraId="243A6A85" w14:textId="77777777" w:rsidR="007A5B4B" w:rsidRPr="009E3D31" w:rsidRDefault="007A5B4B">
            <w:pPr>
              <w:spacing w:line="360" w:lineRule="auto"/>
              <w:rPr>
                <w:rFonts w:cs="Arial"/>
                <w:sz w:val="20"/>
                <w:szCs w:val="20"/>
              </w:rPr>
            </w:pPr>
          </w:p>
        </w:tc>
        <w:tc>
          <w:tcPr>
            <w:tcW w:w="1072" w:type="dxa"/>
          </w:tcPr>
          <w:p w14:paraId="7015321A" w14:textId="77777777" w:rsidR="007A5B4B" w:rsidRPr="009E3D31" w:rsidRDefault="007A5B4B">
            <w:pPr>
              <w:spacing w:line="360" w:lineRule="auto"/>
              <w:rPr>
                <w:rFonts w:cs="Arial"/>
                <w:sz w:val="20"/>
                <w:szCs w:val="20"/>
              </w:rPr>
            </w:pPr>
          </w:p>
        </w:tc>
        <w:tc>
          <w:tcPr>
            <w:tcW w:w="1073" w:type="dxa"/>
          </w:tcPr>
          <w:p w14:paraId="782FFBB7" w14:textId="77777777" w:rsidR="007A5B4B" w:rsidRPr="009E3D31" w:rsidRDefault="007A5B4B">
            <w:pPr>
              <w:spacing w:line="360" w:lineRule="auto"/>
              <w:rPr>
                <w:rFonts w:cs="Arial"/>
                <w:sz w:val="20"/>
                <w:szCs w:val="20"/>
              </w:rPr>
            </w:pPr>
          </w:p>
        </w:tc>
      </w:tr>
    </w:tbl>
    <w:p w14:paraId="04D13D3E" w14:textId="77777777" w:rsidR="007A5B4B" w:rsidRPr="0075288D" w:rsidRDefault="007A5B4B" w:rsidP="009613C5">
      <w:pPr>
        <w:pStyle w:val="Nadpis5"/>
      </w:pPr>
      <w:bookmarkStart w:id="144" w:name="_Toc213158619"/>
      <w:bookmarkStart w:id="145" w:name="_Toc213414277"/>
      <w:r w:rsidRPr="0075288D">
        <w:t>6.3 Podprogram VEREJNÉ OSVETLENIE</w:t>
      </w:r>
      <w:bookmarkEnd w:id="144"/>
      <w:bookmarkEnd w:id="145"/>
    </w:p>
    <w:p w14:paraId="6A272DAA" w14:textId="77777777" w:rsidR="007A5B4B" w:rsidRPr="0075288D" w:rsidRDefault="007A5B4B" w:rsidP="007A5B4B">
      <w:pPr>
        <w:spacing w:before="160" w:line="360" w:lineRule="auto"/>
        <w:rPr>
          <w:rFonts w:cs="Arial"/>
        </w:rPr>
      </w:pPr>
      <w:r w:rsidRPr="009E3D31">
        <w:rPr>
          <w:rFonts w:cs="Arial"/>
          <w:b/>
          <w:bCs/>
        </w:rPr>
        <w:t>Ciele podprogramu:</w:t>
      </w:r>
    </w:p>
    <w:p w14:paraId="7C0FD129" w14:textId="77777777" w:rsidR="007A5B4B" w:rsidRPr="0075288D" w:rsidRDefault="007A5B4B" w:rsidP="007F285F">
      <w:pPr>
        <w:numPr>
          <w:ilvl w:val="0"/>
          <w:numId w:val="23"/>
        </w:numPr>
        <w:spacing w:line="360" w:lineRule="auto"/>
        <w:rPr>
          <w:rFonts w:cs="Arial"/>
        </w:rPr>
      </w:pPr>
      <w:r w:rsidRPr="0075288D">
        <w:rPr>
          <w:rFonts w:cs="Arial"/>
        </w:rPr>
        <w:t>Rekonštruovať, modernizovať a rozširovať sieť verejného osvetlenia v zmysle svetelno-technického projektu verejného osvetlenia.</w:t>
      </w:r>
    </w:p>
    <w:p w14:paraId="05D7FC26" w14:textId="77777777" w:rsidR="007A5B4B" w:rsidRPr="0075288D" w:rsidRDefault="007A5B4B" w:rsidP="007F285F">
      <w:pPr>
        <w:numPr>
          <w:ilvl w:val="0"/>
          <w:numId w:val="23"/>
        </w:numPr>
        <w:spacing w:line="360" w:lineRule="auto"/>
        <w:rPr>
          <w:rFonts w:cs="Arial"/>
        </w:rPr>
      </w:pPr>
      <w:r w:rsidRPr="0075288D">
        <w:rPr>
          <w:rFonts w:cs="Arial"/>
        </w:rPr>
        <w:t xml:space="preserve">Znížiť priemernú ročnú spotrebu elektrickej energie na jeden svetelný bod. </w:t>
      </w:r>
    </w:p>
    <w:p w14:paraId="49F0E0CC" w14:textId="77777777" w:rsidR="007A5B4B" w:rsidRPr="0075288D" w:rsidRDefault="007A5B4B" w:rsidP="007A5B4B">
      <w:pPr>
        <w:spacing w:before="160" w:line="360" w:lineRule="auto"/>
        <w:rPr>
          <w:rFonts w:cs="Arial"/>
        </w:rPr>
      </w:pPr>
      <w:r w:rsidRPr="009E3D31">
        <w:rPr>
          <w:rFonts w:cs="Arial"/>
          <w:b/>
          <w:bCs/>
        </w:rPr>
        <w:t>Gestor podprogramu</w:t>
      </w:r>
      <w:r w:rsidRPr="0075288D">
        <w:rPr>
          <w:rFonts w:cs="Arial"/>
        </w:rPr>
        <w:t>: Odbor Dopravy</w:t>
      </w:r>
    </w:p>
    <w:p w14:paraId="38ECC548" w14:textId="77777777" w:rsidR="007A5B4B" w:rsidRPr="0075288D" w:rsidRDefault="007A5B4B" w:rsidP="00333E9B">
      <w:pPr>
        <w:spacing w:before="160" w:after="160" w:line="360" w:lineRule="auto"/>
        <w:rPr>
          <w:rFonts w:cs="Arial"/>
        </w:rPr>
      </w:pPr>
      <w:r w:rsidRPr="0075288D">
        <w:rPr>
          <w:rFonts w:cs="Arial"/>
          <w:b/>
        </w:rPr>
        <w:t xml:space="preserve">Ďalšie zúčastnené odbory: </w:t>
      </w:r>
      <w:r w:rsidRPr="0075288D">
        <w:rPr>
          <w:rFonts w:cs="Arial"/>
        </w:rPr>
        <w:t>Odbor investičnej výstavby</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4"/>
        <w:gridCol w:w="1123"/>
        <w:gridCol w:w="1113"/>
        <w:gridCol w:w="1113"/>
        <w:gridCol w:w="1113"/>
        <w:gridCol w:w="1113"/>
        <w:gridCol w:w="1113"/>
      </w:tblGrid>
      <w:tr w:rsidR="007A5B4B" w:rsidRPr="009E3D31" w14:paraId="49E42D4D" w14:textId="77777777" w:rsidTr="00381090">
        <w:trPr>
          <w:tblHeader/>
        </w:trPr>
        <w:tc>
          <w:tcPr>
            <w:tcW w:w="2384" w:type="dxa"/>
          </w:tcPr>
          <w:p w14:paraId="6E592675" w14:textId="77777777" w:rsidR="007A5B4B" w:rsidRPr="009E3D31" w:rsidRDefault="007A5B4B">
            <w:pPr>
              <w:spacing w:line="360" w:lineRule="auto"/>
              <w:rPr>
                <w:rFonts w:cs="Arial"/>
                <w:sz w:val="20"/>
                <w:szCs w:val="20"/>
              </w:rPr>
            </w:pPr>
            <w:r>
              <w:rPr>
                <w:rFonts w:cs="Arial"/>
                <w:sz w:val="20"/>
                <w:szCs w:val="20"/>
              </w:rPr>
              <w:t xml:space="preserve">1. </w:t>
            </w:r>
            <w:r w:rsidRPr="009E3D31">
              <w:rPr>
                <w:rFonts w:cs="Arial"/>
                <w:sz w:val="20"/>
                <w:szCs w:val="20"/>
              </w:rPr>
              <w:t>merateľný ukazovateľ</w:t>
            </w:r>
          </w:p>
        </w:tc>
        <w:tc>
          <w:tcPr>
            <w:tcW w:w="6688" w:type="dxa"/>
            <w:gridSpan w:val="6"/>
          </w:tcPr>
          <w:p w14:paraId="6D254565" w14:textId="77777777" w:rsidR="007A5B4B" w:rsidRPr="009E3D31" w:rsidRDefault="007A5B4B">
            <w:pPr>
              <w:spacing w:line="360" w:lineRule="auto"/>
              <w:rPr>
                <w:rFonts w:cs="Arial"/>
                <w:sz w:val="20"/>
                <w:szCs w:val="20"/>
                <w:vertAlign w:val="superscript"/>
              </w:rPr>
            </w:pPr>
            <w:r w:rsidRPr="009E3D31">
              <w:rPr>
                <w:rFonts w:cs="Arial"/>
                <w:sz w:val="20"/>
                <w:szCs w:val="20"/>
              </w:rPr>
              <w:t>Počet prevádzkovaných svetelných bodov</w:t>
            </w:r>
          </w:p>
        </w:tc>
      </w:tr>
      <w:tr w:rsidR="007A5B4B" w:rsidRPr="009E3D31" w14:paraId="23164E29" w14:textId="77777777" w:rsidTr="00381090">
        <w:tc>
          <w:tcPr>
            <w:tcW w:w="2384" w:type="dxa"/>
          </w:tcPr>
          <w:p w14:paraId="51AAB551" w14:textId="77777777" w:rsidR="007A5B4B" w:rsidRPr="009E3D31" w:rsidRDefault="007A5B4B">
            <w:pPr>
              <w:spacing w:line="360" w:lineRule="auto"/>
              <w:rPr>
                <w:rFonts w:cs="Arial"/>
                <w:sz w:val="20"/>
                <w:szCs w:val="20"/>
              </w:rPr>
            </w:pPr>
            <w:r w:rsidRPr="009E3D31">
              <w:rPr>
                <w:rFonts w:cs="Arial"/>
                <w:sz w:val="20"/>
                <w:szCs w:val="20"/>
              </w:rPr>
              <w:t>Rok</w:t>
            </w:r>
          </w:p>
        </w:tc>
        <w:tc>
          <w:tcPr>
            <w:tcW w:w="1123" w:type="dxa"/>
          </w:tcPr>
          <w:p w14:paraId="1CFAD62B" w14:textId="77777777" w:rsidR="007A5B4B" w:rsidRPr="009E3D31" w:rsidRDefault="007A5B4B">
            <w:pPr>
              <w:spacing w:line="360" w:lineRule="auto"/>
              <w:rPr>
                <w:rFonts w:cs="Arial"/>
                <w:sz w:val="20"/>
                <w:szCs w:val="20"/>
              </w:rPr>
            </w:pPr>
            <w:r w:rsidRPr="009E3D31">
              <w:rPr>
                <w:rFonts w:cs="Arial"/>
                <w:sz w:val="20"/>
                <w:szCs w:val="20"/>
              </w:rPr>
              <w:t>2024</w:t>
            </w:r>
          </w:p>
        </w:tc>
        <w:tc>
          <w:tcPr>
            <w:tcW w:w="1113" w:type="dxa"/>
          </w:tcPr>
          <w:p w14:paraId="5DF6FF1E" w14:textId="77777777" w:rsidR="007A5B4B" w:rsidRPr="009E3D31" w:rsidRDefault="007A5B4B">
            <w:pPr>
              <w:spacing w:line="360" w:lineRule="auto"/>
              <w:rPr>
                <w:rFonts w:cs="Arial"/>
                <w:sz w:val="20"/>
                <w:szCs w:val="20"/>
              </w:rPr>
            </w:pPr>
            <w:r w:rsidRPr="009E3D31">
              <w:rPr>
                <w:rFonts w:cs="Arial"/>
                <w:sz w:val="20"/>
                <w:szCs w:val="20"/>
              </w:rPr>
              <w:t>2025</w:t>
            </w:r>
          </w:p>
        </w:tc>
        <w:tc>
          <w:tcPr>
            <w:tcW w:w="1113" w:type="dxa"/>
          </w:tcPr>
          <w:p w14:paraId="67A61762" w14:textId="77777777" w:rsidR="007A5B4B" w:rsidRPr="009E3D31" w:rsidRDefault="007A5B4B">
            <w:pPr>
              <w:spacing w:line="360" w:lineRule="auto"/>
              <w:rPr>
                <w:rFonts w:cs="Arial"/>
                <w:sz w:val="20"/>
                <w:szCs w:val="20"/>
              </w:rPr>
            </w:pPr>
            <w:r w:rsidRPr="009E3D31">
              <w:rPr>
                <w:rFonts w:cs="Arial"/>
                <w:sz w:val="20"/>
                <w:szCs w:val="20"/>
              </w:rPr>
              <w:t>2026</w:t>
            </w:r>
          </w:p>
        </w:tc>
        <w:tc>
          <w:tcPr>
            <w:tcW w:w="1113" w:type="dxa"/>
          </w:tcPr>
          <w:p w14:paraId="69DC039C" w14:textId="77777777" w:rsidR="007A5B4B" w:rsidRPr="009E3D31" w:rsidRDefault="007A5B4B">
            <w:pPr>
              <w:spacing w:line="360" w:lineRule="auto"/>
              <w:rPr>
                <w:rFonts w:cs="Arial"/>
                <w:sz w:val="20"/>
                <w:szCs w:val="20"/>
              </w:rPr>
            </w:pPr>
            <w:r w:rsidRPr="009E3D31">
              <w:rPr>
                <w:rFonts w:cs="Arial"/>
                <w:sz w:val="20"/>
                <w:szCs w:val="20"/>
              </w:rPr>
              <w:t>2027</w:t>
            </w:r>
          </w:p>
        </w:tc>
        <w:tc>
          <w:tcPr>
            <w:tcW w:w="1113" w:type="dxa"/>
          </w:tcPr>
          <w:p w14:paraId="38835EED" w14:textId="77777777" w:rsidR="007A5B4B" w:rsidRPr="009E3D31" w:rsidRDefault="007A5B4B">
            <w:pPr>
              <w:spacing w:line="360" w:lineRule="auto"/>
              <w:rPr>
                <w:rFonts w:cs="Arial"/>
                <w:sz w:val="20"/>
                <w:szCs w:val="20"/>
              </w:rPr>
            </w:pPr>
            <w:r w:rsidRPr="009E3D31">
              <w:rPr>
                <w:rFonts w:cs="Arial"/>
                <w:sz w:val="20"/>
                <w:szCs w:val="20"/>
              </w:rPr>
              <w:t>2028</w:t>
            </w:r>
          </w:p>
        </w:tc>
        <w:tc>
          <w:tcPr>
            <w:tcW w:w="1113" w:type="dxa"/>
          </w:tcPr>
          <w:p w14:paraId="22DD691D" w14:textId="77777777" w:rsidR="007A5B4B" w:rsidRPr="009E3D31" w:rsidRDefault="007A5B4B">
            <w:pPr>
              <w:spacing w:line="360" w:lineRule="auto"/>
              <w:rPr>
                <w:rFonts w:cs="Arial"/>
                <w:sz w:val="20"/>
                <w:szCs w:val="20"/>
              </w:rPr>
            </w:pPr>
            <w:r w:rsidRPr="009E3D31">
              <w:rPr>
                <w:rFonts w:cs="Arial"/>
                <w:sz w:val="20"/>
                <w:szCs w:val="20"/>
              </w:rPr>
              <w:t>2029</w:t>
            </w:r>
          </w:p>
        </w:tc>
      </w:tr>
      <w:tr w:rsidR="007A5B4B" w:rsidRPr="009E3D31" w14:paraId="2B2F2630" w14:textId="77777777" w:rsidTr="00381090">
        <w:tc>
          <w:tcPr>
            <w:tcW w:w="2384" w:type="dxa"/>
          </w:tcPr>
          <w:p w14:paraId="29C13F75" w14:textId="77777777" w:rsidR="007A5B4B" w:rsidRPr="009E3D31" w:rsidRDefault="007A5B4B">
            <w:pPr>
              <w:spacing w:line="360" w:lineRule="auto"/>
              <w:rPr>
                <w:rFonts w:cs="Arial"/>
                <w:sz w:val="20"/>
                <w:szCs w:val="20"/>
              </w:rPr>
            </w:pPr>
            <w:r w:rsidRPr="009E3D31">
              <w:rPr>
                <w:rFonts w:cs="Arial"/>
                <w:sz w:val="20"/>
                <w:szCs w:val="20"/>
              </w:rPr>
              <w:t>Plánovaná hodnota</w:t>
            </w:r>
          </w:p>
        </w:tc>
        <w:tc>
          <w:tcPr>
            <w:tcW w:w="1123" w:type="dxa"/>
          </w:tcPr>
          <w:p w14:paraId="75AC26B2" w14:textId="77777777" w:rsidR="007A5B4B" w:rsidRPr="009E3D31" w:rsidRDefault="007A5B4B">
            <w:pPr>
              <w:spacing w:line="360" w:lineRule="auto"/>
              <w:rPr>
                <w:rFonts w:cs="Arial"/>
                <w:sz w:val="20"/>
                <w:szCs w:val="20"/>
              </w:rPr>
            </w:pPr>
            <w:r w:rsidRPr="009E3D31">
              <w:rPr>
                <w:rFonts w:cs="Arial"/>
                <w:sz w:val="20"/>
                <w:szCs w:val="20"/>
              </w:rPr>
              <w:t>7 650</w:t>
            </w:r>
          </w:p>
        </w:tc>
        <w:tc>
          <w:tcPr>
            <w:tcW w:w="1113" w:type="dxa"/>
          </w:tcPr>
          <w:p w14:paraId="68556788" w14:textId="77777777" w:rsidR="007A5B4B" w:rsidRPr="009E3D31" w:rsidRDefault="007A5B4B">
            <w:pPr>
              <w:spacing w:line="360" w:lineRule="auto"/>
              <w:rPr>
                <w:rFonts w:cs="Arial"/>
                <w:sz w:val="20"/>
                <w:szCs w:val="20"/>
              </w:rPr>
            </w:pPr>
            <w:r w:rsidRPr="009E3D31">
              <w:rPr>
                <w:rFonts w:cs="Arial"/>
                <w:sz w:val="20"/>
                <w:szCs w:val="20"/>
              </w:rPr>
              <w:t>7 850</w:t>
            </w:r>
          </w:p>
        </w:tc>
        <w:tc>
          <w:tcPr>
            <w:tcW w:w="1113" w:type="dxa"/>
          </w:tcPr>
          <w:p w14:paraId="2F71C9C3" w14:textId="77777777" w:rsidR="007A5B4B" w:rsidRPr="009E3D31" w:rsidRDefault="007A5B4B">
            <w:pPr>
              <w:spacing w:line="360" w:lineRule="auto"/>
              <w:rPr>
                <w:rFonts w:cs="Arial"/>
                <w:sz w:val="20"/>
                <w:szCs w:val="20"/>
              </w:rPr>
            </w:pPr>
            <w:r w:rsidRPr="009E3D31">
              <w:rPr>
                <w:rFonts w:cs="Arial"/>
                <w:sz w:val="20"/>
                <w:szCs w:val="20"/>
              </w:rPr>
              <w:t>8100</w:t>
            </w:r>
          </w:p>
        </w:tc>
        <w:tc>
          <w:tcPr>
            <w:tcW w:w="1113" w:type="dxa"/>
          </w:tcPr>
          <w:p w14:paraId="3B561342" w14:textId="77777777" w:rsidR="007A5B4B" w:rsidRPr="009E3D31" w:rsidRDefault="007A5B4B">
            <w:pPr>
              <w:spacing w:line="360" w:lineRule="auto"/>
              <w:rPr>
                <w:rFonts w:cs="Arial"/>
                <w:sz w:val="20"/>
                <w:szCs w:val="20"/>
              </w:rPr>
            </w:pPr>
            <w:r w:rsidRPr="009E3D31">
              <w:rPr>
                <w:rFonts w:cs="Arial"/>
                <w:sz w:val="20"/>
                <w:szCs w:val="20"/>
              </w:rPr>
              <w:t>8255</w:t>
            </w:r>
          </w:p>
        </w:tc>
        <w:tc>
          <w:tcPr>
            <w:tcW w:w="1113" w:type="dxa"/>
          </w:tcPr>
          <w:p w14:paraId="702DA783" w14:textId="77777777" w:rsidR="007A5B4B" w:rsidRPr="009E3D31" w:rsidRDefault="007A5B4B">
            <w:pPr>
              <w:spacing w:line="360" w:lineRule="auto"/>
              <w:rPr>
                <w:rFonts w:cs="Arial"/>
                <w:sz w:val="20"/>
                <w:szCs w:val="20"/>
              </w:rPr>
            </w:pPr>
            <w:r w:rsidRPr="009E3D31">
              <w:rPr>
                <w:rFonts w:cs="Arial"/>
                <w:sz w:val="20"/>
                <w:szCs w:val="20"/>
              </w:rPr>
              <w:t>8360</w:t>
            </w:r>
          </w:p>
        </w:tc>
        <w:tc>
          <w:tcPr>
            <w:tcW w:w="1113" w:type="dxa"/>
          </w:tcPr>
          <w:p w14:paraId="228032F2" w14:textId="77777777" w:rsidR="007A5B4B" w:rsidRPr="009E3D31" w:rsidRDefault="007A5B4B">
            <w:pPr>
              <w:spacing w:line="360" w:lineRule="auto"/>
              <w:rPr>
                <w:rFonts w:cs="Arial"/>
                <w:sz w:val="20"/>
                <w:szCs w:val="20"/>
              </w:rPr>
            </w:pPr>
            <w:r w:rsidRPr="009E3D31">
              <w:rPr>
                <w:rFonts w:cs="Arial"/>
                <w:sz w:val="20"/>
                <w:szCs w:val="20"/>
              </w:rPr>
              <w:t>8450</w:t>
            </w:r>
          </w:p>
        </w:tc>
      </w:tr>
      <w:tr w:rsidR="007A5B4B" w:rsidRPr="009E3D31" w14:paraId="29D89761" w14:textId="77777777" w:rsidTr="00381090">
        <w:tc>
          <w:tcPr>
            <w:tcW w:w="2384" w:type="dxa"/>
          </w:tcPr>
          <w:p w14:paraId="4AD8C2B9" w14:textId="77777777" w:rsidR="007A5B4B" w:rsidRPr="009E3D31" w:rsidRDefault="007A5B4B">
            <w:pPr>
              <w:spacing w:line="360" w:lineRule="auto"/>
              <w:rPr>
                <w:rFonts w:cs="Arial"/>
                <w:sz w:val="20"/>
                <w:szCs w:val="20"/>
              </w:rPr>
            </w:pPr>
            <w:r w:rsidRPr="009E3D31">
              <w:rPr>
                <w:rFonts w:cs="Arial"/>
                <w:sz w:val="20"/>
                <w:szCs w:val="20"/>
              </w:rPr>
              <w:t>Skutočná hodnota</w:t>
            </w:r>
          </w:p>
        </w:tc>
        <w:tc>
          <w:tcPr>
            <w:tcW w:w="1123" w:type="dxa"/>
          </w:tcPr>
          <w:p w14:paraId="78B31164" w14:textId="77777777" w:rsidR="007A5B4B" w:rsidRPr="009E3D31" w:rsidRDefault="007A5B4B">
            <w:pPr>
              <w:spacing w:line="360" w:lineRule="auto"/>
              <w:rPr>
                <w:rFonts w:cs="Arial"/>
                <w:sz w:val="20"/>
                <w:szCs w:val="20"/>
              </w:rPr>
            </w:pPr>
            <w:r w:rsidRPr="009E3D31">
              <w:rPr>
                <w:rFonts w:cs="Arial"/>
                <w:sz w:val="20"/>
                <w:szCs w:val="20"/>
              </w:rPr>
              <w:t>7 796</w:t>
            </w:r>
          </w:p>
        </w:tc>
        <w:tc>
          <w:tcPr>
            <w:tcW w:w="1113" w:type="dxa"/>
          </w:tcPr>
          <w:p w14:paraId="08AF0F89" w14:textId="77777777" w:rsidR="007A5B4B" w:rsidRPr="009E3D31" w:rsidRDefault="007A5B4B">
            <w:pPr>
              <w:spacing w:line="360" w:lineRule="auto"/>
              <w:rPr>
                <w:rFonts w:cs="Arial"/>
                <w:sz w:val="20"/>
                <w:szCs w:val="20"/>
              </w:rPr>
            </w:pPr>
            <w:r w:rsidRPr="009E3D31">
              <w:rPr>
                <w:rFonts w:cs="Arial"/>
                <w:sz w:val="20"/>
                <w:szCs w:val="20"/>
              </w:rPr>
              <w:t>7 926</w:t>
            </w:r>
          </w:p>
        </w:tc>
        <w:tc>
          <w:tcPr>
            <w:tcW w:w="1113" w:type="dxa"/>
          </w:tcPr>
          <w:p w14:paraId="3EF3A4F4" w14:textId="77777777" w:rsidR="007A5B4B" w:rsidRPr="009E3D31" w:rsidRDefault="007A5B4B">
            <w:pPr>
              <w:spacing w:line="360" w:lineRule="auto"/>
              <w:rPr>
                <w:rFonts w:cs="Arial"/>
                <w:sz w:val="20"/>
                <w:szCs w:val="20"/>
              </w:rPr>
            </w:pPr>
          </w:p>
        </w:tc>
        <w:tc>
          <w:tcPr>
            <w:tcW w:w="1113" w:type="dxa"/>
          </w:tcPr>
          <w:p w14:paraId="240C0899" w14:textId="77777777" w:rsidR="007A5B4B" w:rsidRPr="009E3D31" w:rsidRDefault="007A5B4B">
            <w:pPr>
              <w:spacing w:line="360" w:lineRule="auto"/>
              <w:rPr>
                <w:rFonts w:cs="Arial"/>
                <w:sz w:val="20"/>
                <w:szCs w:val="20"/>
              </w:rPr>
            </w:pPr>
          </w:p>
        </w:tc>
        <w:tc>
          <w:tcPr>
            <w:tcW w:w="1113" w:type="dxa"/>
          </w:tcPr>
          <w:p w14:paraId="7CB294E5" w14:textId="77777777" w:rsidR="007A5B4B" w:rsidRPr="009E3D31" w:rsidRDefault="007A5B4B">
            <w:pPr>
              <w:spacing w:line="360" w:lineRule="auto"/>
              <w:rPr>
                <w:rFonts w:cs="Arial"/>
                <w:sz w:val="20"/>
                <w:szCs w:val="20"/>
              </w:rPr>
            </w:pPr>
          </w:p>
        </w:tc>
        <w:tc>
          <w:tcPr>
            <w:tcW w:w="1113" w:type="dxa"/>
          </w:tcPr>
          <w:p w14:paraId="6A0701AF" w14:textId="77777777" w:rsidR="007A5B4B" w:rsidRPr="009E3D31" w:rsidRDefault="007A5B4B">
            <w:pPr>
              <w:spacing w:line="360" w:lineRule="auto"/>
              <w:rPr>
                <w:rFonts w:cs="Arial"/>
                <w:sz w:val="20"/>
                <w:szCs w:val="20"/>
              </w:rPr>
            </w:pPr>
          </w:p>
        </w:tc>
      </w:tr>
    </w:tbl>
    <w:p w14:paraId="753420ED" w14:textId="77777777" w:rsidR="007A5B4B" w:rsidRPr="00381090" w:rsidRDefault="007A5B4B" w:rsidP="007A5B4B">
      <w:pPr>
        <w:spacing w:line="360" w:lineRule="auto"/>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1125"/>
        <w:gridCol w:w="1113"/>
        <w:gridCol w:w="1113"/>
        <w:gridCol w:w="1113"/>
        <w:gridCol w:w="1113"/>
        <w:gridCol w:w="1113"/>
      </w:tblGrid>
      <w:tr w:rsidR="007A5B4B" w:rsidRPr="009E3D31" w14:paraId="083B1310" w14:textId="77777777" w:rsidTr="00381090">
        <w:trPr>
          <w:tblHeader/>
        </w:trPr>
        <w:tc>
          <w:tcPr>
            <w:tcW w:w="2382" w:type="dxa"/>
          </w:tcPr>
          <w:p w14:paraId="6BE0293E" w14:textId="77777777" w:rsidR="007A5B4B" w:rsidRPr="009E3D31" w:rsidRDefault="007A5B4B">
            <w:pPr>
              <w:spacing w:line="360" w:lineRule="auto"/>
              <w:rPr>
                <w:rFonts w:cs="Arial"/>
                <w:sz w:val="20"/>
                <w:szCs w:val="20"/>
              </w:rPr>
            </w:pPr>
            <w:r w:rsidRPr="009E3D31">
              <w:rPr>
                <w:rFonts w:cs="Arial"/>
                <w:sz w:val="20"/>
                <w:szCs w:val="20"/>
              </w:rPr>
              <w:t>2. merateľný ukazovateľ</w:t>
            </w:r>
          </w:p>
        </w:tc>
        <w:tc>
          <w:tcPr>
            <w:tcW w:w="6690" w:type="dxa"/>
            <w:gridSpan w:val="6"/>
          </w:tcPr>
          <w:p w14:paraId="119B2730" w14:textId="77777777" w:rsidR="007A5B4B" w:rsidRPr="009E3D31" w:rsidRDefault="007A5B4B">
            <w:pPr>
              <w:spacing w:line="360" w:lineRule="auto"/>
              <w:rPr>
                <w:rFonts w:cs="Arial"/>
                <w:sz w:val="20"/>
                <w:szCs w:val="20"/>
                <w:vertAlign w:val="superscript"/>
              </w:rPr>
            </w:pPr>
            <w:r w:rsidRPr="009E3D31">
              <w:rPr>
                <w:rFonts w:cs="Arial"/>
                <w:sz w:val="20"/>
                <w:szCs w:val="20"/>
              </w:rPr>
              <w:t>Počet zrekonštruovaných a zmodernizovaných svetelných bodov</w:t>
            </w:r>
          </w:p>
        </w:tc>
      </w:tr>
      <w:tr w:rsidR="007A5B4B" w:rsidRPr="009E3D31" w14:paraId="5B7978B4" w14:textId="77777777" w:rsidTr="00381090">
        <w:tc>
          <w:tcPr>
            <w:tcW w:w="2382" w:type="dxa"/>
          </w:tcPr>
          <w:p w14:paraId="5D57103F" w14:textId="77777777" w:rsidR="007A5B4B" w:rsidRPr="009E3D31" w:rsidRDefault="007A5B4B">
            <w:pPr>
              <w:spacing w:line="360" w:lineRule="auto"/>
              <w:rPr>
                <w:rFonts w:cs="Arial"/>
                <w:sz w:val="20"/>
                <w:szCs w:val="20"/>
              </w:rPr>
            </w:pPr>
            <w:r w:rsidRPr="009E3D31">
              <w:rPr>
                <w:rFonts w:cs="Arial"/>
                <w:sz w:val="20"/>
                <w:szCs w:val="20"/>
              </w:rPr>
              <w:t>Rok</w:t>
            </w:r>
          </w:p>
        </w:tc>
        <w:tc>
          <w:tcPr>
            <w:tcW w:w="1125" w:type="dxa"/>
          </w:tcPr>
          <w:p w14:paraId="70172D01" w14:textId="77777777" w:rsidR="007A5B4B" w:rsidRPr="009E3D31" w:rsidRDefault="007A5B4B">
            <w:pPr>
              <w:spacing w:line="360" w:lineRule="auto"/>
              <w:rPr>
                <w:rFonts w:cs="Arial"/>
                <w:sz w:val="20"/>
                <w:szCs w:val="20"/>
              </w:rPr>
            </w:pPr>
            <w:r w:rsidRPr="009E3D31">
              <w:rPr>
                <w:rFonts w:cs="Arial"/>
                <w:sz w:val="20"/>
                <w:szCs w:val="20"/>
              </w:rPr>
              <w:t>2024</w:t>
            </w:r>
          </w:p>
        </w:tc>
        <w:tc>
          <w:tcPr>
            <w:tcW w:w="1113" w:type="dxa"/>
          </w:tcPr>
          <w:p w14:paraId="442683B0" w14:textId="77777777" w:rsidR="007A5B4B" w:rsidRPr="009E3D31" w:rsidRDefault="007A5B4B">
            <w:pPr>
              <w:spacing w:line="360" w:lineRule="auto"/>
              <w:rPr>
                <w:rFonts w:cs="Arial"/>
                <w:sz w:val="20"/>
                <w:szCs w:val="20"/>
              </w:rPr>
            </w:pPr>
            <w:r w:rsidRPr="009E3D31">
              <w:rPr>
                <w:rFonts w:cs="Arial"/>
                <w:sz w:val="20"/>
                <w:szCs w:val="20"/>
              </w:rPr>
              <w:t>2025</w:t>
            </w:r>
          </w:p>
        </w:tc>
        <w:tc>
          <w:tcPr>
            <w:tcW w:w="1113" w:type="dxa"/>
          </w:tcPr>
          <w:p w14:paraId="1496C863" w14:textId="77777777" w:rsidR="007A5B4B" w:rsidRPr="009E3D31" w:rsidRDefault="007A5B4B">
            <w:pPr>
              <w:spacing w:line="360" w:lineRule="auto"/>
              <w:rPr>
                <w:rFonts w:cs="Arial"/>
                <w:sz w:val="20"/>
                <w:szCs w:val="20"/>
              </w:rPr>
            </w:pPr>
            <w:r w:rsidRPr="009E3D31">
              <w:rPr>
                <w:rFonts w:cs="Arial"/>
                <w:sz w:val="20"/>
                <w:szCs w:val="20"/>
              </w:rPr>
              <w:t>2026</w:t>
            </w:r>
          </w:p>
        </w:tc>
        <w:tc>
          <w:tcPr>
            <w:tcW w:w="1113" w:type="dxa"/>
          </w:tcPr>
          <w:p w14:paraId="77924272" w14:textId="77777777" w:rsidR="007A5B4B" w:rsidRPr="009E3D31" w:rsidRDefault="007A5B4B">
            <w:pPr>
              <w:spacing w:line="360" w:lineRule="auto"/>
              <w:rPr>
                <w:rFonts w:cs="Arial"/>
                <w:sz w:val="20"/>
                <w:szCs w:val="20"/>
              </w:rPr>
            </w:pPr>
            <w:r w:rsidRPr="009E3D31">
              <w:rPr>
                <w:rFonts w:cs="Arial"/>
                <w:sz w:val="20"/>
                <w:szCs w:val="20"/>
              </w:rPr>
              <w:t>2027</w:t>
            </w:r>
          </w:p>
        </w:tc>
        <w:tc>
          <w:tcPr>
            <w:tcW w:w="1113" w:type="dxa"/>
          </w:tcPr>
          <w:p w14:paraId="410C105E" w14:textId="77777777" w:rsidR="007A5B4B" w:rsidRPr="009E3D31" w:rsidRDefault="007A5B4B">
            <w:pPr>
              <w:spacing w:line="360" w:lineRule="auto"/>
              <w:rPr>
                <w:rFonts w:cs="Arial"/>
                <w:sz w:val="20"/>
                <w:szCs w:val="20"/>
              </w:rPr>
            </w:pPr>
            <w:r w:rsidRPr="009E3D31">
              <w:rPr>
                <w:rFonts w:cs="Arial"/>
                <w:sz w:val="20"/>
                <w:szCs w:val="20"/>
              </w:rPr>
              <w:t>2028</w:t>
            </w:r>
          </w:p>
        </w:tc>
        <w:tc>
          <w:tcPr>
            <w:tcW w:w="1113" w:type="dxa"/>
          </w:tcPr>
          <w:p w14:paraId="06DCB0DB" w14:textId="77777777" w:rsidR="007A5B4B" w:rsidRPr="009E3D31" w:rsidRDefault="007A5B4B">
            <w:pPr>
              <w:spacing w:line="360" w:lineRule="auto"/>
              <w:rPr>
                <w:rFonts w:cs="Arial"/>
                <w:sz w:val="20"/>
                <w:szCs w:val="20"/>
              </w:rPr>
            </w:pPr>
            <w:r w:rsidRPr="009E3D31">
              <w:rPr>
                <w:rFonts w:cs="Arial"/>
                <w:sz w:val="20"/>
                <w:szCs w:val="20"/>
              </w:rPr>
              <w:t>2029</w:t>
            </w:r>
          </w:p>
        </w:tc>
      </w:tr>
      <w:tr w:rsidR="007A5B4B" w:rsidRPr="009E3D31" w14:paraId="67B9AA6A" w14:textId="77777777" w:rsidTr="00381090">
        <w:tc>
          <w:tcPr>
            <w:tcW w:w="2382" w:type="dxa"/>
          </w:tcPr>
          <w:p w14:paraId="5E18859A" w14:textId="77777777" w:rsidR="007A5B4B" w:rsidRPr="009E3D31" w:rsidRDefault="007A5B4B">
            <w:pPr>
              <w:spacing w:line="360" w:lineRule="auto"/>
              <w:rPr>
                <w:rFonts w:cs="Arial"/>
                <w:sz w:val="20"/>
                <w:szCs w:val="20"/>
              </w:rPr>
            </w:pPr>
            <w:r w:rsidRPr="009E3D31">
              <w:rPr>
                <w:rFonts w:cs="Arial"/>
                <w:sz w:val="20"/>
                <w:szCs w:val="20"/>
              </w:rPr>
              <w:t>Plánovaná hodnota</w:t>
            </w:r>
          </w:p>
        </w:tc>
        <w:tc>
          <w:tcPr>
            <w:tcW w:w="1125" w:type="dxa"/>
          </w:tcPr>
          <w:p w14:paraId="6DCA5A95" w14:textId="77777777" w:rsidR="007A5B4B" w:rsidRPr="009E3D31" w:rsidRDefault="007A5B4B">
            <w:pPr>
              <w:spacing w:line="360" w:lineRule="auto"/>
              <w:rPr>
                <w:rFonts w:cs="Arial"/>
                <w:sz w:val="20"/>
                <w:szCs w:val="20"/>
              </w:rPr>
            </w:pPr>
            <w:r w:rsidRPr="009E3D31">
              <w:rPr>
                <w:rFonts w:cs="Arial"/>
                <w:sz w:val="20"/>
                <w:szCs w:val="20"/>
              </w:rPr>
              <w:t>2 349</w:t>
            </w:r>
          </w:p>
        </w:tc>
        <w:tc>
          <w:tcPr>
            <w:tcW w:w="1113" w:type="dxa"/>
          </w:tcPr>
          <w:p w14:paraId="0701E6B7" w14:textId="77777777" w:rsidR="007A5B4B" w:rsidRPr="009E3D31" w:rsidRDefault="007A5B4B">
            <w:pPr>
              <w:spacing w:line="360" w:lineRule="auto"/>
              <w:rPr>
                <w:rFonts w:cs="Arial"/>
                <w:sz w:val="20"/>
                <w:szCs w:val="20"/>
              </w:rPr>
            </w:pPr>
            <w:r w:rsidRPr="009E3D31">
              <w:rPr>
                <w:rFonts w:cs="Arial"/>
                <w:sz w:val="20"/>
                <w:szCs w:val="20"/>
              </w:rPr>
              <w:t>50</w:t>
            </w:r>
          </w:p>
        </w:tc>
        <w:tc>
          <w:tcPr>
            <w:tcW w:w="1113" w:type="dxa"/>
          </w:tcPr>
          <w:p w14:paraId="6EFCB333" w14:textId="77777777" w:rsidR="007A5B4B" w:rsidRPr="009E3D31" w:rsidRDefault="007A5B4B">
            <w:pPr>
              <w:spacing w:line="360" w:lineRule="auto"/>
              <w:rPr>
                <w:rFonts w:cs="Arial"/>
                <w:sz w:val="20"/>
                <w:szCs w:val="20"/>
              </w:rPr>
            </w:pPr>
            <w:r w:rsidRPr="009E3D31">
              <w:rPr>
                <w:rFonts w:cs="Arial"/>
                <w:sz w:val="20"/>
                <w:szCs w:val="20"/>
              </w:rPr>
              <w:t>50</w:t>
            </w:r>
          </w:p>
        </w:tc>
        <w:tc>
          <w:tcPr>
            <w:tcW w:w="1113" w:type="dxa"/>
          </w:tcPr>
          <w:p w14:paraId="6F73989F" w14:textId="77777777" w:rsidR="007A5B4B" w:rsidRPr="009E3D31" w:rsidRDefault="007A5B4B">
            <w:pPr>
              <w:spacing w:line="360" w:lineRule="auto"/>
              <w:rPr>
                <w:rFonts w:cs="Arial"/>
                <w:sz w:val="20"/>
                <w:szCs w:val="20"/>
              </w:rPr>
            </w:pPr>
            <w:r w:rsidRPr="009E3D31">
              <w:rPr>
                <w:rFonts w:cs="Arial"/>
                <w:sz w:val="20"/>
                <w:szCs w:val="20"/>
              </w:rPr>
              <w:t>70</w:t>
            </w:r>
          </w:p>
        </w:tc>
        <w:tc>
          <w:tcPr>
            <w:tcW w:w="1113" w:type="dxa"/>
          </w:tcPr>
          <w:p w14:paraId="40B2F795" w14:textId="77777777" w:rsidR="007A5B4B" w:rsidRPr="009E3D31" w:rsidRDefault="007A5B4B">
            <w:pPr>
              <w:spacing w:line="360" w:lineRule="auto"/>
              <w:rPr>
                <w:rFonts w:cs="Arial"/>
                <w:sz w:val="20"/>
                <w:szCs w:val="20"/>
              </w:rPr>
            </w:pPr>
            <w:r w:rsidRPr="009E3D31">
              <w:rPr>
                <w:rFonts w:cs="Arial"/>
                <w:sz w:val="20"/>
                <w:szCs w:val="20"/>
              </w:rPr>
              <w:t>80</w:t>
            </w:r>
          </w:p>
        </w:tc>
        <w:tc>
          <w:tcPr>
            <w:tcW w:w="1113" w:type="dxa"/>
          </w:tcPr>
          <w:p w14:paraId="2CD0F7A8" w14:textId="77777777" w:rsidR="007A5B4B" w:rsidRPr="009E3D31" w:rsidRDefault="007A5B4B">
            <w:pPr>
              <w:spacing w:line="360" w:lineRule="auto"/>
              <w:rPr>
                <w:rFonts w:cs="Arial"/>
                <w:sz w:val="20"/>
                <w:szCs w:val="20"/>
              </w:rPr>
            </w:pPr>
            <w:r w:rsidRPr="009E3D31">
              <w:rPr>
                <w:rFonts w:cs="Arial"/>
                <w:sz w:val="20"/>
                <w:szCs w:val="20"/>
              </w:rPr>
              <w:t>80</w:t>
            </w:r>
          </w:p>
        </w:tc>
      </w:tr>
      <w:tr w:rsidR="007A5B4B" w:rsidRPr="009E3D31" w14:paraId="0363E2F4" w14:textId="77777777" w:rsidTr="00381090">
        <w:tc>
          <w:tcPr>
            <w:tcW w:w="2382" w:type="dxa"/>
          </w:tcPr>
          <w:p w14:paraId="58CBA229" w14:textId="77777777" w:rsidR="007A5B4B" w:rsidRPr="009E3D31" w:rsidRDefault="007A5B4B">
            <w:pPr>
              <w:spacing w:line="360" w:lineRule="auto"/>
              <w:rPr>
                <w:rFonts w:cs="Arial"/>
                <w:sz w:val="20"/>
                <w:szCs w:val="20"/>
              </w:rPr>
            </w:pPr>
            <w:r w:rsidRPr="009E3D31">
              <w:rPr>
                <w:rFonts w:cs="Arial"/>
                <w:sz w:val="20"/>
                <w:szCs w:val="20"/>
              </w:rPr>
              <w:t>Skutočná hodnota</w:t>
            </w:r>
          </w:p>
        </w:tc>
        <w:tc>
          <w:tcPr>
            <w:tcW w:w="1125" w:type="dxa"/>
          </w:tcPr>
          <w:p w14:paraId="1718F030" w14:textId="77777777" w:rsidR="007A5B4B" w:rsidRPr="009E3D31" w:rsidRDefault="007A5B4B">
            <w:pPr>
              <w:spacing w:line="360" w:lineRule="auto"/>
              <w:rPr>
                <w:rFonts w:cs="Arial"/>
                <w:sz w:val="20"/>
                <w:szCs w:val="20"/>
              </w:rPr>
            </w:pPr>
            <w:r w:rsidRPr="009E3D31">
              <w:rPr>
                <w:rFonts w:cs="Arial"/>
                <w:sz w:val="20"/>
                <w:szCs w:val="20"/>
              </w:rPr>
              <w:t>27</w:t>
            </w:r>
          </w:p>
        </w:tc>
        <w:tc>
          <w:tcPr>
            <w:tcW w:w="1113" w:type="dxa"/>
          </w:tcPr>
          <w:p w14:paraId="32C32D7E" w14:textId="77777777" w:rsidR="007A5B4B" w:rsidRPr="009E3D31" w:rsidRDefault="007A5B4B">
            <w:pPr>
              <w:spacing w:line="360" w:lineRule="auto"/>
              <w:rPr>
                <w:rFonts w:cs="Arial"/>
                <w:sz w:val="20"/>
                <w:szCs w:val="20"/>
              </w:rPr>
            </w:pPr>
            <w:r w:rsidRPr="009E3D31">
              <w:rPr>
                <w:rFonts w:cs="Arial"/>
                <w:sz w:val="20"/>
                <w:szCs w:val="20"/>
              </w:rPr>
              <w:t>41</w:t>
            </w:r>
          </w:p>
        </w:tc>
        <w:tc>
          <w:tcPr>
            <w:tcW w:w="1113" w:type="dxa"/>
          </w:tcPr>
          <w:p w14:paraId="04B4FC44" w14:textId="77777777" w:rsidR="007A5B4B" w:rsidRPr="009E3D31" w:rsidRDefault="007A5B4B">
            <w:pPr>
              <w:spacing w:line="360" w:lineRule="auto"/>
              <w:rPr>
                <w:rFonts w:cs="Arial"/>
                <w:sz w:val="20"/>
                <w:szCs w:val="20"/>
              </w:rPr>
            </w:pPr>
          </w:p>
        </w:tc>
        <w:tc>
          <w:tcPr>
            <w:tcW w:w="1113" w:type="dxa"/>
          </w:tcPr>
          <w:p w14:paraId="2E3E66BD" w14:textId="77777777" w:rsidR="007A5B4B" w:rsidRPr="009E3D31" w:rsidRDefault="007A5B4B">
            <w:pPr>
              <w:spacing w:line="360" w:lineRule="auto"/>
              <w:rPr>
                <w:rFonts w:cs="Arial"/>
                <w:sz w:val="20"/>
                <w:szCs w:val="20"/>
              </w:rPr>
            </w:pPr>
          </w:p>
        </w:tc>
        <w:tc>
          <w:tcPr>
            <w:tcW w:w="1113" w:type="dxa"/>
          </w:tcPr>
          <w:p w14:paraId="2AF836AE" w14:textId="77777777" w:rsidR="007A5B4B" w:rsidRPr="009E3D31" w:rsidRDefault="007A5B4B">
            <w:pPr>
              <w:spacing w:line="360" w:lineRule="auto"/>
              <w:rPr>
                <w:rFonts w:cs="Arial"/>
                <w:sz w:val="20"/>
                <w:szCs w:val="20"/>
              </w:rPr>
            </w:pPr>
          </w:p>
        </w:tc>
        <w:tc>
          <w:tcPr>
            <w:tcW w:w="1113" w:type="dxa"/>
          </w:tcPr>
          <w:p w14:paraId="0F5678C5" w14:textId="77777777" w:rsidR="007A5B4B" w:rsidRPr="009E3D31" w:rsidRDefault="007A5B4B">
            <w:pPr>
              <w:spacing w:line="360" w:lineRule="auto"/>
              <w:rPr>
                <w:rFonts w:cs="Arial"/>
                <w:sz w:val="20"/>
                <w:szCs w:val="20"/>
              </w:rPr>
            </w:pPr>
          </w:p>
        </w:tc>
      </w:tr>
    </w:tbl>
    <w:p w14:paraId="2A0665C3" w14:textId="77777777" w:rsidR="007A5B4B" w:rsidRPr="00381090" w:rsidRDefault="007A5B4B" w:rsidP="007A5B4B">
      <w:pPr>
        <w:spacing w:line="360" w:lineRule="auto"/>
        <w:rPr>
          <w:rFonts w:cs="Arial"/>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430"/>
        <w:gridCol w:w="1005"/>
        <w:gridCol w:w="1095"/>
        <w:gridCol w:w="1095"/>
        <w:gridCol w:w="1095"/>
        <w:gridCol w:w="1095"/>
        <w:gridCol w:w="1125"/>
      </w:tblGrid>
      <w:tr w:rsidR="007A5B4B" w:rsidRPr="009E3D31" w14:paraId="6CF676DE" w14:textId="77777777" w:rsidTr="00381090">
        <w:trPr>
          <w:trHeight w:val="285"/>
          <w:tblHeader/>
        </w:trPr>
        <w:tc>
          <w:tcPr>
            <w:tcW w:w="2430" w:type="dxa"/>
            <w:tcBorders>
              <w:top w:val="single" w:sz="6" w:space="0" w:color="auto"/>
              <w:left w:val="single" w:sz="6" w:space="0" w:color="auto"/>
              <w:bottom w:val="single" w:sz="6" w:space="0" w:color="auto"/>
              <w:right w:val="single" w:sz="6" w:space="0" w:color="auto"/>
            </w:tcBorders>
            <w:tcMar>
              <w:left w:w="105" w:type="dxa"/>
              <w:right w:w="105" w:type="dxa"/>
            </w:tcMar>
          </w:tcPr>
          <w:p w14:paraId="527AA961" w14:textId="77777777" w:rsidR="007A5B4B" w:rsidRPr="009E3D31" w:rsidRDefault="007A5B4B">
            <w:pPr>
              <w:spacing w:line="360" w:lineRule="auto"/>
              <w:rPr>
                <w:rFonts w:cs="Arial"/>
                <w:sz w:val="20"/>
                <w:szCs w:val="20"/>
              </w:rPr>
            </w:pPr>
            <w:r w:rsidRPr="009E3D31">
              <w:rPr>
                <w:rFonts w:cs="Arial"/>
                <w:sz w:val="20"/>
                <w:szCs w:val="20"/>
              </w:rPr>
              <w:t>3. merateľný ukazovateľ </w:t>
            </w:r>
          </w:p>
        </w:tc>
        <w:tc>
          <w:tcPr>
            <w:tcW w:w="6510" w:type="dxa"/>
            <w:gridSpan w:val="6"/>
            <w:tcBorders>
              <w:top w:val="single" w:sz="6" w:space="0" w:color="auto"/>
              <w:left w:val="single" w:sz="6" w:space="0" w:color="auto"/>
              <w:bottom w:val="single" w:sz="6" w:space="0" w:color="auto"/>
              <w:right w:val="single" w:sz="6" w:space="0" w:color="auto"/>
            </w:tcBorders>
            <w:tcMar>
              <w:left w:w="105" w:type="dxa"/>
              <w:right w:w="105" w:type="dxa"/>
            </w:tcMar>
          </w:tcPr>
          <w:p w14:paraId="46C0C947" w14:textId="77777777" w:rsidR="007A5B4B" w:rsidRPr="009E3D31" w:rsidRDefault="007A5B4B">
            <w:pPr>
              <w:spacing w:line="360" w:lineRule="auto"/>
              <w:rPr>
                <w:rFonts w:cs="Arial"/>
                <w:sz w:val="20"/>
                <w:szCs w:val="20"/>
              </w:rPr>
            </w:pPr>
            <w:r w:rsidRPr="009E3D31">
              <w:rPr>
                <w:rFonts w:cs="Arial"/>
                <w:sz w:val="20"/>
                <w:szCs w:val="20"/>
              </w:rPr>
              <w:t>Priemerná spotreba elektrickej energie na jedno svietidlo kWh/svetelný bod</w:t>
            </w:r>
          </w:p>
        </w:tc>
      </w:tr>
      <w:tr w:rsidR="007A5B4B" w:rsidRPr="009E3D31" w14:paraId="624641FB" w14:textId="77777777">
        <w:trPr>
          <w:trHeight w:val="285"/>
        </w:trPr>
        <w:tc>
          <w:tcPr>
            <w:tcW w:w="2430" w:type="dxa"/>
            <w:tcBorders>
              <w:top w:val="single" w:sz="6" w:space="0" w:color="auto"/>
              <w:left w:val="single" w:sz="6" w:space="0" w:color="auto"/>
              <w:bottom w:val="single" w:sz="6" w:space="0" w:color="auto"/>
              <w:right w:val="single" w:sz="6" w:space="0" w:color="auto"/>
            </w:tcBorders>
            <w:tcMar>
              <w:left w:w="105" w:type="dxa"/>
              <w:right w:w="105" w:type="dxa"/>
            </w:tcMar>
          </w:tcPr>
          <w:p w14:paraId="463B06D4" w14:textId="77777777" w:rsidR="007A5B4B" w:rsidRPr="009E3D31" w:rsidRDefault="007A5B4B">
            <w:pPr>
              <w:spacing w:line="360" w:lineRule="auto"/>
              <w:rPr>
                <w:rFonts w:cs="Arial"/>
                <w:sz w:val="20"/>
                <w:szCs w:val="20"/>
              </w:rPr>
            </w:pPr>
            <w:r w:rsidRPr="009E3D31">
              <w:rPr>
                <w:rFonts w:cs="Arial"/>
                <w:sz w:val="20"/>
                <w:szCs w:val="20"/>
              </w:rPr>
              <w:t>Rok </w:t>
            </w:r>
          </w:p>
        </w:tc>
        <w:tc>
          <w:tcPr>
            <w:tcW w:w="1005" w:type="dxa"/>
            <w:tcBorders>
              <w:top w:val="single" w:sz="6" w:space="0" w:color="auto"/>
              <w:left w:val="single" w:sz="6" w:space="0" w:color="auto"/>
              <w:bottom w:val="single" w:sz="6" w:space="0" w:color="auto"/>
              <w:right w:val="single" w:sz="6" w:space="0" w:color="auto"/>
            </w:tcBorders>
            <w:tcMar>
              <w:left w:w="105" w:type="dxa"/>
              <w:right w:w="105" w:type="dxa"/>
            </w:tcMar>
          </w:tcPr>
          <w:p w14:paraId="6181C74F" w14:textId="77777777" w:rsidR="007A5B4B" w:rsidRPr="009E3D31" w:rsidRDefault="007A5B4B">
            <w:pPr>
              <w:spacing w:line="360" w:lineRule="auto"/>
              <w:rPr>
                <w:rFonts w:cs="Arial"/>
                <w:sz w:val="20"/>
                <w:szCs w:val="20"/>
              </w:rPr>
            </w:pPr>
            <w:r w:rsidRPr="009E3D31">
              <w:rPr>
                <w:rFonts w:cs="Arial"/>
                <w:sz w:val="20"/>
                <w:szCs w:val="20"/>
              </w:rPr>
              <w:t>2024</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tcPr>
          <w:p w14:paraId="4AC808CD" w14:textId="77777777" w:rsidR="007A5B4B" w:rsidRPr="009E3D31" w:rsidRDefault="007A5B4B">
            <w:pPr>
              <w:spacing w:line="360" w:lineRule="auto"/>
              <w:rPr>
                <w:rFonts w:cs="Arial"/>
                <w:sz w:val="20"/>
                <w:szCs w:val="20"/>
              </w:rPr>
            </w:pPr>
            <w:r w:rsidRPr="009E3D31">
              <w:rPr>
                <w:rFonts w:cs="Arial"/>
                <w:sz w:val="20"/>
                <w:szCs w:val="20"/>
              </w:rPr>
              <w:t>2025</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tcPr>
          <w:p w14:paraId="770677E9" w14:textId="77777777" w:rsidR="007A5B4B" w:rsidRPr="009E3D31" w:rsidRDefault="007A5B4B">
            <w:pPr>
              <w:spacing w:line="360" w:lineRule="auto"/>
              <w:rPr>
                <w:rFonts w:cs="Arial"/>
                <w:sz w:val="20"/>
                <w:szCs w:val="20"/>
              </w:rPr>
            </w:pPr>
            <w:r w:rsidRPr="009E3D31">
              <w:rPr>
                <w:rFonts w:cs="Arial"/>
                <w:sz w:val="20"/>
                <w:szCs w:val="20"/>
              </w:rPr>
              <w:t>2026</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tcPr>
          <w:p w14:paraId="4E3324DF" w14:textId="77777777" w:rsidR="007A5B4B" w:rsidRPr="009E3D31" w:rsidRDefault="007A5B4B">
            <w:pPr>
              <w:spacing w:line="360" w:lineRule="auto"/>
              <w:rPr>
                <w:rFonts w:cs="Arial"/>
                <w:sz w:val="20"/>
                <w:szCs w:val="20"/>
              </w:rPr>
            </w:pPr>
            <w:r w:rsidRPr="009E3D31">
              <w:rPr>
                <w:rFonts w:cs="Arial"/>
                <w:sz w:val="20"/>
                <w:szCs w:val="20"/>
              </w:rPr>
              <w:t>2027</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tcPr>
          <w:p w14:paraId="1B1A6956" w14:textId="77777777" w:rsidR="007A5B4B" w:rsidRPr="009E3D31" w:rsidRDefault="007A5B4B">
            <w:pPr>
              <w:spacing w:line="360" w:lineRule="auto"/>
              <w:rPr>
                <w:rFonts w:cs="Arial"/>
                <w:sz w:val="20"/>
                <w:szCs w:val="20"/>
              </w:rPr>
            </w:pPr>
            <w:r w:rsidRPr="009E3D31">
              <w:rPr>
                <w:rFonts w:cs="Arial"/>
                <w:sz w:val="20"/>
                <w:szCs w:val="20"/>
              </w:rPr>
              <w:t>2028</w:t>
            </w:r>
          </w:p>
        </w:tc>
        <w:tc>
          <w:tcPr>
            <w:tcW w:w="1125" w:type="dxa"/>
            <w:tcBorders>
              <w:top w:val="single" w:sz="6" w:space="0" w:color="auto"/>
              <w:left w:val="single" w:sz="6" w:space="0" w:color="auto"/>
              <w:bottom w:val="single" w:sz="6" w:space="0" w:color="auto"/>
              <w:right w:val="single" w:sz="6" w:space="0" w:color="auto"/>
            </w:tcBorders>
            <w:tcMar>
              <w:left w:w="105" w:type="dxa"/>
              <w:right w:w="105" w:type="dxa"/>
            </w:tcMar>
          </w:tcPr>
          <w:p w14:paraId="5F47D86A" w14:textId="77777777" w:rsidR="007A5B4B" w:rsidRPr="009E3D31" w:rsidRDefault="007A5B4B">
            <w:pPr>
              <w:spacing w:line="360" w:lineRule="auto"/>
              <w:rPr>
                <w:rFonts w:cs="Arial"/>
                <w:sz w:val="20"/>
                <w:szCs w:val="20"/>
              </w:rPr>
            </w:pPr>
            <w:r w:rsidRPr="009E3D31">
              <w:rPr>
                <w:rFonts w:cs="Arial"/>
                <w:sz w:val="20"/>
                <w:szCs w:val="20"/>
              </w:rPr>
              <w:t>2029</w:t>
            </w:r>
          </w:p>
        </w:tc>
      </w:tr>
      <w:tr w:rsidR="007A5B4B" w:rsidRPr="009E3D31" w14:paraId="445927C0" w14:textId="77777777">
        <w:trPr>
          <w:trHeight w:val="285"/>
        </w:trPr>
        <w:tc>
          <w:tcPr>
            <w:tcW w:w="2430" w:type="dxa"/>
            <w:tcBorders>
              <w:top w:val="single" w:sz="6" w:space="0" w:color="auto"/>
              <w:left w:val="single" w:sz="6" w:space="0" w:color="auto"/>
              <w:bottom w:val="single" w:sz="6" w:space="0" w:color="auto"/>
              <w:right w:val="single" w:sz="6" w:space="0" w:color="auto"/>
            </w:tcBorders>
            <w:tcMar>
              <w:left w:w="105" w:type="dxa"/>
              <w:right w:w="105" w:type="dxa"/>
            </w:tcMar>
          </w:tcPr>
          <w:p w14:paraId="3C5E3478" w14:textId="77777777" w:rsidR="007A5B4B" w:rsidRPr="009E3D31" w:rsidRDefault="007A5B4B">
            <w:pPr>
              <w:spacing w:line="360" w:lineRule="auto"/>
              <w:rPr>
                <w:rFonts w:cs="Arial"/>
                <w:sz w:val="20"/>
                <w:szCs w:val="20"/>
              </w:rPr>
            </w:pPr>
            <w:r w:rsidRPr="009E3D31">
              <w:rPr>
                <w:rFonts w:cs="Arial"/>
                <w:sz w:val="20"/>
                <w:szCs w:val="20"/>
              </w:rPr>
              <w:t>Plánovaná hodnota </w:t>
            </w:r>
          </w:p>
        </w:tc>
        <w:tc>
          <w:tcPr>
            <w:tcW w:w="1005" w:type="dxa"/>
            <w:tcBorders>
              <w:top w:val="single" w:sz="6" w:space="0" w:color="auto"/>
              <w:left w:val="single" w:sz="6" w:space="0" w:color="auto"/>
              <w:bottom w:val="single" w:sz="6" w:space="0" w:color="auto"/>
              <w:right w:val="single" w:sz="6" w:space="0" w:color="auto"/>
            </w:tcBorders>
            <w:tcMar>
              <w:left w:w="105" w:type="dxa"/>
              <w:right w:w="105" w:type="dxa"/>
            </w:tcMar>
          </w:tcPr>
          <w:p w14:paraId="050FA3DB" w14:textId="77777777" w:rsidR="007A5B4B" w:rsidRPr="009E3D31" w:rsidRDefault="007A5B4B">
            <w:pPr>
              <w:spacing w:line="360" w:lineRule="auto"/>
              <w:rPr>
                <w:rFonts w:cs="Arial"/>
                <w:sz w:val="20"/>
                <w:szCs w:val="20"/>
              </w:rPr>
            </w:pPr>
            <w:r w:rsidRPr="009E3D31">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tcPr>
          <w:p w14:paraId="440DCE3E" w14:textId="77777777" w:rsidR="007A5B4B" w:rsidRPr="009E3D31" w:rsidRDefault="007A5B4B">
            <w:pPr>
              <w:spacing w:line="360" w:lineRule="auto"/>
              <w:rPr>
                <w:rFonts w:cs="Arial"/>
                <w:sz w:val="20"/>
                <w:szCs w:val="20"/>
              </w:rPr>
            </w:pPr>
            <w:r w:rsidRPr="009E3D31">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tcPr>
          <w:p w14:paraId="60ADF783" w14:textId="77777777" w:rsidR="007A5B4B" w:rsidRPr="009E3D31" w:rsidRDefault="007A5B4B">
            <w:pPr>
              <w:spacing w:line="360" w:lineRule="auto"/>
              <w:rPr>
                <w:rFonts w:cs="Arial"/>
                <w:sz w:val="20"/>
                <w:szCs w:val="20"/>
              </w:rPr>
            </w:pPr>
            <w:r w:rsidRPr="009E3D31">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tcPr>
          <w:p w14:paraId="0CFD5860" w14:textId="77777777" w:rsidR="007A5B4B" w:rsidRPr="009E3D31" w:rsidRDefault="007A5B4B">
            <w:pPr>
              <w:spacing w:line="360" w:lineRule="auto"/>
              <w:rPr>
                <w:rFonts w:cs="Arial"/>
                <w:sz w:val="20"/>
                <w:szCs w:val="20"/>
              </w:rPr>
            </w:pPr>
            <w:r w:rsidRPr="009E3D31">
              <w:rPr>
                <w:rFonts w:cs="Arial"/>
                <w:sz w:val="20"/>
                <w:szCs w:val="20"/>
              </w:rPr>
              <w:t>433,4 </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tcPr>
          <w:p w14:paraId="6E34110C" w14:textId="77777777" w:rsidR="007A5B4B" w:rsidRPr="009E3D31" w:rsidRDefault="007A5B4B">
            <w:pPr>
              <w:spacing w:line="360" w:lineRule="auto"/>
              <w:rPr>
                <w:rFonts w:cs="Arial"/>
                <w:sz w:val="20"/>
                <w:szCs w:val="20"/>
              </w:rPr>
            </w:pPr>
            <w:r w:rsidRPr="009E3D31">
              <w:rPr>
                <w:rFonts w:cs="Arial"/>
                <w:sz w:val="20"/>
                <w:szCs w:val="20"/>
              </w:rPr>
              <w:t>424,8 </w:t>
            </w:r>
          </w:p>
        </w:tc>
        <w:tc>
          <w:tcPr>
            <w:tcW w:w="1125" w:type="dxa"/>
            <w:tcBorders>
              <w:top w:val="single" w:sz="6" w:space="0" w:color="auto"/>
              <w:left w:val="single" w:sz="6" w:space="0" w:color="auto"/>
              <w:bottom w:val="single" w:sz="6" w:space="0" w:color="auto"/>
              <w:right w:val="single" w:sz="6" w:space="0" w:color="auto"/>
            </w:tcBorders>
            <w:tcMar>
              <w:left w:w="105" w:type="dxa"/>
              <w:right w:w="105" w:type="dxa"/>
            </w:tcMar>
          </w:tcPr>
          <w:p w14:paraId="5E7EDFB6" w14:textId="77777777" w:rsidR="007A5B4B" w:rsidRPr="009E3D31" w:rsidRDefault="007A5B4B">
            <w:pPr>
              <w:spacing w:line="360" w:lineRule="auto"/>
              <w:rPr>
                <w:rFonts w:cs="Arial"/>
                <w:sz w:val="20"/>
                <w:szCs w:val="20"/>
              </w:rPr>
            </w:pPr>
            <w:r w:rsidRPr="009E3D31">
              <w:rPr>
                <w:rFonts w:cs="Arial"/>
                <w:sz w:val="20"/>
                <w:szCs w:val="20"/>
              </w:rPr>
              <w:t>416,7</w:t>
            </w:r>
          </w:p>
        </w:tc>
      </w:tr>
      <w:tr w:rsidR="007A5B4B" w:rsidRPr="009E3D31" w14:paraId="0C4B3BD9" w14:textId="77777777">
        <w:trPr>
          <w:trHeight w:val="285"/>
        </w:trPr>
        <w:tc>
          <w:tcPr>
            <w:tcW w:w="2430" w:type="dxa"/>
            <w:tcBorders>
              <w:top w:val="single" w:sz="6" w:space="0" w:color="auto"/>
              <w:left w:val="single" w:sz="6" w:space="0" w:color="auto"/>
              <w:bottom w:val="single" w:sz="6" w:space="0" w:color="auto"/>
              <w:right w:val="single" w:sz="6" w:space="0" w:color="auto"/>
            </w:tcBorders>
            <w:tcMar>
              <w:left w:w="105" w:type="dxa"/>
              <w:right w:w="105" w:type="dxa"/>
            </w:tcMar>
          </w:tcPr>
          <w:p w14:paraId="2B56DA67" w14:textId="77777777" w:rsidR="007A5B4B" w:rsidRPr="009E3D31" w:rsidRDefault="007A5B4B">
            <w:pPr>
              <w:spacing w:line="360" w:lineRule="auto"/>
              <w:rPr>
                <w:rFonts w:cs="Arial"/>
                <w:sz w:val="20"/>
                <w:szCs w:val="20"/>
              </w:rPr>
            </w:pPr>
            <w:r w:rsidRPr="009E3D31">
              <w:rPr>
                <w:rFonts w:cs="Arial"/>
                <w:sz w:val="20"/>
                <w:szCs w:val="20"/>
              </w:rPr>
              <w:t>Skutočná hodnota </w:t>
            </w:r>
          </w:p>
        </w:tc>
        <w:tc>
          <w:tcPr>
            <w:tcW w:w="1005" w:type="dxa"/>
            <w:tcBorders>
              <w:top w:val="single" w:sz="6" w:space="0" w:color="auto"/>
              <w:left w:val="single" w:sz="6" w:space="0" w:color="auto"/>
              <w:bottom w:val="single" w:sz="6" w:space="0" w:color="auto"/>
              <w:right w:val="single" w:sz="6" w:space="0" w:color="auto"/>
            </w:tcBorders>
            <w:tcMar>
              <w:left w:w="105" w:type="dxa"/>
              <w:right w:w="105" w:type="dxa"/>
            </w:tcMar>
          </w:tcPr>
          <w:p w14:paraId="3E05593D" w14:textId="77777777" w:rsidR="007A5B4B" w:rsidRPr="009E3D31" w:rsidRDefault="007A5B4B">
            <w:pPr>
              <w:spacing w:line="360" w:lineRule="auto"/>
              <w:rPr>
                <w:rFonts w:cs="Arial"/>
                <w:sz w:val="20"/>
                <w:szCs w:val="20"/>
              </w:rPr>
            </w:pPr>
            <w:r w:rsidRPr="009E3D31">
              <w:rPr>
                <w:rFonts w:cs="Arial"/>
                <w:sz w:val="20"/>
                <w:szCs w:val="20"/>
              </w:rPr>
              <w:t>- </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tcPr>
          <w:p w14:paraId="6E3D5F5C" w14:textId="77777777" w:rsidR="007A5B4B" w:rsidRPr="009E3D31" w:rsidRDefault="007A5B4B">
            <w:pPr>
              <w:spacing w:line="360" w:lineRule="auto"/>
              <w:rPr>
                <w:rFonts w:cs="Arial"/>
                <w:sz w:val="20"/>
                <w:szCs w:val="20"/>
              </w:rPr>
            </w:pPr>
            <w:r w:rsidRPr="009E3D31">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tcPr>
          <w:p w14:paraId="43804355" w14:textId="151F1194" w:rsidR="007A5B4B" w:rsidRPr="009E3D31" w:rsidRDefault="007A5B4B">
            <w:pPr>
              <w:spacing w:line="360" w:lineRule="auto"/>
              <w:rPr>
                <w:rFonts w:cs="Arial"/>
                <w:sz w:val="20"/>
                <w:szCs w:val="20"/>
              </w:rPr>
            </w:pPr>
            <w:r w:rsidRPr="009E3D31">
              <w:rPr>
                <w:rFonts w:cs="Arial"/>
                <w:sz w:val="20"/>
                <w:szCs w:val="20"/>
              </w:rPr>
              <w:t> </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tcPr>
          <w:p w14:paraId="2AA3F7E9" w14:textId="77777777" w:rsidR="007A5B4B" w:rsidRPr="009E3D31" w:rsidRDefault="007A5B4B">
            <w:pPr>
              <w:spacing w:line="360" w:lineRule="auto"/>
              <w:rPr>
                <w:rFonts w:cs="Arial"/>
                <w:sz w:val="20"/>
                <w:szCs w:val="20"/>
              </w:rPr>
            </w:pPr>
            <w:r w:rsidRPr="009E3D31">
              <w:rPr>
                <w:rFonts w:cs="Arial"/>
                <w:sz w:val="20"/>
                <w:szCs w:val="20"/>
              </w:rPr>
              <w:t> </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tcPr>
          <w:p w14:paraId="6F6A6BED" w14:textId="77777777" w:rsidR="007A5B4B" w:rsidRPr="009E3D31" w:rsidRDefault="007A5B4B">
            <w:pPr>
              <w:spacing w:line="360" w:lineRule="auto"/>
              <w:rPr>
                <w:rFonts w:cs="Arial"/>
                <w:sz w:val="20"/>
                <w:szCs w:val="20"/>
              </w:rPr>
            </w:pPr>
            <w:r w:rsidRPr="009E3D31">
              <w:rPr>
                <w:rFonts w:cs="Arial"/>
                <w:sz w:val="20"/>
                <w:szCs w:val="20"/>
              </w:rPr>
              <w:t> </w:t>
            </w:r>
          </w:p>
        </w:tc>
        <w:tc>
          <w:tcPr>
            <w:tcW w:w="1125" w:type="dxa"/>
            <w:tcBorders>
              <w:top w:val="single" w:sz="6" w:space="0" w:color="auto"/>
              <w:left w:val="single" w:sz="6" w:space="0" w:color="auto"/>
              <w:bottom w:val="single" w:sz="6" w:space="0" w:color="auto"/>
              <w:right w:val="single" w:sz="6" w:space="0" w:color="auto"/>
            </w:tcBorders>
            <w:tcMar>
              <w:left w:w="105" w:type="dxa"/>
              <w:right w:w="105" w:type="dxa"/>
            </w:tcMar>
          </w:tcPr>
          <w:p w14:paraId="60BB4B79" w14:textId="77777777" w:rsidR="007A5B4B" w:rsidRPr="009E3D31" w:rsidRDefault="007A5B4B">
            <w:pPr>
              <w:spacing w:line="360" w:lineRule="auto"/>
              <w:rPr>
                <w:rFonts w:cs="Arial"/>
                <w:sz w:val="20"/>
                <w:szCs w:val="20"/>
              </w:rPr>
            </w:pPr>
            <w:r w:rsidRPr="009E3D31">
              <w:rPr>
                <w:rFonts w:cs="Arial"/>
                <w:sz w:val="20"/>
                <w:szCs w:val="20"/>
              </w:rPr>
              <w:t> </w:t>
            </w:r>
          </w:p>
        </w:tc>
      </w:tr>
    </w:tbl>
    <w:p w14:paraId="695C1D83" w14:textId="77777777" w:rsidR="007A5B4B" w:rsidRPr="0075288D" w:rsidRDefault="007A5B4B" w:rsidP="009613C5">
      <w:pPr>
        <w:pStyle w:val="Nadpis5"/>
      </w:pPr>
      <w:bookmarkStart w:id="146" w:name="_Toc213158620"/>
      <w:bookmarkStart w:id="147" w:name="_Toc213414278"/>
      <w:r w:rsidRPr="0075288D">
        <w:t>6.4 Podprogram OBNOVA A VÝSTAVBA VEREJNÝCH BUDOV A BYTOVÝCH DOMOV</w:t>
      </w:r>
      <w:bookmarkEnd w:id="146"/>
      <w:bookmarkEnd w:id="147"/>
    </w:p>
    <w:p w14:paraId="0DE5246D" w14:textId="77777777" w:rsidR="007A5B4B" w:rsidRPr="0075288D" w:rsidRDefault="007A5B4B" w:rsidP="007A5B4B">
      <w:pPr>
        <w:spacing w:before="160" w:line="360" w:lineRule="auto"/>
        <w:rPr>
          <w:rFonts w:cs="Arial"/>
        </w:rPr>
      </w:pPr>
      <w:r w:rsidRPr="009E3D31">
        <w:rPr>
          <w:rFonts w:cs="Arial"/>
          <w:b/>
          <w:bCs/>
        </w:rPr>
        <w:t>Cieľ podprogramu</w:t>
      </w:r>
      <w:r w:rsidRPr="0075288D">
        <w:rPr>
          <w:rFonts w:cs="Arial"/>
        </w:rPr>
        <w:t>:</w:t>
      </w:r>
      <w:r>
        <w:rPr>
          <w:rFonts w:cs="Arial"/>
        </w:rPr>
        <w:t xml:space="preserve"> </w:t>
      </w:r>
      <w:r w:rsidRPr="0075288D">
        <w:rPr>
          <w:rFonts w:cs="Arial"/>
        </w:rPr>
        <w:t>Znížiť energetickú náročnosť mestských objektov, odstrániť ich modernizačný dlh a zvýšiť kapacity mestského bytového fondu.</w:t>
      </w:r>
    </w:p>
    <w:p w14:paraId="2AB32A6A" w14:textId="77777777" w:rsidR="007A5B4B" w:rsidRPr="0075288D" w:rsidRDefault="007A5B4B" w:rsidP="007A5B4B">
      <w:pPr>
        <w:spacing w:before="160" w:line="360" w:lineRule="auto"/>
        <w:rPr>
          <w:rFonts w:cs="Arial"/>
        </w:rPr>
      </w:pPr>
      <w:r w:rsidRPr="0075288D">
        <w:rPr>
          <w:rFonts w:cs="Arial"/>
          <w:b/>
        </w:rPr>
        <w:t xml:space="preserve">Gestor podprogramu: </w:t>
      </w:r>
      <w:r w:rsidRPr="0075288D">
        <w:rPr>
          <w:rFonts w:cs="Arial"/>
        </w:rPr>
        <w:t>Odbor investičnej výstavby</w:t>
      </w:r>
    </w:p>
    <w:p w14:paraId="366EDC8E" w14:textId="77777777" w:rsidR="007A5B4B" w:rsidRPr="0075288D" w:rsidRDefault="007A5B4B" w:rsidP="00333E9B">
      <w:pPr>
        <w:spacing w:before="160" w:after="160" w:line="360" w:lineRule="auto"/>
        <w:rPr>
          <w:rFonts w:cs="Arial"/>
        </w:rPr>
      </w:pPr>
      <w:r w:rsidRPr="0075288D">
        <w:rPr>
          <w:rFonts w:cs="Arial"/>
          <w:b/>
        </w:rPr>
        <w:t xml:space="preserve">Ďalšie zúčastnené odbory: </w:t>
      </w:r>
      <w:r w:rsidRPr="0075288D">
        <w:rPr>
          <w:rFonts w:cs="Arial"/>
        </w:rPr>
        <w:t>Odbor územného rozvoja a koncepcií</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4"/>
        <w:gridCol w:w="1123"/>
        <w:gridCol w:w="1113"/>
        <w:gridCol w:w="1113"/>
        <w:gridCol w:w="1113"/>
        <w:gridCol w:w="1113"/>
        <w:gridCol w:w="1113"/>
      </w:tblGrid>
      <w:tr w:rsidR="007A5B4B" w:rsidRPr="009E3D31" w14:paraId="1CF76FE5" w14:textId="77777777" w:rsidTr="00381090">
        <w:trPr>
          <w:tblHeader/>
        </w:trPr>
        <w:tc>
          <w:tcPr>
            <w:tcW w:w="2384" w:type="dxa"/>
          </w:tcPr>
          <w:p w14:paraId="56100854" w14:textId="77777777" w:rsidR="007A5B4B" w:rsidRPr="009E3D31" w:rsidRDefault="007A5B4B">
            <w:pPr>
              <w:spacing w:line="360" w:lineRule="auto"/>
              <w:rPr>
                <w:rFonts w:cs="Arial"/>
                <w:sz w:val="20"/>
                <w:szCs w:val="20"/>
              </w:rPr>
            </w:pPr>
            <w:r w:rsidRPr="009E3D31">
              <w:rPr>
                <w:rFonts w:cs="Arial"/>
                <w:sz w:val="20"/>
                <w:szCs w:val="20"/>
              </w:rPr>
              <w:t>Merateľný ukazovateľ</w:t>
            </w:r>
          </w:p>
        </w:tc>
        <w:tc>
          <w:tcPr>
            <w:tcW w:w="6688" w:type="dxa"/>
            <w:gridSpan w:val="6"/>
          </w:tcPr>
          <w:p w14:paraId="401C6910" w14:textId="77777777" w:rsidR="007A5B4B" w:rsidRPr="009E3D31" w:rsidRDefault="007A5B4B">
            <w:pPr>
              <w:spacing w:line="360" w:lineRule="auto"/>
              <w:rPr>
                <w:rFonts w:cs="Arial"/>
                <w:sz w:val="20"/>
                <w:szCs w:val="20"/>
                <w:vertAlign w:val="superscript"/>
              </w:rPr>
            </w:pPr>
            <w:r w:rsidRPr="009E3D31">
              <w:rPr>
                <w:rFonts w:cs="Arial"/>
                <w:sz w:val="20"/>
                <w:szCs w:val="20"/>
              </w:rPr>
              <w:t>Počet zrekonštruovaných alebo zrealizovaných verejných budov</w:t>
            </w:r>
          </w:p>
        </w:tc>
      </w:tr>
      <w:tr w:rsidR="007A5B4B" w:rsidRPr="009E3D31" w14:paraId="600B9F46" w14:textId="77777777">
        <w:tc>
          <w:tcPr>
            <w:tcW w:w="2384" w:type="dxa"/>
          </w:tcPr>
          <w:p w14:paraId="5B8C58F1" w14:textId="77777777" w:rsidR="007A5B4B" w:rsidRPr="009E3D31" w:rsidRDefault="007A5B4B">
            <w:pPr>
              <w:spacing w:line="360" w:lineRule="auto"/>
              <w:rPr>
                <w:rFonts w:cs="Arial"/>
                <w:sz w:val="20"/>
                <w:szCs w:val="20"/>
              </w:rPr>
            </w:pPr>
            <w:r w:rsidRPr="009E3D31">
              <w:rPr>
                <w:rFonts w:cs="Arial"/>
                <w:sz w:val="20"/>
                <w:szCs w:val="20"/>
              </w:rPr>
              <w:t>Rok</w:t>
            </w:r>
          </w:p>
        </w:tc>
        <w:tc>
          <w:tcPr>
            <w:tcW w:w="1123" w:type="dxa"/>
          </w:tcPr>
          <w:p w14:paraId="323CEA98" w14:textId="77777777" w:rsidR="007A5B4B" w:rsidRPr="009E3D31" w:rsidRDefault="007A5B4B">
            <w:pPr>
              <w:spacing w:line="360" w:lineRule="auto"/>
              <w:rPr>
                <w:rFonts w:cs="Arial"/>
                <w:sz w:val="20"/>
                <w:szCs w:val="20"/>
              </w:rPr>
            </w:pPr>
            <w:r w:rsidRPr="009E3D31">
              <w:rPr>
                <w:rFonts w:cs="Arial"/>
                <w:sz w:val="20"/>
                <w:szCs w:val="20"/>
              </w:rPr>
              <w:t>2024</w:t>
            </w:r>
          </w:p>
        </w:tc>
        <w:tc>
          <w:tcPr>
            <w:tcW w:w="1113" w:type="dxa"/>
          </w:tcPr>
          <w:p w14:paraId="6600A946" w14:textId="77777777" w:rsidR="007A5B4B" w:rsidRPr="009E3D31" w:rsidRDefault="007A5B4B">
            <w:pPr>
              <w:spacing w:line="360" w:lineRule="auto"/>
              <w:rPr>
                <w:rFonts w:cs="Arial"/>
                <w:sz w:val="20"/>
                <w:szCs w:val="20"/>
              </w:rPr>
            </w:pPr>
            <w:r w:rsidRPr="009E3D31">
              <w:rPr>
                <w:rFonts w:cs="Arial"/>
                <w:sz w:val="20"/>
                <w:szCs w:val="20"/>
              </w:rPr>
              <w:t>2025</w:t>
            </w:r>
          </w:p>
        </w:tc>
        <w:tc>
          <w:tcPr>
            <w:tcW w:w="1113" w:type="dxa"/>
          </w:tcPr>
          <w:p w14:paraId="426ADD63" w14:textId="77777777" w:rsidR="007A5B4B" w:rsidRPr="009E3D31" w:rsidRDefault="007A5B4B">
            <w:pPr>
              <w:spacing w:line="360" w:lineRule="auto"/>
              <w:rPr>
                <w:rFonts w:cs="Arial"/>
                <w:sz w:val="20"/>
                <w:szCs w:val="20"/>
              </w:rPr>
            </w:pPr>
            <w:r w:rsidRPr="009E3D31">
              <w:rPr>
                <w:rFonts w:cs="Arial"/>
                <w:sz w:val="20"/>
                <w:szCs w:val="20"/>
              </w:rPr>
              <w:t>2026</w:t>
            </w:r>
          </w:p>
        </w:tc>
        <w:tc>
          <w:tcPr>
            <w:tcW w:w="1113" w:type="dxa"/>
          </w:tcPr>
          <w:p w14:paraId="18BBFB94" w14:textId="77777777" w:rsidR="007A5B4B" w:rsidRPr="009E3D31" w:rsidRDefault="007A5B4B">
            <w:pPr>
              <w:spacing w:line="360" w:lineRule="auto"/>
              <w:rPr>
                <w:rFonts w:cs="Arial"/>
                <w:sz w:val="20"/>
                <w:szCs w:val="20"/>
              </w:rPr>
            </w:pPr>
            <w:r w:rsidRPr="009E3D31">
              <w:rPr>
                <w:rFonts w:cs="Arial"/>
                <w:sz w:val="20"/>
                <w:szCs w:val="20"/>
              </w:rPr>
              <w:t>2027</w:t>
            </w:r>
          </w:p>
        </w:tc>
        <w:tc>
          <w:tcPr>
            <w:tcW w:w="1113" w:type="dxa"/>
          </w:tcPr>
          <w:p w14:paraId="7EAF23B8" w14:textId="77777777" w:rsidR="007A5B4B" w:rsidRPr="009E3D31" w:rsidRDefault="007A5B4B">
            <w:pPr>
              <w:spacing w:line="360" w:lineRule="auto"/>
              <w:rPr>
                <w:rFonts w:cs="Arial"/>
                <w:sz w:val="20"/>
                <w:szCs w:val="20"/>
              </w:rPr>
            </w:pPr>
            <w:r w:rsidRPr="009E3D31">
              <w:rPr>
                <w:rFonts w:cs="Arial"/>
                <w:sz w:val="20"/>
                <w:szCs w:val="20"/>
              </w:rPr>
              <w:t>2028</w:t>
            </w:r>
          </w:p>
        </w:tc>
        <w:tc>
          <w:tcPr>
            <w:tcW w:w="1113" w:type="dxa"/>
          </w:tcPr>
          <w:p w14:paraId="1FFA4A93" w14:textId="77777777" w:rsidR="007A5B4B" w:rsidRPr="009E3D31" w:rsidRDefault="007A5B4B">
            <w:pPr>
              <w:spacing w:line="360" w:lineRule="auto"/>
              <w:rPr>
                <w:rFonts w:cs="Arial"/>
                <w:sz w:val="20"/>
                <w:szCs w:val="20"/>
              </w:rPr>
            </w:pPr>
            <w:r w:rsidRPr="009E3D31">
              <w:rPr>
                <w:rFonts w:cs="Arial"/>
                <w:sz w:val="20"/>
                <w:szCs w:val="20"/>
              </w:rPr>
              <w:t>2029</w:t>
            </w:r>
          </w:p>
        </w:tc>
      </w:tr>
      <w:tr w:rsidR="007A5B4B" w:rsidRPr="009E3D31" w14:paraId="768BFF75" w14:textId="77777777">
        <w:tc>
          <w:tcPr>
            <w:tcW w:w="2384" w:type="dxa"/>
          </w:tcPr>
          <w:p w14:paraId="38EA3146" w14:textId="77777777" w:rsidR="007A5B4B" w:rsidRPr="009E3D31" w:rsidRDefault="007A5B4B">
            <w:pPr>
              <w:spacing w:line="360" w:lineRule="auto"/>
              <w:rPr>
                <w:rFonts w:cs="Arial"/>
                <w:sz w:val="20"/>
                <w:szCs w:val="20"/>
              </w:rPr>
            </w:pPr>
            <w:r w:rsidRPr="009E3D31">
              <w:rPr>
                <w:rFonts w:cs="Arial"/>
                <w:sz w:val="20"/>
                <w:szCs w:val="20"/>
              </w:rPr>
              <w:t>Plánovaná hodnota</w:t>
            </w:r>
          </w:p>
        </w:tc>
        <w:tc>
          <w:tcPr>
            <w:tcW w:w="1123" w:type="dxa"/>
          </w:tcPr>
          <w:p w14:paraId="0B71130A" w14:textId="77777777" w:rsidR="007A5B4B" w:rsidRPr="009E3D31" w:rsidRDefault="007A5B4B">
            <w:pPr>
              <w:spacing w:line="360" w:lineRule="auto"/>
              <w:rPr>
                <w:rFonts w:cs="Arial"/>
                <w:sz w:val="20"/>
                <w:szCs w:val="20"/>
              </w:rPr>
            </w:pPr>
            <w:r w:rsidRPr="009E3D31">
              <w:rPr>
                <w:rFonts w:cs="Arial"/>
                <w:sz w:val="20"/>
                <w:szCs w:val="20"/>
              </w:rPr>
              <w:t>3</w:t>
            </w:r>
          </w:p>
        </w:tc>
        <w:tc>
          <w:tcPr>
            <w:tcW w:w="1113" w:type="dxa"/>
          </w:tcPr>
          <w:p w14:paraId="0BF41A7D" w14:textId="77777777" w:rsidR="007A5B4B" w:rsidRPr="009E3D31" w:rsidRDefault="007A5B4B">
            <w:pPr>
              <w:spacing w:line="360" w:lineRule="auto"/>
              <w:rPr>
                <w:rFonts w:cs="Arial"/>
                <w:sz w:val="20"/>
                <w:szCs w:val="20"/>
              </w:rPr>
            </w:pPr>
            <w:r w:rsidRPr="009E3D31">
              <w:rPr>
                <w:rFonts w:cs="Arial"/>
                <w:sz w:val="20"/>
                <w:szCs w:val="20"/>
              </w:rPr>
              <w:t>2</w:t>
            </w:r>
          </w:p>
        </w:tc>
        <w:tc>
          <w:tcPr>
            <w:tcW w:w="1113" w:type="dxa"/>
          </w:tcPr>
          <w:p w14:paraId="2EA8D533" w14:textId="77777777" w:rsidR="007A5B4B" w:rsidRPr="009E3D31" w:rsidRDefault="007A5B4B">
            <w:pPr>
              <w:spacing w:line="360" w:lineRule="auto"/>
              <w:rPr>
                <w:rFonts w:cs="Arial"/>
                <w:sz w:val="20"/>
                <w:szCs w:val="20"/>
              </w:rPr>
            </w:pPr>
            <w:r w:rsidRPr="009E3D31">
              <w:rPr>
                <w:rFonts w:cs="Arial"/>
                <w:sz w:val="20"/>
                <w:szCs w:val="20"/>
              </w:rPr>
              <w:t>2</w:t>
            </w:r>
          </w:p>
        </w:tc>
        <w:tc>
          <w:tcPr>
            <w:tcW w:w="1113" w:type="dxa"/>
          </w:tcPr>
          <w:p w14:paraId="1E07CA50" w14:textId="77777777" w:rsidR="007A5B4B" w:rsidRPr="009E3D31" w:rsidRDefault="007A5B4B">
            <w:pPr>
              <w:spacing w:line="360" w:lineRule="auto"/>
              <w:rPr>
                <w:rFonts w:cs="Arial"/>
                <w:sz w:val="20"/>
                <w:szCs w:val="20"/>
              </w:rPr>
            </w:pPr>
            <w:r w:rsidRPr="009E3D31">
              <w:rPr>
                <w:rFonts w:cs="Arial"/>
                <w:sz w:val="20"/>
                <w:szCs w:val="20"/>
              </w:rPr>
              <w:t>1</w:t>
            </w:r>
          </w:p>
        </w:tc>
        <w:tc>
          <w:tcPr>
            <w:tcW w:w="1113" w:type="dxa"/>
          </w:tcPr>
          <w:p w14:paraId="2BE92F2A" w14:textId="77777777" w:rsidR="007A5B4B" w:rsidRPr="009E3D31" w:rsidRDefault="007A5B4B">
            <w:pPr>
              <w:spacing w:line="360" w:lineRule="auto"/>
              <w:rPr>
                <w:rFonts w:cs="Arial"/>
                <w:sz w:val="20"/>
                <w:szCs w:val="20"/>
              </w:rPr>
            </w:pPr>
            <w:r w:rsidRPr="009E3D31">
              <w:rPr>
                <w:rFonts w:cs="Arial"/>
                <w:sz w:val="20"/>
                <w:szCs w:val="20"/>
              </w:rPr>
              <w:t>1</w:t>
            </w:r>
          </w:p>
        </w:tc>
        <w:tc>
          <w:tcPr>
            <w:tcW w:w="1113" w:type="dxa"/>
          </w:tcPr>
          <w:p w14:paraId="2BC31867" w14:textId="77777777" w:rsidR="007A5B4B" w:rsidRPr="009E3D31" w:rsidRDefault="007A5B4B">
            <w:pPr>
              <w:spacing w:line="360" w:lineRule="auto"/>
              <w:rPr>
                <w:rFonts w:cs="Arial"/>
                <w:sz w:val="20"/>
                <w:szCs w:val="20"/>
              </w:rPr>
            </w:pPr>
            <w:r w:rsidRPr="009E3D31">
              <w:rPr>
                <w:rFonts w:cs="Arial"/>
                <w:sz w:val="20"/>
                <w:szCs w:val="20"/>
              </w:rPr>
              <w:t>1</w:t>
            </w:r>
          </w:p>
        </w:tc>
      </w:tr>
      <w:tr w:rsidR="007A5B4B" w:rsidRPr="009E3D31" w14:paraId="6F39E0E3" w14:textId="77777777">
        <w:tc>
          <w:tcPr>
            <w:tcW w:w="2384" w:type="dxa"/>
          </w:tcPr>
          <w:p w14:paraId="73D415C0" w14:textId="77777777" w:rsidR="007A5B4B" w:rsidRPr="009E3D31" w:rsidRDefault="007A5B4B">
            <w:pPr>
              <w:spacing w:line="360" w:lineRule="auto"/>
              <w:rPr>
                <w:rFonts w:cs="Arial"/>
                <w:sz w:val="20"/>
                <w:szCs w:val="20"/>
              </w:rPr>
            </w:pPr>
            <w:r w:rsidRPr="009E3D31">
              <w:rPr>
                <w:rFonts w:cs="Arial"/>
                <w:sz w:val="20"/>
                <w:szCs w:val="20"/>
              </w:rPr>
              <w:t>Skutočná hodnota</w:t>
            </w:r>
          </w:p>
        </w:tc>
        <w:tc>
          <w:tcPr>
            <w:tcW w:w="1123" w:type="dxa"/>
          </w:tcPr>
          <w:p w14:paraId="2A535678" w14:textId="77777777" w:rsidR="007A5B4B" w:rsidRPr="009E3D31" w:rsidRDefault="007A5B4B">
            <w:pPr>
              <w:spacing w:line="360" w:lineRule="auto"/>
              <w:rPr>
                <w:rFonts w:cs="Arial"/>
                <w:sz w:val="20"/>
                <w:szCs w:val="20"/>
              </w:rPr>
            </w:pPr>
            <w:r w:rsidRPr="009E3D31">
              <w:rPr>
                <w:rFonts w:cs="Arial"/>
                <w:sz w:val="20"/>
                <w:szCs w:val="20"/>
              </w:rPr>
              <w:t>0</w:t>
            </w:r>
          </w:p>
        </w:tc>
        <w:tc>
          <w:tcPr>
            <w:tcW w:w="1113" w:type="dxa"/>
          </w:tcPr>
          <w:p w14:paraId="5A290CD6" w14:textId="77777777" w:rsidR="007A5B4B" w:rsidRPr="009E3D31" w:rsidRDefault="007A5B4B">
            <w:pPr>
              <w:spacing w:line="360" w:lineRule="auto"/>
              <w:rPr>
                <w:rFonts w:cs="Arial"/>
                <w:sz w:val="20"/>
                <w:szCs w:val="20"/>
              </w:rPr>
            </w:pPr>
            <w:r w:rsidRPr="009E3D31">
              <w:rPr>
                <w:rFonts w:cs="Arial"/>
                <w:sz w:val="20"/>
                <w:szCs w:val="20"/>
              </w:rPr>
              <w:t>0</w:t>
            </w:r>
          </w:p>
        </w:tc>
        <w:tc>
          <w:tcPr>
            <w:tcW w:w="1113" w:type="dxa"/>
          </w:tcPr>
          <w:p w14:paraId="73DE6660" w14:textId="337E75EF" w:rsidR="007A5B4B" w:rsidRPr="009E3D31" w:rsidRDefault="007A5B4B">
            <w:pPr>
              <w:spacing w:line="360" w:lineRule="auto"/>
              <w:rPr>
                <w:rFonts w:cs="Arial"/>
                <w:sz w:val="20"/>
                <w:szCs w:val="20"/>
              </w:rPr>
            </w:pPr>
          </w:p>
        </w:tc>
        <w:tc>
          <w:tcPr>
            <w:tcW w:w="1113" w:type="dxa"/>
          </w:tcPr>
          <w:p w14:paraId="360A5BA6" w14:textId="77777777" w:rsidR="007A5B4B" w:rsidRPr="009E3D31" w:rsidRDefault="007A5B4B">
            <w:pPr>
              <w:spacing w:line="360" w:lineRule="auto"/>
              <w:rPr>
                <w:rFonts w:cs="Arial"/>
                <w:sz w:val="20"/>
                <w:szCs w:val="20"/>
              </w:rPr>
            </w:pPr>
          </w:p>
        </w:tc>
        <w:tc>
          <w:tcPr>
            <w:tcW w:w="1113" w:type="dxa"/>
          </w:tcPr>
          <w:p w14:paraId="466AC300" w14:textId="77777777" w:rsidR="007A5B4B" w:rsidRPr="009E3D31" w:rsidRDefault="007A5B4B">
            <w:pPr>
              <w:spacing w:line="360" w:lineRule="auto"/>
              <w:rPr>
                <w:rFonts w:cs="Arial"/>
                <w:sz w:val="20"/>
                <w:szCs w:val="20"/>
              </w:rPr>
            </w:pPr>
          </w:p>
        </w:tc>
        <w:tc>
          <w:tcPr>
            <w:tcW w:w="1113" w:type="dxa"/>
          </w:tcPr>
          <w:p w14:paraId="08C7ACB9" w14:textId="77777777" w:rsidR="007A5B4B" w:rsidRPr="009E3D31" w:rsidRDefault="007A5B4B">
            <w:pPr>
              <w:spacing w:line="360" w:lineRule="auto"/>
              <w:rPr>
                <w:rFonts w:cs="Arial"/>
                <w:sz w:val="20"/>
                <w:szCs w:val="20"/>
              </w:rPr>
            </w:pPr>
          </w:p>
        </w:tc>
      </w:tr>
    </w:tbl>
    <w:p w14:paraId="07C6600F" w14:textId="77777777" w:rsidR="00E8499B" w:rsidRDefault="00E8499B" w:rsidP="009613C5">
      <w:pPr>
        <w:pStyle w:val="Nadpis4"/>
      </w:pPr>
      <w:bookmarkStart w:id="148" w:name="_Toc213158621"/>
      <w:bookmarkStart w:id="149" w:name="_Toc213414279"/>
      <w:r>
        <w:br w:type="page"/>
      </w:r>
    </w:p>
    <w:p w14:paraId="1A7560B3" w14:textId="77777777" w:rsidR="007A5B4B" w:rsidRPr="0075288D" w:rsidRDefault="007A5B4B" w:rsidP="009613C5">
      <w:pPr>
        <w:pStyle w:val="Nadpis4"/>
      </w:pPr>
      <w:r w:rsidRPr="0075288D">
        <w:t>Program 7: PROPAGÁCIA MESTA A SPOLUPRÁCA S VEREJNOSŤOU</w:t>
      </w:r>
      <w:bookmarkEnd w:id="148"/>
      <w:bookmarkEnd w:id="149"/>
    </w:p>
    <w:p w14:paraId="240B6CCD" w14:textId="77777777" w:rsidR="007A5B4B" w:rsidRPr="0075288D" w:rsidRDefault="007A5B4B" w:rsidP="007A5B4B">
      <w:pPr>
        <w:spacing w:before="160" w:line="360" w:lineRule="auto"/>
        <w:rPr>
          <w:rFonts w:cs="Arial"/>
        </w:rPr>
      </w:pPr>
      <w:r w:rsidRPr="009E3D31">
        <w:rPr>
          <w:rFonts w:cs="Arial"/>
          <w:b/>
          <w:bCs/>
        </w:rPr>
        <w:t>Zámer programu:</w:t>
      </w:r>
      <w:bookmarkStart w:id="150" w:name="_Toc213158622"/>
      <w:bookmarkStart w:id="151" w:name="_Toc213414280"/>
      <w:r>
        <w:rPr>
          <w:rFonts w:cs="Arial"/>
          <w:b/>
          <w:bCs/>
        </w:rPr>
        <w:t xml:space="preserve"> </w:t>
      </w:r>
      <w:r w:rsidRPr="0075288D">
        <w:rPr>
          <w:rFonts w:cs="Arial"/>
        </w:rPr>
        <w:t>Otvorená, transparentná a moderne komunikujúca samospráva, ktorá prostredníctvom inovatívnych digitálnych nástrojov buduje silnú identitu mesta Trnava a aktívne zapája obyvateľov do vecí verejných. </w:t>
      </w:r>
    </w:p>
    <w:p w14:paraId="6559A9AB" w14:textId="77777777" w:rsidR="007A5B4B" w:rsidRPr="0075288D" w:rsidRDefault="007A5B4B" w:rsidP="009613C5">
      <w:pPr>
        <w:pStyle w:val="Nadpis5"/>
      </w:pPr>
      <w:r w:rsidRPr="0075288D">
        <w:t>7.1 Podprogram KOMUNIKÁCIA A REPREZENTÁCIA MESTA</w:t>
      </w:r>
      <w:bookmarkEnd w:id="150"/>
      <w:bookmarkEnd w:id="151"/>
    </w:p>
    <w:p w14:paraId="3BCF03FA" w14:textId="77777777" w:rsidR="007A5B4B" w:rsidRPr="00D81FEC" w:rsidRDefault="007A5B4B" w:rsidP="007A5B4B">
      <w:pPr>
        <w:spacing w:line="360" w:lineRule="auto"/>
        <w:rPr>
          <w:rFonts w:cs="Arial"/>
          <w:b/>
          <w:bCs/>
        </w:rPr>
      </w:pPr>
      <w:bookmarkStart w:id="152" w:name="_Hlk518978162"/>
      <w:r w:rsidRPr="00D81FEC">
        <w:rPr>
          <w:rFonts w:cs="Arial"/>
          <w:b/>
          <w:bCs/>
        </w:rPr>
        <w:t>Ciele podprogramu: </w:t>
      </w:r>
    </w:p>
    <w:p w14:paraId="0FD85528" w14:textId="77777777" w:rsidR="007A5B4B" w:rsidRPr="0075288D" w:rsidRDefault="007A5B4B" w:rsidP="00E0789D">
      <w:pPr>
        <w:numPr>
          <w:ilvl w:val="0"/>
          <w:numId w:val="26"/>
        </w:numPr>
        <w:spacing w:line="360" w:lineRule="auto"/>
        <w:rPr>
          <w:rFonts w:cs="Arial"/>
        </w:rPr>
      </w:pPr>
      <w:r w:rsidRPr="0075288D">
        <w:rPr>
          <w:rFonts w:cs="Arial"/>
        </w:rPr>
        <w:t>Rýchle, transparentné a objektívne informovanie verejnosti o činnosti samosprávy prostredníctvom moderného mixu mestských médií a digitálnych platforiem. </w:t>
      </w:r>
    </w:p>
    <w:p w14:paraId="79479002" w14:textId="77777777" w:rsidR="007A5B4B" w:rsidRPr="0075288D" w:rsidRDefault="007A5B4B" w:rsidP="00E0789D">
      <w:pPr>
        <w:numPr>
          <w:ilvl w:val="0"/>
          <w:numId w:val="27"/>
        </w:numPr>
        <w:spacing w:line="360" w:lineRule="auto"/>
        <w:rPr>
          <w:rFonts w:cs="Arial"/>
        </w:rPr>
      </w:pPr>
      <w:r w:rsidRPr="0075288D">
        <w:rPr>
          <w:rFonts w:cs="Arial"/>
        </w:rPr>
        <w:t>Rozvíjať nástroje pre zber spätnej väzby a podpore občianskej participácie. </w:t>
      </w:r>
    </w:p>
    <w:p w14:paraId="496C8A92" w14:textId="77777777" w:rsidR="007A5B4B" w:rsidRPr="0075288D" w:rsidRDefault="007A5B4B" w:rsidP="00E0789D">
      <w:pPr>
        <w:numPr>
          <w:ilvl w:val="0"/>
          <w:numId w:val="27"/>
        </w:numPr>
        <w:spacing w:line="360" w:lineRule="auto"/>
        <w:rPr>
          <w:rFonts w:cs="Arial"/>
        </w:rPr>
      </w:pPr>
      <w:r w:rsidRPr="0075288D">
        <w:rPr>
          <w:rFonts w:cs="Arial"/>
        </w:rPr>
        <w:t xml:space="preserve">Prostredníctvom vysielania mestskej televízie informovať o aktuálnom dianí na území mesta </w:t>
      </w:r>
    </w:p>
    <w:p w14:paraId="54944E5A" w14:textId="71335AF9" w:rsidR="007A5B4B" w:rsidRPr="0075288D" w:rsidRDefault="007A5B4B" w:rsidP="00333E9B">
      <w:pPr>
        <w:spacing w:before="160" w:after="160" w:line="360" w:lineRule="auto"/>
        <w:rPr>
          <w:rFonts w:cs="Arial"/>
        </w:rPr>
      </w:pPr>
      <w:r w:rsidRPr="0075288D">
        <w:rPr>
          <w:rFonts w:cs="Arial"/>
          <w:b/>
        </w:rPr>
        <w:t xml:space="preserve">Gestor podprogramu: </w:t>
      </w:r>
      <w:r w:rsidRPr="0075288D">
        <w:rPr>
          <w:rFonts w:cs="Arial"/>
        </w:rPr>
        <w:t>Odbor komunikácie a vzťahov s verejnosťou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30"/>
        <w:gridCol w:w="1095"/>
        <w:gridCol w:w="1095"/>
        <w:gridCol w:w="1095"/>
        <w:gridCol w:w="1095"/>
        <w:gridCol w:w="1095"/>
        <w:gridCol w:w="1140"/>
      </w:tblGrid>
      <w:tr w:rsidR="007A5B4B" w:rsidRPr="009E3D31" w14:paraId="0C865B76" w14:textId="77777777" w:rsidTr="00381090">
        <w:trPr>
          <w:trHeight w:val="300"/>
          <w:tblHeader/>
        </w:trPr>
        <w:tc>
          <w:tcPr>
            <w:tcW w:w="2430" w:type="dxa"/>
            <w:tcBorders>
              <w:top w:val="single" w:sz="6" w:space="0" w:color="auto"/>
              <w:left w:val="single" w:sz="6" w:space="0" w:color="auto"/>
              <w:bottom w:val="single" w:sz="6" w:space="0" w:color="auto"/>
              <w:right w:val="single" w:sz="6" w:space="0" w:color="auto"/>
            </w:tcBorders>
            <w:vAlign w:val="center"/>
            <w:hideMark/>
          </w:tcPr>
          <w:p w14:paraId="588EB201" w14:textId="77777777" w:rsidR="007A5B4B" w:rsidRPr="009E3D31" w:rsidRDefault="007A5B4B">
            <w:pPr>
              <w:spacing w:line="360" w:lineRule="auto"/>
              <w:rPr>
                <w:rFonts w:cs="Arial"/>
                <w:sz w:val="20"/>
                <w:szCs w:val="20"/>
              </w:rPr>
            </w:pPr>
            <w:r w:rsidRPr="009E3D31">
              <w:rPr>
                <w:rFonts w:cs="Arial"/>
                <w:sz w:val="20"/>
                <w:szCs w:val="20"/>
              </w:rPr>
              <w:t>1. merateľný ukazovateľ </w:t>
            </w:r>
          </w:p>
        </w:tc>
        <w:tc>
          <w:tcPr>
            <w:tcW w:w="6615" w:type="dxa"/>
            <w:gridSpan w:val="6"/>
            <w:tcBorders>
              <w:top w:val="single" w:sz="6" w:space="0" w:color="auto"/>
              <w:left w:val="single" w:sz="6" w:space="0" w:color="auto"/>
              <w:bottom w:val="single" w:sz="6" w:space="0" w:color="auto"/>
              <w:right w:val="single" w:sz="6" w:space="0" w:color="auto"/>
            </w:tcBorders>
            <w:hideMark/>
          </w:tcPr>
          <w:p w14:paraId="754FABFF" w14:textId="77777777" w:rsidR="007A5B4B" w:rsidRPr="009E3D31" w:rsidRDefault="007A5B4B">
            <w:pPr>
              <w:spacing w:line="360" w:lineRule="auto"/>
              <w:rPr>
                <w:rFonts w:cs="Arial"/>
                <w:sz w:val="20"/>
                <w:szCs w:val="20"/>
              </w:rPr>
            </w:pPr>
            <w:r w:rsidRPr="009E3D31">
              <w:rPr>
                <w:rFonts w:cs="Arial"/>
                <w:sz w:val="20"/>
                <w:szCs w:val="20"/>
              </w:rPr>
              <w:t>Počet sledovateľov na sociálnych sieťach (Facebook, Instagram, Twitter, WhatsApp, Munipolis) </w:t>
            </w:r>
          </w:p>
        </w:tc>
      </w:tr>
      <w:tr w:rsidR="007A5B4B" w:rsidRPr="009E3D31" w14:paraId="4109D553" w14:textId="77777777">
        <w:trPr>
          <w:trHeight w:val="300"/>
        </w:trPr>
        <w:tc>
          <w:tcPr>
            <w:tcW w:w="2430" w:type="dxa"/>
            <w:tcBorders>
              <w:top w:val="single" w:sz="6" w:space="0" w:color="auto"/>
              <w:left w:val="single" w:sz="6" w:space="0" w:color="auto"/>
              <w:bottom w:val="single" w:sz="6" w:space="0" w:color="auto"/>
              <w:right w:val="single" w:sz="6" w:space="0" w:color="auto"/>
            </w:tcBorders>
            <w:hideMark/>
          </w:tcPr>
          <w:p w14:paraId="196F813B" w14:textId="77777777" w:rsidR="007A5B4B" w:rsidRPr="009E3D31" w:rsidRDefault="007A5B4B">
            <w:pPr>
              <w:spacing w:line="360" w:lineRule="auto"/>
              <w:rPr>
                <w:rFonts w:cs="Arial"/>
                <w:sz w:val="20"/>
                <w:szCs w:val="20"/>
              </w:rPr>
            </w:pPr>
            <w:r w:rsidRPr="009E3D31">
              <w:rPr>
                <w:rFonts w:cs="Arial"/>
                <w:sz w:val="20"/>
                <w:szCs w:val="20"/>
              </w:rPr>
              <w:t>Rok </w:t>
            </w:r>
          </w:p>
        </w:tc>
        <w:tc>
          <w:tcPr>
            <w:tcW w:w="1095" w:type="dxa"/>
            <w:tcBorders>
              <w:top w:val="single" w:sz="6" w:space="0" w:color="auto"/>
              <w:left w:val="single" w:sz="6" w:space="0" w:color="auto"/>
              <w:bottom w:val="single" w:sz="6" w:space="0" w:color="auto"/>
              <w:right w:val="single" w:sz="6" w:space="0" w:color="auto"/>
            </w:tcBorders>
            <w:hideMark/>
          </w:tcPr>
          <w:p w14:paraId="65BD7339" w14:textId="77777777" w:rsidR="007A5B4B" w:rsidRPr="009E3D31" w:rsidRDefault="007A5B4B">
            <w:pPr>
              <w:spacing w:line="360" w:lineRule="auto"/>
              <w:rPr>
                <w:rFonts w:cs="Arial"/>
                <w:sz w:val="20"/>
                <w:szCs w:val="20"/>
              </w:rPr>
            </w:pPr>
            <w:r w:rsidRPr="009E3D31">
              <w:rPr>
                <w:rFonts w:cs="Arial"/>
                <w:sz w:val="20"/>
                <w:szCs w:val="20"/>
              </w:rPr>
              <w:t>2024 </w:t>
            </w:r>
          </w:p>
        </w:tc>
        <w:tc>
          <w:tcPr>
            <w:tcW w:w="1095" w:type="dxa"/>
            <w:tcBorders>
              <w:top w:val="single" w:sz="6" w:space="0" w:color="auto"/>
              <w:left w:val="single" w:sz="6" w:space="0" w:color="auto"/>
              <w:bottom w:val="single" w:sz="6" w:space="0" w:color="auto"/>
              <w:right w:val="single" w:sz="6" w:space="0" w:color="auto"/>
            </w:tcBorders>
            <w:hideMark/>
          </w:tcPr>
          <w:p w14:paraId="2FFA33CA" w14:textId="77777777" w:rsidR="007A5B4B" w:rsidRPr="009E3D31" w:rsidRDefault="007A5B4B">
            <w:pPr>
              <w:spacing w:line="360" w:lineRule="auto"/>
              <w:rPr>
                <w:rFonts w:cs="Arial"/>
                <w:sz w:val="20"/>
                <w:szCs w:val="20"/>
              </w:rPr>
            </w:pPr>
            <w:r w:rsidRPr="009E3D31">
              <w:rPr>
                <w:rFonts w:cs="Arial"/>
                <w:sz w:val="20"/>
                <w:szCs w:val="20"/>
              </w:rPr>
              <w:t>2025 </w:t>
            </w:r>
          </w:p>
        </w:tc>
        <w:tc>
          <w:tcPr>
            <w:tcW w:w="1095" w:type="dxa"/>
            <w:tcBorders>
              <w:top w:val="single" w:sz="6" w:space="0" w:color="auto"/>
              <w:left w:val="single" w:sz="6" w:space="0" w:color="auto"/>
              <w:bottom w:val="single" w:sz="6" w:space="0" w:color="auto"/>
              <w:right w:val="single" w:sz="6" w:space="0" w:color="auto"/>
            </w:tcBorders>
            <w:hideMark/>
          </w:tcPr>
          <w:p w14:paraId="2CA19D4F" w14:textId="77777777" w:rsidR="007A5B4B" w:rsidRPr="009E3D31" w:rsidRDefault="007A5B4B">
            <w:pPr>
              <w:spacing w:line="360" w:lineRule="auto"/>
              <w:rPr>
                <w:rFonts w:cs="Arial"/>
                <w:sz w:val="20"/>
                <w:szCs w:val="20"/>
              </w:rPr>
            </w:pPr>
            <w:r w:rsidRPr="009E3D31">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hideMark/>
          </w:tcPr>
          <w:p w14:paraId="4F1C99C5" w14:textId="77777777" w:rsidR="007A5B4B" w:rsidRPr="009E3D31" w:rsidRDefault="007A5B4B">
            <w:pPr>
              <w:spacing w:line="360" w:lineRule="auto"/>
              <w:rPr>
                <w:rFonts w:cs="Arial"/>
                <w:sz w:val="20"/>
                <w:szCs w:val="20"/>
              </w:rPr>
            </w:pPr>
            <w:r w:rsidRPr="009E3D31">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hideMark/>
          </w:tcPr>
          <w:p w14:paraId="1743EBA4" w14:textId="77777777" w:rsidR="007A5B4B" w:rsidRPr="009E3D31" w:rsidRDefault="007A5B4B">
            <w:pPr>
              <w:spacing w:line="360" w:lineRule="auto"/>
              <w:rPr>
                <w:rFonts w:cs="Arial"/>
                <w:sz w:val="20"/>
                <w:szCs w:val="20"/>
              </w:rPr>
            </w:pPr>
            <w:r w:rsidRPr="009E3D31">
              <w:rPr>
                <w:rFonts w:cs="Arial"/>
                <w:sz w:val="20"/>
                <w:szCs w:val="20"/>
              </w:rPr>
              <w:t>2028 </w:t>
            </w:r>
          </w:p>
        </w:tc>
        <w:tc>
          <w:tcPr>
            <w:tcW w:w="1095" w:type="dxa"/>
            <w:tcBorders>
              <w:top w:val="single" w:sz="6" w:space="0" w:color="auto"/>
              <w:left w:val="single" w:sz="6" w:space="0" w:color="auto"/>
              <w:bottom w:val="single" w:sz="6" w:space="0" w:color="auto"/>
              <w:right w:val="single" w:sz="6" w:space="0" w:color="auto"/>
            </w:tcBorders>
            <w:hideMark/>
          </w:tcPr>
          <w:p w14:paraId="23B3BA96" w14:textId="77777777" w:rsidR="007A5B4B" w:rsidRPr="009E3D31" w:rsidRDefault="007A5B4B">
            <w:pPr>
              <w:spacing w:line="360" w:lineRule="auto"/>
              <w:rPr>
                <w:rFonts w:cs="Arial"/>
                <w:sz w:val="20"/>
                <w:szCs w:val="20"/>
              </w:rPr>
            </w:pPr>
            <w:r w:rsidRPr="009E3D31">
              <w:rPr>
                <w:rFonts w:cs="Arial"/>
                <w:sz w:val="20"/>
                <w:szCs w:val="20"/>
              </w:rPr>
              <w:t>2029 </w:t>
            </w:r>
          </w:p>
        </w:tc>
      </w:tr>
      <w:tr w:rsidR="007A5B4B" w:rsidRPr="009E3D31" w14:paraId="7A6A6B24" w14:textId="77777777">
        <w:trPr>
          <w:trHeight w:val="300"/>
        </w:trPr>
        <w:tc>
          <w:tcPr>
            <w:tcW w:w="2430" w:type="dxa"/>
            <w:tcBorders>
              <w:top w:val="single" w:sz="6" w:space="0" w:color="auto"/>
              <w:left w:val="single" w:sz="6" w:space="0" w:color="auto"/>
              <w:bottom w:val="single" w:sz="6" w:space="0" w:color="auto"/>
              <w:right w:val="single" w:sz="6" w:space="0" w:color="auto"/>
            </w:tcBorders>
            <w:hideMark/>
          </w:tcPr>
          <w:p w14:paraId="314999E9" w14:textId="77777777" w:rsidR="007A5B4B" w:rsidRPr="009E3D31" w:rsidRDefault="007A5B4B">
            <w:pPr>
              <w:spacing w:line="360" w:lineRule="auto"/>
              <w:rPr>
                <w:rFonts w:cs="Arial"/>
                <w:sz w:val="20"/>
                <w:szCs w:val="20"/>
              </w:rPr>
            </w:pPr>
            <w:r w:rsidRPr="009E3D31">
              <w:rPr>
                <w:rFonts w:cs="Arial"/>
                <w:sz w:val="20"/>
                <w:szCs w:val="20"/>
              </w:rPr>
              <w:t>Plánovaná hodnota </w:t>
            </w:r>
          </w:p>
        </w:tc>
        <w:tc>
          <w:tcPr>
            <w:tcW w:w="1095" w:type="dxa"/>
            <w:tcBorders>
              <w:top w:val="single" w:sz="6" w:space="0" w:color="auto"/>
              <w:left w:val="single" w:sz="6" w:space="0" w:color="auto"/>
              <w:bottom w:val="single" w:sz="6" w:space="0" w:color="auto"/>
              <w:right w:val="single" w:sz="6" w:space="0" w:color="auto"/>
            </w:tcBorders>
            <w:hideMark/>
          </w:tcPr>
          <w:p w14:paraId="6FA2416E" w14:textId="77777777" w:rsidR="007A5B4B" w:rsidRPr="009E3D31" w:rsidRDefault="007A5B4B">
            <w:pPr>
              <w:spacing w:line="360" w:lineRule="auto"/>
              <w:rPr>
                <w:rFonts w:cs="Arial"/>
                <w:sz w:val="20"/>
                <w:szCs w:val="20"/>
              </w:rPr>
            </w:pPr>
            <w:r w:rsidRPr="009E3D31">
              <w:rPr>
                <w:rFonts w:cs="Arial"/>
                <w:sz w:val="20"/>
                <w:szCs w:val="20"/>
              </w:rPr>
              <w:t>36 000 </w:t>
            </w:r>
          </w:p>
        </w:tc>
        <w:tc>
          <w:tcPr>
            <w:tcW w:w="1095" w:type="dxa"/>
            <w:tcBorders>
              <w:top w:val="single" w:sz="6" w:space="0" w:color="auto"/>
              <w:left w:val="single" w:sz="6" w:space="0" w:color="auto"/>
              <w:bottom w:val="single" w:sz="6" w:space="0" w:color="auto"/>
              <w:right w:val="single" w:sz="6" w:space="0" w:color="auto"/>
            </w:tcBorders>
            <w:hideMark/>
          </w:tcPr>
          <w:p w14:paraId="3EB5053C" w14:textId="77777777" w:rsidR="007A5B4B" w:rsidRPr="009E3D31" w:rsidRDefault="007A5B4B">
            <w:pPr>
              <w:spacing w:line="360" w:lineRule="auto"/>
              <w:rPr>
                <w:rFonts w:cs="Arial"/>
                <w:sz w:val="20"/>
                <w:szCs w:val="20"/>
              </w:rPr>
            </w:pPr>
            <w:r w:rsidRPr="009E3D31">
              <w:rPr>
                <w:rFonts w:cs="Arial"/>
                <w:sz w:val="20"/>
                <w:szCs w:val="20"/>
              </w:rPr>
              <w:t>45 000 </w:t>
            </w:r>
          </w:p>
        </w:tc>
        <w:tc>
          <w:tcPr>
            <w:tcW w:w="1095" w:type="dxa"/>
            <w:tcBorders>
              <w:top w:val="single" w:sz="6" w:space="0" w:color="auto"/>
              <w:left w:val="single" w:sz="6" w:space="0" w:color="auto"/>
              <w:bottom w:val="single" w:sz="6" w:space="0" w:color="auto"/>
              <w:right w:val="single" w:sz="6" w:space="0" w:color="auto"/>
            </w:tcBorders>
            <w:hideMark/>
          </w:tcPr>
          <w:p w14:paraId="41969468" w14:textId="77777777" w:rsidR="007A5B4B" w:rsidRPr="009E3D31" w:rsidRDefault="007A5B4B">
            <w:pPr>
              <w:spacing w:line="360" w:lineRule="auto"/>
              <w:rPr>
                <w:rFonts w:cs="Arial"/>
                <w:sz w:val="20"/>
                <w:szCs w:val="20"/>
              </w:rPr>
            </w:pPr>
            <w:r w:rsidRPr="009E3D31">
              <w:rPr>
                <w:rFonts w:cs="Arial"/>
                <w:sz w:val="20"/>
                <w:szCs w:val="20"/>
              </w:rPr>
              <w:t>50 000 </w:t>
            </w:r>
          </w:p>
        </w:tc>
        <w:tc>
          <w:tcPr>
            <w:tcW w:w="1095" w:type="dxa"/>
            <w:tcBorders>
              <w:top w:val="single" w:sz="6" w:space="0" w:color="auto"/>
              <w:left w:val="single" w:sz="6" w:space="0" w:color="auto"/>
              <w:bottom w:val="single" w:sz="6" w:space="0" w:color="auto"/>
              <w:right w:val="single" w:sz="6" w:space="0" w:color="auto"/>
            </w:tcBorders>
            <w:hideMark/>
          </w:tcPr>
          <w:p w14:paraId="48C829CE" w14:textId="77777777" w:rsidR="007A5B4B" w:rsidRPr="009E3D31" w:rsidRDefault="007A5B4B">
            <w:pPr>
              <w:spacing w:line="360" w:lineRule="auto"/>
              <w:rPr>
                <w:rFonts w:cs="Arial"/>
                <w:sz w:val="20"/>
                <w:szCs w:val="20"/>
              </w:rPr>
            </w:pPr>
            <w:r w:rsidRPr="009E3D31">
              <w:rPr>
                <w:rFonts w:cs="Arial"/>
                <w:sz w:val="20"/>
                <w:szCs w:val="20"/>
              </w:rPr>
              <w:t> 57 500</w:t>
            </w:r>
          </w:p>
        </w:tc>
        <w:tc>
          <w:tcPr>
            <w:tcW w:w="1095" w:type="dxa"/>
            <w:tcBorders>
              <w:top w:val="single" w:sz="6" w:space="0" w:color="auto"/>
              <w:left w:val="single" w:sz="6" w:space="0" w:color="auto"/>
              <w:bottom w:val="single" w:sz="6" w:space="0" w:color="auto"/>
              <w:right w:val="single" w:sz="6" w:space="0" w:color="auto"/>
            </w:tcBorders>
            <w:hideMark/>
          </w:tcPr>
          <w:p w14:paraId="41F89D60" w14:textId="77777777" w:rsidR="007A5B4B" w:rsidRPr="009E3D31" w:rsidRDefault="007A5B4B">
            <w:pPr>
              <w:spacing w:line="360" w:lineRule="auto"/>
              <w:rPr>
                <w:rFonts w:cs="Arial"/>
                <w:sz w:val="20"/>
                <w:szCs w:val="20"/>
              </w:rPr>
            </w:pPr>
            <w:r w:rsidRPr="009E3D31">
              <w:rPr>
                <w:rFonts w:cs="Arial"/>
                <w:sz w:val="20"/>
                <w:szCs w:val="20"/>
              </w:rPr>
              <w:t> 58 000</w:t>
            </w:r>
          </w:p>
        </w:tc>
        <w:tc>
          <w:tcPr>
            <w:tcW w:w="1095" w:type="dxa"/>
            <w:tcBorders>
              <w:top w:val="single" w:sz="6" w:space="0" w:color="auto"/>
              <w:left w:val="single" w:sz="6" w:space="0" w:color="auto"/>
              <w:bottom w:val="single" w:sz="6" w:space="0" w:color="auto"/>
              <w:right w:val="single" w:sz="6" w:space="0" w:color="auto"/>
            </w:tcBorders>
            <w:hideMark/>
          </w:tcPr>
          <w:p w14:paraId="79BA4809" w14:textId="77777777" w:rsidR="007A5B4B" w:rsidRPr="009E3D31" w:rsidRDefault="007A5B4B">
            <w:pPr>
              <w:spacing w:line="360" w:lineRule="auto"/>
              <w:rPr>
                <w:rFonts w:cs="Arial"/>
                <w:sz w:val="20"/>
                <w:szCs w:val="20"/>
              </w:rPr>
            </w:pPr>
            <w:r w:rsidRPr="009E3D31">
              <w:rPr>
                <w:rFonts w:cs="Arial"/>
                <w:sz w:val="20"/>
                <w:szCs w:val="20"/>
              </w:rPr>
              <w:t> 59 000</w:t>
            </w:r>
          </w:p>
        </w:tc>
      </w:tr>
      <w:tr w:rsidR="007A5B4B" w:rsidRPr="009E3D31" w14:paraId="5C5636D8" w14:textId="77777777">
        <w:trPr>
          <w:trHeight w:val="300"/>
        </w:trPr>
        <w:tc>
          <w:tcPr>
            <w:tcW w:w="2430" w:type="dxa"/>
            <w:tcBorders>
              <w:top w:val="single" w:sz="6" w:space="0" w:color="auto"/>
              <w:left w:val="single" w:sz="6" w:space="0" w:color="auto"/>
              <w:bottom w:val="single" w:sz="6" w:space="0" w:color="auto"/>
              <w:right w:val="single" w:sz="6" w:space="0" w:color="auto"/>
            </w:tcBorders>
            <w:hideMark/>
          </w:tcPr>
          <w:p w14:paraId="5F9D373E" w14:textId="77777777" w:rsidR="007A5B4B" w:rsidRPr="009E3D31" w:rsidRDefault="007A5B4B">
            <w:pPr>
              <w:spacing w:line="360" w:lineRule="auto"/>
              <w:rPr>
                <w:rFonts w:cs="Arial"/>
                <w:sz w:val="20"/>
                <w:szCs w:val="20"/>
              </w:rPr>
            </w:pPr>
            <w:r w:rsidRPr="009E3D31">
              <w:rPr>
                <w:rFonts w:cs="Arial"/>
                <w:sz w:val="20"/>
                <w:szCs w:val="20"/>
              </w:rPr>
              <w:t>Skutočná hodnota </w:t>
            </w:r>
          </w:p>
        </w:tc>
        <w:tc>
          <w:tcPr>
            <w:tcW w:w="1095" w:type="dxa"/>
            <w:tcBorders>
              <w:top w:val="single" w:sz="6" w:space="0" w:color="auto"/>
              <w:left w:val="single" w:sz="6" w:space="0" w:color="auto"/>
              <w:bottom w:val="single" w:sz="6" w:space="0" w:color="auto"/>
              <w:right w:val="single" w:sz="6" w:space="0" w:color="auto"/>
            </w:tcBorders>
            <w:hideMark/>
          </w:tcPr>
          <w:p w14:paraId="2D5D2668" w14:textId="77777777" w:rsidR="007A5B4B" w:rsidRPr="009E3D31" w:rsidRDefault="007A5B4B">
            <w:pPr>
              <w:spacing w:line="360" w:lineRule="auto"/>
              <w:rPr>
                <w:rFonts w:cs="Arial"/>
                <w:sz w:val="20"/>
                <w:szCs w:val="20"/>
              </w:rPr>
            </w:pPr>
            <w:r w:rsidRPr="009E3D31">
              <w:rPr>
                <w:rFonts w:cs="Arial"/>
                <w:sz w:val="20"/>
                <w:szCs w:val="20"/>
              </w:rPr>
              <w:t>46 908 </w:t>
            </w:r>
          </w:p>
        </w:tc>
        <w:tc>
          <w:tcPr>
            <w:tcW w:w="1095" w:type="dxa"/>
            <w:tcBorders>
              <w:top w:val="single" w:sz="6" w:space="0" w:color="auto"/>
              <w:left w:val="single" w:sz="6" w:space="0" w:color="auto"/>
              <w:bottom w:val="single" w:sz="6" w:space="0" w:color="auto"/>
              <w:right w:val="single" w:sz="6" w:space="0" w:color="auto"/>
            </w:tcBorders>
            <w:hideMark/>
          </w:tcPr>
          <w:p w14:paraId="6997384C" w14:textId="77777777" w:rsidR="007A5B4B" w:rsidRPr="009E3D31" w:rsidRDefault="007A5B4B">
            <w:pPr>
              <w:spacing w:line="360" w:lineRule="auto"/>
              <w:rPr>
                <w:rFonts w:cs="Arial"/>
                <w:sz w:val="20"/>
                <w:szCs w:val="20"/>
              </w:rPr>
            </w:pPr>
            <w:r w:rsidRPr="009E3D31">
              <w:rPr>
                <w:rFonts w:cs="Arial"/>
                <w:sz w:val="20"/>
                <w:szCs w:val="20"/>
              </w:rPr>
              <w:t>54 407 </w:t>
            </w:r>
          </w:p>
        </w:tc>
        <w:tc>
          <w:tcPr>
            <w:tcW w:w="1095" w:type="dxa"/>
            <w:tcBorders>
              <w:top w:val="single" w:sz="6" w:space="0" w:color="auto"/>
              <w:left w:val="single" w:sz="6" w:space="0" w:color="auto"/>
              <w:bottom w:val="single" w:sz="6" w:space="0" w:color="auto"/>
              <w:right w:val="single" w:sz="6" w:space="0" w:color="auto"/>
            </w:tcBorders>
            <w:hideMark/>
          </w:tcPr>
          <w:p w14:paraId="6957B79D" w14:textId="77777777" w:rsidR="007A5B4B" w:rsidRPr="009E3D31"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hideMark/>
          </w:tcPr>
          <w:p w14:paraId="652BF37A" w14:textId="77777777" w:rsidR="007A5B4B" w:rsidRPr="009E3D31" w:rsidRDefault="007A5B4B">
            <w:pPr>
              <w:spacing w:line="360" w:lineRule="auto"/>
              <w:rPr>
                <w:rFonts w:cs="Arial"/>
                <w:sz w:val="20"/>
                <w:szCs w:val="20"/>
              </w:rPr>
            </w:pPr>
            <w:r w:rsidRPr="009E3D31">
              <w:rPr>
                <w:rFonts w:cs="Arial"/>
                <w:sz w:val="20"/>
                <w:szCs w:val="20"/>
              </w:rPr>
              <w:t> </w:t>
            </w:r>
          </w:p>
        </w:tc>
        <w:tc>
          <w:tcPr>
            <w:tcW w:w="1095" w:type="dxa"/>
            <w:tcBorders>
              <w:top w:val="single" w:sz="6" w:space="0" w:color="auto"/>
              <w:left w:val="single" w:sz="6" w:space="0" w:color="auto"/>
              <w:bottom w:val="single" w:sz="6" w:space="0" w:color="auto"/>
              <w:right w:val="single" w:sz="6" w:space="0" w:color="auto"/>
            </w:tcBorders>
            <w:hideMark/>
          </w:tcPr>
          <w:p w14:paraId="6228694F" w14:textId="77777777" w:rsidR="007A5B4B" w:rsidRPr="009E3D31" w:rsidRDefault="007A5B4B">
            <w:pPr>
              <w:spacing w:line="360" w:lineRule="auto"/>
              <w:rPr>
                <w:rFonts w:cs="Arial"/>
                <w:sz w:val="20"/>
                <w:szCs w:val="20"/>
              </w:rPr>
            </w:pPr>
            <w:r w:rsidRPr="009E3D31">
              <w:rPr>
                <w:rFonts w:cs="Arial"/>
                <w:sz w:val="20"/>
                <w:szCs w:val="20"/>
              </w:rPr>
              <w:t> </w:t>
            </w:r>
          </w:p>
        </w:tc>
        <w:tc>
          <w:tcPr>
            <w:tcW w:w="1095" w:type="dxa"/>
            <w:tcBorders>
              <w:top w:val="single" w:sz="6" w:space="0" w:color="auto"/>
              <w:left w:val="single" w:sz="6" w:space="0" w:color="auto"/>
              <w:bottom w:val="single" w:sz="6" w:space="0" w:color="auto"/>
              <w:right w:val="single" w:sz="6" w:space="0" w:color="auto"/>
            </w:tcBorders>
            <w:hideMark/>
          </w:tcPr>
          <w:p w14:paraId="435CDB4F" w14:textId="77777777" w:rsidR="007A5B4B" w:rsidRPr="009E3D31" w:rsidRDefault="007A5B4B">
            <w:pPr>
              <w:spacing w:line="360" w:lineRule="auto"/>
              <w:rPr>
                <w:rFonts w:cs="Arial"/>
                <w:sz w:val="20"/>
                <w:szCs w:val="20"/>
              </w:rPr>
            </w:pPr>
            <w:r w:rsidRPr="009E3D31">
              <w:rPr>
                <w:rFonts w:cs="Arial"/>
                <w:sz w:val="20"/>
                <w:szCs w:val="20"/>
              </w:rPr>
              <w:t> </w:t>
            </w:r>
          </w:p>
        </w:tc>
      </w:tr>
    </w:tbl>
    <w:p w14:paraId="7282F1CE" w14:textId="44774537" w:rsidR="007A5B4B" w:rsidRPr="00381090" w:rsidRDefault="007A5B4B" w:rsidP="007A5B4B">
      <w:pPr>
        <w:spacing w:line="360" w:lineRule="auto"/>
        <w:rPr>
          <w:rFonts w:cs="Arial"/>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60"/>
        <w:gridCol w:w="1095"/>
        <w:gridCol w:w="1095"/>
        <w:gridCol w:w="1095"/>
        <w:gridCol w:w="1095"/>
        <w:gridCol w:w="1095"/>
        <w:gridCol w:w="1125"/>
      </w:tblGrid>
      <w:tr w:rsidR="007A5B4B" w:rsidRPr="009E3D31" w14:paraId="5BAFFD6D" w14:textId="77777777" w:rsidTr="00381090">
        <w:trPr>
          <w:trHeight w:val="300"/>
          <w:tblHeader/>
        </w:trPr>
        <w:tc>
          <w:tcPr>
            <w:tcW w:w="2460" w:type="dxa"/>
            <w:tcBorders>
              <w:top w:val="single" w:sz="6" w:space="0" w:color="auto"/>
              <w:left w:val="single" w:sz="6" w:space="0" w:color="auto"/>
              <w:bottom w:val="single" w:sz="6" w:space="0" w:color="auto"/>
              <w:right w:val="single" w:sz="6" w:space="0" w:color="auto"/>
            </w:tcBorders>
            <w:hideMark/>
          </w:tcPr>
          <w:p w14:paraId="248356E9" w14:textId="77777777" w:rsidR="007A5B4B" w:rsidRPr="009E3D31" w:rsidRDefault="007A5B4B">
            <w:pPr>
              <w:spacing w:line="360" w:lineRule="auto"/>
              <w:rPr>
                <w:rFonts w:cs="Arial"/>
                <w:sz w:val="20"/>
                <w:szCs w:val="20"/>
              </w:rPr>
            </w:pPr>
            <w:r w:rsidRPr="009E3D31">
              <w:rPr>
                <w:rFonts w:cs="Arial"/>
                <w:sz w:val="20"/>
                <w:szCs w:val="20"/>
              </w:rPr>
              <w:t>2. merateľný ukazovateľ </w:t>
            </w:r>
          </w:p>
        </w:tc>
        <w:tc>
          <w:tcPr>
            <w:tcW w:w="6600" w:type="dxa"/>
            <w:gridSpan w:val="6"/>
            <w:tcBorders>
              <w:top w:val="single" w:sz="6" w:space="0" w:color="auto"/>
              <w:left w:val="single" w:sz="6" w:space="0" w:color="auto"/>
              <w:bottom w:val="single" w:sz="6" w:space="0" w:color="auto"/>
              <w:right w:val="single" w:sz="6" w:space="0" w:color="auto"/>
            </w:tcBorders>
            <w:hideMark/>
          </w:tcPr>
          <w:p w14:paraId="5DA9F1D9" w14:textId="77777777" w:rsidR="007A5B4B" w:rsidRPr="009E3D31" w:rsidRDefault="007A5B4B">
            <w:pPr>
              <w:spacing w:line="360" w:lineRule="auto"/>
              <w:rPr>
                <w:rFonts w:cs="Arial"/>
                <w:sz w:val="20"/>
                <w:szCs w:val="20"/>
              </w:rPr>
            </w:pPr>
            <w:r w:rsidRPr="009E3D31">
              <w:rPr>
                <w:rFonts w:cs="Arial"/>
                <w:sz w:val="20"/>
                <w:szCs w:val="20"/>
              </w:rPr>
              <w:t>Počet vyriešených občianskych podnetov zaslaných prostredníctvom portálu OdkazPreStarostu.sk </w:t>
            </w:r>
          </w:p>
        </w:tc>
      </w:tr>
      <w:tr w:rsidR="007A5B4B" w:rsidRPr="009E3D31" w14:paraId="61410154" w14:textId="77777777">
        <w:trPr>
          <w:trHeight w:val="300"/>
        </w:trPr>
        <w:tc>
          <w:tcPr>
            <w:tcW w:w="2460" w:type="dxa"/>
            <w:tcBorders>
              <w:top w:val="single" w:sz="6" w:space="0" w:color="auto"/>
              <w:left w:val="single" w:sz="6" w:space="0" w:color="auto"/>
              <w:bottom w:val="single" w:sz="6" w:space="0" w:color="auto"/>
              <w:right w:val="single" w:sz="6" w:space="0" w:color="auto"/>
            </w:tcBorders>
            <w:hideMark/>
          </w:tcPr>
          <w:p w14:paraId="099A3882" w14:textId="77777777" w:rsidR="007A5B4B" w:rsidRPr="009E3D31" w:rsidRDefault="007A5B4B">
            <w:pPr>
              <w:spacing w:line="360" w:lineRule="auto"/>
              <w:rPr>
                <w:rFonts w:cs="Arial"/>
                <w:sz w:val="20"/>
                <w:szCs w:val="20"/>
              </w:rPr>
            </w:pPr>
            <w:r w:rsidRPr="009E3D31">
              <w:rPr>
                <w:rFonts w:cs="Arial"/>
                <w:sz w:val="20"/>
                <w:szCs w:val="20"/>
              </w:rPr>
              <w:t>Rok </w:t>
            </w:r>
          </w:p>
        </w:tc>
        <w:tc>
          <w:tcPr>
            <w:tcW w:w="1095" w:type="dxa"/>
            <w:tcBorders>
              <w:top w:val="single" w:sz="6" w:space="0" w:color="auto"/>
              <w:left w:val="single" w:sz="6" w:space="0" w:color="auto"/>
              <w:bottom w:val="single" w:sz="6" w:space="0" w:color="auto"/>
              <w:right w:val="single" w:sz="6" w:space="0" w:color="auto"/>
            </w:tcBorders>
            <w:hideMark/>
          </w:tcPr>
          <w:p w14:paraId="7C769B01" w14:textId="77777777" w:rsidR="007A5B4B" w:rsidRPr="009E3D31" w:rsidRDefault="007A5B4B">
            <w:pPr>
              <w:spacing w:line="360" w:lineRule="auto"/>
              <w:rPr>
                <w:rFonts w:cs="Arial"/>
                <w:sz w:val="20"/>
                <w:szCs w:val="20"/>
              </w:rPr>
            </w:pPr>
            <w:r w:rsidRPr="009E3D31">
              <w:rPr>
                <w:rFonts w:cs="Arial"/>
                <w:sz w:val="20"/>
                <w:szCs w:val="20"/>
              </w:rPr>
              <w:t>2024 </w:t>
            </w:r>
          </w:p>
        </w:tc>
        <w:tc>
          <w:tcPr>
            <w:tcW w:w="1095" w:type="dxa"/>
            <w:tcBorders>
              <w:top w:val="single" w:sz="6" w:space="0" w:color="auto"/>
              <w:left w:val="single" w:sz="6" w:space="0" w:color="auto"/>
              <w:bottom w:val="single" w:sz="6" w:space="0" w:color="auto"/>
              <w:right w:val="single" w:sz="6" w:space="0" w:color="auto"/>
            </w:tcBorders>
            <w:hideMark/>
          </w:tcPr>
          <w:p w14:paraId="6D257603" w14:textId="77777777" w:rsidR="007A5B4B" w:rsidRPr="009E3D31" w:rsidRDefault="007A5B4B">
            <w:pPr>
              <w:spacing w:line="360" w:lineRule="auto"/>
              <w:rPr>
                <w:rFonts w:cs="Arial"/>
                <w:sz w:val="20"/>
                <w:szCs w:val="20"/>
              </w:rPr>
            </w:pPr>
            <w:r w:rsidRPr="009E3D31">
              <w:rPr>
                <w:rFonts w:cs="Arial"/>
                <w:sz w:val="20"/>
                <w:szCs w:val="20"/>
              </w:rPr>
              <w:t>2025 </w:t>
            </w:r>
          </w:p>
        </w:tc>
        <w:tc>
          <w:tcPr>
            <w:tcW w:w="1095" w:type="dxa"/>
            <w:tcBorders>
              <w:top w:val="single" w:sz="6" w:space="0" w:color="auto"/>
              <w:left w:val="single" w:sz="6" w:space="0" w:color="auto"/>
              <w:bottom w:val="single" w:sz="6" w:space="0" w:color="auto"/>
              <w:right w:val="single" w:sz="6" w:space="0" w:color="auto"/>
            </w:tcBorders>
            <w:hideMark/>
          </w:tcPr>
          <w:p w14:paraId="512D4CA5" w14:textId="77777777" w:rsidR="007A5B4B" w:rsidRPr="009E3D31" w:rsidRDefault="007A5B4B">
            <w:pPr>
              <w:spacing w:line="360" w:lineRule="auto"/>
              <w:rPr>
                <w:rFonts w:cs="Arial"/>
                <w:sz w:val="20"/>
                <w:szCs w:val="20"/>
              </w:rPr>
            </w:pPr>
            <w:r w:rsidRPr="009E3D31">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hideMark/>
          </w:tcPr>
          <w:p w14:paraId="51E24403" w14:textId="77777777" w:rsidR="007A5B4B" w:rsidRPr="009E3D31" w:rsidRDefault="007A5B4B">
            <w:pPr>
              <w:spacing w:line="360" w:lineRule="auto"/>
              <w:rPr>
                <w:rFonts w:cs="Arial"/>
                <w:sz w:val="20"/>
                <w:szCs w:val="20"/>
              </w:rPr>
            </w:pPr>
            <w:r w:rsidRPr="009E3D31">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hideMark/>
          </w:tcPr>
          <w:p w14:paraId="7057FA68" w14:textId="77777777" w:rsidR="007A5B4B" w:rsidRPr="009E3D31" w:rsidRDefault="007A5B4B">
            <w:pPr>
              <w:spacing w:line="360" w:lineRule="auto"/>
              <w:rPr>
                <w:rFonts w:cs="Arial"/>
                <w:sz w:val="20"/>
                <w:szCs w:val="20"/>
              </w:rPr>
            </w:pPr>
            <w:r w:rsidRPr="009E3D31">
              <w:rPr>
                <w:rFonts w:cs="Arial"/>
                <w:sz w:val="20"/>
                <w:szCs w:val="20"/>
              </w:rPr>
              <w:t>2028 </w:t>
            </w:r>
          </w:p>
        </w:tc>
        <w:tc>
          <w:tcPr>
            <w:tcW w:w="1095" w:type="dxa"/>
            <w:tcBorders>
              <w:top w:val="single" w:sz="6" w:space="0" w:color="auto"/>
              <w:left w:val="single" w:sz="6" w:space="0" w:color="auto"/>
              <w:bottom w:val="single" w:sz="6" w:space="0" w:color="auto"/>
              <w:right w:val="single" w:sz="6" w:space="0" w:color="auto"/>
            </w:tcBorders>
            <w:hideMark/>
          </w:tcPr>
          <w:p w14:paraId="7A2E6762" w14:textId="77777777" w:rsidR="007A5B4B" w:rsidRPr="009E3D31" w:rsidRDefault="007A5B4B">
            <w:pPr>
              <w:spacing w:line="360" w:lineRule="auto"/>
              <w:rPr>
                <w:rFonts w:cs="Arial"/>
                <w:sz w:val="20"/>
                <w:szCs w:val="20"/>
              </w:rPr>
            </w:pPr>
            <w:r w:rsidRPr="009E3D31">
              <w:rPr>
                <w:rFonts w:cs="Arial"/>
                <w:sz w:val="20"/>
                <w:szCs w:val="20"/>
              </w:rPr>
              <w:t>2029 </w:t>
            </w:r>
          </w:p>
        </w:tc>
      </w:tr>
      <w:tr w:rsidR="007A5B4B" w:rsidRPr="009E3D31" w14:paraId="282D53AF" w14:textId="77777777">
        <w:trPr>
          <w:trHeight w:val="300"/>
        </w:trPr>
        <w:tc>
          <w:tcPr>
            <w:tcW w:w="2460" w:type="dxa"/>
            <w:tcBorders>
              <w:top w:val="single" w:sz="6" w:space="0" w:color="auto"/>
              <w:left w:val="single" w:sz="6" w:space="0" w:color="auto"/>
              <w:bottom w:val="single" w:sz="6" w:space="0" w:color="auto"/>
              <w:right w:val="single" w:sz="6" w:space="0" w:color="auto"/>
            </w:tcBorders>
            <w:hideMark/>
          </w:tcPr>
          <w:p w14:paraId="15DCCE8E" w14:textId="77777777" w:rsidR="007A5B4B" w:rsidRPr="009E3D31" w:rsidRDefault="007A5B4B">
            <w:pPr>
              <w:spacing w:line="360" w:lineRule="auto"/>
              <w:rPr>
                <w:rFonts w:cs="Arial"/>
                <w:sz w:val="20"/>
                <w:szCs w:val="20"/>
              </w:rPr>
            </w:pPr>
            <w:r w:rsidRPr="009E3D31">
              <w:rPr>
                <w:rFonts w:cs="Arial"/>
                <w:sz w:val="20"/>
                <w:szCs w:val="20"/>
              </w:rPr>
              <w:t>Plánovaná hodnota </w:t>
            </w:r>
          </w:p>
        </w:tc>
        <w:tc>
          <w:tcPr>
            <w:tcW w:w="1095" w:type="dxa"/>
            <w:tcBorders>
              <w:top w:val="single" w:sz="6" w:space="0" w:color="auto"/>
              <w:left w:val="single" w:sz="6" w:space="0" w:color="auto"/>
              <w:bottom w:val="single" w:sz="6" w:space="0" w:color="auto"/>
              <w:right w:val="single" w:sz="6" w:space="0" w:color="auto"/>
            </w:tcBorders>
            <w:hideMark/>
          </w:tcPr>
          <w:p w14:paraId="52ECEBA9" w14:textId="77777777" w:rsidR="007A5B4B" w:rsidRPr="009E3D31" w:rsidRDefault="007A5B4B">
            <w:pPr>
              <w:spacing w:line="360" w:lineRule="auto"/>
              <w:rPr>
                <w:rFonts w:cs="Arial"/>
                <w:sz w:val="20"/>
                <w:szCs w:val="20"/>
              </w:rPr>
            </w:pPr>
            <w:r w:rsidRPr="009E3D31">
              <w:rPr>
                <w:rFonts w:cs="Arial"/>
                <w:sz w:val="20"/>
                <w:szCs w:val="20"/>
              </w:rPr>
              <w:t>1 000 </w:t>
            </w:r>
          </w:p>
        </w:tc>
        <w:tc>
          <w:tcPr>
            <w:tcW w:w="1095" w:type="dxa"/>
            <w:tcBorders>
              <w:top w:val="single" w:sz="6" w:space="0" w:color="auto"/>
              <w:left w:val="single" w:sz="6" w:space="0" w:color="auto"/>
              <w:bottom w:val="single" w:sz="6" w:space="0" w:color="auto"/>
              <w:right w:val="single" w:sz="6" w:space="0" w:color="auto"/>
            </w:tcBorders>
            <w:hideMark/>
          </w:tcPr>
          <w:p w14:paraId="66199692" w14:textId="77777777" w:rsidR="007A5B4B" w:rsidRPr="009E3D31" w:rsidRDefault="007A5B4B">
            <w:pPr>
              <w:spacing w:line="360" w:lineRule="auto"/>
              <w:rPr>
                <w:rFonts w:cs="Arial"/>
                <w:sz w:val="20"/>
                <w:szCs w:val="20"/>
              </w:rPr>
            </w:pPr>
            <w:r w:rsidRPr="009E3D31">
              <w:rPr>
                <w:rFonts w:cs="Arial"/>
                <w:sz w:val="20"/>
                <w:szCs w:val="20"/>
              </w:rPr>
              <w:t>1 000 </w:t>
            </w:r>
          </w:p>
        </w:tc>
        <w:tc>
          <w:tcPr>
            <w:tcW w:w="1095" w:type="dxa"/>
            <w:tcBorders>
              <w:top w:val="single" w:sz="6" w:space="0" w:color="auto"/>
              <w:left w:val="single" w:sz="6" w:space="0" w:color="auto"/>
              <w:bottom w:val="single" w:sz="6" w:space="0" w:color="auto"/>
              <w:right w:val="single" w:sz="6" w:space="0" w:color="auto"/>
            </w:tcBorders>
            <w:hideMark/>
          </w:tcPr>
          <w:p w14:paraId="7EB2599E" w14:textId="77777777" w:rsidR="007A5B4B" w:rsidRPr="009E3D31" w:rsidRDefault="007A5B4B">
            <w:pPr>
              <w:spacing w:line="360" w:lineRule="auto"/>
              <w:rPr>
                <w:rFonts w:cs="Arial"/>
                <w:sz w:val="20"/>
                <w:szCs w:val="20"/>
              </w:rPr>
            </w:pPr>
            <w:r w:rsidRPr="009E3D31">
              <w:rPr>
                <w:rFonts w:cs="Arial"/>
                <w:sz w:val="20"/>
                <w:szCs w:val="20"/>
              </w:rPr>
              <w:t>1 100 </w:t>
            </w:r>
          </w:p>
        </w:tc>
        <w:tc>
          <w:tcPr>
            <w:tcW w:w="1095" w:type="dxa"/>
            <w:tcBorders>
              <w:top w:val="single" w:sz="6" w:space="0" w:color="auto"/>
              <w:left w:val="single" w:sz="6" w:space="0" w:color="auto"/>
              <w:bottom w:val="single" w:sz="6" w:space="0" w:color="auto"/>
              <w:right w:val="single" w:sz="6" w:space="0" w:color="auto"/>
            </w:tcBorders>
            <w:hideMark/>
          </w:tcPr>
          <w:p w14:paraId="1B2508E6" w14:textId="77777777" w:rsidR="007A5B4B" w:rsidRPr="009E3D31" w:rsidRDefault="007A5B4B">
            <w:pPr>
              <w:spacing w:line="360" w:lineRule="auto"/>
              <w:rPr>
                <w:rFonts w:cs="Arial"/>
                <w:sz w:val="20"/>
                <w:szCs w:val="20"/>
              </w:rPr>
            </w:pPr>
            <w:r w:rsidRPr="009E3D31">
              <w:rPr>
                <w:rFonts w:cs="Arial"/>
                <w:sz w:val="20"/>
                <w:szCs w:val="20"/>
              </w:rPr>
              <w:t> 1200</w:t>
            </w:r>
          </w:p>
        </w:tc>
        <w:tc>
          <w:tcPr>
            <w:tcW w:w="1095" w:type="dxa"/>
            <w:tcBorders>
              <w:top w:val="single" w:sz="6" w:space="0" w:color="auto"/>
              <w:left w:val="single" w:sz="6" w:space="0" w:color="auto"/>
              <w:bottom w:val="single" w:sz="6" w:space="0" w:color="auto"/>
              <w:right w:val="single" w:sz="6" w:space="0" w:color="auto"/>
            </w:tcBorders>
            <w:hideMark/>
          </w:tcPr>
          <w:p w14:paraId="76D314D3" w14:textId="77777777" w:rsidR="007A5B4B" w:rsidRPr="009E3D31" w:rsidRDefault="007A5B4B">
            <w:pPr>
              <w:spacing w:line="360" w:lineRule="auto"/>
              <w:rPr>
                <w:rFonts w:cs="Arial"/>
                <w:sz w:val="20"/>
                <w:szCs w:val="20"/>
              </w:rPr>
            </w:pPr>
            <w:r w:rsidRPr="009E3D31">
              <w:rPr>
                <w:rFonts w:cs="Arial"/>
                <w:sz w:val="20"/>
                <w:szCs w:val="20"/>
              </w:rPr>
              <w:t> 1300</w:t>
            </w:r>
          </w:p>
        </w:tc>
        <w:tc>
          <w:tcPr>
            <w:tcW w:w="1095" w:type="dxa"/>
            <w:tcBorders>
              <w:top w:val="single" w:sz="6" w:space="0" w:color="auto"/>
              <w:left w:val="single" w:sz="6" w:space="0" w:color="auto"/>
              <w:bottom w:val="single" w:sz="6" w:space="0" w:color="auto"/>
              <w:right w:val="single" w:sz="6" w:space="0" w:color="auto"/>
            </w:tcBorders>
            <w:hideMark/>
          </w:tcPr>
          <w:p w14:paraId="1AD2E87A" w14:textId="77777777" w:rsidR="007A5B4B" w:rsidRPr="009E3D31" w:rsidRDefault="007A5B4B">
            <w:pPr>
              <w:spacing w:line="360" w:lineRule="auto"/>
              <w:rPr>
                <w:rFonts w:cs="Arial"/>
                <w:sz w:val="20"/>
                <w:szCs w:val="20"/>
              </w:rPr>
            </w:pPr>
            <w:r w:rsidRPr="009E3D31">
              <w:rPr>
                <w:rFonts w:cs="Arial"/>
                <w:sz w:val="20"/>
                <w:szCs w:val="20"/>
              </w:rPr>
              <w:t> 1300</w:t>
            </w:r>
          </w:p>
        </w:tc>
      </w:tr>
      <w:tr w:rsidR="007A5B4B" w:rsidRPr="009E3D31" w14:paraId="1EF717C5" w14:textId="77777777">
        <w:trPr>
          <w:trHeight w:val="300"/>
        </w:trPr>
        <w:tc>
          <w:tcPr>
            <w:tcW w:w="2460" w:type="dxa"/>
            <w:tcBorders>
              <w:top w:val="single" w:sz="6" w:space="0" w:color="auto"/>
              <w:left w:val="single" w:sz="6" w:space="0" w:color="auto"/>
              <w:bottom w:val="single" w:sz="6" w:space="0" w:color="auto"/>
              <w:right w:val="single" w:sz="6" w:space="0" w:color="auto"/>
            </w:tcBorders>
            <w:hideMark/>
          </w:tcPr>
          <w:p w14:paraId="6DF01F5D" w14:textId="77777777" w:rsidR="007A5B4B" w:rsidRPr="009E3D31" w:rsidRDefault="007A5B4B">
            <w:pPr>
              <w:spacing w:line="360" w:lineRule="auto"/>
              <w:rPr>
                <w:rFonts w:cs="Arial"/>
                <w:sz w:val="20"/>
                <w:szCs w:val="20"/>
              </w:rPr>
            </w:pPr>
            <w:r w:rsidRPr="009E3D31">
              <w:rPr>
                <w:rFonts w:cs="Arial"/>
                <w:sz w:val="20"/>
                <w:szCs w:val="20"/>
              </w:rPr>
              <w:t>Skutočná hodnota </w:t>
            </w:r>
          </w:p>
        </w:tc>
        <w:tc>
          <w:tcPr>
            <w:tcW w:w="1095" w:type="dxa"/>
            <w:tcBorders>
              <w:top w:val="single" w:sz="6" w:space="0" w:color="auto"/>
              <w:left w:val="single" w:sz="6" w:space="0" w:color="auto"/>
              <w:bottom w:val="single" w:sz="6" w:space="0" w:color="auto"/>
              <w:right w:val="single" w:sz="6" w:space="0" w:color="auto"/>
            </w:tcBorders>
            <w:hideMark/>
          </w:tcPr>
          <w:p w14:paraId="2FF014DE" w14:textId="77777777" w:rsidR="007A5B4B" w:rsidRPr="009E3D31" w:rsidRDefault="007A5B4B">
            <w:pPr>
              <w:spacing w:line="360" w:lineRule="auto"/>
              <w:rPr>
                <w:rFonts w:cs="Arial"/>
                <w:sz w:val="20"/>
                <w:szCs w:val="20"/>
              </w:rPr>
            </w:pPr>
            <w:r w:rsidRPr="009E3D31">
              <w:rPr>
                <w:rFonts w:cs="Arial"/>
                <w:sz w:val="20"/>
                <w:szCs w:val="20"/>
              </w:rPr>
              <w:t>1 210 </w:t>
            </w:r>
          </w:p>
        </w:tc>
        <w:tc>
          <w:tcPr>
            <w:tcW w:w="1095" w:type="dxa"/>
            <w:tcBorders>
              <w:top w:val="single" w:sz="6" w:space="0" w:color="auto"/>
              <w:left w:val="single" w:sz="6" w:space="0" w:color="auto"/>
              <w:bottom w:val="single" w:sz="6" w:space="0" w:color="auto"/>
              <w:right w:val="single" w:sz="6" w:space="0" w:color="auto"/>
            </w:tcBorders>
            <w:hideMark/>
          </w:tcPr>
          <w:p w14:paraId="285D59A6" w14:textId="77777777" w:rsidR="007A5B4B" w:rsidRPr="009E3D31" w:rsidRDefault="007A5B4B">
            <w:pPr>
              <w:spacing w:line="360" w:lineRule="auto"/>
              <w:rPr>
                <w:rFonts w:cs="Arial"/>
                <w:sz w:val="20"/>
                <w:szCs w:val="20"/>
              </w:rPr>
            </w:pPr>
            <w:r w:rsidRPr="009E3D31">
              <w:rPr>
                <w:rFonts w:cs="Arial"/>
                <w:sz w:val="20"/>
                <w:szCs w:val="20"/>
              </w:rPr>
              <w:t>1 236 </w:t>
            </w:r>
          </w:p>
        </w:tc>
        <w:tc>
          <w:tcPr>
            <w:tcW w:w="1095" w:type="dxa"/>
            <w:tcBorders>
              <w:top w:val="single" w:sz="6" w:space="0" w:color="auto"/>
              <w:left w:val="single" w:sz="6" w:space="0" w:color="auto"/>
              <w:bottom w:val="single" w:sz="6" w:space="0" w:color="auto"/>
              <w:right w:val="single" w:sz="6" w:space="0" w:color="auto"/>
            </w:tcBorders>
            <w:hideMark/>
          </w:tcPr>
          <w:p w14:paraId="2044F658" w14:textId="77777777" w:rsidR="007A5B4B" w:rsidRPr="009E3D31"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hideMark/>
          </w:tcPr>
          <w:p w14:paraId="10AB5AEC" w14:textId="77777777" w:rsidR="007A5B4B" w:rsidRPr="009E3D31" w:rsidRDefault="007A5B4B">
            <w:pPr>
              <w:spacing w:line="360" w:lineRule="auto"/>
              <w:rPr>
                <w:rFonts w:cs="Arial"/>
                <w:sz w:val="20"/>
                <w:szCs w:val="20"/>
              </w:rPr>
            </w:pPr>
            <w:r w:rsidRPr="009E3D31">
              <w:rPr>
                <w:rFonts w:cs="Arial"/>
                <w:sz w:val="20"/>
                <w:szCs w:val="20"/>
              </w:rPr>
              <w:t> </w:t>
            </w:r>
          </w:p>
        </w:tc>
        <w:tc>
          <w:tcPr>
            <w:tcW w:w="1095" w:type="dxa"/>
            <w:tcBorders>
              <w:top w:val="single" w:sz="6" w:space="0" w:color="auto"/>
              <w:left w:val="single" w:sz="6" w:space="0" w:color="auto"/>
              <w:bottom w:val="single" w:sz="6" w:space="0" w:color="auto"/>
              <w:right w:val="single" w:sz="6" w:space="0" w:color="auto"/>
            </w:tcBorders>
            <w:hideMark/>
          </w:tcPr>
          <w:p w14:paraId="18CBD81E" w14:textId="77777777" w:rsidR="007A5B4B" w:rsidRPr="009E3D31" w:rsidRDefault="007A5B4B">
            <w:pPr>
              <w:spacing w:line="360" w:lineRule="auto"/>
              <w:rPr>
                <w:rFonts w:cs="Arial"/>
                <w:sz w:val="20"/>
                <w:szCs w:val="20"/>
              </w:rPr>
            </w:pPr>
            <w:r w:rsidRPr="009E3D31">
              <w:rPr>
                <w:rFonts w:cs="Arial"/>
                <w:sz w:val="20"/>
                <w:szCs w:val="20"/>
              </w:rPr>
              <w:t> </w:t>
            </w:r>
          </w:p>
        </w:tc>
        <w:tc>
          <w:tcPr>
            <w:tcW w:w="1095" w:type="dxa"/>
            <w:tcBorders>
              <w:top w:val="single" w:sz="6" w:space="0" w:color="auto"/>
              <w:left w:val="single" w:sz="6" w:space="0" w:color="auto"/>
              <w:bottom w:val="single" w:sz="6" w:space="0" w:color="auto"/>
              <w:right w:val="single" w:sz="6" w:space="0" w:color="auto"/>
            </w:tcBorders>
            <w:hideMark/>
          </w:tcPr>
          <w:p w14:paraId="5F2EBC35" w14:textId="77777777" w:rsidR="007A5B4B" w:rsidRPr="009E3D31" w:rsidRDefault="007A5B4B">
            <w:pPr>
              <w:spacing w:line="360" w:lineRule="auto"/>
              <w:rPr>
                <w:rFonts w:cs="Arial"/>
                <w:sz w:val="20"/>
                <w:szCs w:val="20"/>
              </w:rPr>
            </w:pPr>
            <w:r w:rsidRPr="009E3D31">
              <w:rPr>
                <w:rFonts w:cs="Arial"/>
                <w:sz w:val="20"/>
                <w:szCs w:val="20"/>
              </w:rPr>
              <w:t> </w:t>
            </w:r>
          </w:p>
        </w:tc>
      </w:tr>
    </w:tbl>
    <w:p w14:paraId="0857A43B" w14:textId="2EA73496" w:rsidR="007A5B4B" w:rsidRPr="00381090" w:rsidRDefault="007A5B4B" w:rsidP="007A5B4B">
      <w:pPr>
        <w:spacing w:line="360" w:lineRule="auto"/>
        <w:rPr>
          <w:rFonts w:cs="Arial"/>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60"/>
        <w:gridCol w:w="1095"/>
        <w:gridCol w:w="1095"/>
        <w:gridCol w:w="1095"/>
        <w:gridCol w:w="1095"/>
        <w:gridCol w:w="1095"/>
        <w:gridCol w:w="1125"/>
      </w:tblGrid>
      <w:tr w:rsidR="007A5B4B" w:rsidRPr="009E3D31" w14:paraId="3D00639D" w14:textId="77777777" w:rsidTr="00381090">
        <w:trPr>
          <w:trHeight w:val="300"/>
          <w:tblHeader/>
        </w:trPr>
        <w:tc>
          <w:tcPr>
            <w:tcW w:w="2460" w:type="dxa"/>
            <w:tcBorders>
              <w:top w:val="single" w:sz="6" w:space="0" w:color="auto"/>
              <w:left w:val="single" w:sz="6" w:space="0" w:color="auto"/>
              <w:bottom w:val="single" w:sz="6" w:space="0" w:color="auto"/>
              <w:right w:val="single" w:sz="6" w:space="0" w:color="auto"/>
            </w:tcBorders>
            <w:hideMark/>
          </w:tcPr>
          <w:p w14:paraId="25441FBC" w14:textId="77777777" w:rsidR="007A5B4B" w:rsidRPr="009E3D31" w:rsidRDefault="007A5B4B">
            <w:pPr>
              <w:spacing w:line="360" w:lineRule="auto"/>
              <w:rPr>
                <w:rFonts w:cs="Arial"/>
                <w:sz w:val="20"/>
                <w:szCs w:val="20"/>
              </w:rPr>
            </w:pPr>
            <w:r w:rsidRPr="009E3D31">
              <w:rPr>
                <w:rFonts w:cs="Arial"/>
                <w:sz w:val="20"/>
                <w:szCs w:val="20"/>
              </w:rPr>
              <w:t>3. merateľný ukazovateľ </w:t>
            </w:r>
          </w:p>
        </w:tc>
        <w:tc>
          <w:tcPr>
            <w:tcW w:w="6600" w:type="dxa"/>
            <w:gridSpan w:val="6"/>
            <w:tcBorders>
              <w:top w:val="single" w:sz="6" w:space="0" w:color="auto"/>
              <w:left w:val="single" w:sz="6" w:space="0" w:color="auto"/>
              <w:bottom w:val="single" w:sz="6" w:space="0" w:color="auto"/>
              <w:right w:val="single" w:sz="6" w:space="0" w:color="auto"/>
            </w:tcBorders>
            <w:hideMark/>
          </w:tcPr>
          <w:p w14:paraId="418240E5" w14:textId="77777777" w:rsidR="007A5B4B" w:rsidRPr="009E3D31" w:rsidRDefault="007A5B4B">
            <w:pPr>
              <w:spacing w:line="360" w:lineRule="auto"/>
              <w:rPr>
                <w:rFonts w:cs="Arial"/>
                <w:sz w:val="20"/>
                <w:szCs w:val="20"/>
              </w:rPr>
            </w:pPr>
            <w:r w:rsidRPr="009E3D31">
              <w:rPr>
                <w:rFonts w:cs="Arial"/>
                <w:sz w:val="20"/>
                <w:szCs w:val="20"/>
              </w:rPr>
              <w:t>Počet ľudí zapojených v priamej participácii </w:t>
            </w:r>
          </w:p>
        </w:tc>
      </w:tr>
      <w:tr w:rsidR="007A5B4B" w:rsidRPr="009E3D31" w14:paraId="677DB636" w14:textId="77777777">
        <w:trPr>
          <w:trHeight w:val="300"/>
        </w:trPr>
        <w:tc>
          <w:tcPr>
            <w:tcW w:w="2460" w:type="dxa"/>
            <w:tcBorders>
              <w:top w:val="single" w:sz="6" w:space="0" w:color="auto"/>
              <w:left w:val="single" w:sz="6" w:space="0" w:color="auto"/>
              <w:bottom w:val="single" w:sz="6" w:space="0" w:color="auto"/>
              <w:right w:val="single" w:sz="6" w:space="0" w:color="auto"/>
            </w:tcBorders>
            <w:hideMark/>
          </w:tcPr>
          <w:p w14:paraId="52FA5061" w14:textId="77777777" w:rsidR="007A5B4B" w:rsidRPr="009E3D31" w:rsidRDefault="007A5B4B">
            <w:pPr>
              <w:spacing w:line="360" w:lineRule="auto"/>
              <w:rPr>
                <w:rFonts w:cs="Arial"/>
                <w:sz w:val="20"/>
                <w:szCs w:val="20"/>
              </w:rPr>
            </w:pPr>
            <w:r w:rsidRPr="009E3D31">
              <w:rPr>
                <w:rFonts w:cs="Arial"/>
                <w:sz w:val="20"/>
                <w:szCs w:val="20"/>
              </w:rPr>
              <w:t>Rok </w:t>
            </w:r>
          </w:p>
        </w:tc>
        <w:tc>
          <w:tcPr>
            <w:tcW w:w="1095" w:type="dxa"/>
            <w:tcBorders>
              <w:top w:val="single" w:sz="6" w:space="0" w:color="auto"/>
              <w:left w:val="single" w:sz="6" w:space="0" w:color="auto"/>
              <w:bottom w:val="single" w:sz="6" w:space="0" w:color="auto"/>
              <w:right w:val="single" w:sz="6" w:space="0" w:color="auto"/>
            </w:tcBorders>
            <w:hideMark/>
          </w:tcPr>
          <w:p w14:paraId="67EA8AFA" w14:textId="77777777" w:rsidR="007A5B4B" w:rsidRPr="009E3D31" w:rsidRDefault="007A5B4B">
            <w:pPr>
              <w:spacing w:line="360" w:lineRule="auto"/>
              <w:rPr>
                <w:rFonts w:cs="Arial"/>
                <w:sz w:val="20"/>
                <w:szCs w:val="20"/>
              </w:rPr>
            </w:pPr>
            <w:r w:rsidRPr="009E3D31">
              <w:rPr>
                <w:rFonts w:cs="Arial"/>
                <w:sz w:val="20"/>
                <w:szCs w:val="20"/>
              </w:rPr>
              <w:t>2024 </w:t>
            </w:r>
          </w:p>
        </w:tc>
        <w:tc>
          <w:tcPr>
            <w:tcW w:w="1095" w:type="dxa"/>
            <w:tcBorders>
              <w:top w:val="single" w:sz="6" w:space="0" w:color="auto"/>
              <w:left w:val="single" w:sz="6" w:space="0" w:color="auto"/>
              <w:bottom w:val="single" w:sz="6" w:space="0" w:color="auto"/>
              <w:right w:val="single" w:sz="6" w:space="0" w:color="auto"/>
            </w:tcBorders>
            <w:hideMark/>
          </w:tcPr>
          <w:p w14:paraId="2BE28EAF" w14:textId="77777777" w:rsidR="007A5B4B" w:rsidRPr="009E3D31" w:rsidRDefault="007A5B4B">
            <w:pPr>
              <w:spacing w:line="360" w:lineRule="auto"/>
              <w:rPr>
                <w:rFonts w:cs="Arial"/>
                <w:sz w:val="20"/>
                <w:szCs w:val="20"/>
              </w:rPr>
            </w:pPr>
            <w:r w:rsidRPr="009E3D31">
              <w:rPr>
                <w:rFonts w:cs="Arial"/>
                <w:sz w:val="20"/>
                <w:szCs w:val="20"/>
              </w:rPr>
              <w:t>2025 </w:t>
            </w:r>
          </w:p>
        </w:tc>
        <w:tc>
          <w:tcPr>
            <w:tcW w:w="1095" w:type="dxa"/>
            <w:tcBorders>
              <w:top w:val="single" w:sz="6" w:space="0" w:color="auto"/>
              <w:left w:val="single" w:sz="6" w:space="0" w:color="auto"/>
              <w:bottom w:val="single" w:sz="6" w:space="0" w:color="auto"/>
              <w:right w:val="single" w:sz="6" w:space="0" w:color="auto"/>
            </w:tcBorders>
            <w:hideMark/>
          </w:tcPr>
          <w:p w14:paraId="2D889EB3" w14:textId="77777777" w:rsidR="007A5B4B" w:rsidRPr="009E3D31" w:rsidRDefault="007A5B4B">
            <w:pPr>
              <w:spacing w:line="360" w:lineRule="auto"/>
              <w:rPr>
                <w:rFonts w:cs="Arial"/>
                <w:sz w:val="20"/>
                <w:szCs w:val="20"/>
              </w:rPr>
            </w:pPr>
            <w:r w:rsidRPr="009E3D31">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hideMark/>
          </w:tcPr>
          <w:p w14:paraId="6D3D0BAC" w14:textId="77777777" w:rsidR="007A5B4B" w:rsidRPr="009E3D31" w:rsidRDefault="007A5B4B">
            <w:pPr>
              <w:spacing w:line="360" w:lineRule="auto"/>
              <w:rPr>
                <w:rFonts w:cs="Arial"/>
                <w:sz w:val="20"/>
                <w:szCs w:val="20"/>
              </w:rPr>
            </w:pPr>
            <w:r w:rsidRPr="009E3D31">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hideMark/>
          </w:tcPr>
          <w:p w14:paraId="59F5ACBC" w14:textId="77777777" w:rsidR="007A5B4B" w:rsidRPr="009E3D31" w:rsidRDefault="007A5B4B">
            <w:pPr>
              <w:spacing w:line="360" w:lineRule="auto"/>
              <w:rPr>
                <w:rFonts w:cs="Arial"/>
                <w:sz w:val="20"/>
                <w:szCs w:val="20"/>
              </w:rPr>
            </w:pPr>
            <w:r w:rsidRPr="009E3D31">
              <w:rPr>
                <w:rFonts w:cs="Arial"/>
                <w:sz w:val="20"/>
                <w:szCs w:val="20"/>
              </w:rPr>
              <w:t>2028 </w:t>
            </w:r>
          </w:p>
        </w:tc>
        <w:tc>
          <w:tcPr>
            <w:tcW w:w="1095" w:type="dxa"/>
            <w:tcBorders>
              <w:top w:val="single" w:sz="6" w:space="0" w:color="auto"/>
              <w:left w:val="single" w:sz="6" w:space="0" w:color="auto"/>
              <w:bottom w:val="single" w:sz="6" w:space="0" w:color="auto"/>
              <w:right w:val="single" w:sz="6" w:space="0" w:color="auto"/>
            </w:tcBorders>
            <w:hideMark/>
          </w:tcPr>
          <w:p w14:paraId="40F08DD3" w14:textId="77777777" w:rsidR="007A5B4B" w:rsidRPr="009E3D31" w:rsidRDefault="007A5B4B">
            <w:pPr>
              <w:spacing w:line="360" w:lineRule="auto"/>
              <w:rPr>
                <w:rFonts w:cs="Arial"/>
                <w:sz w:val="20"/>
                <w:szCs w:val="20"/>
              </w:rPr>
            </w:pPr>
            <w:r w:rsidRPr="009E3D31">
              <w:rPr>
                <w:rFonts w:cs="Arial"/>
                <w:sz w:val="20"/>
                <w:szCs w:val="20"/>
              </w:rPr>
              <w:t>2029 </w:t>
            </w:r>
          </w:p>
        </w:tc>
      </w:tr>
      <w:tr w:rsidR="007A5B4B" w:rsidRPr="009E3D31" w14:paraId="078441EF" w14:textId="77777777">
        <w:trPr>
          <w:trHeight w:val="300"/>
        </w:trPr>
        <w:tc>
          <w:tcPr>
            <w:tcW w:w="2460" w:type="dxa"/>
            <w:tcBorders>
              <w:top w:val="single" w:sz="6" w:space="0" w:color="auto"/>
              <w:left w:val="single" w:sz="6" w:space="0" w:color="auto"/>
              <w:bottom w:val="single" w:sz="6" w:space="0" w:color="auto"/>
              <w:right w:val="single" w:sz="6" w:space="0" w:color="auto"/>
            </w:tcBorders>
            <w:hideMark/>
          </w:tcPr>
          <w:p w14:paraId="5CC4184C" w14:textId="77777777" w:rsidR="007A5B4B" w:rsidRPr="009E3D31" w:rsidRDefault="007A5B4B">
            <w:pPr>
              <w:spacing w:line="360" w:lineRule="auto"/>
              <w:rPr>
                <w:rFonts w:cs="Arial"/>
                <w:sz w:val="20"/>
                <w:szCs w:val="20"/>
              </w:rPr>
            </w:pPr>
            <w:r w:rsidRPr="009E3D31">
              <w:rPr>
                <w:rFonts w:cs="Arial"/>
                <w:sz w:val="20"/>
                <w:szCs w:val="20"/>
              </w:rPr>
              <w:t>Plánovaná hodnota </w:t>
            </w:r>
          </w:p>
        </w:tc>
        <w:tc>
          <w:tcPr>
            <w:tcW w:w="1095" w:type="dxa"/>
            <w:tcBorders>
              <w:top w:val="single" w:sz="6" w:space="0" w:color="auto"/>
              <w:left w:val="single" w:sz="6" w:space="0" w:color="auto"/>
              <w:bottom w:val="single" w:sz="6" w:space="0" w:color="auto"/>
              <w:right w:val="single" w:sz="6" w:space="0" w:color="auto"/>
            </w:tcBorders>
            <w:hideMark/>
          </w:tcPr>
          <w:p w14:paraId="69E4FDEA" w14:textId="77777777" w:rsidR="007A5B4B" w:rsidRPr="009E3D31" w:rsidRDefault="007A5B4B">
            <w:pPr>
              <w:spacing w:line="360" w:lineRule="auto"/>
              <w:rPr>
                <w:rFonts w:cs="Arial"/>
                <w:sz w:val="20"/>
                <w:szCs w:val="20"/>
              </w:rPr>
            </w:pPr>
            <w:r w:rsidRPr="009E3D31">
              <w:rPr>
                <w:rFonts w:cs="Arial"/>
                <w:sz w:val="20"/>
                <w:szCs w:val="20"/>
              </w:rPr>
              <w:t>1 224 </w:t>
            </w:r>
          </w:p>
        </w:tc>
        <w:tc>
          <w:tcPr>
            <w:tcW w:w="1095" w:type="dxa"/>
            <w:tcBorders>
              <w:top w:val="single" w:sz="6" w:space="0" w:color="auto"/>
              <w:left w:val="single" w:sz="6" w:space="0" w:color="auto"/>
              <w:bottom w:val="single" w:sz="6" w:space="0" w:color="auto"/>
              <w:right w:val="single" w:sz="6" w:space="0" w:color="auto"/>
            </w:tcBorders>
            <w:hideMark/>
          </w:tcPr>
          <w:p w14:paraId="10EDDFD7" w14:textId="77777777" w:rsidR="007A5B4B" w:rsidRPr="009E3D31" w:rsidRDefault="007A5B4B">
            <w:pPr>
              <w:spacing w:line="360" w:lineRule="auto"/>
              <w:rPr>
                <w:rFonts w:cs="Arial"/>
                <w:sz w:val="20"/>
                <w:szCs w:val="20"/>
              </w:rPr>
            </w:pPr>
            <w:r w:rsidRPr="009E3D31">
              <w:rPr>
                <w:rFonts w:cs="Arial"/>
                <w:sz w:val="20"/>
                <w:szCs w:val="20"/>
              </w:rPr>
              <w:t>1 000 </w:t>
            </w:r>
          </w:p>
        </w:tc>
        <w:tc>
          <w:tcPr>
            <w:tcW w:w="1095" w:type="dxa"/>
            <w:tcBorders>
              <w:top w:val="single" w:sz="6" w:space="0" w:color="auto"/>
              <w:left w:val="single" w:sz="6" w:space="0" w:color="auto"/>
              <w:bottom w:val="single" w:sz="6" w:space="0" w:color="auto"/>
              <w:right w:val="single" w:sz="6" w:space="0" w:color="auto"/>
            </w:tcBorders>
            <w:hideMark/>
          </w:tcPr>
          <w:p w14:paraId="10B0E8D1" w14:textId="77777777" w:rsidR="007A5B4B" w:rsidRPr="009E3D31" w:rsidRDefault="007A5B4B">
            <w:pPr>
              <w:spacing w:line="360" w:lineRule="auto"/>
              <w:rPr>
                <w:rFonts w:cs="Arial"/>
                <w:sz w:val="20"/>
                <w:szCs w:val="20"/>
              </w:rPr>
            </w:pPr>
            <w:r w:rsidRPr="009E3D31">
              <w:rPr>
                <w:rFonts w:cs="Arial"/>
                <w:sz w:val="20"/>
                <w:szCs w:val="20"/>
              </w:rPr>
              <w:t>1 000 </w:t>
            </w:r>
          </w:p>
        </w:tc>
        <w:tc>
          <w:tcPr>
            <w:tcW w:w="1095" w:type="dxa"/>
            <w:tcBorders>
              <w:top w:val="single" w:sz="6" w:space="0" w:color="auto"/>
              <w:left w:val="single" w:sz="6" w:space="0" w:color="auto"/>
              <w:bottom w:val="single" w:sz="6" w:space="0" w:color="auto"/>
              <w:right w:val="single" w:sz="6" w:space="0" w:color="auto"/>
            </w:tcBorders>
            <w:hideMark/>
          </w:tcPr>
          <w:p w14:paraId="6DE045C2" w14:textId="77777777" w:rsidR="007A5B4B" w:rsidRPr="009E3D31" w:rsidRDefault="007A5B4B">
            <w:pPr>
              <w:spacing w:line="360" w:lineRule="auto"/>
              <w:rPr>
                <w:rFonts w:cs="Arial"/>
                <w:sz w:val="20"/>
                <w:szCs w:val="20"/>
              </w:rPr>
            </w:pPr>
            <w:r w:rsidRPr="009E3D31">
              <w:rPr>
                <w:rFonts w:cs="Arial"/>
                <w:sz w:val="20"/>
                <w:szCs w:val="20"/>
              </w:rPr>
              <w:t> 1400</w:t>
            </w:r>
          </w:p>
        </w:tc>
        <w:tc>
          <w:tcPr>
            <w:tcW w:w="1095" w:type="dxa"/>
            <w:tcBorders>
              <w:top w:val="single" w:sz="6" w:space="0" w:color="auto"/>
              <w:left w:val="single" w:sz="6" w:space="0" w:color="auto"/>
              <w:bottom w:val="single" w:sz="6" w:space="0" w:color="auto"/>
              <w:right w:val="single" w:sz="6" w:space="0" w:color="auto"/>
            </w:tcBorders>
            <w:hideMark/>
          </w:tcPr>
          <w:p w14:paraId="4FE10748" w14:textId="77777777" w:rsidR="007A5B4B" w:rsidRPr="009E3D31" w:rsidRDefault="007A5B4B">
            <w:pPr>
              <w:spacing w:line="360" w:lineRule="auto"/>
              <w:rPr>
                <w:rFonts w:cs="Arial"/>
                <w:sz w:val="20"/>
                <w:szCs w:val="20"/>
              </w:rPr>
            </w:pPr>
            <w:r w:rsidRPr="009E3D31">
              <w:rPr>
                <w:rFonts w:cs="Arial"/>
                <w:sz w:val="20"/>
                <w:szCs w:val="20"/>
              </w:rPr>
              <w:t> 1500</w:t>
            </w:r>
          </w:p>
        </w:tc>
        <w:tc>
          <w:tcPr>
            <w:tcW w:w="1095" w:type="dxa"/>
            <w:tcBorders>
              <w:top w:val="single" w:sz="6" w:space="0" w:color="auto"/>
              <w:left w:val="single" w:sz="6" w:space="0" w:color="auto"/>
              <w:bottom w:val="single" w:sz="6" w:space="0" w:color="auto"/>
              <w:right w:val="single" w:sz="6" w:space="0" w:color="auto"/>
            </w:tcBorders>
            <w:hideMark/>
          </w:tcPr>
          <w:p w14:paraId="06E12CE7" w14:textId="77777777" w:rsidR="007A5B4B" w:rsidRPr="009E3D31" w:rsidRDefault="007A5B4B">
            <w:pPr>
              <w:spacing w:line="360" w:lineRule="auto"/>
              <w:rPr>
                <w:rFonts w:cs="Arial"/>
                <w:sz w:val="20"/>
                <w:szCs w:val="20"/>
              </w:rPr>
            </w:pPr>
            <w:r w:rsidRPr="009E3D31">
              <w:rPr>
                <w:rFonts w:cs="Arial"/>
                <w:sz w:val="20"/>
                <w:szCs w:val="20"/>
              </w:rPr>
              <w:t> 1600</w:t>
            </w:r>
          </w:p>
        </w:tc>
      </w:tr>
      <w:tr w:rsidR="007A5B4B" w:rsidRPr="009E3D31" w14:paraId="5D2451E0" w14:textId="77777777">
        <w:trPr>
          <w:trHeight w:val="300"/>
        </w:trPr>
        <w:tc>
          <w:tcPr>
            <w:tcW w:w="2460" w:type="dxa"/>
            <w:tcBorders>
              <w:top w:val="single" w:sz="6" w:space="0" w:color="auto"/>
              <w:left w:val="single" w:sz="6" w:space="0" w:color="auto"/>
              <w:bottom w:val="single" w:sz="6" w:space="0" w:color="auto"/>
              <w:right w:val="single" w:sz="6" w:space="0" w:color="auto"/>
            </w:tcBorders>
            <w:hideMark/>
          </w:tcPr>
          <w:p w14:paraId="77E22126" w14:textId="77777777" w:rsidR="007A5B4B" w:rsidRPr="009E3D31" w:rsidRDefault="007A5B4B">
            <w:pPr>
              <w:spacing w:line="360" w:lineRule="auto"/>
              <w:rPr>
                <w:rFonts w:cs="Arial"/>
                <w:sz w:val="20"/>
                <w:szCs w:val="20"/>
              </w:rPr>
            </w:pPr>
            <w:r w:rsidRPr="009E3D31">
              <w:rPr>
                <w:rFonts w:cs="Arial"/>
                <w:sz w:val="20"/>
                <w:szCs w:val="20"/>
              </w:rPr>
              <w:t>Skutočná hodnota </w:t>
            </w:r>
          </w:p>
        </w:tc>
        <w:tc>
          <w:tcPr>
            <w:tcW w:w="1095" w:type="dxa"/>
            <w:tcBorders>
              <w:top w:val="single" w:sz="6" w:space="0" w:color="auto"/>
              <w:left w:val="single" w:sz="6" w:space="0" w:color="auto"/>
              <w:bottom w:val="single" w:sz="6" w:space="0" w:color="auto"/>
              <w:right w:val="single" w:sz="6" w:space="0" w:color="auto"/>
            </w:tcBorders>
            <w:hideMark/>
          </w:tcPr>
          <w:p w14:paraId="391E98E7" w14:textId="77777777" w:rsidR="007A5B4B" w:rsidRPr="009E3D31" w:rsidRDefault="007A5B4B">
            <w:pPr>
              <w:spacing w:line="360" w:lineRule="auto"/>
              <w:rPr>
                <w:rFonts w:cs="Arial"/>
                <w:sz w:val="20"/>
                <w:szCs w:val="20"/>
              </w:rPr>
            </w:pPr>
            <w:r w:rsidRPr="009E3D31">
              <w:rPr>
                <w:rFonts w:cs="Arial"/>
                <w:sz w:val="20"/>
                <w:szCs w:val="20"/>
              </w:rPr>
              <w:t>1 257 </w:t>
            </w:r>
          </w:p>
        </w:tc>
        <w:tc>
          <w:tcPr>
            <w:tcW w:w="1095" w:type="dxa"/>
            <w:tcBorders>
              <w:top w:val="single" w:sz="6" w:space="0" w:color="auto"/>
              <w:left w:val="single" w:sz="6" w:space="0" w:color="auto"/>
              <w:bottom w:val="single" w:sz="6" w:space="0" w:color="auto"/>
              <w:right w:val="single" w:sz="6" w:space="0" w:color="auto"/>
            </w:tcBorders>
            <w:hideMark/>
          </w:tcPr>
          <w:p w14:paraId="65DCB78C" w14:textId="77777777" w:rsidR="007A5B4B" w:rsidRPr="009E3D31" w:rsidRDefault="007A5B4B">
            <w:pPr>
              <w:spacing w:line="360" w:lineRule="auto"/>
              <w:rPr>
                <w:rFonts w:cs="Arial"/>
                <w:sz w:val="20"/>
                <w:szCs w:val="20"/>
              </w:rPr>
            </w:pPr>
            <w:r w:rsidRPr="009E3D31">
              <w:rPr>
                <w:rFonts w:cs="Arial"/>
                <w:sz w:val="20"/>
                <w:szCs w:val="20"/>
              </w:rPr>
              <w:t>1 824 </w:t>
            </w:r>
          </w:p>
        </w:tc>
        <w:tc>
          <w:tcPr>
            <w:tcW w:w="1095" w:type="dxa"/>
            <w:tcBorders>
              <w:top w:val="single" w:sz="6" w:space="0" w:color="auto"/>
              <w:left w:val="single" w:sz="6" w:space="0" w:color="auto"/>
              <w:bottom w:val="single" w:sz="6" w:space="0" w:color="auto"/>
              <w:right w:val="single" w:sz="6" w:space="0" w:color="auto"/>
            </w:tcBorders>
            <w:hideMark/>
          </w:tcPr>
          <w:p w14:paraId="5F7A69B2" w14:textId="130D8CE5" w:rsidR="007A5B4B" w:rsidRPr="009E3D31"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7635CAD2" w14:textId="77777777" w:rsidR="007A5B4B" w:rsidRPr="009E3D31"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08B2CF7B" w14:textId="77777777" w:rsidR="007A5B4B" w:rsidRPr="009E3D31"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4ECE5875" w14:textId="77777777" w:rsidR="007A5B4B" w:rsidRPr="009E3D31" w:rsidRDefault="007A5B4B">
            <w:pPr>
              <w:spacing w:line="360" w:lineRule="auto"/>
              <w:rPr>
                <w:rFonts w:cs="Arial"/>
                <w:sz w:val="20"/>
                <w:szCs w:val="20"/>
              </w:rPr>
            </w:pPr>
          </w:p>
        </w:tc>
      </w:tr>
    </w:tbl>
    <w:p w14:paraId="5565E241" w14:textId="77777777" w:rsidR="007A5B4B" w:rsidRPr="00381090" w:rsidRDefault="007A5B4B" w:rsidP="007A5B4B">
      <w:pPr>
        <w:spacing w:line="360" w:lineRule="auto"/>
        <w:rPr>
          <w:rFonts w:cs="Arial"/>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60"/>
        <w:gridCol w:w="1095"/>
        <w:gridCol w:w="1095"/>
        <w:gridCol w:w="1095"/>
        <w:gridCol w:w="1095"/>
        <w:gridCol w:w="1095"/>
        <w:gridCol w:w="1125"/>
      </w:tblGrid>
      <w:tr w:rsidR="007A5B4B" w:rsidRPr="009E3D31" w14:paraId="155C67D9" w14:textId="77777777" w:rsidTr="00381090">
        <w:trPr>
          <w:trHeight w:val="300"/>
          <w:tblHeader/>
        </w:trPr>
        <w:tc>
          <w:tcPr>
            <w:tcW w:w="2460" w:type="dxa"/>
            <w:tcBorders>
              <w:top w:val="single" w:sz="6" w:space="0" w:color="auto"/>
              <w:left w:val="single" w:sz="6" w:space="0" w:color="auto"/>
              <w:bottom w:val="single" w:sz="6" w:space="0" w:color="auto"/>
              <w:right w:val="single" w:sz="6" w:space="0" w:color="auto"/>
            </w:tcBorders>
            <w:hideMark/>
          </w:tcPr>
          <w:p w14:paraId="40A5B653" w14:textId="77777777" w:rsidR="007A5B4B" w:rsidRPr="009E3D31" w:rsidRDefault="007A5B4B">
            <w:pPr>
              <w:spacing w:line="360" w:lineRule="auto"/>
              <w:rPr>
                <w:rFonts w:cs="Arial"/>
                <w:sz w:val="20"/>
                <w:szCs w:val="20"/>
              </w:rPr>
            </w:pPr>
            <w:r w:rsidRPr="009E3D31">
              <w:rPr>
                <w:rFonts w:cs="Arial"/>
                <w:sz w:val="20"/>
                <w:szCs w:val="20"/>
              </w:rPr>
              <w:t>4. merateľný ukazovateľ </w:t>
            </w:r>
          </w:p>
        </w:tc>
        <w:tc>
          <w:tcPr>
            <w:tcW w:w="6600" w:type="dxa"/>
            <w:gridSpan w:val="6"/>
            <w:tcBorders>
              <w:top w:val="single" w:sz="6" w:space="0" w:color="auto"/>
              <w:left w:val="single" w:sz="6" w:space="0" w:color="auto"/>
              <w:bottom w:val="single" w:sz="6" w:space="0" w:color="auto"/>
              <w:right w:val="single" w:sz="6" w:space="0" w:color="auto"/>
            </w:tcBorders>
            <w:hideMark/>
          </w:tcPr>
          <w:p w14:paraId="30505868" w14:textId="77777777" w:rsidR="007A5B4B" w:rsidRPr="009E3D31" w:rsidRDefault="007A5B4B">
            <w:pPr>
              <w:spacing w:line="360" w:lineRule="auto"/>
              <w:rPr>
                <w:rFonts w:cs="Arial"/>
                <w:sz w:val="20"/>
                <w:szCs w:val="20"/>
              </w:rPr>
            </w:pPr>
            <w:r w:rsidRPr="009E3D31">
              <w:rPr>
                <w:rFonts w:cs="Arial"/>
                <w:sz w:val="20"/>
                <w:szCs w:val="20"/>
              </w:rPr>
              <w:t>Počet odoslaných tlačových správ</w:t>
            </w:r>
          </w:p>
        </w:tc>
      </w:tr>
      <w:tr w:rsidR="007A5B4B" w:rsidRPr="009E3D31" w14:paraId="533A32B4" w14:textId="77777777">
        <w:trPr>
          <w:trHeight w:val="300"/>
        </w:trPr>
        <w:tc>
          <w:tcPr>
            <w:tcW w:w="2460" w:type="dxa"/>
            <w:tcBorders>
              <w:top w:val="single" w:sz="6" w:space="0" w:color="auto"/>
              <w:left w:val="single" w:sz="6" w:space="0" w:color="auto"/>
              <w:bottom w:val="single" w:sz="6" w:space="0" w:color="auto"/>
              <w:right w:val="single" w:sz="6" w:space="0" w:color="auto"/>
            </w:tcBorders>
            <w:hideMark/>
          </w:tcPr>
          <w:p w14:paraId="1508B00C" w14:textId="77777777" w:rsidR="007A5B4B" w:rsidRPr="009E3D31" w:rsidRDefault="007A5B4B">
            <w:pPr>
              <w:spacing w:line="360" w:lineRule="auto"/>
              <w:rPr>
                <w:rFonts w:cs="Arial"/>
                <w:sz w:val="20"/>
                <w:szCs w:val="20"/>
              </w:rPr>
            </w:pPr>
            <w:r w:rsidRPr="009E3D31">
              <w:rPr>
                <w:rFonts w:cs="Arial"/>
                <w:sz w:val="20"/>
                <w:szCs w:val="20"/>
              </w:rPr>
              <w:t>Rok </w:t>
            </w:r>
          </w:p>
        </w:tc>
        <w:tc>
          <w:tcPr>
            <w:tcW w:w="1095" w:type="dxa"/>
            <w:tcBorders>
              <w:top w:val="single" w:sz="6" w:space="0" w:color="auto"/>
              <w:left w:val="single" w:sz="6" w:space="0" w:color="auto"/>
              <w:bottom w:val="single" w:sz="6" w:space="0" w:color="auto"/>
              <w:right w:val="single" w:sz="6" w:space="0" w:color="auto"/>
            </w:tcBorders>
            <w:hideMark/>
          </w:tcPr>
          <w:p w14:paraId="09568964" w14:textId="77777777" w:rsidR="007A5B4B" w:rsidRPr="009E3D31" w:rsidRDefault="007A5B4B">
            <w:pPr>
              <w:spacing w:line="360" w:lineRule="auto"/>
              <w:rPr>
                <w:rFonts w:cs="Arial"/>
                <w:sz w:val="20"/>
                <w:szCs w:val="20"/>
              </w:rPr>
            </w:pPr>
            <w:r w:rsidRPr="009E3D31">
              <w:rPr>
                <w:rFonts w:cs="Arial"/>
                <w:sz w:val="20"/>
                <w:szCs w:val="20"/>
              </w:rPr>
              <w:t>2024 </w:t>
            </w:r>
          </w:p>
        </w:tc>
        <w:tc>
          <w:tcPr>
            <w:tcW w:w="1095" w:type="dxa"/>
            <w:tcBorders>
              <w:top w:val="single" w:sz="6" w:space="0" w:color="auto"/>
              <w:left w:val="single" w:sz="6" w:space="0" w:color="auto"/>
              <w:bottom w:val="single" w:sz="6" w:space="0" w:color="auto"/>
              <w:right w:val="single" w:sz="6" w:space="0" w:color="auto"/>
            </w:tcBorders>
            <w:hideMark/>
          </w:tcPr>
          <w:p w14:paraId="57E16A50" w14:textId="77777777" w:rsidR="007A5B4B" w:rsidRPr="009E3D31" w:rsidRDefault="007A5B4B">
            <w:pPr>
              <w:spacing w:line="360" w:lineRule="auto"/>
              <w:rPr>
                <w:rFonts w:cs="Arial"/>
                <w:sz w:val="20"/>
                <w:szCs w:val="20"/>
              </w:rPr>
            </w:pPr>
            <w:r w:rsidRPr="009E3D31">
              <w:rPr>
                <w:rFonts w:cs="Arial"/>
                <w:sz w:val="20"/>
                <w:szCs w:val="20"/>
              </w:rPr>
              <w:t>2025 </w:t>
            </w:r>
          </w:p>
        </w:tc>
        <w:tc>
          <w:tcPr>
            <w:tcW w:w="1095" w:type="dxa"/>
            <w:tcBorders>
              <w:top w:val="single" w:sz="6" w:space="0" w:color="auto"/>
              <w:left w:val="single" w:sz="6" w:space="0" w:color="auto"/>
              <w:bottom w:val="single" w:sz="6" w:space="0" w:color="auto"/>
              <w:right w:val="single" w:sz="6" w:space="0" w:color="auto"/>
            </w:tcBorders>
            <w:hideMark/>
          </w:tcPr>
          <w:p w14:paraId="7DB8669C" w14:textId="77777777" w:rsidR="007A5B4B" w:rsidRPr="009E3D31" w:rsidRDefault="007A5B4B">
            <w:pPr>
              <w:spacing w:line="360" w:lineRule="auto"/>
              <w:rPr>
                <w:rFonts w:cs="Arial"/>
                <w:sz w:val="20"/>
                <w:szCs w:val="20"/>
              </w:rPr>
            </w:pPr>
            <w:r w:rsidRPr="009E3D31">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hideMark/>
          </w:tcPr>
          <w:p w14:paraId="26456FED" w14:textId="77777777" w:rsidR="007A5B4B" w:rsidRPr="009E3D31" w:rsidRDefault="007A5B4B">
            <w:pPr>
              <w:spacing w:line="360" w:lineRule="auto"/>
              <w:rPr>
                <w:rFonts w:cs="Arial"/>
                <w:sz w:val="20"/>
                <w:szCs w:val="20"/>
              </w:rPr>
            </w:pPr>
            <w:r w:rsidRPr="009E3D31">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hideMark/>
          </w:tcPr>
          <w:p w14:paraId="50E3974F" w14:textId="77777777" w:rsidR="007A5B4B" w:rsidRPr="009E3D31" w:rsidRDefault="007A5B4B">
            <w:pPr>
              <w:spacing w:line="360" w:lineRule="auto"/>
              <w:rPr>
                <w:rFonts w:cs="Arial"/>
                <w:sz w:val="20"/>
                <w:szCs w:val="20"/>
              </w:rPr>
            </w:pPr>
            <w:r w:rsidRPr="009E3D31">
              <w:rPr>
                <w:rFonts w:cs="Arial"/>
                <w:sz w:val="20"/>
                <w:szCs w:val="20"/>
              </w:rPr>
              <w:t>2028 </w:t>
            </w:r>
          </w:p>
        </w:tc>
        <w:tc>
          <w:tcPr>
            <w:tcW w:w="1095" w:type="dxa"/>
            <w:tcBorders>
              <w:top w:val="single" w:sz="6" w:space="0" w:color="auto"/>
              <w:left w:val="single" w:sz="6" w:space="0" w:color="auto"/>
              <w:bottom w:val="single" w:sz="6" w:space="0" w:color="auto"/>
              <w:right w:val="single" w:sz="6" w:space="0" w:color="auto"/>
            </w:tcBorders>
            <w:hideMark/>
          </w:tcPr>
          <w:p w14:paraId="4630A517" w14:textId="77777777" w:rsidR="007A5B4B" w:rsidRPr="009E3D31" w:rsidRDefault="007A5B4B">
            <w:pPr>
              <w:spacing w:line="360" w:lineRule="auto"/>
              <w:rPr>
                <w:rFonts w:cs="Arial"/>
                <w:sz w:val="20"/>
                <w:szCs w:val="20"/>
              </w:rPr>
            </w:pPr>
            <w:r w:rsidRPr="009E3D31">
              <w:rPr>
                <w:rFonts w:cs="Arial"/>
                <w:sz w:val="20"/>
                <w:szCs w:val="20"/>
              </w:rPr>
              <w:t>2029 </w:t>
            </w:r>
          </w:p>
        </w:tc>
      </w:tr>
      <w:tr w:rsidR="007A5B4B" w:rsidRPr="009E3D31" w14:paraId="2F304762" w14:textId="77777777">
        <w:trPr>
          <w:trHeight w:val="300"/>
        </w:trPr>
        <w:tc>
          <w:tcPr>
            <w:tcW w:w="2460" w:type="dxa"/>
            <w:tcBorders>
              <w:top w:val="single" w:sz="6" w:space="0" w:color="auto"/>
              <w:left w:val="single" w:sz="6" w:space="0" w:color="auto"/>
              <w:bottom w:val="single" w:sz="6" w:space="0" w:color="auto"/>
              <w:right w:val="single" w:sz="6" w:space="0" w:color="auto"/>
            </w:tcBorders>
            <w:hideMark/>
          </w:tcPr>
          <w:p w14:paraId="7AB80AF0" w14:textId="77777777" w:rsidR="007A5B4B" w:rsidRPr="009E3D31" w:rsidRDefault="007A5B4B">
            <w:pPr>
              <w:spacing w:line="360" w:lineRule="auto"/>
              <w:rPr>
                <w:rFonts w:cs="Arial"/>
                <w:sz w:val="20"/>
                <w:szCs w:val="20"/>
              </w:rPr>
            </w:pPr>
            <w:r w:rsidRPr="009E3D31">
              <w:rPr>
                <w:rFonts w:cs="Arial"/>
                <w:sz w:val="20"/>
                <w:szCs w:val="20"/>
              </w:rPr>
              <w:t>Plánovaná hodnota </w:t>
            </w:r>
          </w:p>
        </w:tc>
        <w:tc>
          <w:tcPr>
            <w:tcW w:w="1095" w:type="dxa"/>
            <w:tcBorders>
              <w:top w:val="single" w:sz="6" w:space="0" w:color="auto"/>
              <w:left w:val="single" w:sz="6" w:space="0" w:color="auto"/>
              <w:bottom w:val="single" w:sz="6" w:space="0" w:color="auto"/>
              <w:right w:val="single" w:sz="6" w:space="0" w:color="auto"/>
            </w:tcBorders>
          </w:tcPr>
          <w:p w14:paraId="01889A71" w14:textId="77777777" w:rsidR="007A5B4B" w:rsidRPr="009E3D31"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7099A143" w14:textId="77777777" w:rsidR="007A5B4B" w:rsidRPr="009E3D31"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50CC7ABB" w14:textId="77777777" w:rsidR="007A5B4B" w:rsidRPr="009E3D31"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4F8D32D2" w14:textId="77777777" w:rsidR="007A5B4B" w:rsidRPr="009E3D31" w:rsidRDefault="007A5B4B">
            <w:pPr>
              <w:spacing w:line="360" w:lineRule="auto"/>
              <w:rPr>
                <w:rFonts w:cs="Arial"/>
                <w:sz w:val="20"/>
                <w:szCs w:val="20"/>
              </w:rPr>
            </w:pPr>
            <w:r w:rsidRPr="009E3D31">
              <w:rPr>
                <w:rFonts w:cs="Arial"/>
                <w:sz w:val="20"/>
                <w:szCs w:val="20"/>
              </w:rPr>
              <w:t>60</w:t>
            </w:r>
          </w:p>
        </w:tc>
        <w:tc>
          <w:tcPr>
            <w:tcW w:w="1095" w:type="dxa"/>
            <w:tcBorders>
              <w:top w:val="single" w:sz="6" w:space="0" w:color="auto"/>
              <w:left w:val="single" w:sz="6" w:space="0" w:color="auto"/>
              <w:bottom w:val="single" w:sz="6" w:space="0" w:color="auto"/>
              <w:right w:val="single" w:sz="6" w:space="0" w:color="auto"/>
            </w:tcBorders>
          </w:tcPr>
          <w:p w14:paraId="76E388CA" w14:textId="77777777" w:rsidR="007A5B4B" w:rsidRPr="009E3D31" w:rsidRDefault="007A5B4B">
            <w:pPr>
              <w:spacing w:line="360" w:lineRule="auto"/>
              <w:rPr>
                <w:rFonts w:cs="Arial"/>
                <w:sz w:val="20"/>
                <w:szCs w:val="20"/>
              </w:rPr>
            </w:pPr>
            <w:r w:rsidRPr="009E3D31">
              <w:rPr>
                <w:rFonts w:cs="Arial"/>
                <w:sz w:val="20"/>
                <w:szCs w:val="20"/>
              </w:rPr>
              <w:t>65</w:t>
            </w:r>
          </w:p>
        </w:tc>
        <w:tc>
          <w:tcPr>
            <w:tcW w:w="1095" w:type="dxa"/>
            <w:tcBorders>
              <w:top w:val="single" w:sz="6" w:space="0" w:color="auto"/>
              <w:left w:val="single" w:sz="6" w:space="0" w:color="auto"/>
              <w:bottom w:val="single" w:sz="6" w:space="0" w:color="auto"/>
              <w:right w:val="single" w:sz="6" w:space="0" w:color="auto"/>
            </w:tcBorders>
          </w:tcPr>
          <w:p w14:paraId="120399CF" w14:textId="77777777" w:rsidR="007A5B4B" w:rsidRPr="009E3D31" w:rsidRDefault="007A5B4B">
            <w:pPr>
              <w:spacing w:line="360" w:lineRule="auto"/>
              <w:rPr>
                <w:rFonts w:cs="Arial"/>
                <w:sz w:val="20"/>
                <w:szCs w:val="20"/>
              </w:rPr>
            </w:pPr>
            <w:r w:rsidRPr="009E3D31">
              <w:rPr>
                <w:rFonts w:cs="Arial"/>
                <w:sz w:val="20"/>
                <w:szCs w:val="20"/>
              </w:rPr>
              <w:t>70</w:t>
            </w:r>
          </w:p>
        </w:tc>
      </w:tr>
      <w:tr w:rsidR="007A5B4B" w:rsidRPr="009E3D31" w14:paraId="52A20F14" w14:textId="77777777">
        <w:trPr>
          <w:trHeight w:val="300"/>
        </w:trPr>
        <w:tc>
          <w:tcPr>
            <w:tcW w:w="2460" w:type="dxa"/>
            <w:tcBorders>
              <w:top w:val="single" w:sz="6" w:space="0" w:color="auto"/>
              <w:left w:val="single" w:sz="6" w:space="0" w:color="auto"/>
              <w:bottom w:val="single" w:sz="6" w:space="0" w:color="auto"/>
              <w:right w:val="single" w:sz="6" w:space="0" w:color="auto"/>
            </w:tcBorders>
            <w:hideMark/>
          </w:tcPr>
          <w:p w14:paraId="6A2F4261" w14:textId="77777777" w:rsidR="007A5B4B" w:rsidRPr="009E3D31" w:rsidRDefault="007A5B4B">
            <w:pPr>
              <w:spacing w:line="360" w:lineRule="auto"/>
              <w:rPr>
                <w:rFonts w:cs="Arial"/>
                <w:sz w:val="20"/>
                <w:szCs w:val="20"/>
              </w:rPr>
            </w:pPr>
            <w:r w:rsidRPr="009E3D31">
              <w:rPr>
                <w:rFonts w:cs="Arial"/>
                <w:sz w:val="20"/>
                <w:szCs w:val="20"/>
              </w:rPr>
              <w:t>Skutočná hodnota </w:t>
            </w:r>
          </w:p>
        </w:tc>
        <w:tc>
          <w:tcPr>
            <w:tcW w:w="1095" w:type="dxa"/>
            <w:tcBorders>
              <w:top w:val="single" w:sz="6" w:space="0" w:color="auto"/>
              <w:left w:val="single" w:sz="6" w:space="0" w:color="auto"/>
              <w:bottom w:val="single" w:sz="6" w:space="0" w:color="auto"/>
              <w:right w:val="single" w:sz="6" w:space="0" w:color="auto"/>
            </w:tcBorders>
          </w:tcPr>
          <w:p w14:paraId="321283E4" w14:textId="77777777" w:rsidR="007A5B4B" w:rsidRPr="009E3D31"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0B5A96F3" w14:textId="77777777" w:rsidR="007A5B4B" w:rsidRPr="009E3D31"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2D5DA8F1" w14:textId="77777777" w:rsidR="007A5B4B" w:rsidRPr="009E3D31"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7D26F605" w14:textId="77777777" w:rsidR="007A5B4B" w:rsidRPr="009E3D31"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5AB9212A" w14:textId="77777777" w:rsidR="007A5B4B" w:rsidRPr="009E3D31"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0B3A3223" w14:textId="77777777" w:rsidR="007A5B4B" w:rsidRPr="009E3D31" w:rsidRDefault="007A5B4B">
            <w:pPr>
              <w:spacing w:line="360" w:lineRule="auto"/>
              <w:rPr>
                <w:rFonts w:cs="Arial"/>
                <w:sz w:val="20"/>
                <w:szCs w:val="20"/>
              </w:rPr>
            </w:pPr>
          </w:p>
        </w:tc>
      </w:tr>
    </w:tbl>
    <w:p w14:paraId="2E294C1B" w14:textId="77777777" w:rsidR="007A5B4B" w:rsidRPr="00381090" w:rsidRDefault="007A5B4B" w:rsidP="007A5B4B">
      <w:pPr>
        <w:spacing w:line="360" w:lineRule="auto"/>
        <w:rPr>
          <w:rFonts w:cs="Arial"/>
        </w:rPr>
      </w:pPr>
    </w:p>
    <w:tbl>
      <w:tblPr>
        <w:tblW w:w="906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60"/>
        <w:gridCol w:w="1095"/>
        <w:gridCol w:w="1095"/>
        <w:gridCol w:w="1095"/>
        <w:gridCol w:w="1095"/>
        <w:gridCol w:w="1095"/>
        <w:gridCol w:w="1125"/>
      </w:tblGrid>
      <w:tr w:rsidR="007A5B4B" w:rsidRPr="009E3D31" w14:paraId="068A5935" w14:textId="77777777" w:rsidTr="00381090">
        <w:trPr>
          <w:trHeight w:val="300"/>
          <w:tblHeader/>
        </w:trPr>
        <w:tc>
          <w:tcPr>
            <w:tcW w:w="2460" w:type="dxa"/>
            <w:tcBorders>
              <w:top w:val="single" w:sz="6" w:space="0" w:color="auto"/>
              <w:left w:val="single" w:sz="6" w:space="0" w:color="auto"/>
              <w:bottom w:val="single" w:sz="6" w:space="0" w:color="auto"/>
              <w:right w:val="single" w:sz="6" w:space="0" w:color="auto"/>
            </w:tcBorders>
            <w:hideMark/>
          </w:tcPr>
          <w:p w14:paraId="0159797C" w14:textId="77777777" w:rsidR="007A5B4B" w:rsidRPr="009E3D31" w:rsidRDefault="007A5B4B">
            <w:pPr>
              <w:spacing w:line="360" w:lineRule="auto"/>
              <w:rPr>
                <w:rFonts w:cs="Arial"/>
                <w:sz w:val="20"/>
                <w:szCs w:val="20"/>
              </w:rPr>
            </w:pPr>
            <w:r w:rsidRPr="009E3D31">
              <w:rPr>
                <w:rFonts w:cs="Arial"/>
                <w:sz w:val="20"/>
                <w:szCs w:val="20"/>
              </w:rPr>
              <w:t>5. merateľný ukazovateľ </w:t>
            </w:r>
          </w:p>
        </w:tc>
        <w:tc>
          <w:tcPr>
            <w:tcW w:w="6600" w:type="dxa"/>
            <w:gridSpan w:val="6"/>
            <w:tcBorders>
              <w:top w:val="single" w:sz="6" w:space="0" w:color="auto"/>
              <w:left w:val="single" w:sz="6" w:space="0" w:color="auto"/>
              <w:bottom w:val="single" w:sz="6" w:space="0" w:color="auto"/>
              <w:right w:val="single" w:sz="6" w:space="0" w:color="auto"/>
            </w:tcBorders>
            <w:hideMark/>
          </w:tcPr>
          <w:p w14:paraId="60963D12" w14:textId="77777777" w:rsidR="007A5B4B" w:rsidRPr="009E3D31" w:rsidRDefault="007A5B4B">
            <w:pPr>
              <w:spacing w:line="360" w:lineRule="auto"/>
              <w:rPr>
                <w:rFonts w:cs="Arial"/>
                <w:sz w:val="20"/>
                <w:szCs w:val="20"/>
              </w:rPr>
            </w:pPr>
            <w:r w:rsidRPr="009E3D31">
              <w:rPr>
                <w:rFonts w:cs="Arial"/>
                <w:sz w:val="20"/>
                <w:szCs w:val="20"/>
              </w:rPr>
              <w:t xml:space="preserve">Počet nových sledovateľov na Facebooku MTT / na Instagrame MTT </w:t>
            </w:r>
          </w:p>
          <w:p w14:paraId="7EB1D020" w14:textId="77777777" w:rsidR="007A5B4B" w:rsidRPr="009E3D31" w:rsidRDefault="007A5B4B">
            <w:pPr>
              <w:spacing w:line="360" w:lineRule="auto"/>
              <w:rPr>
                <w:rFonts w:cs="Arial"/>
                <w:sz w:val="20"/>
                <w:szCs w:val="20"/>
              </w:rPr>
            </w:pPr>
          </w:p>
        </w:tc>
      </w:tr>
      <w:tr w:rsidR="007A5B4B" w:rsidRPr="009E3D31" w14:paraId="7AD063B7" w14:textId="77777777">
        <w:trPr>
          <w:trHeight w:val="300"/>
        </w:trPr>
        <w:tc>
          <w:tcPr>
            <w:tcW w:w="2460" w:type="dxa"/>
            <w:tcBorders>
              <w:top w:val="single" w:sz="6" w:space="0" w:color="auto"/>
              <w:left w:val="single" w:sz="6" w:space="0" w:color="auto"/>
              <w:bottom w:val="single" w:sz="6" w:space="0" w:color="auto"/>
              <w:right w:val="single" w:sz="6" w:space="0" w:color="auto"/>
            </w:tcBorders>
            <w:hideMark/>
          </w:tcPr>
          <w:p w14:paraId="048D0A38" w14:textId="77777777" w:rsidR="007A5B4B" w:rsidRPr="009E3D31" w:rsidRDefault="007A5B4B">
            <w:pPr>
              <w:spacing w:line="360" w:lineRule="auto"/>
              <w:rPr>
                <w:rFonts w:cs="Arial"/>
                <w:sz w:val="20"/>
                <w:szCs w:val="20"/>
              </w:rPr>
            </w:pPr>
            <w:r w:rsidRPr="009E3D31">
              <w:rPr>
                <w:rFonts w:cs="Arial"/>
                <w:sz w:val="20"/>
                <w:szCs w:val="20"/>
              </w:rPr>
              <w:t>Rok </w:t>
            </w:r>
          </w:p>
        </w:tc>
        <w:tc>
          <w:tcPr>
            <w:tcW w:w="1095" w:type="dxa"/>
            <w:tcBorders>
              <w:top w:val="single" w:sz="6" w:space="0" w:color="auto"/>
              <w:left w:val="single" w:sz="6" w:space="0" w:color="auto"/>
              <w:bottom w:val="single" w:sz="6" w:space="0" w:color="auto"/>
              <w:right w:val="single" w:sz="6" w:space="0" w:color="auto"/>
            </w:tcBorders>
            <w:hideMark/>
          </w:tcPr>
          <w:p w14:paraId="31CDB028" w14:textId="77777777" w:rsidR="007A5B4B" w:rsidRPr="009E3D31" w:rsidRDefault="007A5B4B">
            <w:pPr>
              <w:spacing w:line="360" w:lineRule="auto"/>
              <w:rPr>
                <w:rFonts w:cs="Arial"/>
                <w:sz w:val="20"/>
                <w:szCs w:val="20"/>
              </w:rPr>
            </w:pPr>
            <w:r w:rsidRPr="009E3D31">
              <w:rPr>
                <w:rFonts w:cs="Arial"/>
                <w:sz w:val="20"/>
                <w:szCs w:val="20"/>
              </w:rPr>
              <w:t>2024 </w:t>
            </w:r>
          </w:p>
        </w:tc>
        <w:tc>
          <w:tcPr>
            <w:tcW w:w="1095" w:type="dxa"/>
            <w:tcBorders>
              <w:top w:val="single" w:sz="6" w:space="0" w:color="auto"/>
              <w:left w:val="single" w:sz="6" w:space="0" w:color="auto"/>
              <w:bottom w:val="single" w:sz="6" w:space="0" w:color="auto"/>
              <w:right w:val="single" w:sz="6" w:space="0" w:color="auto"/>
            </w:tcBorders>
            <w:hideMark/>
          </w:tcPr>
          <w:p w14:paraId="3AEBAFA5" w14:textId="77777777" w:rsidR="007A5B4B" w:rsidRPr="009E3D31" w:rsidRDefault="007A5B4B">
            <w:pPr>
              <w:spacing w:line="360" w:lineRule="auto"/>
              <w:rPr>
                <w:rFonts w:cs="Arial"/>
                <w:sz w:val="20"/>
                <w:szCs w:val="20"/>
              </w:rPr>
            </w:pPr>
            <w:r w:rsidRPr="009E3D31">
              <w:rPr>
                <w:rFonts w:cs="Arial"/>
                <w:sz w:val="20"/>
                <w:szCs w:val="20"/>
              </w:rPr>
              <w:t>2025 </w:t>
            </w:r>
          </w:p>
        </w:tc>
        <w:tc>
          <w:tcPr>
            <w:tcW w:w="1095" w:type="dxa"/>
            <w:tcBorders>
              <w:top w:val="single" w:sz="6" w:space="0" w:color="auto"/>
              <w:left w:val="single" w:sz="6" w:space="0" w:color="auto"/>
              <w:bottom w:val="single" w:sz="6" w:space="0" w:color="auto"/>
              <w:right w:val="single" w:sz="6" w:space="0" w:color="auto"/>
            </w:tcBorders>
            <w:hideMark/>
          </w:tcPr>
          <w:p w14:paraId="7EBE20DC" w14:textId="77777777" w:rsidR="007A5B4B" w:rsidRPr="009E3D31" w:rsidRDefault="007A5B4B">
            <w:pPr>
              <w:spacing w:line="360" w:lineRule="auto"/>
              <w:rPr>
                <w:rFonts w:cs="Arial"/>
                <w:sz w:val="20"/>
                <w:szCs w:val="20"/>
              </w:rPr>
            </w:pPr>
            <w:r w:rsidRPr="009E3D31">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hideMark/>
          </w:tcPr>
          <w:p w14:paraId="5EFF828B" w14:textId="77777777" w:rsidR="007A5B4B" w:rsidRPr="009E3D31" w:rsidRDefault="007A5B4B">
            <w:pPr>
              <w:spacing w:line="360" w:lineRule="auto"/>
              <w:rPr>
                <w:rFonts w:cs="Arial"/>
                <w:sz w:val="20"/>
                <w:szCs w:val="20"/>
              </w:rPr>
            </w:pPr>
            <w:r w:rsidRPr="009E3D31">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hideMark/>
          </w:tcPr>
          <w:p w14:paraId="0B3FFA9F" w14:textId="77777777" w:rsidR="007A5B4B" w:rsidRPr="009E3D31" w:rsidRDefault="007A5B4B">
            <w:pPr>
              <w:spacing w:line="360" w:lineRule="auto"/>
              <w:rPr>
                <w:rFonts w:cs="Arial"/>
                <w:sz w:val="20"/>
                <w:szCs w:val="20"/>
              </w:rPr>
            </w:pPr>
            <w:r w:rsidRPr="009E3D31">
              <w:rPr>
                <w:rFonts w:cs="Arial"/>
                <w:sz w:val="20"/>
                <w:szCs w:val="20"/>
              </w:rPr>
              <w:t>2028 </w:t>
            </w:r>
          </w:p>
        </w:tc>
        <w:tc>
          <w:tcPr>
            <w:tcW w:w="1125" w:type="dxa"/>
            <w:tcBorders>
              <w:top w:val="single" w:sz="6" w:space="0" w:color="auto"/>
              <w:left w:val="single" w:sz="6" w:space="0" w:color="auto"/>
              <w:bottom w:val="single" w:sz="6" w:space="0" w:color="auto"/>
              <w:right w:val="single" w:sz="6" w:space="0" w:color="auto"/>
            </w:tcBorders>
            <w:hideMark/>
          </w:tcPr>
          <w:p w14:paraId="307E5D5C" w14:textId="77777777" w:rsidR="007A5B4B" w:rsidRPr="009E3D31" w:rsidRDefault="007A5B4B">
            <w:pPr>
              <w:spacing w:line="360" w:lineRule="auto"/>
              <w:rPr>
                <w:rFonts w:cs="Arial"/>
                <w:sz w:val="20"/>
                <w:szCs w:val="20"/>
              </w:rPr>
            </w:pPr>
            <w:r w:rsidRPr="009E3D31">
              <w:rPr>
                <w:rFonts w:cs="Arial"/>
                <w:sz w:val="20"/>
                <w:szCs w:val="20"/>
              </w:rPr>
              <w:t>2029 </w:t>
            </w:r>
          </w:p>
        </w:tc>
      </w:tr>
      <w:tr w:rsidR="007A5B4B" w:rsidRPr="009E3D31" w14:paraId="49E22BE4" w14:textId="77777777">
        <w:trPr>
          <w:trHeight w:val="300"/>
        </w:trPr>
        <w:tc>
          <w:tcPr>
            <w:tcW w:w="2460" w:type="dxa"/>
            <w:tcBorders>
              <w:top w:val="single" w:sz="6" w:space="0" w:color="auto"/>
              <w:left w:val="single" w:sz="6" w:space="0" w:color="auto"/>
              <w:bottom w:val="single" w:sz="6" w:space="0" w:color="auto"/>
              <w:right w:val="single" w:sz="6" w:space="0" w:color="auto"/>
            </w:tcBorders>
            <w:hideMark/>
          </w:tcPr>
          <w:p w14:paraId="278E66C2" w14:textId="77777777" w:rsidR="007A5B4B" w:rsidRPr="009E3D31" w:rsidRDefault="007A5B4B">
            <w:pPr>
              <w:spacing w:line="360" w:lineRule="auto"/>
              <w:rPr>
                <w:rFonts w:cs="Arial"/>
                <w:sz w:val="20"/>
                <w:szCs w:val="20"/>
              </w:rPr>
            </w:pPr>
            <w:r w:rsidRPr="009E3D31">
              <w:rPr>
                <w:rFonts w:cs="Arial"/>
                <w:sz w:val="20"/>
                <w:szCs w:val="20"/>
              </w:rPr>
              <w:t>Plánovaná hodnota </w:t>
            </w:r>
          </w:p>
        </w:tc>
        <w:tc>
          <w:tcPr>
            <w:tcW w:w="1095" w:type="dxa"/>
            <w:tcBorders>
              <w:top w:val="single" w:sz="6" w:space="0" w:color="auto"/>
              <w:left w:val="single" w:sz="6" w:space="0" w:color="auto"/>
              <w:bottom w:val="single" w:sz="6" w:space="0" w:color="auto"/>
              <w:right w:val="single" w:sz="6" w:space="0" w:color="auto"/>
            </w:tcBorders>
          </w:tcPr>
          <w:p w14:paraId="1D08DCF2" w14:textId="77777777" w:rsidR="007A5B4B" w:rsidRPr="009E3D31"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7810F9CA" w14:textId="77777777" w:rsidR="007A5B4B" w:rsidRPr="009E3D31"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3E4BBE55" w14:textId="77777777" w:rsidR="007A5B4B" w:rsidRPr="009E3D31"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7AD197C5" w14:textId="77777777" w:rsidR="007A5B4B" w:rsidRPr="009E3D31" w:rsidRDefault="007A5B4B">
            <w:pPr>
              <w:spacing w:line="360" w:lineRule="auto"/>
              <w:rPr>
                <w:rFonts w:cs="Arial"/>
                <w:sz w:val="20"/>
                <w:szCs w:val="20"/>
              </w:rPr>
            </w:pPr>
            <w:r w:rsidRPr="009E3D31">
              <w:rPr>
                <w:rFonts w:cs="Arial"/>
                <w:sz w:val="20"/>
                <w:szCs w:val="20"/>
              </w:rPr>
              <w:t> 70 000/</w:t>
            </w:r>
          </w:p>
          <w:p w14:paraId="55B8590D" w14:textId="77777777" w:rsidR="007A5B4B" w:rsidRPr="009E3D31" w:rsidRDefault="007A5B4B">
            <w:pPr>
              <w:spacing w:line="360" w:lineRule="auto"/>
              <w:rPr>
                <w:rFonts w:cs="Arial"/>
                <w:sz w:val="20"/>
                <w:szCs w:val="20"/>
              </w:rPr>
            </w:pPr>
            <w:r w:rsidRPr="009E3D31">
              <w:rPr>
                <w:rFonts w:cs="Arial"/>
                <w:sz w:val="20"/>
                <w:szCs w:val="20"/>
              </w:rPr>
              <w:t>10 700</w:t>
            </w:r>
          </w:p>
        </w:tc>
        <w:tc>
          <w:tcPr>
            <w:tcW w:w="1095" w:type="dxa"/>
            <w:tcBorders>
              <w:top w:val="single" w:sz="6" w:space="0" w:color="auto"/>
              <w:left w:val="single" w:sz="6" w:space="0" w:color="auto"/>
              <w:bottom w:val="single" w:sz="6" w:space="0" w:color="auto"/>
              <w:right w:val="single" w:sz="6" w:space="0" w:color="auto"/>
            </w:tcBorders>
          </w:tcPr>
          <w:p w14:paraId="1C3D2490" w14:textId="77777777" w:rsidR="007A5B4B" w:rsidRPr="009E3D31" w:rsidRDefault="007A5B4B">
            <w:pPr>
              <w:spacing w:line="360" w:lineRule="auto"/>
              <w:rPr>
                <w:rFonts w:cs="Arial"/>
                <w:sz w:val="20"/>
                <w:szCs w:val="20"/>
              </w:rPr>
            </w:pPr>
            <w:r w:rsidRPr="009E3D31">
              <w:rPr>
                <w:rFonts w:cs="Arial"/>
                <w:sz w:val="20"/>
                <w:szCs w:val="20"/>
              </w:rPr>
              <w:t> 78 000/</w:t>
            </w:r>
          </w:p>
          <w:p w14:paraId="70B05DCF" w14:textId="77777777" w:rsidR="007A5B4B" w:rsidRPr="009E3D31" w:rsidRDefault="007A5B4B">
            <w:pPr>
              <w:spacing w:line="360" w:lineRule="auto"/>
              <w:rPr>
                <w:rFonts w:cs="Arial"/>
                <w:sz w:val="20"/>
                <w:szCs w:val="20"/>
              </w:rPr>
            </w:pPr>
            <w:r w:rsidRPr="009E3D31">
              <w:rPr>
                <w:rFonts w:cs="Arial"/>
                <w:sz w:val="20"/>
                <w:szCs w:val="20"/>
              </w:rPr>
              <w:t>11 700</w:t>
            </w:r>
          </w:p>
        </w:tc>
        <w:tc>
          <w:tcPr>
            <w:tcW w:w="1125" w:type="dxa"/>
            <w:tcBorders>
              <w:top w:val="single" w:sz="6" w:space="0" w:color="auto"/>
              <w:left w:val="single" w:sz="6" w:space="0" w:color="auto"/>
              <w:bottom w:val="single" w:sz="6" w:space="0" w:color="auto"/>
              <w:right w:val="single" w:sz="6" w:space="0" w:color="auto"/>
            </w:tcBorders>
          </w:tcPr>
          <w:p w14:paraId="390BC290" w14:textId="77777777" w:rsidR="007A5B4B" w:rsidRPr="009E3D31" w:rsidRDefault="007A5B4B">
            <w:pPr>
              <w:spacing w:line="360" w:lineRule="auto"/>
              <w:rPr>
                <w:rFonts w:cs="Arial"/>
                <w:sz w:val="20"/>
                <w:szCs w:val="20"/>
              </w:rPr>
            </w:pPr>
            <w:r w:rsidRPr="009E3D31">
              <w:rPr>
                <w:rFonts w:cs="Arial"/>
                <w:sz w:val="20"/>
                <w:szCs w:val="20"/>
              </w:rPr>
              <w:t> 86 000/</w:t>
            </w:r>
          </w:p>
          <w:p w14:paraId="1333EB9A" w14:textId="77777777" w:rsidR="007A5B4B" w:rsidRPr="009E3D31" w:rsidRDefault="007A5B4B">
            <w:pPr>
              <w:spacing w:line="360" w:lineRule="auto"/>
              <w:rPr>
                <w:rFonts w:cs="Arial"/>
                <w:sz w:val="20"/>
                <w:szCs w:val="20"/>
              </w:rPr>
            </w:pPr>
            <w:r w:rsidRPr="009E3D31">
              <w:rPr>
                <w:rFonts w:cs="Arial"/>
                <w:sz w:val="20"/>
                <w:szCs w:val="20"/>
              </w:rPr>
              <w:t>12 700</w:t>
            </w:r>
          </w:p>
        </w:tc>
      </w:tr>
      <w:tr w:rsidR="007A5B4B" w:rsidRPr="009E3D31" w14:paraId="0D42C9F4" w14:textId="77777777">
        <w:trPr>
          <w:trHeight w:val="300"/>
        </w:trPr>
        <w:tc>
          <w:tcPr>
            <w:tcW w:w="2460" w:type="dxa"/>
            <w:tcBorders>
              <w:top w:val="single" w:sz="6" w:space="0" w:color="auto"/>
              <w:left w:val="single" w:sz="6" w:space="0" w:color="auto"/>
              <w:bottom w:val="single" w:sz="6" w:space="0" w:color="auto"/>
              <w:right w:val="single" w:sz="6" w:space="0" w:color="auto"/>
            </w:tcBorders>
            <w:hideMark/>
          </w:tcPr>
          <w:p w14:paraId="04BAA578" w14:textId="77777777" w:rsidR="007A5B4B" w:rsidRPr="009E3D31" w:rsidRDefault="007A5B4B">
            <w:pPr>
              <w:spacing w:line="360" w:lineRule="auto"/>
              <w:rPr>
                <w:rFonts w:cs="Arial"/>
                <w:sz w:val="20"/>
                <w:szCs w:val="20"/>
              </w:rPr>
            </w:pPr>
            <w:r w:rsidRPr="009E3D31">
              <w:rPr>
                <w:rFonts w:cs="Arial"/>
                <w:sz w:val="20"/>
                <w:szCs w:val="20"/>
              </w:rPr>
              <w:t>Skutočná hodnota </w:t>
            </w:r>
          </w:p>
        </w:tc>
        <w:tc>
          <w:tcPr>
            <w:tcW w:w="1095" w:type="dxa"/>
            <w:tcBorders>
              <w:top w:val="single" w:sz="6" w:space="0" w:color="auto"/>
              <w:left w:val="single" w:sz="6" w:space="0" w:color="auto"/>
              <w:bottom w:val="single" w:sz="6" w:space="0" w:color="auto"/>
              <w:right w:val="single" w:sz="6" w:space="0" w:color="auto"/>
            </w:tcBorders>
          </w:tcPr>
          <w:p w14:paraId="076AA5B1" w14:textId="77777777" w:rsidR="007A5B4B" w:rsidRPr="009E3D31" w:rsidRDefault="007A5B4B">
            <w:pPr>
              <w:spacing w:line="360" w:lineRule="auto"/>
              <w:rPr>
                <w:rFonts w:cs="Arial"/>
                <w:sz w:val="20"/>
                <w:szCs w:val="20"/>
              </w:rPr>
            </w:pPr>
            <w:r w:rsidRPr="009E3D31">
              <w:rPr>
                <w:rFonts w:cs="Arial"/>
                <w:sz w:val="20"/>
                <w:szCs w:val="20"/>
              </w:rPr>
              <w:t xml:space="preserve">44 929 / </w:t>
            </w:r>
          </w:p>
          <w:p w14:paraId="21633A83" w14:textId="77777777" w:rsidR="007A5B4B" w:rsidRPr="009E3D31" w:rsidRDefault="007A5B4B">
            <w:pPr>
              <w:spacing w:line="360" w:lineRule="auto"/>
              <w:rPr>
                <w:rFonts w:cs="Arial"/>
                <w:sz w:val="20"/>
                <w:szCs w:val="20"/>
              </w:rPr>
            </w:pPr>
            <w:r w:rsidRPr="009E3D31">
              <w:rPr>
                <w:rFonts w:cs="Arial"/>
                <w:sz w:val="20"/>
                <w:szCs w:val="20"/>
              </w:rPr>
              <w:t>7 546</w:t>
            </w:r>
          </w:p>
        </w:tc>
        <w:tc>
          <w:tcPr>
            <w:tcW w:w="1095" w:type="dxa"/>
            <w:tcBorders>
              <w:top w:val="single" w:sz="6" w:space="0" w:color="auto"/>
              <w:left w:val="single" w:sz="6" w:space="0" w:color="auto"/>
              <w:bottom w:val="single" w:sz="6" w:space="0" w:color="auto"/>
              <w:right w:val="single" w:sz="6" w:space="0" w:color="auto"/>
            </w:tcBorders>
          </w:tcPr>
          <w:p w14:paraId="76C88ACE" w14:textId="77777777" w:rsidR="007A5B4B" w:rsidRPr="009E3D31" w:rsidRDefault="007A5B4B">
            <w:pPr>
              <w:spacing w:line="360" w:lineRule="auto"/>
              <w:rPr>
                <w:rFonts w:cs="Arial"/>
                <w:sz w:val="20"/>
                <w:szCs w:val="20"/>
              </w:rPr>
            </w:pPr>
            <w:r w:rsidRPr="009E3D31">
              <w:rPr>
                <w:rFonts w:cs="Arial"/>
                <w:sz w:val="20"/>
                <w:szCs w:val="20"/>
              </w:rPr>
              <w:t>52 641/</w:t>
            </w:r>
          </w:p>
          <w:p w14:paraId="0681EB2A" w14:textId="77777777" w:rsidR="007A5B4B" w:rsidRPr="009E3D31" w:rsidRDefault="007A5B4B">
            <w:pPr>
              <w:spacing w:line="360" w:lineRule="auto"/>
              <w:rPr>
                <w:rFonts w:cs="Arial"/>
                <w:sz w:val="20"/>
                <w:szCs w:val="20"/>
              </w:rPr>
            </w:pPr>
            <w:r w:rsidRPr="009E3D31">
              <w:rPr>
                <w:rFonts w:cs="Arial"/>
                <w:sz w:val="20"/>
                <w:szCs w:val="20"/>
              </w:rPr>
              <w:t>8 673</w:t>
            </w:r>
          </w:p>
        </w:tc>
        <w:tc>
          <w:tcPr>
            <w:tcW w:w="1095" w:type="dxa"/>
            <w:tcBorders>
              <w:top w:val="single" w:sz="6" w:space="0" w:color="auto"/>
              <w:left w:val="single" w:sz="6" w:space="0" w:color="auto"/>
              <w:bottom w:val="single" w:sz="6" w:space="0" w:color="auto"/>
              <w:right w:val="single" w:sz="6" w:space="0" w:color="auto"/>
            </w:tcBorders>
          </w:tcPr>
          <w:p w14:paraId="41275425" w14:textId="77777777" w:rsidR="007A5B4B" w:rsidRPr="009E3D31"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1CD3D786" w14:textId="77777777" w:rsidR="007A5B4B" w:rsidRPr="009E3D31"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05FFFF7B" w14:textId="77777777" w:rsidR="007A5B4B" w:rsidRPr="009E3D31" w:rsidRDefault="007A5B4B">
            <w:pPr>
              <w:spacing w:line="360" w:lineRule="auto"/>
              <w:rPr>
                <w:rFonts w:cs="Arial"/>
                <w:sz w:val="20"/>
                <w:szCs w:val="20"/>
              </w:rPr>
            </w:pPr>
          </w:p>
        </w:tc>
        <w:tc>
          <w:tcPr>
            <w:tcW w:w="1125" w:type="dxa"/>
            <w:tcBorders>
              <w:top w:val="single" w:sz="6" w:space="0" w:color="auto"/>
              <w:left w:val="single" w:sz="6" w:space="0" w:color="auto"/>
              <w:bottom w:val="single" w:sz="6" w:space="0" w:color="auto"/>
              <w:right w:val="single" w:sz="6" w:space="0" w:color="auto"/>
            </w:tcBorders>
          </w:tcPr>
          <w:p w14:paraId="48F8D651" w14:textId="77777777" w:rsidR="007A5B4B" w:rsidRPr="009E3D31" w:rsidRDefault="007A5B4B">
            <w:pPr>
              <w:spacing w:line="360" w:lineRule="auto"/>
              <w:rPr>
                <w:rFonts w:cs="Arial"/>
                <w:sz w:val="20"/>
                <w:szCs w:val="20"/>
              </w:rPr>
            </w:pPr>
            <w:r w:rsidRPr="009E3D31">
              <w:rPr>
                <w:rFonts w:cs="Arial"/>
                <w:sz w:val="20"/>
                <w:szCs w:val="20"/>
              </w:rPr>
              <w:t> </w:t>
            </w:r>
          </w:p>
        </w:tc>
      </w:tr>
    </w:tbl>
    <w:p w14:paraId="5C529039" w14:textId="77777777" w:rsidR="007A5B4B" w:rsidRPr="0075288D" w:rsidRDefault="007A5B4B" w:rsidP="009613C5">
      <w:pPr>
        <w:pStyle w:val="Nadpis5"/>
        <w:rPr>
          <w:rFonts w:cs="Arial"/>
        </w:rPr>
      </w:pPr>
      <w:bookmarkStart w:id="153" w:name="_Toc213158623"/>
      <w:bookmarkStart w:id="154" w:name="_Toc213414281"/>
      <w:bookmarkEnd w:id="152"/>
      <w:r w:rsidRPr="009613C5">
        <w:rPr>
          <w:rStyle w:val="Nadpis4Char"/>
          <w:b/>
          <w:i w:val="0"/>
          <w:iCs/>
          <w:sz w:val="23"/>
          <w:szCs w:val="24"/>
        </w:rPr>
        <w:t>7.2 Podprogram SPOLOČENSKÉ PODUJATIA A PODPORA CESTOVNÉHO RUCHU</w:t>
      </w:r>
      <w:bookmarkEnd w:id="153"/>
      <w:bookmarkEnd w:id="154"/>
    </w:p>
    <w:p w14:paraId="6673B36C" w14:textId="77777777" w:rsidR="007A5B4B" w:rsidRPr="0075288D" w:rsidRDefault="007A5B4B" w:rsidP="007A5B4B">
      <w:pPr>
        <w:spacing w:before="160" w:line="360" w:lineRule="auto"/>
        <w:rPr>
          <w:rFonts w:cs="Arial"/>
          <w:b/>
        </w:rPr>
      </w:pPr>
      <w:r w:rsidRPr="0075288D">
        <w:rPr>
          <w:rFonts w:cs="Arial"/>
          <w:b/>
        </w:rPr>
        <w:t xml:space="preserve">Cieľ podprogramu: </w:t>
      </w:r>
      <w:r w:rsidRPr="0075288D">
        <w:rPr>
          <w:rFonts w:cs="Arial"/>
        </w:rPr>
        <w:t>Podporovať rozvoj cestovného ruchu prostredníctvom propagácie historického dedičstva, organizácie reprezentačných podujatí mesta a poskytovania kvalitného destinačného marketingu.</w:t>
      </w:r>
    </w:p>
    <w:p w14:paraId="7FB71278" w14:textId="77777777" w:rsidR="007A5B4B" w:rsidRPr="0075288D" w:rsidRDefault="007A5B4B" w:rsidP="007A5B4B">
      <w:pPr>
        <w:spacing w:before="160" w:line="360" w:lineRule="auto"/>
        <w:rPr>
          <w:rFonts w:cs="Arial"/>
        </w:rPr>
      </w:pPr>
      <w:r w:rsidRPr="0075288D">
        <w:rPr>
          <w:rFonts w:cs="Arial"/>
          <w:b/>
        </w:rPr>
        <w:t xml:space="preserve">Gestor podprogramu: </w:t>
      </w:r>
      <w:r w:rsidRPr="0075288D">
        <w:rPr>
          <w:rFonts w:cs="Arial"/>
        </w:rPr>
        <w:t>Odbor komunikácie a vzťahov s verejnosťou</w:t>
      </w:r>
    </w:p>
    <w:p w14:paraId="2D4C7670" w14:textId="7D02968D" w:rsidR="007A5B4B" w:rsidRPr="0075288D" w:rsidRDefault="007A5B4B" w:rsidP="00333E9B">
      <w:pPr>
        <w:spacing w:before="160" w:after="160" w:line="360" w:lineRule="auto"/>
        <w:rPr>
          <w:rFonts w:cs="Arial"/>
        </w:rPr>
      </w:pPr>
      <w:r w:rsidRPr="00D81FEC">
        <w:rPr>
          <w:rFonts w:cs="Arial"/>
          <w:b/>
          <w:bCs/>
        </w:rPr>
        <w:t>Ďalšie zúčastnené odbory:</w:t>
      </w:r>
      <w:r w:rsidRPr="0075288D">
        <w:rPr>
          <w:rFonts w:cs="Arial"/>
        </w:rPr>
        <w:t xml:space="preserve"> Kancelária primátora</w:t>
      </w:r>
    </w:p>
    <w:tbl>
      <w:tblPr>
        <w:tblW w:w="906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0"/>
        <w:gridCol w:w="1005"/>
        <w:gridCol w:w="1095"/>
        <w:gridCol w:w="1095"/>
        <w:gridCol w:w="1095"/>
        <w:gridCol w:w="1095"/>
        <w:gridCol w:w="1125"/>
      </w:tblGrid>
      <w:tr w:rsidR="007A5B4B" w:rsidRPr="004A1E84" w14:paraId="10C7D2CD" w14:textId="77777777" w:rsidTr="00381090">
        <w:trPr>
          <w:trHeight w:val="300"/>
          <w:tblHeader/>
        </w:trPr>
        <w:tc>
          <w:tcPr>
            <w:tcW w:w="2550" w:type="dxa"/>
            <w:tcBorders>
              <w:top w:val="single" w:sz="6" w:space="0" w:color="auto"/>
              <w:left w:val="single" w:sz="6" w:space="0" w:color="auto"/>
              <w:bottom w:val="single" w:sz="6" w:space="0" w:color="auto"/>
              <w:right w:val="single" w:sz="6" w:space="0" w:color="auto"/>
            </w:tcBorders>
            <w:hideMark/>
          </w:tcPr>
          <w:p w14:paraId="69686F71" w14:textId="77777777" w:rsidR="007A5B4B" w:rsidRPr="004A1E84" w:rsidRDefault="007A5B4B">
            <w:pPr>
              <w:spacing w:line="360" w:lineRule="auto"/>
              <w:rPr>
                <w:rFonts w:cs="Arial"/>
                <w:sz w:val="20"/>
                <w:szCs w:val="20"/>
              </w:rPr>
            </w:pPr>
            <w:r w:rsidRPr="004A1E84">
              <w:rPr>
                <w:rFonts w:cs="Arial"/>
                <w:sz w:val="20"/>
                <w:szCs w:val="20"/>
              </w:rPr>
              <w:t>1. merateľný ukazovateľ </w:t>
            </w:r>
          </w:p>
        </w:tc>
        <w:tc>
          <w:tcPr>
            <w:tcW w:w="6510" w:type="dxa"/>
            <w:gridSpan w:val="6"/>
            <w:tcBorders>
              <w:top w:val="single" w:sz="6" w:space="0" w:color="auto"/>
              <w:left w:val="single" w:sz="6" w:space="0" w:color="auto"/>
              <w:bottom w:val="single" w:sz="6" w:space="0" w:color="auto"/>
              <w:right w:val="single" w:sz="6" w:space="0" w:color="auto"/>
            </w:tcBorders>
            <w:hideMark/>
          </w:tcPr>
          <w:p w14:paraId="66882A33" w14:textId="77777777" w:rsidR="007A5B4B" w:rsidRPr="004A1E84" w:rsidRDefault="007A5B4B">
            <w:pPr>
              <w:spacing w:line="360" w:lineRule="auto"/>
              <w:rPr>
                <w:rFonts w:cs="Arial"/>
                <w:sz w:val="20"/>
                <w:szCs w:val="20"/>
              </w:rPr>
            </w:pPr>
            <w:r w:rsidRPr="004A1E84">
              <w:rPr>
                <w:rFonts w:cs="Arial"/>
                <w:sz w:val="20"/>
                <w:szCs w:val="20"/>
              </w:rPr>
              <w:t>Počet zorganizovaných podujatí a aktivít pre verejnosť</w:t>
            </w:r>
          </w:p>
        </w:tc>
      </w:tr>
      <w:tr w:rsidR="007A5B4B" w:rsidRPr="004A1E84" w14:paraId="31ECE1CF" w14:textId="77777777">
        <w:trPr>
          <w:trHeight w:val="300"/>
        </w:trPr>
        <w:tc>
          <w:tcPr>
            <w:tcW w:w="2550" w:type="dxa"/>
            <w:tcBorders>
              <w:top w:val="single" w:sz="6" w:space="0" w:color="auto"/>
              <w:left w:val="single" w:sz="6" w:space="0" w:color="auto"/>
              <w:bottom w:val="single" w:sz="6" w:space="0" w:color="auto"/>
              <w:right w:val="single" w:sz="6" w:space="0" w:color="auto"/>
            </w:tcBorders>
            <w:hideMark/>
          </w:tcPr>
          <w:p w14:paraId="5CEEC801" w14:textId="77777777" w:rsidR="007A5B4B" w:rsidRPr="004A1E84" w:rsidRDefault="007A5B4B">
            <w:pPr>
              <w:spacing w:line="360" w:lineRule="auto"/>
              <w:rPr>
                <w:rFonts w:cs="Arial"/>
                <w:sz w:val="20"/>
                <w:szCs w:val="20"/>
              </w:rPr>
            </w:pPr>
            <w:r w:rsidRPr="004A1E84">
              <w:rPr>
                <w:rFonts w:cs="Arial"/>
                <w:sz w:val="20"/>
                <w:szCs w:val="20"/>
              </w:rPr>
              <w:t>Rok </w:t>
            </w:r>
          </w:p>
        </w:tc>
        <w:tc>
          <w:tcPr>
            <w:tcW w:w="1005" w:type="dxa"/>
            <w:tcBorders>
              <w:top w:val="single" w:sz="6" w:space="0" w:color="auto"/>
              <w:left w:val="single" w:sz="6" w:space="0" w:color="auto"/>
              <w:bottom w:val="single" w:sz="6" w:space="0" w:color="auto"/>
              <w:right w:val="single" w:sz="6" w:space="0" w:color="auto"/>
            </w:tcBorders>
            <w:hideMark/>
          </w:tcPr>
          <w:p w14:paraId="4F7BBDC8" w14:textId="77777777" w:rsidR="007A5B4B" w:rsidRPr="004A1E84" w:rsidRDefault="007A5B4B">
            <w:pPr>
              <w:spacing w:line="360" w:lineRule="auto"/>
              <w:rPr>
                <w:rFonts w:cs="Arial"/>
                <w:sz w:val="20"/>
                <w:szCs w:val="20"/>
              </w:rPr>
            </w:pPr>
            <w:r w:rsidRPr="004A1E84">
              <w:rPr>
                <w:rFonts w:cs="Arial"/>
                <w:sz w:val="20"/>
                <w:szCs w:val="20"/>
              </w:rPr>
              <w:t>2024 </w:t>
            </w:r>
          </w:p>
        </w:tc>
        <w:tc>
          <w:tcPr>
            <w:tcW w:w="1095" w:type="dxa"/>
            <w:tcBorders>
              <w:top w:val="single" w:sz="6" w:space="0" w:color="auto"/>
              <w:left w:val="single" w:sz="6" w:space="0" w:color="auto"/>
              <w:bottom w:val="single" w:sz="6" w:space="0" w:color="auto"/>
              <w:right w:val="single" w:sz="6" w:space="0" w:color="auto"/>
            </w:tcBorders>
            <w:hideMark/>
          </w:tcPr>
          <w:p w14:paraId="592C7F51" w14:textId="77777777" w:rsidR="007A5B4B" w:rsidRPr="004A1E84" w:rsidRDefault="007A5B4B">
            <w:pPr>
              <w:spacing w:line="360" w:lineRule="auto"/>
              <w:rPr>
                <w:rFonts w:cs="Arial"/>
                <w:sz w:val="20"/>
                <w:szCs w:val="20"/>
              </w:rPr>
            </w:pPr>
            <w:r w:rsidRPr="004A1E84">
              <w:rPr>
                <w:rFonts w:cs="Arial"/>
                <w:sz w:val="20"/>
                <w:szCs w:val="20"/>
              </w:rPr>
              <w:t>2025 </w:t>
            </w:r>
          </w:p>
        </w:tc>
        <w:tc>
          <w:tcPr>
            <w:tcW w:w="1095" w:type="dxa"/>
            <w:tcBorders>
              <w:top w:val="single" w:sz="6" w:space="0" w:color="auto"/>
              <w:left w:val="single" w:sz="6" w:space="0" w:color="auto"/>
              <w:bottom w:val="single" w:sz="6" w:space="0" w:color="auto"/>
              <w:right w:val="single" w:sz="6" w:space="0" w:color="auto"/>
            </w:tcBorders>
            <w:hideMark/>
          </w:tcPr>
          <w:p w14:paraId="1B1D2237" w14:textId="77777777" w:rsidR="007A5B4B" w:rsidRPr="004A1E84" w:rsidRDefault="007A5B4B">
            <w:pPr>
              <w:spacing w:line="360" w:lineRule="auto"/>
              <w:rPr>
                <w:rFonts w:cs="Arial"/>
                <w:sz w:val="20"/>
                <w:szCs w:val="20"/>
              </w:rPr>
            </w:pPr>
            <w:r w:rsidRPr="004A1E84">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hideMark/>
          </w:tcPr>
          <w:p w14:paraId="47B65F03" w14:textId="77777777" w:rsidR="007A5B4B" w:rsidRPr="004A1E84" w:rsidRDefault="007A5B4B">
            <w:pPr>
              <w:spacing w:line="360" w:lineRule="auto"/>
              <w:rPr>
                <w:rFonts w:cs="Arial"/>
                <w:sz w:val="20"/>
                <w:szCs w:val="20"/>
              </w:rPr>
            </w:pPr>
            <w:r w:rsidRPr="004A1E84">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hideMark/>
          </w:tcPr>
          <w:p w14:paraId="3A67D76C" w14:textId="77777777" w:rsidR="007A5B4B" w:rsidRPr="004A1E84" w:rsidRDefault="007A5B4B">
            <w:pPr>
              <w:spacing w:line="360" w:lineRule="auto"/>
              <w:rPr>
                <w:rFonts w:cs="Arial"/>
                <w:sz w:val="20"/>
                <w:szCs w:val="20"/>
              </w:rPr>
            </w:pPr>
            <w:r w:rsidRPr="004A1E84">
              <w:rPr>
                <w:rFonts w:cs="Arial"/>
                <w:sz w:val="20"/>
                <w:szCs w:val="20"/>
              </w:rPr>
              <w:t>2028 </w:t>
            </w:r>
          </w:p>
        </w:tc>
        <w:tc>
          <w:tcPr>
            <w:tcW w:w="1125" w:type="dxa"/>
            <w:tcBorders>
              <w:top w:val="single" w:sz="6" w:space="0" w:color="auto"/>
              <w:left w:val="single" w:sz="6" w:space="0" w:color="auto"/>
              <w:bottom w:val="single" w:sz="6" w:space="0" w:color="auto"/>
              <w:right w:val="single" w:sz="6" w:space="0" w:color="auto"/>
            </w:tcBorders>
            <w:hideMark/>
          </w:tcPr>
          <w:p w14:paraId="3CC02233" w14:textId="77777777" w:rsidR="007A5B4B" w:rsidRPr="004A1E84" w:rsidRDefault="007A5B4B">
            <w:pPr>
              <w:spacing w:line="360" w:lineRule="auto"/>
              <w:rPr>
                <w:rFonts w:cs="Arial"/>
                <w:sz w:val="20"/>
                <w:szCs w:val="20"/>
              </w:rPr>
            </w:pPr>
            <w:r w:rsidRPr="004A1E84">
              <w:rPr>
                <w:rFonts w:cs="Arial"/>
                <w:sz w:val="20"/>
                <w:szCs w:val="20"/>
              </w:rPr>
              <w:t>2029 </w:t>
            </w:r>
          </w:p>
        </w:tc>
      </w:tr>
      <w:tr w:rsidR="007A5B4B" w:rsidRPr="004A1E84" w14:paraId="2CC3C497" w14:textId="77777777">
        <w:trPr>
          <w:trHeight w:val="495"/>
        </w:trPr>
        <w:tc>
          <w:tcPr>
            <w:tcW w:w="2550" w:type="dxa"/>
            <w:tcBorders>
              <w:top w:val="single" w:sz="6" w:space="0" w:color="auto"/>
              <w:left w:val="single" w:sz="6" w:space="0" w:color="auto"/>
              <w:bottom w:val="single" w:sz="6" w:space="0" w:color="auto"/>
              <w:right w:val="single" w:sz="6" w:space="0" w:color="auto"/>
            </w:tcBorders>
            <w:hideMark/>
          </w:tcPr>
          <w:p w14:paraId="679F8F86" w14:textId="77777777" w:rsidR="007A5B4B" w:rsidRPr="004A1E84" w:rsidRDefault="007A5B4B">
            <w:pPr>
              <w:spacing w:line="360" w:lineRule="auto"/>
              <w:rPr>
                <w:rFonts w:cs="Arial"/>
                <w:sz w:val="20"/>
                <w:szCs w:val="20"/>
              </w:rPr>
            </w:pPr>
            <w:r w:rsidRPr="004A1E84">
              <w:rPr>
                <w:rFonts w:cs="Arial"/>
                <w:sz w:val="20"/>
                <w:szCs w:val="20"/>
              </w:rPr>
              <w:t>Plánovaná hodnota </w:t>
            </w:r>
          </w:p>
        </w:tc>
        <w:tc>
          <w:tcPr>
            <w:tcW w:w="1005" w:type="dxa"/>
            <w:tcBorders>
              <w:top w:val="single" w:sz="6" w:space="0" w:color="auto"/>
              <w:left w:val="single" w:sz="6" w:space="0" w:color="auto"/>
              <w:bottom w:val="single" w:sz="6" w:space="0" w:color="auto"/>
              <w:right w:val="single" w:sz="6" w:space="0" w:color="auto"/>
            </w:tcBorders>
            <w:hideMark/>
          </w:tcPr>
          <w:p w14:paraId="6F51F2E6" w14:textId="77777777" w:rsidR="007A5B4B" w:rsidRPr="004A1E84" w:rsidRDefault="007A5B4B">
            <w:pPr>
              <w:spacing w:line="360" w:lineRule="auto"/>
              <w:rPr>
                <w:rFonts w:cs="Arial"/>
                <w:sz w:val="20"/>
                <w:szCs w:val="20"/>
              </w:rPr>
            </w:pPr>
            <w:r w:rsidRPr="004A1E84">
              <w:rPr>
                <w:rFonts w:cs="Arial"/>
                <w:sz w:val="20"/>
                <w:szCs w:val="20"/>
              </w:rPr>
              <w:t>- </w:t>
            </w:r>
          </w:p>
        </w:tc>
        <w:tc>
          <w:tcPr>
            <w:tcW w:w="1095" w:type="dxa"/>
            <w:tcBorders>
              <w:top w:val="single" w:sz="6" w:space="0" w:color="auto"/>
              <w:left w:val="single" w:sz="6" w:space="0" w:color="auto"/>
              <w:bottom w:val="single" w:sz="6" w:space="0" w:color="auto"/>
              <w:right w:val="single" w:sz="6" w:space="0" w:color="auto"/>
            </w:tcBorders>
            <w:hideMark/>
          </w:tcPr>
          <w:p w14:paraId="35E05EFC" w14:textId="77777777" w:rsidR="007A5B4B" w:rsidRPr="004A1E84" w:rsidRDefault="007A5B4B">
            <w:pPr>
              <w:spacing w:line="360" w:lineRule="auto"/>
              <w:rPr>
                <w:rFonts w:cs="Arial"/>
                <w:sz w:val="20"/>
                <w:szCs w:val="20"/>
              </w:rPr>
            </w:pPr>
            <w:r w:rsidRPr="004A1E84">
              <w:rPr>
                <w:rFonts w:cs="Arial"/>
                <w:sz w:val="20"/>
                <w:szCs w:val="20"/>
              </w:rPr>
              <w:t>15 </w:t>
            </w:r>
          </w:p>
        </w:tc>
        <w:tc>
          <w:tcPr>
            <w:tcW w:w="1095" w:type="dxa"/>
            <w:tcBorders>
              <w:top w:val="single" w:sz="6" w:space="0" w:color="auto"/>
              <w:left w:val="single" w:sz="6" w:space="0" w:color="auto"/>
              <w:bottom w:val="single" w:sz="6" w:space="0" w:color="auto"/>
              <w:right w:val="single" w:sz="6" w:space="0" w:color="auto"/>
            </w:tcBorders>
            <w:hideMark/>
          </w:tcPr>
          <w:p w14:paraId="7BA8C614" w14:textId="77777777" w:rsidR="007A5B4B" w:rsidRPr="004A1E84" w:rsidRDefault="007A5B4B">
            <w:pPr>
              <w:spacing w:line="360" w:lineRule="auto"/>
              <w:rPr>
                <w:rFonts w:cs="Arial"/>
                <w:sz w:val="20"/>
                <w:szCs w:val="20"/>
              </w:rPr>
            </w:pPr>
            <w:r w:rsidRPr="004A1E84">
              <w:rPr>
                <w:rFonts w:cs="Arial"/>
                <w:sz w:val="20"/>
                <w:szCs w:val="20"/>
              </w:rPr>
              <w:t>20 </w:t>
            </w:r>
          </w:p>
        </w:tc>
        <w:tc>
          <w:tcPr>
            <w:tcW w:w="1095" w:type="dxa"/>
            <w:tcBorders>
              <w:top w:val="single" w:sz="6" w:space="0" w:color="auto"/>
              <w:left w:val="single" w:sz="6" w:space="0" w:color="auto"/>
              <w:bottom w:val="single" w:sz="6" w:space="0" w:color="auto"/>
              <w:right w:val="single" w:sz="6" w:space="0" w:color="auto"/>
            </w:tcBorders>
            <w:hideMark/>
          </w:tcPr>
          <w:p w14:paraId="14C3F9FC" w14:textId="77777777" w:rsidR="007A5B4B" w:rsidRPr="004A1E84" w:rsidRDefault="007A5B4B">
            <w:pPr>
              <w:spacing w:line="360" w:lineRule="auto"/>
              <w:rPr>
                <w:rFonts w:cs="Arial"/>
                <w:sz w:val="20"/>
                <w:szCs w:val="20"/>
              </w:rPr>
            </w:pPr>
            <w:r w:rsidRPr="004A1E84">
              <w:rPr>
                <w:rFonts w:cs="Arial"/>
                <w:sz w:val="20"/>
                <w:szCs w:val="20"/>
              </w:rPr>
              <w:t> 23</w:t>
            </w:r>
          </w:p>
        </w:tc>
        <w:tc>
          <w:tcPr>
            <w:tcW w:w="1095" w:type="dxa"/>
            <w:tcBorders>
              <w:top w:val="single" w:sz="6" w:space="0" w:color="auto"/>
              <w:left w:val="single" w:sz="6" w:space="0" w:color="auto"/>
              <w:bottom w:val="single" w:sz="6" w:space="0" w:color="auto"/>
              <w:right w:val="single" w:sz="6" w:space="0" w:color="auto"/>
            </w:tcBorders>
            <w:hideMark/>
          </w:tcPr>
          <w:p w14:paraId="3D59F0D2" w14:textId="77777777" w:rsidR="007A5B4B" w:rsidRPr="004A1E84" w:rsidRDefault="007A5B4B">
            <w:pPr>
              <w:spacing w:line="360" w:lineRule="auto"/>
              <w:rPr>
                <w:rFonts w:cs="Arial"/>
                <w:sz w:val="20"/>
                <w:szCs w:val="20"/>
              </w:rPr>
            </w:pPr>
            <w:r w:rsidRPr="004A1E84">
              <w:rPr>
                <w:rFonts w:cs="Arial"/>
                <w:sz w:val="20"/>
                <w:szCs w:val="20"/>
              </w:rPr>
              <w:t> 26</w:t>
            </w:r>
          </w:p>
        </w:tc>
        <w:tc>
          <w:tcPr>
            <w:tcW w:w="1125" w:type="dxa"/>
            <w:tcBorders>
              <w:top w:val="single" w:sz="6" w:space="0" w:color="auto"/>
              <w:left w:val="single" w:sz="6" w:space="0" w:color="auto"/>
              <w:bottom w:val="single" w:sz="6" w:space="0" w:color="auto"/>
              <w:right w:val="single" w:sz="6" w:space="0" w:color="auto"/>
            </w:tcBorders>
            <w:hideMark/>
          </w:tcPr>
          <w:p w14:paraId="3E786B93" w14:textId="77777777" w:rsidR="007A5B4B" w:rsidRPr="004A1E84" w:rsidRDefault="007A5B4B">
            <w:pPr>
              <w:spacing w:line="360" w:lineRule="auto"/>
              <w:rPr>
                <w:rFonts w:cs="Arial"/>
                <w:sz w:val="20"/>
                <w:szCs w:val="20"/>
              </w:rPr>
            </w:pPr>
            <w:r w:rsidRPr="004A1E84">
              <w:rPr>
                <w:rFonts w:cs="Arial"/>
                <w:sz w:val="20"/>
                <w:szCs w:val="20"/>
              </w:rPr>
              <w:t> 30</w:t>
            </w:r>
          </w:p>
        </w:tc>
      </w:tr>
      <w:tr w:rsidR="007A5B4B" w:rsidRPr="004A1E84" w14:paraId="645B4E98" w14:textId="77777777">
        <w:trPr>
          <w:trHeight w:val="300"/>
        </w:trPr>
        <w:tc>
          <w:tcPr>
            <w:tcW w:w="2550" w:type="dxa"/>
            <w:tcBorders>
              <w:top w:val="single" w:sz="6" w:space="0" w:color="auto"/>
              <w:left w:val="single" w:sz="6" w:space="0" w:color="auto"/>
              <w:bottom w:val="single" w:sz="6" w:space="0" w:color="auto"/>
              <w:right w:val="single" w:sz="6" w:space="0" w:color="auto"/>
            </w:tcBorders>
            <w:hideMark/>
          </w:tcPr>
          <w:p w14:paraId="6D5994B1" w14:textId="77777777" w:rsidR="007A5B4B" w:rsidRPr="004A1E84" w:rsidRDefault="007A5B4B">
            <w:pPr>
              <w:spacing w:line="360" w:lineRule="auto"/>
              <w:rPr>
                <w:rFonts w:cs="Arial"/>
                <w:sz w:val="20"/>
                <w:szCs w:val="20"/>
              </w:rPr>
            </w:pPr>
            <w:r w:rsidRPr="004A1E84">
              <w:rPr>
                <w:rFonts w:cs="Arial"/>
                <w:sz w:val="20"/>
                <w:szCs w:val="20"/>
              </w:rPr>
              <w:t>Skutočná hodnota </w:t>
            </w:r>
          </w:p>
        </w:tc>
        <w:tc>
          <w:tcPr>
            <w:tcW w:w="1005" w:type="dxa"/>
            <w:tcBorders>
              <w:top w:val="single" w:sz="6" w:space="0" w:color="auto"/>
              <w:left w:val="single" w:sz="6" w:space="0" w:color="auto"/>
              <w:bottom w:val="single" w:sz="6" w:space="0" w:color="auto"/>
              <w:right w:val="single" w:sz="6" w:space="0" w:color="auto"/>
            </w:tcBorders>
            <w:hideMark/>
          </w:tcPr>
          <w:p w14:paraId="20AA4137" w14:textId="77777777" w:rsidR="007A5B4B" w:rsidRPr="004A1E84" w:rsidRDefault="007A5B4B">
            <w:pPr>
              <w:spacing w:line="360" w:lineRule="auto"/>
              <w:rPr>
                <w:rFonts w:cs="Arial"/>
                <w:sz w:val="20"/>
                <w:szCs w:val="20"/>
              </w:rPr>
            </w:pPr>
            <w:r w:rsidRPr="004A1E84">
              <w:rPr>
                <w:rFonts w:cs="Arial"/>
                <w:sz w:val="20"/>
                <w:szCs w:val="20"/>
              </w:rPr>
              <w:t>- </w:t>
            </w:r>
          </w:p>
        </w:tc>
        <w:tc>
          <w:tcPr>
            <w:tcW w:w="1095" w:type="dxa"/>
            <w:tcBorders>
              <w:top w:val="single" w:sz="6" w:space="0" w:color="auto"/>
              <w:left w:val="single" w:sz="6" w:space="0" w:color="auto"/>
              <w:bottom w:val="single" w:sz="6" w:space="0" w:color="auto"/>
              <w:right w:val="single" w:sz="6" w:space="0" w:color="auto"/>
            </w:tcBorders>
            <w:hideMark/>
          </w:tcPr>
          <w:p w14:paraId="3E9498A6" w14:textId="77777777" w:rsidR="007A5B4B" w:rsidRPr="004A1E84" w:rsidRDefault="007A5B4B">
            <w:pPr>
              <w:spacing w:line="360" w:lineRule="auto"/>
              <w:rPr>
                <w:rFonts w:cs="Arial"/>
                <w:sz w:val="20"/>
                <w:szCs w:val="20"/>
              </w:rPr>
            </w:pPr>
            <w:r w:rsidRPr="004A1E84">
              <w:rPr>
                <w:rFonts w:cs="Arial"/>
                <w:sz w:val="20"/>
                <w:szCs w:val="20"/>
              </w:rPr>
              <w:t>24 </w:t>
            </w:r>
          </w:p>
        </w:tc>
        <w:tc>
          <w:tcPr>
            <w:tcW w:w="1095" w:type="dxa"/>
            <w:tcBorders>
              <w:top w:val="single" w:sz="6" w:space="0" w:color="auto"/>
              <w:left w:val="single" w:sz="6" w:space="0" w:color="auto"/>
              <w:bottom w:val="single" w:sz="6" w:space="0" w:color="auto"/>
              <w:right w:val="single" w:sz="6" w:space="0" w:color="auto"/>
            </w:tcBorders>
            <w:hideMark/>
          </w:tcPr>
          <w:p w14:paraId="65B0DE96" w14:textId="77777777" w:rsidR="007A5B4B" w:rsidRPr="004A1E84"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hideMark/>
          </w:tcPr>
          <w:p w14:paraId="4D5808DE" w14:textId="77777777" w:rsidR="007A5B4B" w:rsidRPr="004A1E84" w:rsidRDefault="007A5B4B">
            <w:pPr>
              <w:spacing w:line="360" w:lineRule="auto"/>
              <w:rPr>
                <w:rFonts w:cs="Arial"/>
                <w:sz w:val="20"/>
                <w:szCs w:val="20"/>
              </w:rPr>
            </w:pPr>
            <w:r w:rsidRPr="004A1E84">
              <w:rPr>
                <w:rFonts w:cs="Arial"/>
                <w:sz w:val="20"/>
                <w:szCs w:val="20"/>
              </w:rPr>
              <w:t> </w:t>
            </w:r>
          </w:p>
        </w:tc>
        <w:tc>
          <w:tcPr>
            <w:tcW w:w="1095" w:type="dxa"/>
            <w:tcBorders>
              <w:top w:val="single" w:sz="6" w:space="0" w:color="auto"/>
              <w:left w:val="single" w:sz="6" w:space="0" w:color="auto"/>
              <w:bottom w:val="single" w:sz="6" w:space="0" w:color="auto"/>
              <w:right w:val="single" w:sz="6" w:space="0" w:color="auto"/>
            </w:tcBorders>
            <w:hideMark/>
          </w:tcPr>
          <w:p w14:paraId="45590776" w14:textId="77777777" w:rsidR="007A5B4B" w:rsidRPr="004A1E84" w:rsidRDefault="007A5B4B">
            <w:pPr>
              <w:spacing w:line="360" w:lineRule="auto"/>
              <w:rPr>
                <w:rFonts w:cs="Arial"/>
                <w:sz w:val="20"/>
                <w:szCs w:val="20"/>
              </w:rPr>
            </w:pPr>
            <w:r w:rsidRPr="004A1E84">
              <w:rPr>
                <w:rFonts w:cs="Arial"/>
                <w:sz w:val="20"/>
                <w:szCs w:val="20"/>
              </w:rPr>
              <w:t> </w:t>
            </w:r>
          </w:p>
        </w:tc>
        <w:tc>
          <w:tcPr>
            <w:tcW w:w="1125" w:type="dxa"/>
            <w:tcBorders>
              <w:top w:val="single" w:sz="6" w:space="0" w:color="auto"/>
              <w:left w:val="single" w:sz="6" w:space="0" w:color="auto"/>
              <w:bottom w:val="single" w:sz="6" w:space="0" w:color="auto"/>
              <w:right w:val="single" w:sz="6" w:space="0" w:color="auto"/>
            </w:tcBorders>
            <w:hideMark/>
          </w:tcPr>
          <w:p w14:paraId="03801968" w14:textId="77777777" w:rsidR="007A5B4B" w:rsidRPr="004A1E84" w:rsidRDefault="007A5B4B">
            <w:pPr>
              <w:spacing w:line="360" w:lineRule="auto"/>
              <w:rPr>
                <w:rFonts w:cs="Arial"/>
                <w:sz w:val="20"/>
                <w:szCs w:val="20"/>
              </w:rPr>
            </w:pPr>
            <w:r w:rsidRPr="004A1E84">
              <w:rPr>
                <w:rFonts w:cs="Arial"/>
                <w:sz w:val="20"/>
                <w:szCs w:val="20"/>
              </w:rPr>
              <w:t> </w:t>
            </w:r>
          </w:p>
        </w:tc>
      </w:tr>
    </w:tbl>
    <w:p w14:paraId="1DE316AE" w14:textId="77777777" w:rsidR="007A5B4B" w:rsidRPr="00381090" w:rsidRDefault="007A5B4B" w:rsidP="007A5B4B">
      <w:pPr>
        <w:spacing w:line="360" w:lineRule="auto"/>
        <w:rPr>
          <w:rFonts w:cs="Arial"/>
        </w:rPr>
      </w:pPr>
    </w:p>
    <w:tbl>
      <w:tblPr>
        <w:tblW w:w="906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0"/>
        <w:gridCol w:w="1005"/>
        <w:gridCol w:w="1095"/>
        <w:gridCol w:w="1095"/>
        <w:gridCol w:w="1095"/>
        <w:gridCol w:w="1095"/>
        <w:gridCol w:w="1125"/>
      </w:tblGrid>
      <w:tr w:rsidR="007A5B4B" w:rsidRPr="004A1E84" w14:paraId="01C8FC77" w14:textId="77777777" w:rsidTr="00381090">
        <w:trPr>
          <w:trHeight w:val="300"/>
          <w:tblHeader/>
        </w:trPr>
        <w:tc>
          <w:tcPr>
            <w:tcW w:w="2550" w:type="dxa"/>
            <w:tcBorders>
              <w:top w:val="single" w:sz="6" w:space="0" w:color="auto"/>
              <w:left w:val="single" w:sz="6" w:space="0" w:color="auto"/>
              <w:bottom w:val="single" w:sz="6" w:space="0" w:color="auto"/>
              <w:right w:val="single" w:sz="6" w:space="0" w:color="auto"/>
            </w:tcBorders>
            <w:hideMark/>
          </w:tcPr>
          <w:p w14:paraId="2BE9D58C" w14:textId="77777777" w:rsidR="007A5B4B" w:rsidRPr="004A1E84" w:rsidRDefault="007A5B4B">
            <w:pPr>
              <w:spacing w:line="360" w:lineRule="auto"/>
              <w:rPr>
                <w:rFonts w:cs="Arial"/>
                <w:sz w:val="20"/>
                <w:szCs w:val="20"/>
              </w:rPr>
            </w:pPr>
            <w:r w:rsidRPr="004A1E84">
              <w:rPr>
                <w:rFonts w:cs="Arial"/>
                <w:sz w:val="20"/>
                <w:szCs w:val="20"/>
              </w:rPr>
              <w:t>2. merateľný ukazovateľ </w:t>
            </w:r>
          </w:p>
        </w:tc>
        <w:tc>
          <w:tcPr>
            <w:tcW w:w="6510" w:type="dxa"/>
            <w:gridSpan w:val="6"/>
            <w:tcBorders>
              <w:top w:val="single" w:sz="6" w:space="0" w:color="auto"/>
              <w:left w:val="single" w:sz="6" w:space="0" w:color="auto"/>
              <w:bottom w:val="single" w:sz="6" w:space="0" w:color="auto"/>
              <w:right w:val="single" w:sz="6" w:space="0" w:color="auto"/>
            </w:tcBorders>
            <w:hideMark/>
          </w:tcPr>
          <w:p w14:paraId="44B22883" w14:textId="77777777" w:rsidR="007A5B4B" w:rsidRPr="004A1E84" w:rsidRDefault="007A5B4B">
            <w:pPr>
              <w:spacing w:line="360" w:lineRule="auto"/>
              <w:rPr>
                <w:rFonts w:cs="Arial"/>
                <w:sz w:val="20"/>
                <w:szCs w:val="20"/>
              </w:rPr>
            </w:pPr>
            <w:r w:rsidRPr="004A1E84">
              <w:rPr>
                <w:rFonts w:cs="Arial"/>
                <w:sz w:val="20"/>
                <w:szCs w:val="20"/>
              </w:rPr>
              <w:t>Počet návštevníkov informačného centra </w:t>
            </w:r>
          </w:p>
        </w:tc>
      </w:tr>
      <w:tr w:rsidR="007A5B4B" w:rsidRPr="004A1E84" w14:paraId="247B7DAF" w14:textId="77777777">
        <w:trPr>
          <w:trHeight w:val="300"/>
        </w:trPr>
        <w:tc>
          <w:tcPr>
            <w:tcW w:w="2550" w:type="dxa"/>
            <w:tcBorders>
              <w:top w:val="single" w:sz="6" w:space="0" w:color="auto"/>
              <w:left w:val="single" w:sz="6" w:space="0" w:color="auto"/>
              <w:bottom w:val="single" w:sz="6" w:space="0" w:color="auto"/>
              <w:right w:val="single" w:sz="6" w:space="0" w:color="auto"/>
            </w:tcBorders>
            <w:hideMark/>
          </w:tcPr>
          <w:p w14:paraId="168A10AA" w14:textId="77777777" w:rsidR="007A5B4B" w:rsidRPr="004A1E84" w:rsidRDefault="007A5B4B">
            <w:pPr>
              <w:spacing w:line="360" w:lineRule="auto"/>
              <w:rPr>
                <w:rFonts w:cs="Arial"/>
                <w:sz w:val="20"/>
                <w:szCs w:val="20"/>
              </w:rPr>
            </w:pPr>
            <w:r w:rsidRPr="004A1E84">
              <w:rPr>
                <w:rFonts w:cs="Arial"/>
                <w:sz w:val="20"/>
                <w:szCs w:val="20"/>
              </w:rPr>
              <w:t>Rok </w:t>
            </w:r>
          </w:p>
        </w:tc>
        <w:tc>
          <w:tcPr>
            <w:tcW w:w="1005" w:type="dxa"/>
            <w:tcBorders>
              <w:top w:val="single" w:sz="6" w:space="0" w:color="auto"/>
              <w:left w:val="single" w:sz="6" w:space="0" w:color="auto"/>
              <w:bottom w:val="single" w:sz="6" w:space="0" w:color="auto"/>
              <w:right w:val="single" w:sz="6" w:space="0" w:color="auto"/>
            </w:tcBorders>
            <w:hideMark/>
          </w:tcPr>
          <w:p w14:paraId="49ADFC69" w14:textId="77777777" w:rsidR="007A5B4B" w:rsidRPr="004A1E84" w:rsidRDefault="007A5B4B">
            <w:pPr>
              <w:spacing w:line="360" w:lineRule="auto"/>
              <w:rPr>
                <w:rFonts w:cs="Arial"/>
                <w:sz w:val="20"/>
                <w:szCs w:val="20"/>
              </w:rPr>
            </w:pPr>
            <w:r w:rsidRPr="004A1E84">
              <w:rPr>
                <w:rFonts w:cs="Arial"/>
                <w:sz w:val="20"/>
                <w:szCs w:val="20"/>
              </w:rPr>
              <w:t>2024 </w:t>
            </w:r>
          </w:p>
        </w:tc>
        <w:tc>
          <w:tcPr>
            <w:tcW w:w="1095" w:type="dxa"/>
            <w:tcBorders>
              <w:top w:val="single" w:sz="6" w:space="0" w:color="auto"/>
              <w:left w:val="single" w:sz="6" w:space="0" w:color="auto"/>
              <w:bottom w:val="single" w:sz="6" w:space="0" w:color="auto"/>
              <w:right w:val="single" w:sz="6" w:space="0" w:color="auto"/>
            </w:tcBorders>
            <w:hideMark/>
          </w:tcPr>
          <w:p w14:paraId="32B930E5" w14:textId="77777777" w:rsidR="007A5B4B" w:rsidRPr="004A1E84" w:rsidRDefault="007A5B4B">
            <w:pPr>
              <w:spacing w:line="360" w:lineRule="auto"/>
              <w:rPr>
                <w:rFonts w:cs="Arial"/>
                <w:sz w:val="20"/>
                <w:szCs w:val="20"/>
              </w:rPr>
            </w:pPr>
            <w:r w:rsidRPr="004A1E84">
              <w:rPr>
                <w:rFonts w:cs="Arial"/>
                <w:sz w:val="20"/>
                <w:szCs w:val="20"/>
              </w:rPr>
              <w:t>2025 </w:t>
            </w:r>
          </w:p>
        </w:tc>
        <w:tc>
          <w:tcPr>
            <w:tcW w:w="1095" w:type="dxa"/>
            <w:tcBorders>
              <w:top w:val="single" w:sz="6" w:space="0" w:color="auto"/>
              <w:left w:val="single" w:sz="6" w:space="0" w:color="auto"/>
              <w:bottom w:val="single" w:sz="6" w:space="0" w:color="auto"/>
              <w:right w:val="single" w:sz="6" w:space="0" w:color="auto"/>
            </w:tcBorders>
            <w:hideMark/>
          </w:tcPr>
          <w:p w14:paraId="0595987D" w14:textId="77777777" w:rsidR="007A5B4B" w:rsidRPr="004A1E84" w:rsidRDefault="007A5B4B">
            <w:pPr>
              <w:spacing w:line="360" w:lineRule="auto"/>
              <w:rPr>
                <w:rFonts w:cs="Arial"/>
                <w:sz w:val="20"/>
                <w:szCs w:val="20"/>
              </w:rPr>
            </w:pPr>
            <w:r w:rsidRPr="004A1E84">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hideMark/>
          </w:tcPr>
          <w:p w14:paraId="570797F9" w14:textId="77777777" w:rsidR="007A5B4B" w:rsidRPr="004A1E84" w:rsidRDefault="007A5B4B">
            <w:pPr>
              <w:spacing w:line="360" w:lineRule="auto"/>
              <w:rPr>
                <w:rFonts w:cs="Arial"/>
                <w:sz w:val="20"/>
                <w:szCs w:val="20"/>
              </w:rPr>
            </w:pPr>
            <w:r w:rsidRPr="004A1E84">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hideMark/>
          </w:tcPr>
          <w:p w14:paraId="595E1DDF" w14:textId="77777777" w:rsidR="007A5B4B" w:rsidRPr="004A1E84" w:rsidRDefault="007A5B4B">
            <w:pPr>
              <w:spacing w:line="360" w:lineRule="auto"/>
              <w:rPr>
                <w:rFonts w:cs="Arial"/>
                <w:sz w:val="20"/>
                <w:szCs w:val="20"/>
              </w:rPr>
            </w:pPr>
            <w:r w:rsidRPr="004A1E84">
              <w:rPr>
                <w:rFonts w:cs="Arial"/>
                <w:sz w:val="20"/>
                <w:szCs w:val="20"/>
              </w:rPr>
              <w:t>2028 </w:t>
            </w:r>
          </w:p>
        </w:tc>
        <w:tc>
          <w:tcPr>
            <w:tcW w:w="1125" w:type="dxa"/>
            <w:tcBorders>
              <w:top w:val="single" w:sz="6" w:space="0" w:color="auto"/>
              <w:left w:val="single" w:sz="6" w:space="0" w:color="auto"/>
              <w:bottom w:val="single" w:sz="6" w:space="0" w:color="auto"/>
              <w:right w:val="single" w:sz="6" w:space="0" w:color="auto"/>
            </w:tcBorders>
            <w:hideMark/>
          </w:tcPr>
          <w:p w14:paraId="0AACDBDE" w14:textId="77777777" w:rsidR="007A5B4B" w:rsidRPr="004A1E84" w:rsidRDefault="007A5B4B">
            <w:pPr>
              <w:spacing w:line="360" w:lineRule="auto"/>
              <w:rPr>
                <w:rFonts w:cs="Arial"/>
                <w:sz w:val="20"/>
                <w:szCs w:val="20"/>
              </w:rPr>
            </w:pPr>
            <w:r w:rsidRPr="004A1E84">
              <w:rPr>
                <w:rFonts w:cs="Arial"/>
                <w:sz w:val="20"/>
                <w:szCs w:val="20"/>
              </w:rPr>
              <w:t>2029 </w:t>
            </w:r>
          </w:p>
        </w:tc>
      </w:tr>
      <w:tr w:rsidR="007A5B4B" w:rsidRPr="004A1E84" w14:paraId="7624A505" w14:textId="77777777">
        <w:trPr>
          <w:trHeight w:val="300"/>
        </w:trPr>
        <w:tc>
          <w:tcPr>
            <w:tcW w:w="2550" w:type="dxa"/>
            <w:tcBorders>
              <w:top w:val="single" w:sz="6" w:space="0" w:color="auto"/>
              <w:left w:val="single" w:sz="6" w:space="0" w:color="auto"/>
              <w:bottom w:val="single" w:sz="6" w:space="0" w:color="auto"/>
              <w:right w:val="single" w:sz="6" w:space="0" w:color="auto"/>
            </w:tcBorders>
            <w:hideMark/>
          </w:tcPr>
          <w:p w14:paraId="30917898" w14:textId="77777777" w:rsidR="007A5B4B" w:rsidRPr="004A1E84" w:rsidRDefault="007A5B4B">
            <w:pPr>
              <w:spacing w:line="360" w:lineRule="auto"/>
              <w:rPr>
                <w:rFonts w:cs="Arial"/>
                <w:sz w:val="20"/>
                <w:szCs w:val="20"/>
              </w:rPr>
            </w:pPr>
            <w:r w:rsidRPr="004A1E84">
              <w:rPr>
                <w:rFonts w:cs="Arial"/>
                <w:sz w:val="20"/>
                <w:szCs w:val="20"/>
              </w:rPr>
              <w:t>Plánovaná hodnota </w:t>
            </w:r>
          </w:p>
        </w:tc>
        <w:tc>
          <w:tcPr>
            <w:tcW w:w="1005" w:type="dxa"/>
            <w:tcBorders>
              <w:top w:val="single" w:sz="6" w:space="0" w:color="auto"/>
              <w:left w:val="single" w:sz="6" w:space="0" w:color="auto"/>
              <w:bottom w:val="single" w:sz="6" w:space="0" w:color="auto"/>
              <w:right w:val="single" w:sz="6" w:space="0" w:color="auto"/>
            </w:tcBorders>
          </w:tcPr>
          <w:p w14:paraId="57CC26C6" w14:textId="77777777" w:rsidR="007A5B4B" w:rsidRPr="004A1E84"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4DF865AD" w14:textId="77777777" w:rsidR="007A5B4B" w:rsidRPr="004A1E84"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4D617F54" w14:textId="77777777" w:rsidR="007A5B4B" w:rsidRPr="004A1E84"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hideMark/>
          </w:tcPr>
          <w:p w14:paraId="305E9F6B" w14:textId="77777777" w:rsidR="007A5B4B" w:rsidRPr="004A1E84" w:rsidRDefault="007A5B4B">
            <w:pPr>
              <w:spacing w:line="360" w:lineRule="auto"/>
              <w:rPr>
                <w:rFonts w:cs="Arial"/>
                <w:sz w:val="20"/>
                <w:szCs w:val="20"/>
              </w:rPr>
            </w:pPr>
            <w:r w:rsidRPr="004A1E84">
              <w:rPr>
                <w:rFonts w:cs="Arial"/>
                <w:sz w:val="20"/>
                <w:szCs w:val="20"/>
              </w:rPr>
              <w:t> 36 500</w:t>
            </w:r>
          </w:p>
        </w:tc>
        <w:tc>
          <w:tcPr>
            <w:tcW w:w="1095" w:type="dxa"/>
            <w:tcBorders>
              <w:top w:val="single" w:sz="6" w:space="0" w:color="auto"/>
              <w:left w:val="single" w:sz="6" w:space="0" w:color="auto"/>
              <w:bottom w:val="single" w:sz="6" w:space="0" w:color="auto"/>
              <w:right w:val="single" w:sz="6" w:space="0" w:color="auto"/>
            </w:tcBorders>
            <w:hideMark/>
          </w:tcPr>
          <w:p w14:paraId="3916A6E9" w14:textId="77777777" w:rsidR="007A5B4B" w:rsidRPr="004A1E84" w:rsidRDefault="007A5B4B">
            <w:pPr>
              <w:spacing w:line="360" w:lineRule="auto"/>
              <w:rPr>
                <w:rFonts w:cs="Arial"/>
                <w:sz w:val="20"/>
                <w:szCs w:val="20"/>
              </w:rPr>
            </w:pPr>
            <w:r w:rsidRPr="004A1E84">
              <w:rPr>
                <w:rFonts w:cs="Arial"/>
                <w:sz w:val="20"/>
                <w:szCs w:val="20"/>
              </w:rPr>
              <w:t> 38 000</w:t>
            </w:r>
          </w:p>
        </w:tc>
        <w:tc>
          <w:tcPr>
            <w:tcW w:w="1125" w:type="dxa"/>
            <w:tcBorders>
              <w:top w:val="single" w:sz="6" w:space="0" w:color="auto"/>
              <w:left w:val="single" w:sz="6" w:space="0" w:color="auto"/>
              <w:bottom w:val="single" w:sz="6" w:space="0" w:color="auto"/>
              <w:right w:val="single" w:sz="6" w:space="0" w:color="auto"/>
            </w:tcBorders>
            <w:hideMark/>
          </w:tcPr>
          <w:p w14:paraId="350E06B9" w14:textId="77777777" w:rsidR="007A5B4B" w:rsidRPr="004A1E84" w:rsidRDefault="007A5B4B">
            <w:pPr>
              <w:spacing w:line="360" w:lineRule="auto"/>
              <w:rPr>
                <w:rFonts w:cs="Arial"/>
                <w:sz w:val="20"/>
                <w:szCs w:val="20"/>
              </w:rPr>
            </w:pPr>
            <w:r w:rsidRPr="004A1E84">
              <w:rPr>
                <w:rFonts w:cs="Arial"/>
                <w:sz w:val="20"/>
                <w:szCs w:val="20"/>
              </w:rPr>
              <w:t> 39 500</w:t>
            </w:r>
          </w:p>
        </w:tc>
      </w:tr>
      <w:tr w:rsidR="007A5B4B" w:rsidRPr="004A1E84" w14:paraId="6E2B4161" w14:textId="77777777">
        <w:trPr>
          <w:trHeight w:val="300"/>
        </w:trPr>
        <w:tc>
          <w:tcPr>
            <w:tcW w:w="2550" w:type="dxa"/>
            <w:tcBorders>
              <w:top w:val="single" w:sz="6" w:space="0" w:color="auto"/>
              <w:left w:val="single" w:sz="6" w:space="0" w:color="auto"/>
              <w:bottom w:val="single" w:sz="6" w:space="0" w:color="auto"/>
              <w:right w:val="single" w:sz="6" w:space="0" w:color="auto"/>
            </w:tcBorders>
            <w:hideMark/>
          </w:tcPr>
          <w:p w14:paraId="76DBAB65" w14:textId="77777777" w:rsidR="007A5B4B" w:rsidRPr="004A1E84" w:rsidRDefault="007A5B4B">
            <w:pPr>
              <w:spacing w:line="360" w:lineRule="auto"/>
              <w:rPr>
                <w:rFonts w:cs="Arial"/>
                <w:sz w:val="20"/>
                <w:szCs w:val="20"/>
              </w:rPr>
            </w:pPr>
            <w:r w:rsidRPr="004A1E84">
              <w:rPr>
                <w:rFonts w:cs="Arial"/>
                <w:sz w:val="20"/>
                <w:szCs w:val="20"/>
              </w:rPr>
              <w:t>Skutočná hodnota </w:t>
            </w:r>
          </w:p>
        </w:tc>
        <w:tc>
          <w:tcPr>
            <w:tcW w:w="1005" w:type="dxa"/>
            <w:tcBorders>
              <w:top w:val="single" w:sz="6" w:space="0" w:color="auto"/>
              <w:left w:val="single" w:sz="6" w:space="0" w:color="auto"/>
              <w:bottom w:val="single" w:sz="6" w:space="0" w:color="auto"/>
              <w:right w:val="single" w:sz="6" w:space="0" w:color="auto"/>
            </w:tcBorders>
          </w:tcPr>
          <w:p w14:paraId="644B4830" w14:textId="77777777" w:rsidR="007A5B4B" w:rsidRPr="004A1E84"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371D3513" w14:textId="77777777" w:rsidR="007A5B4B" w:rsidRPr="004A1E84"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7689F95C" w14:textId="77777777" w:rsidR="007A5B4B" w:rsidRPr="004A1E84"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hideMark/>
          </w:tcPr>
          <w:p w14:paraId="263027FF" w14:textId="77777777" w:rsidR="007A5B4B" w:rsidRPr="004A1E84" w:rsidRDefault="007A5B4B">
            <w:pPr>
              <w:spacing w:line="360" w:lineRule="auto"/>
              <w:rPr>
                <w:rFonts w:cs="Arial"/>
                <w:sz w:val="20"/>
                <w:szCs w:val="20"/>
              </w:rPr>
            </w:pPr>
            <w:r w:rsidRPr="004A1E84">
              <w:rPr>
                <w:rFonts w:cs="Arial"/>
                <w:sz w:val="20"/>
                <w:szCs w:val="20"/>
              </w:rPr>
              <w:t> </w:t>
            </w:r>
          </w:p>
        </w:tc>
        <w:tc>
          <w:tcPr>
            <w:tcW w:w="1095" w:type="dxa"/>
            <w:tcBorders>
              <w:top w:val="single" w:sz="6" w:space="0" w:color="auto"/>
              <w:left w:val="single" w:sz="6" w:space="0" w:color="auto"/>
              <w:bottom w:val="single" w:sz="6" w:space="0" w:color="auto"/>
              <w:right w:val="single" w:sz="6" w:space="0" w:color="auto"/>
            </w:tcBorders>
            <w:hideMark/>
          </w:tcPr>
          <w:p w14:paraId="207B38EE" w14:textId="77777777" w:rsidR="007A5B4B" w:rsidRPr="004A1E84" w:rsidRDefault="007A5B4B">
            <w:pPr>
              <w:spacing w:line="360" w:lineRule="auto"/>
              <w:rPr>
                <w:rFonts w:cs="Arial"/>
                <w:sz w:val="20"/>
                <w:szCs w:val="20"/>
              </w:rPr>
            </w:pPr>
            <w:r w:rsidRPr="004A1E84">
              <w:rPr>
                <w:rFonts w:cs="Arial"/>
                <w:sz w:val="20"/>
                <w:szCs w:val="20"/>
              </w:rPr>
              <w:t> </w:t>
            </w:r>
          </w:p>
        </w:tc>
        <w:tc>
          <w:tcPr>
            <w:tcW w:w="1125" w:type="dxa"/>
            <w:tcBorders>
              <w:top w:val="single" w:sz="6" w:space="0" w:color="auto"/>
              <w:left w:val="single" w:sz="6" w:space="0" w:color="auto"/>
              <w:bottom w:val="single" w:sz="6" w:space="0" w:color="auto"/>
              <w:right w:val="single" w:sz="6" w:space="0" w:color="auto"/>
            </w:tcBorders>
            <w:hideMark/>
          </w:tcPr>
          <w:p w14:paraId="3243CD64" w14:textId="77777777" w:rsidR="007A5B4B" w:rsidRPr="004A1E84" w:rsidRDefault="007A5B4B">
            <w:pPr>
              <w:spacing w:line="360" w:lineRule="auto"/>
              <w:rPr>
                <w:rFonts w:cs="Arial"/>
                <w:sz w:val="20"/>
                <w:szCs w:val="20"/>
              </w:rPr>
            </w:pPr>
            <w:r w:rsidRPr="004A1E84">
              <w:rPr>
                <w:rFonts w:cs="Arial"/>
                <w:sz w:val="20"/>
                <w:szCs w:val="20"/>
              </w:rPr>
              <w:t> </w:t>
            </w:r>
          </w:p>
        </w:tc>
      </w:tr>
    </w:tbl>
    <w:p w14:paraId="0C780E18" w14:textId="77777777" w:rsidR="007A5B4B" w:rsidRPr="00381090" w:rsidRDefault="007A5B4B" w:rsidP="007A5B4B">
      <w:pPr>
        <w:spacing w:line="360" w:lineRule="auto"/>
        <w:rPr>
          <w:rFonts w:cs="Arial"/>
        </w:rPr>
      </w:pPr>
    </w:p>
    <w:tbl>
      <w:tblPr>
        <w:tblW w:w="906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0"/>
        <w:gridCol w:w="1005"/>
        <w:gridCol w:w="1095"/>
        <w:gridCol w:w="1095"/>
        <w:gridCol w:w="1095"/>
        <w:gridCol w:w="1095"/>
        <w:gridCol w:w="1125"/>
      </w:tblGrid>
      <w:tr w:rsidR="007A5B4B" w:rsidRPr="004A1E84" w14:paraId="1A5C45D8" w14:textId="77777777" w:rsidTr="00381090">
        <w:trPr>
          <w:trHeight w:val="300"/>
          <w:tblHeader/>
        </w:trPr>
        <w:tc>
          <w:tcPr>
            <w:tcW w:w="2550" w:type="dxa"/>
            <w:tcBorders>
              <w:top w:val="single" w:sz="6" w:space="0" w:color="auto"/>
              <w:left w:val="single" w:sz="6" w:space="0" w:color="auto"/>
              <w:bottom w:val="single" w:sz="6" w:space="0" w:color="auto"/>
              <w:right w:val="single" w:sz="6" w:space="0" w:color="auto"/>
            </w:tcBorders>
            <w:hideMark/>
          </w:tcPr>
          <w:p w14:paraId="74C158E7" w14:textId="77777777" w:rsidR="007A5B4B" w:rsidRPr="004A1E84" w:rsidRDefault="007A5B4B">
            <w:pPr>
              <w:spacing w:line="360" w:lineRule="auto"/>
              <w:rPr>
                <w:rFonts w:cs="Arial"/>
                <w:sz w:val="20"/>
                <w:szCs w:val="20"/>
              </w:rPr>
            </w:pPr>
            <w:r w:rsidRPr="004A1E84">
              <w:rPr>
                <w:rFonts w:cs="Arial"/>
                <w:sz w:val="20"/>
                <w:szCs w:val="20"/>
              </w:rPr>
              <w:t>3. merateľný ukazovateľ </w:t>
            </w:r>
          </w:p>
        </w:tc>
        <w:tc>
          <w:tcPr>
            <w:tcW w:w="6510" w:type="dxa"/>
            <w:gridSpan w:val="6"/>
            <w:tcBorders>
              <w:top w:val="single" w:sz="6" w:space="0" w:color="auto"/>
              <w:left w:val="single" w:sz="6" w:space="0" w:color="auto"/>
              <w:bottom w:val="single" w:sz="6" w:space="0" w:color="auto"/>
              <w:right w:val="single" w:sz="6" w:space="0" w:color="auto"/>
            </w:tcBorders>
            <w:hideMark/>
          </w:tcPr>
          <w:p w14:paraId="387C79E0" w14:textId="77777777" w:rsidR="007A5B4B" w:rsidRPr="004A1E84" w:rsidRDefault="007A5B4B">
            <w:pPr>
              <w:spacing w:line="360" w:lineRule="auto"/>
              <w:rPr>
                <w:rFonts w:cs="Arial"/>
                <w:sz w:val="20"/>
                <w:szCs w:val="20"/>
              </w:rPr>
            </w:pPr>
            <w:r w:rsidRPr="004A1E84">
              <w:rPr>
                <w:rFonts w:cs="Arial"/>
                <w:sz w:val="20"/>
                <w:szCs w:val="20"/>
              </w:rPr>
              <w:t>Počet zrealizovaných aktivít pre obyvateľov a návštevníkov mesta Trnava Tourism</w:t>
            </w:r>
          </w:p>
        </w:tc>
      </w:tr>
      <w:tr w:rsidR="007A5B4B" w:rsidRPr="004A1E84" w14:paraId="6C4469D4" w14:textId="77777777">
        <w:trPr>
          <w:trHeight w:val="300"/>
        </w:trPr>
        <w:tc>
          <w:tcPr>
            <w:tcW w:w="2550" w:type="dxa"/>
            <w:tcBorders>
              <w:top w:val="single" w:sz="6" w:space="0" w:color="auto"/>
              <w:left w:val="single" w:sz="6" w:space="0" w:color="auto"/>
              <w:bottom w:val="single" w:sz="6" w:space="0" w:color="auto"/>
              <w:right w:val="single" w:sz="6" w:space="0" w:color="auto"/>
            </w:tcBorders>
            <w:hideMark/>
          </w:tcPr>
          <w:p w14:paraId="60F01D2C" w14:textId="77777777" w:rsidR="007A5B4B" w:rsidRPr="004A1E84" w:rsidRDefault="007A5B4B">
            <w:pPr>
              <w:spacing w:line="360" w:lineRule="auto"/>
              <w:rPr>
                <w:rFonts w:cs="Arial"/>
                <w:sz w:val="20"/>
                <w:szCs w:val="20"/>
              </w:rPr>
            </w:pPr>
            <w:r w:rsidRPr="004A1E84">
              <w:rPr>
                <w:rFonts w:cs="Arial"/>
                <w:sz w:val="20"/>
                <w:szCs w:val="20"/>
              </w:rPr>
              <w:t xml:space="preserve">Rok  </w:t>
            </w:r>
          </w:p>
        </w:tc>
        <w:tc>
          <w:tcPr>
            <w:tcW w:w="1005" w:type="dxa"/>
            <w:tcBorders>
              <w:top w:val="single" w:sz="6" w:space="0" w:color="auto"/>
              <w:left w:val="single" w:sz="6" w:space="0" w:color="auto"/>
              <w:bottom w:val="single" w:sz="6" w:space="0" w:color="auto"/>
              <w:right w:val="single" w:sz="6" w:space="0" w:color="auto"/>
            </w:tcBorders>
            <w:hideMark/>
          </w:tcPr>
          <w:p w14:paraId="769C198A" w14:textId="77777777" w:rsidR="007A5B4B" w:rsidRPr="004A1E84" w:rsidRDefault="007A5B4B">
            <w:pPr>
              <w:spacing w:line="360" w:lineRule="auto"/>
              <w:rPr>
                <w:rFonts w:cs="Arial"/>
                <w:sz w:val="20"/>
                <w:szCs w:val="20"/>
              </w:rPr>
            </w:pPr>
            <w:r w:rsidRPr="004A1E84">
              <w:rPr>
                <w:rFonts w:cs="Arial"/>
                <w:sz w:val="20"/>
                <w:szCs w:val="20"/>
              </w:rPr>
              <w:t>2024 </w:t>
            </w:r>
          </w:p>
        </w:tc>
        <w:tc>
          <w:tcPr>
            <w:tcW w:w="1095" w:type="dxa"/>
            <w:tcBorders>
              <w:top w:val="single" w:sz="6" w:space="0" w:color="auto"/>
              <w:left w:val="single" w:sz="6" w:space="0" w:color="auto"/>
              <w:bottom w:val="single" w:sz="6" w:space="0" w:color="auto"/>
              <w:right w:val="single" w:sz="6" w:space="0" w:color="auto"/>
            </w:tcBorders>
            <w:hideMark/>
          </w:tcPr>
          <w:p w14:paraId="5D8CCD4D" w14:textId="77777777" w:rsidR="007A5B4B" w:rsidRPr="004A1E84" w:rsidRDefault="007A5B4B">
            <w:pPr>
              <w:spacing w:line="360" w:lineRule="auto"/>
              <w:rPr>
                <w:rFonts w:cs="Arial"/>
                <w:sz w:val="20"/>
                <w:szCs w:val="20"/>
              </w:rPr>
            </w:pPr>
            <w:r w:rsidRPr="004A1E84">
              <w:rPr>
                <w:rFonts w:cs="Arial"/>
                <w:sz w:val="20"/>
                <w:szCs w:val="20"/>
              </w:rPr>
              <w:t>2025 </w:t>
            </w:r>
          </w:p>
        </w:tc>
        <w:tc>
          <w:tcPr>
            <w:tcW w:w="1095" w:type="dxa"/>
            <w:tcBorders>
              <w:top w:val="single" w:sz="6" w:space="0" w:color="auto"/>
              <w:left w:val="single" w:sz="6" w:space="0" w:color="auto"/>
              <w:bottom w:val="single" w:sz="6" w:space="0" w:color="auto"/>
              <w:right w:val="single" w:sz="6" w:space="0" w:color="auto"/>
            </w:tcBorders>
            <w:hideMark/>
          </w:tcPr>
          <w:p w14:paraId="7DACDAB6" w14:textId="77777777" w:rsidR="007A5B4B" w:rsidRPr="004A1E84" w:rsidRDefault="007A5B4B">
            <w:pPr>
              <w:spacing w:line="360" w:lineRule="auto"/>
              <w:rPr>
                <w:rFonts w:cs="Arial"/>
                <w:sz w:val="20"/>
                <w:szCs w:val="20"/>
              </w:rPr>
            </w:pPr>
            <w:r w:rsidRPr="004A1E84">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hideMark/>
          </w:tcPr>
          <w:p w14:paraId="6B4F6CDA" w14:textId="77777777" w:rsidR="007A5B4B" w:rsidRPr="004A1E84" w:rsidRDefault="007A5B4B">
            <w:pPr>
              <w:spacing w:line="360" w:lineRule="auto"/>
              <w:rPr>
                <w:rFonts w:cs="Arial"/>
                <w:sz w:val="20"/>
                <w:szCs w:val="20"/>
              </w:rPr>
            </w:pPr>
            <w:r w:rsidRPr="004A1E84">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hideMark/>
          </w:tcPr>
          <w:p w14:paraId="610FE765" w14:textId="77777777" w:rsidR="007A5B4B" w:rsidRPr="004A1E84" w:rsidRDefault="007A5B4B">
            <w:pPr>
              <w:spacing w:line="360" w:lineRule="auto"/>
              <w:rPr>
                <w:rFonts w:cs="Arial"/>
                <w:sz w:val="20"/>
                <w:szCs w:val="20"/>
              </w:rPr>
            </w:pPr>
            <w:r w:rsidRPr="004A1E84">
              <w:rPr>
                <w:rFonts w:cs="Arial"/>
                <w:sz w:val="20"/>
                <w:szCs w:val="20"/>
              </w:rPr>
              <w:t>2028 </w:t>
            </w:r>
          </w:p>
        </w:tc>
        <w:tc>
          <w:tcPr>
            <w:tcW w:w="1125" w:type="dxa"/>
            <w:tcBorders>
              <w:top w:val="single" w:sz="6" w:space="0" w:color="auto"/>
              <w:left w:val="single" w:sz="6" w:space="0" w:color="auto"/>
              <w:bottom w:val="single" w:sz="6" w:space="0" w:color="auto"/>
              <w:right w:val="single" w:sz="6" w:space="0" w:color="auto"/>
            </w:tcBorders>
            <w:hideMark/>
          </w:tcPr>
          <w:p w14:paraId="3A2D05CD" w14:textId="77777777" w:rsidR="007A5B4B" w:rsidRPr="004A1E84" w:rsidRDefault="007A5B4B">
            <w:pPr>
              <w:spacing w:line="360" w:lineRule="auto"/>
              <w:rPr>
                <w:rFonts w:cs="Arial"/>
                <w:sz w:val="20"/>
                <w:szCs w:val="20"/>
              </w:rPr>
            </w:pPr>
            <w:r w:rsidRPr="004A1E84">
              <w:rPr>
                <w:rFonts w:cs="Arial"/>
                <w:sz w:val="20"/>
                <w:szCs w:val="20"/>
              </w:rPr>
              <w:t>2029 </w:t>
            </w:r>
          </w:p>
        </w:tc>
      </w:tr>
      <w:tr w:rsidR="007A5B4B" w:rsidRPr="004A1E84" w14:paraId="324F924E" w14:textId="77777777">
        <w:trPr>
          <w:trHeight w:val="300"/>
        </w:trPr>
        <w:tc>
          <w:tcPr>
            <w:tcW w:w="2550" w:type="dxa"/>
            <w:tcBorders>
              <w:top w:val="single" w:sz="6" w:space="0" w:color="auto"/>
              <w:left w:val="single" w:sz="6" w:space="0" w:color="auto"/>
              <w:bottom w:val="single" w:sz="6" w:space="0" w:color="auto"/>
              <w:right w:val="single" w:sz="6" w:space="0" w:color="auto"/>
            </w:tcBorders>
            <w:hideMark/>
          </w:tcPr>
          <w:p w14:paraId="179CDA7C" w14:textId="77777777" w:rsidR="007A5B4B" w:rsidRPr="004A1E84" w:rsidRDefault="007A5B4B">
            <w:pPr>
              <w:spacing w:line="360" w:lineRule="auto"/>
              <w:rPr>
                <w:rFonts w:cs="Arial"/>
                <w:sz w:val="20"/>
                <w:szCs w:val="20"/>
              </w:rPr>
            </w:pPr>
            <w:r w:rsidRPr="004A1E84">
              <w:rPr>
                <w:rFonts w:cs="Arial"/>
                <w:sz w:val="20"/>
                <w:szCs w:val="20"/>
              </w:rPr>
              <w:t>Plánovaná hodnota </w:t>
            </w:r>
          </w:p>
        </w:tc>
        <w:tc>
          <w:tcPr>
            <w:tcW w:w="1005" w:type="dxa"/>
            <w:tcBorders>
              <w:top w:val="single" w:sz="6" w:space="0" w:color="auto"/>
              <w:left w:val="single" w:sz="6" w:space="0" w:color="auto"/>
              <w:bottom w:val="single" w:sz="6" w:space="0" w:color="auto"/>
              <w:right w:val="single" w:sz="6" w:space="0" w:color="auto"/>
            </w:tcBorders>
          </w:tcPr>
          <w:p w14:paraId="7776933F" w14:textId="77777777" w:rsidR="007A5B4B" w:rsidRPr="004A1E84"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1AFBCDAD" w14:textId="77777777" w:rsidR="007A5B4B" w:rsidRPr="004A1E84"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490E2E01" w14:textId="77777777" w:rsidR="007A5B4B" w:rsidRPr="004A1E84"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hideMark/>
          </w:tcPr>
          <w:p w14:paraId="4007B321" w14:textId="77777777" w:rsidR="007A5B4B" w:rsidRPr="004A1E84" w:rsidRDefault="007A5B4B">
            <w:pPr>
              <w:spacing w:line="360" w:lineRule="auto"/>
              <w:rPr>
                <w:rFonts w:cs="Arial"/>
                <w:sz w:val="20"/>
                <w:szCs w:val="20"/>
              </w:rPr>
            </w:pPr>
            <w:r w:rsidRPr="004A1E84">
              <w:rPr>
                <w:rFonts w:cs="Arial"/>
                <w:sz w:val="20"/>
                <w:szCs w:val="20"/>
              </w:rPr>
              <w:t> 245</w:t>
            </w:r>
          </w:p>
        </w:tc>
        <w:tc>
          <w:tcPr>
            <w:tcW w:w="1095" w:type="dxa"/>
            <w:tcBorders>
              <w:top w:val="single" w:sz="6" w:space="0" w:color="auto"/>
              <w:left w:val="single" w:sz="6" w:space="0" w:color="auto"/>
              <w:bottom w:val="single" w:sz="6" w:space="0" w:color="auto"/>
              <w:right w:val="single" w:sz="6" w:space="0" w:color="auto"/>
            </w:tcBorders>
            <w:hideMark/>
          </w:tcPr>
          <w:p w14:paraId="026FDFDE" w14:textId="77777777" w:rsidR="007A5B4B" w:rsidRPr="004A1E84" w:rsidRDefault="007A5B4B">
            <w:pPr>
              <w:spacing w:line="360" w:lineRule="auto"/>
              <w:rPr>
                <w:rFonts w:cs="Arial"/>
                <w:sz w:val="20"/>
                <w:szCs w:val="20"/>
              </w:rPr>
            </w:pPr>
            <w:r w:rsidRPr="004A1E84">
              <w:rPr>
                <w:rFonts w:cs="Arial"/>
                <w:sz w:val="20"/>
                <w:szCs w:val="20"/>
              </w:rPr>
              <w:t> 255</w:t>
            </w:r>
          </w:p>
        </w:tc>
        <w:tc>
          <w:tcPr>
            <w:tcW w:w="1125" w:type="dxa"/>
            <w:tcBorders>
              <w:top w:val="single" w:sz="6" w:space="0" w:color="auto"/>
              <w:left w:val="single" w:sz="6" w:space="0" w:color="auto"/>
              <w:bottom w:val="single" w:sz="6" w:space="0" w:color="auto"/>
              <w:right w:val="single" w:sz="6" w:space="0" w:color="auto"/>
            </w:tcBorders>
            <w:hideMark/>
          </w:tcPr>
          <w:p w14:paraId="18EC0A30" w14:textId="77777777" w:rsidR="007A5B4B" w:rsidRPr="004A1E84" w:rsidRDefault="007A5B4B">
            <w:pPr>
              <w:spacing w:line="360" w:lineRule="auto"/>
              <w:rPr>
                <w:rFonts w:cs="Arial"/>
                <w:sz w:val="20"/>
                <w:szCs w:val="20"/>
              </w:rPr>
            </w:pPr>
            <w:r w:rsidRPr="004A1E84">
              <w:rPr>
                <w:rFonts w:cs="Arial"/>
                <w:sz w:val="20"/>
                <w:szCs w:val="20"/>
              </w:rPr>
              <w:t> 265</w:t>
            </w:r>
          </w:p>
        </w:tc>
      </w:tr>
      <w:tr w:rsidR="007A5B4B" w:rsidRPr="004A1E84" w14:paraId="6432DE40" w14:textId="77777777">
        <w:trPr>
          <w:trHeight w:val="300"/>
        </w:trPr>
        <w:tc>
          <w:tcPr>
            <w:tcW w:w="2550" w:type="dxa"/>
            <w:tcBorders>
              <w:top w:val="single" w:sz="6" w:space="0" w:color="auto"/>
              <w:left w:val="single" w:sz="6" w:space="0" w:color="auto"/>
              <w:bottom w:val="single" w:sz="6" w:space="0" w:color="auto"/>
              <w:right w:val="single" w:sz="6" w:space="0" w:color="auto"/>
            </w:tcBorders>
            <w:hideMark/>
          </w:tcPr>
          <w:p w14:paraId="31AC9407" w14:textId="77777777" w:rsidR="007A5B4B" w:rsidRPr="004A1E84" w:rsidRDefault="007A5B4B">
            <w:pPr>
              <w:spacing w:line="360" w:lineRule="auto"/>
              <w:rPr>
                <w:rFonts w:cs="Arial"/>
                <w:sz w:val="20"/>
                <w:szCs w:val="20"/>
              </w:rPr>
            </w:pPr>
            <w:r w:rsidRPr="004A1E84">
              <w:rPr>
                <w:rFonts w:cs="Arial"/>
                <w:sz w:val="20"/>
                <w:szCs w:val="20"/>
              </w:rPr>
              <w:t>Skutočná hodnota </w:t>
            </w:r>
          </w:p>
        </w:tc>
        <w:tc>
          <w:tcPr>
            <w:tcW w:w="1005" w:type="dxa"/>
            <w:tcBorders>
              <w:top w:val="single" w:sz="6" w:space="0" w:color="auto"/>
              <w:left w:val="single" w:sz="6" w:space="0" w:color="auto"/>
              <w:bottom w:val="single" w:sz="6" w:space="0" w:color="auto"/>
              <w:right w:val="single" w:sz="6" w:space="0" w:color="auto"/>
            </w:tcBorders>
          </w:tcPr>
          <w:p w14:paraId="44B79447" w14:textId="77777777" w:rsidR="007A5B4B" w:rsidRPr="004A1E84"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51C0496C" w14:textId="77777777" w:rsidR="007A5B4B" w:rsidRPr="004A1E84"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58CDA813" w14:textId="77777777" w:rsidR="007A5B4B" w:rsidRPr="004A1E84"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hideMark/>
          </w:tcPr>
          <w:p w14:paraId="64B5B3B2" w14:textId="77777777" w:rsidR="007A5B4B" w:rsidRPr="004A1E84" w:rsidRDefault="007A5B4B">
            <w:pPr>
              <w:spacing w:line="360" w:lineRule="auto"/>
              <w:rPr>
                <w:rFonts w:cs="Arial"/>
                <w:sz w:val="20"/>
                <w:szCs w:val="20"/>
              </w:rPr>
            </w:pPr>
            <w:r w:rsidRPr="004A1E84">
              <w:rPr>
                <w:rFonts w:cs="Arial"/>
                <w:sz w:val="20"/>
                <w:szCs w:val="20"/>
              </w:rPr>
              <w:t> </w:t>
            </w:r>
          </w:p>
        </w:tc>
        <w:tc>
          <w:tcPr>
            <w:tcW w:w="1095" w:type="dxa"/>
            <w:tcBorders>
              <w:top w:val="single" w:sz="6" w:space="0" w:color="auto"/>
              <w:left w:val="single" w:sz="6" w:space="0" w:color="auto"/>
              <w:bottom w:val="single" w:sz="6" w:space="0" w:color="auto"/>
              <w:right w:val="single" w:sz="6" w:space="0" w:color="auto"/>
            </w:tcBorders>
            <w:hideMark/>
          </w:tcPr>
          <w:p w14:paraId="29BBA8DB" w14:textId="77777777" w:rsidR="007A5B4B" w:rsidRPr="004A1E84" w:rsidRDefault="007A5B4B">
            <w:pPr>
              <w:spacing w:line="360" w:lineRule="auto"/>
              <w:rPr>
                <w:rFonts w:cs="Arial"/>
                <w:sz w:val="20"/>
                <w:szCs w:val="20"/>
              </w:rPr>
            </w:pPr>
            <w:r w:rsidRPr="004A1E84">
              <w:rPr>
                <w:rFonts w:cs="Arial"/>
                <w:sz w:val="20"/>
                <w:szCs w:val="20"/>
              </w:rPr>
              <w:t> </w:t>
            </w:r>
          </w:p>
        </w:tc>
        <w:tc>
          <w:tcPr>
            <w:tcW w:w="1125" w:type="dxa"/>
            <w:tcBorders>
              <w:top w:val="single" w:sz="6" w:space="0" w:color="auto"/>
              <w:left w:val="single" w:sz="6" w:space="0" w:color="auto"/>
              <w:bottom w:val="single" w:sz="6" w:space="0" w:color="auto"/>
              <w:right w:val="single" w:sz="6" w:space="0" w:color="auto"/>
            </w:tcBorders>
            <w:hideMark/>
          </w:tcPr>
          <w:p w14:paraId="1F499055" w14:textId="77777777" w:rsidR="007A5B4B" w:rsidRPr="004A1E84" w:rsidRDefault="007A5B4B">
            <w:pPr>
              <w:spacing w:line="360" w:lineRule="auto"/>
              <w:rPr>
                <w:rFonts w:cs="Arial"/>
                <w:sz w:val="20"/>
                <w:szCs w:val="20"/>
              </w:rPr>
            </w:pPr>
            <w:r w:rsidRPr="004A1E84">
              <w:rPr>
                <w:rFonts w:cs="Arial"/>
                <w:sz w:val="20"/>
                <w:szCs w:val="20"/>
              </w:rPr>
              <w:t> </w:t>
            </w:r>
          </w:p>
        </w:tc>
      </w:tr>
    </w:tbl>
    <w:p w14:paraId="0E852122" w14:textId="77777777" w:rsidR="007A5B4B" w:rsidRPr="00381090" w:rsidRDefault="007A5B4B" w:rsidP="007A5B4B">
      <w:pPr>
        <w:spacing w:line="360" w:lineRule="auto"/>
        <w:rPr>
          <w:rFonts w:cs="Arial"/>
        </w:rPr>
      </w:pPr>
    </w:p>
    <w:tbl>
      <w:tblPr>
        <w:tblW w:w="906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0"/>
        <w:gridCol w:w="1005"/>
        <w:gridCol w:w="1095"/>
        <w:gridCol w:w="1095"/>
        <w:gridCol w:w="1095"/>
        <w:gridCol w:w="1095"/>
        <w:gridCol w:w="1125"/>
      </w:tblGrid>
      <w:tr w:rsidR="007A5B4B" w:rsidRPr="004A1E84" w14:paraId="6EB7A238" w14:textId="77777777" w:rsidTr="00381090">
        <w:trPr>
          <w:trHeight w:val="300"/>
          <w:tblHeader/>
        </w:trPr>
        <w:tc>
          <w:tcPr>
            <w:tcW w:w="2550" w:type="dxa"/>
            <w:tcBorders>
              <w:top w:val="single" w:sz="6" w:space="0" w:color="auto"/>
              <w:left w:val="single" w:sz="6" w:space="0" w:color="auto"/>
              <w:bottom w:val="single" w:sz="6" w:space="0" w:color="auto"/>
              <w:right w:val="single" w:sz="6" w:space="0" w:color="auto"/>
            </w:tcBorders>
            <w:hideMark/>
          </w:tcPr>
          <w:p w14:paraId="2454CDB3" w14:textId="77777777" w:rsidR="007A5B4B" w:rsidRPr="004A1E84" w:rsidRDefault="007A5B4B">
            <w:pPr>
              <w:spacing w:line="360" w:lineRule="auto"/>
              <w:rPr>
                <w:rFonts w:cs="Arial"/>
                <w:sz w:val="20"/>
                <w:szCs w:val="20"/>
              </w:rPr>
            </w:pPr>
            <w:r w:rsidRPr="004A1E84">
              <w:rPr>
                <w:rFonts w:cs="Arial"/>
                <w:sz w:val="20"/>
                <w:szCs w:val="20"/>
              </w:rPr>
              <w:t>4. merateľný ukazovateľ </w:t>
            </w:r>
          </w:p>
        </w:tc>
        <w:tc>
          <w:tcPr>
            <w:tcW w:w="6510" w:type="dxa"/>
            <w:gridSpan w:val="6"/>
            <w:tcBorders>
              <w:top w:val="single" w:sz="6" w:space="0" w:color="auto"/>
              <w:left w:val="single" w:sz="6" w:space="0" w:color="auto"/>
              <w:bottom w:val="single" w:sz="6" w:space="0" w:color="auto"/>
              <w:right w:val="single" w:sz="6" w:space="0" w:color="auto"/>
            </w:tcBorders>
            <w:hideMark/>
          </w:tcPr>
          <w:p w14:paraId="64641648" w14:textId="77777777" w:rsidR="007A5B4B" w:rsidRPr="004A1E84" w:rsidRDefault="007A5B4B">
            <w:pPr>
              <w:spacing w:line="360" w:lineRule="auto"/>
              <w:rPr>
                <w:rFonts w:cs="Arial"/>
                <w:sz w:val="20"/>
                <w:szCs w:val="20"/>
              </w:rPr>
            </w:pPr>
            <w:r w:rsidRPr="004A1E84">
              <w:rPr>
                <w:rFonts w:cs="Arial"/>
                <w:sz w:val="20"/>
                <w:szCs w:val="20"/>
              </w:rPr>
              <w:t>Počet realizovaných intervencií v oblasti cestovného ruchu a kultúrneho a kreatívneho priemyslu</w:t>
            </w:r>
          </w:p>
        </w:tc>
      </w:tr>
      <w:tr w:rsidR="007A5B4B" w:rsidRPr="004A1E84" w14:paraId="7A5B4F49" w14:textId="77777777">
        <w:trPr>
          <w:trHeight w:val="300"/>
        </w:trPr>
        <w:tc>
          <w:tcPr>
            <w:tcW w:w="2550" w:type="dxa"/>
            <w:tcBorders>
              <w:top w:val="single" w:sz="6" w:space="0" w:color="auto"/>
              <w:left w:val="single" w:sz="6" w:space="0" w:color="auto"/>
              <w:bottom w:val="single" w:sz="6" w:space="0" w:color="auto"/>
              <w:right w:val="single" w:sz="6" w:space="0" w:color="auto"/>
            </w:tcBorders>
            <w:hideMark/>
          </w:tcPr>
          <w:p w14:paraId="15D724EC" w14:textId="77777777" w:rsidR="007A5B4B" w:rsidRPr="004A1E84" w:rsidRDefault="007A5B4B">
            <w:pPr>
              <w:spacing w:line="360" w:lineRule="auto"/>
              <w:rPr>
                <w:rFonts w:cs="Arial"/>
                <w:sz w:val="20"/>
                <w:szCs w:val="20"/>
              </w:rPr>
            </w:pPr>
            <w:r w:rsidRPr="004A1E84">
              <w:rPr>
                <w:rFonts w:cs="Arial"/>
                <w:sz w:val="20"/>
                <w:szCs w:val="20"/>
              </w:rPr>
              <w:t xml:space="preserve">Rok  </w:t>
            </w:r>
          </w:p>
        </w:tc>
        <w:tc>
          <w:tcPr>
            <w:tcW w:w="1005" w:type="dxa"/>
            <w:tcBorders>
              <w:top w:val="single" w:sz="6" w:space="0" w:color="auto"/>
              <w:left w:val="single" w:sz="6" w:space="0" w:color="auto"/>
              <w:bottom w:val="single" w:sz="6" w:space="0" w:color="auto"/>
              <w:right w:val="single" w:sz="6" w:space="0" w:color="auto"/>
            </w:tcBorders>
            <w:hideMark/>
          </w:tcPr>
          <w:p w14:paraId="79B03ED5" w14:textId="77777777" w:rsidR="007A5B4B" w:rsidRPr="004A1E84" w:rsidRDefault="007A5B4B">
            <w:pPr>
              <w:spacing w:line="360" w:lineRule="auto"/>
              <w:rPr>
                <w:rFonts w:cs="Arial"/>
                <w:sz w:val="20"/>
                <w:szCs w:val="20"/>
              </w:rPr>
            </w:pPr>
            <w:r w:rsidRPr="004A1E84">
              <w:rPr>
                <w:rFonts w:cs="Arial"/>
                <w:sz w:val="20"/>
                <w:szCs w:val="20"/>
              </w:rPr>
              <w:t>2024 </w:t>
            </w:r>
          </w:p>
        </w:tc>
        <w:tc>
          <w:tcPr>
            <w:tcW w:w="1095" w:type="dxa"/>
            <w:tcBorders>
              <w:top w:val="single" w:sz="6" w:space="0" w:color="auto"/>
              <w:left w:val="single" w:sz="6" w:space="0" w:color="auto"/>
              <w:bottom w:val="single" w:sz="6" w:space="0" w:color="auto"/>
              <w:right w:val="single" w:sz="6" w:space="0" w:color="auto"/>
            </w:tcBorders>
            <w:hideMark/>
          </w:tcPr>
          <w:p w14:paraId="79676E0E" w14:textId="77777777" w:rsidR="007A5B4B" w:rsidRPr="004A1E84" w:rsidRDefault="007A5B4B">
            <w:pPr>
              <w:spacing w:line="360" w:lineRule="auto"/>
              <w:rPr>
                <w:rFonts w:cs="Arial"/>
                <w:sz w:val="20"/>
                <w:szCs w:val="20"/>
              </w:rPr>
            </w:pPr>
            <w:r w:rsidRPr="004A1E84">
              <w:rPr>
                <w:rFonts w:cs="Arial"/>
                <w:sz w:val="20"/>
                <w:szCs w:val="20"/>
              </w:rPr>
              <w:t>2025 </w:t>
            </w:r>
          </w:p>
        </w:tc>
        <w:tc>
          <w:tcPr>
            <w:tcW w:w="1095" w:type="dxa"/>
            <w:tcBorders>
              <w:top w:val="single" w:sz="6" w:space="0" w:color="auto"/>
              <w:left w:val="single" w:sz="6" w:space="0" w:color="auto"/>
              <w:bottom w:val="single" w:sz="6" w:space="0" w:color="auto"/>
              <w:right w:val="single" w:sz="6" w:space="0" w:color="auto"/>
            </w:tcBorders>
            <w:hideMark/>
          </w:tcPr>
          <w:p w14:paraId="0FF618E2" w14:textId="77777777" w:rsidR="007A5B4B" w:rsidRPr="004A1E84" w:rsidRDefault="007A5B4B">
            <w:pPr>
              <w:spacing w:line="360" w:lineRule="auto"/>
              <w:rPr>
                <w:rFonts w:cs="Arial"/>
                <w:sz w:val="20"/>
                <w:szCs w:val="20"/>
              </w:rPr>
            </w:pPr>
            <w:r w:rsidRPr="004A1E84">
              <w:rPr>
                <w:rFonts w:cs="Arial"/>
                <w:sz w:val="20"/>
                <w:szCs w:val="20"/>
              </w:rPr>
              <w:t>2026 </w:t>
            </w:r>
          </w:p>
        </w:tc>
        <w:tc>
          <w:tcPr>
            <w:tcW w:w="1095" w:type="dxa"/>
            <w:tcBorders>
              <w:top w:val="single" w:sz="6" w:space="0" w:color="auto"/>
              <w:left w:val="single" w:sz="6" w:space="0" w:color="auto"/>
              <w:bottom w:val="single" w:sz="6" w:space="0" w:color="auto"/>
              <w:right w:val="single" w:sz="6" w:space="0" w:color="auto"/>
            </w:tcBorders>
            <w:hideMark/>
          </w:tcPr>
          <w:p w14:paraId="6F254B13" w14:textId="77777777" w:rsidR="007A5B4B" w:rsidRPr="004A1E84" w:rsidRDefault="007A5B4B">
            <w:pPr>
              <w:spacing w:line="360" w:lineRule="auto"/>
              <w:rPr>
                <w:rFonts w:cs="Arial"/>
                <w:sz w:val="20"/>
                <w:szCs w:val="20"/>
              </w:rPr>
            </w:pPr>
            <w:r w:rsidRPr="004A1E84">
              <w:rPr>
                <w:rFonts w:cs="Arial"/>
                <w:sz w:val="20"/>
                <w:szCs w:val="20"/>
              </w:rPr>
              <w:t>2027 </w:t>
            </w:r>
          </w:p>
        </w:tc>
        <w:tc>
          <w:tcPr>
            <w:tcW w:w="1095" w:type="dxa"/>
            <w:tcBorders>
              <w:top w:val="single" w:sz="6" w:space="0" w:color="auto"/>
              <w:left w:val="single" w:sz="6" w:space="0" w:color="auto"/>
              <w:bottom w:val="single" w:sz="6" w:space="0" w:color="auto"/>
              <w:right w:val="single" w:sz="6" w:space="0" w:color="auto"/>
            </w:tcBorders>
            <w:hideMark/>
          </w:tcPr>
          <w:p w14:paraId="04BE01DB" w14:textId="77777777" w:rsidR="007A5B4B" w:rsidRPr="004A1E84" w:rsidRDefault="007A5B4B">
            <w:pPr>
              <w:spacing w:line="360" w:lineRule="auto"/>
              <w:rPr>
                <w:rFonts w:cs="Arial"/>
                <w:sz w:val="20"/>
                <w:szCs w:val="20"/>
              </w:rPr>
            </w:pPr>
            <w:r w:rsidRPr="004A1E84">
              <w:rPr>
                <w:rFonts w:cs="Arial"/>
                <w:sz w:val="20"/>
                <w:szCs w:val="20"/>
              </w:rPr>
              <w:t>2028 </w:t>
            </w:r>
          </w:p>
        </w:tc>
        <w:tc>
          <w:tcPr>
            <w:tcW w:w="1125" w:type="dxa"/>
            <w:tcBorders>
              <w:top w:val="single" w:sz="6" w:space="0" w:color="auto"/>
              <w:left w:val="single" w:sz="6" w:space="0" w:color="auto"/>
              <w:bottom w:val="single" w:sz="6" w:space="0" w:color="auto"/>
              <w:right w:val="single" w:sz="6" w:space="0" w:color="auto"/>
            </w:tcBorders>
            <w:hideMark/>
          </w:tcPr>
          <w:p w14:paraId="0859DC0B" w14:textId="77777777" w:rsidR="007A5B4B" w:rsidRPr="004A1E84" w:rsidRDefault="007A5B4B">
            <w:pPr>
              <w:spacing w:line="360" w:lineRule="auto"/>
              <w:rPr>
                <w:rFonts w:cs="Arial"/>
                <w:sz w:val="20"/>
                <w:szCs w:val="20"/>
              </w:rPr>
            </w:pPr>
            <w:r w:rsidRPr="004A1E84">
              <w:rPr>
                <w:rFonts w:cs="Arial"/>
                <w:sz w:val="20"/>
                <w:szCs w:val="20"/>
              </w:rPr>
              <w:t>2029 </w:t>
            </w:r>
          </w:p>
        </w:tc>
      </w:tr>
      <w:tr w:rsidR="007A5B4B" w:rsidRPr="004A1E84" w14:paraId="24BEE532" w14:textId="77777777">
        <w:trPr>
          <w:trHeight w:val="300"/>
        </w:trPr>
        <w:tc>
          <w:tcPr>
            <w:tcW w:w="2550" w:type="dxa"/>
            <w:tcBorders>
              <w:top w:val="single" w:sz="6" w:space="0" w:color="auto"/>
              <w:left w:val="single" w:sz="6" w:space="0" w:color="auto"/>
              <w:bottom w:val="single" w:sz="6" w:space="0" w:color="auto"/>
              <w:right w:val="single" w:sz="6" w:space="0" w:color="auto"/>
            </w:tcBorders>
            <w:hideMark/>
          </w:tcPr>
          <w:p w14:paraId="1BFD93B1" w14:textId="77777777" w:rsidR="007A5B4B" w:rsidRPr="004A1E84" w:rsidRDefault="007A5B4B">
            <w:pPr>
              <w:spacing w:line="360" w:lineRule="auto"/>
              <w:rPr>
                <w:rFonts w:cs="Arial"/>
                <w:sz w:val="20"/>
                <w:szCs w:val="20"/>
              </w:rPr>
            </w:pPr>
            <w:r w:rsidRPr="004A1E84">
              <w:rPr>
                <w:rFonts w:cs="Arial"/>
                <w:sz w:val="20"/>
                <w:szCs w:val="20"/>
              </w:rPr>
              <w:t>Plánovaná hodnota </w:t>
            </w:r>
          </w:p>
        </w:tc>
        <w:tc>
          <w:tcPr>
            <w:tcW w:w="1005" w:type="dxa"/>
            <w:tcBorders>
              <w:top w:val="single" w:sz="6" w:space="0" w:color="auto"/>
              <w:left w:val="single" w:sz="6" w:space="0" w:color="auto"/>
              <w:bottom w:val="single" w:sz="6" w:space="0" w:color="auto"/>
              <w:right w:val="single" w:sz="6" w:space="0" w:color="auto"/>
            </w:tcBorders>
          </w:tcPr>
          <w:p w14:paraId="6A179DA1" w14:textId="77777777" w:rsidR="007A5B4B" w:rsidRPr="004A1E84"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27070966" w14:textId="77777777" w:rsidR="007A5B4B" w:rsidRPr="004A1E84"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540054B6" w14:textId="77777777" w:rsidR="007A5B4B" w:rsidRPr="004A1E84"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2BBEAEF9" w14:textId="77777777" w:rsidR="007A5B4B" w:rsidRPr="004A1E84" w:rsidRDefault="007A5B4B">
            <w:pPr>
              <w:spacing w:line="360" w:lineRule="auto"/>
              <w:rPr>
                <w:rFonts w:cs="Arial"/>
                <w:sz w:val="20"/>
                <w:szCs w:val="20"/>
              </w:rPr>
            </w:pPr>
            <w:r w:rsidRPr="004A1E84">
              <w:rPr>
                <w:rFonts w:cs="Arial"/>
                <w:sz w:val="20"/>
                <w:szCs w:val="20"/>
              </w:rPr>
              <w:t>7</w:t>
            </w:r>
          </w:p>
        </w:tc>
        <w:tc>
          <w:tcPr>
            <w:tcW w:w="1095" w:type="dxa"/>
            <w:tcBorders>
              <w:top w:val="single" w:sz="6" w:space="0" w:color="auto"/>
              <w:left w:val="single" w:sz="6" w:space="0" w:color="auto"/>
              <w:bottom w:val="single" w:sz="6" w:space="0" w:color="auto"/>
              <w:right w:val="single" w:sz="6" w:space="0" w:color="auto"/>
            </w:tcBorders>
          </w:tcPr>
          <w:p w14:paraId="4D4B4CAA" w14:textId="77777777" w:rsidR="007A5B4B" w:rsidRPr="004A1E84" w:rsidRDefault="007A5B4B">
            <w:pPr>
              <w:spacing w:line="360" w:lineRule="auto"/>
              <w:rPr>
                <w:rFonts w:cs="Arial"/>
                <w:sz w:val="20"/>
                <w:szCs w:val="20"/>
              </w:rPr>
            </w:pPr>
            <w:r w:rsidRPr="004A1E84">
              <w:rPr>
                <w:rFonts w:cs="Arial"/>
                <w:sz w:val="20"/>
                <w:szCs w:val="20"/>
              </w:rPr>
              <w:t>8</w:t>
            </w:r>
          </w:p>
        </w:tc>
        <w:tc>
          <w:tcPr>
            <w:tcW w:w="1125" w:type="dxa"/>
            <w:tcBorders>
              <w:top w:val="single" w:sz="6" w:space="0" w:color="auto"/>
              <w:left w:val="single" w:sz="6" w:space="0" w:color="auto"/>
              <w:bottom w:val="single" w:sz="6" w:space="0" w:color="auto"/>
              <w:right w:val="single" w:sz="6" w:space="0" w:color="auto"/>
            </w:tcBorders>
          </w:tcPr>
          <w:p w14:paraId="5CC8F72A" w14:textId="77777777" w:rsidR="007A5B4B" w:rsidRPr="004A1E84" w:rsidRDefault="007A5B4B">
            <w:pPr>
              <w:spacing w:line="360" w:lineRule="auto"/>
              <w:rPr>
                <w:rFonts w:cs="Arial"/>
                <w:sz w:val="20"/>
                <w:szCs w:val="20"/>
              </w:rPr>
            </w:pPr>
            <w:r w:rsidRPr="004A1E84">
              <w:rPr>
                <w:rFonts w:cs="Arial"/>
                <w:sz w:val="20"/>
                <w:szCs w:val="20"/>
              </w:rPr>
              <w:t>9</w:t>
            </w:r>
          </w:p>
        </w:tc>
      </w:tr>
      <w:tr w:rsidR="007A5B4B" w:rsidRPr="004A1E84" w14:paraId="02DAE659" w14:textId="77777777">
        <w:trPr>
          <w:trHeight w:val="300"/>
        </w:trPr>
        <w:tc>
          <w:tcPr>
            <w:tcW w:w="2550" w:type="dxa"/>
            <w:tcBorders>
              <w:top w:val="single" w:sz="6" w:space="0" w:color="auto"/>
              <w:left w:val="single" w:sz="6" w:space="0" w:color="auto"/>
              <w:bottom w:val="single" w:sz="6" w:space="0" w:color="auto"/>
              <w:right w:val="single" w:sz="6" w:space="0" w:color="auto"/>
            </w:tcBorders>
            <w:hideMark/>
          </w:tcPr>
          <w:p w14:paraId="4A6B67F6" w14:textId="77777777" w:rsidR="007A5B4B" w:rsidRPr="004A1E84" w:rsidRDefault="007A5B4B">
            <w:pPr>
              <w:spacing w:line="360" w:lineRule="auto"/>
              <w:rPr>
                <w:rFonts w:cs="Arial"/>
                <w:sz w:val="20"/>
                <w:szCs w:val="20"/>
              </w:rPr>
            </w:pPr>
            <w:r w:rsidRPr="004A1E84">
              <w:rPr>
                <w:rFonts w:cs="Arial"/>
                <w:sz w:val="20"/>
                <w:szCs w:val="20"/>
              </w:rPr>
              <w:t>Skutočná hodnota </w:t>
            </w:r>
          </w:p>
        </w:tc>
        <w:tc>
          <w:tcPr>
            <w:tcW w:w="1005" w:type="dxa"/>
            <w:tcBorders>
              <w:top w:val="single" w:sz="6" w:space="0" w:color="auto"/>
              <w:left w:val="single" w:sz="6" w:space="0" w:color="auto"/>
              <w:bottom w:val="single" w:sz="6" w:space="0" w:color="auto"/>
              <w:right w:val="single" w:sz="6" w:space="0" w:color="auto"/>
            </w:tcBorders>
          </w:tcPr>
          <w:p w14:paraId="15801612" w14:textId="77777777" w:rsidR="007A5B4B" w:rsidRPr="004A1E84"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6DDB71E0" w14:textId="77777777" w:rsidR="007A5B4B" w:rsidRPr="004A1E84"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16AC8734" w14:textId="77777777" w:rsidR="007A5B4B" w:rsidRPr="004A1E84" w:rsidRDefault="007A5B4B">
            <w:pPr>
              <w:spacing w:line="360" w:lineRule="auto"/>
              <w:rPr>
                <w:rFonts w:cs="Arial"/>
                <w:sz w:val="20"/>
                <w:szCs w:val="20"/>
              </w:rPr>
            </w:pPr>
            <w:r>
              <w:rPr>
                <w:rFonts w:cs="Arial"/>
                <w:sz w:val="20"/>
                <w:szCs w:val="20"/>
              </w:rPr>
              <w:t>-</w:t>
            </w:r>
          </w:p>
        </w:tc>
        <w:tc>
          <w:tcPr>
            <w:tcW w:w="1095" w:type="dxa"/>
            <w:tcBorders>
              <w:top w:val="single" w:sz="6" w:space="0" w:color="auto"/>
              <w:left w:val="single" w:sz="6" w:space="0" w:color="auto"/>
              <w:bottom w:val="single" w:sz="6" w:space="0" w:color="auto"/>
              <w:right w:val="single" w:sz="6" w:space="0" w:color="auto"/>
            </w:tcBorders>
          </w:tcPr>
          <w:p w14:paraId="73CB8DDC" w14:textId="77777777" w:rsidR="007A5B4B" w:rsidRPr="004A1E84" w:rsidRDefault="007A5B4B">
            <w:pPr>
              <w:spacing w:line="360" w:lineRule="auto"/>
              <w:rPr>
                <w:rFonts w:cs="Arial"/>
                <w:sz w:val="20"/>
                <w:szCs w:val="20"/>
              </w:rPr>
            </w:pPr>
          </w:p>
        </w:tc>
        <w:tc>
          <w:tcPr>
            <w:tcW w:w="1095" w:type="dxa"/>
            <w:tcBorders>
              <w:top w:val="single" w:sz="6" w:space="0" w:color="auto"/>
              <w:left w:val="single" w:sz="6" w:space="0" w:color="auto"/>
              <w:bottom w:val="single" w:sz="6" w:space="0" w:color="auto"/>
              <w:right w:val="single" w:sz="6" w:space="0" w:color="auto"/>
            </w:tcBorders>
          </w:tcPr>
          <w:p w14:paraId="630E250F" w14:textId="77777777" w:rsidR="007A5B4B" w:rsidRPr="004A1E84" w:rsidRDefault="007A5B4B">
            <w:pPr>
              <w:spacing w:line="360" w:lineRule="auto"/>
              <w:rPr>
                <w:rFonts w:cs="Arial"/>
                <w:sz w:val="20"/>
                <w:szCs w:val="20"/>
              </w:rPr>
            </w:pPr>
          </w:p>
        </w:tc>
        <w:tc>
          <w:tcPr>
            <w:tcW w:w="1125" w:type="dxa"/>
            <w:tcBorders>
              <w:top w:val="single" w:sz="6" w:space="0" w:color="auto"/>
              <w:left w:val="single" w:sz="6" w:space="0" w:color="auto"/>
              <w:bottom w:val="single" w:sz="6" w:space="0" w:color="auto"/>
              <w:right w:val="single" w:sz="6" w:space="0" w:color="auto"/>
            </w:tcBorders>
          </w:tcPr>
          <w:p w14:paraId="30B09F45" w14:textId="77777777" w:rsidR="007A5B4B" w:rsidRPr="004A1E84" w:rsidRDefault="007A5B4B">
            <w:pPr>
              <w:spacing w:line="360" w:lineRule="auto"/>
              <w:rPr>
                <w:rFonts w:cs="Arial"/>
                <w:sz w:val="20"/>
                <w:szCs w:val="20"/>
              </w:rPr>
            </w:pPr>
          </w:p>
        </w:tc>
      </w:tr>
    </w:tbl>
    <w:p w14:paraId="441F77D3" w14:textId="77777777" w:rsidR="007A5B4B" w:rsidRPr="0075288D" w:rsidRDefault="007A5B4B" w:rsidP="009613C5">
      <w:pPr>
        <w:pStyle w:val="Nadpis5"/>
      </w:pPr>
      <w:bookmarkStart w:id="155" w:name="_Toc213158624"/>
      <w:bookmarkStart w:id="156" w:name="_Toc213414282"/>
      <w:r w:rsidRPr="0075288D">
        <w:t>7.3 Podprogram DOTÁCIE Z ROZPOČTU MESTA</w:t>
      </w:r>
      <w:bookmarkEnd w:id="155"/>
      <w:bookmarkEnd w:id="156"/>
    </w:p>
    <w:p w14:paraId="0644A170" w14:textId="77777777" w:rsidR="007A5B4B" w:rsidRPr="0075288D" w:rsidRDefault="007A5B4B" w:rsidP="007A5B4B">
      <w:pPr>
        <w:spacing w:before="160" w:line="360" w:lineRule="auto"/>
        <w:rPr>
          <w:rFonts w:cs="Arial"/>
        </w:rPr>
      </w:pPr>
      <w:r w:rsidRPr="0075288D">
        <w:rPr>
          <w:rFonts w:cs="Arial"/>
          <w:b/>
        </w:rPr>
        <w:t>Cieľ podprogramu:</w:t>
      </w:r>
      <w:bookmarkStart w:id="157" w:name="_Hlk519001342"/>
      <w:r w:rsidRPr="0075288D">
        <w:rPr>
          <w:rFonts w:cs="Arial"/>
          <w:b/>
        </w:rPr>
        <w:t xml:space="preserve"> </w:t>
      </w:r>
      <w:r w:rsidRPr="0075288D">
        <w:rPr>
          <w:rFonts w:cs="Arial"/>
        </w:rPr>
        <w:t>Poskytovať finančnú podporu subjektom na projekty, ktoré zlepšujú kvalitu života v meste</w:t>
      </w:r>
    </w:p>
    <w:p w14:paraId="11F1F99E" w14:textId="77777777" w:rsidR="007A5B4B" w:rsidRPr="0075288D" w:rsidRDefault="007A5B4B" w:rsidP="007A5B4B">
      <w:pPr>
        <w:spacing w:before="160" w:line="360" w:lineRule="auto"/>
        <w:rPr>
          <w:rFonts w:cs="Arial"/>
          <w:b/>
        </w:rPr>
      </w:pPr>
      <w:r w:rsidRPr="0075288D">
        <w:rPr>
          <w:rFonts w:cs="Arial"/>
          <w:b/>
        </w:rPr>
        <w:t xml:space="preserve">Gestor podprogramu: </w:t>
      </w:r>
      <w:r w:rsidRPr="0075288D">
        <w:rPr>
          <w:rFonts w:cs="Arial"/>
        </w:rPr>
        <w:t>Odbor školstva, mládeže a športu</w:t>
      </w:r>
    </w:p>
    <w:p w14:paraId="0B01D128" w14:textId="77777777" w:rsidR="007A5B4B" w:rsidRPr="0075288D" w:rsidRDefault="007A5B4B" w:rsidP="00333E9B">
      <w:pPr>
        <w:spacing w:before="160" w:after="160" w:line="360" w:lineRule="auto"/>
        <w:rPr>
          <w:rFonts w:cs="Arial"/>
        </w:rPr>
      </w:pPr>
      <w:r w:rsidRPr="0075288D">
        <w:rPr>
          <w:rFonts w:cs="Arial"/>
          <w:b/>
        </w:rPr>
        <w:t>Ďalšie zúčastnené odbory:</w:t>
      </w:r>
      <w:r w:rsidRPr="0075288D">
        <w:rPr>
          <w:rFonts w:cs="Arial"/>
        </w:rPr>
        <w:t xml:space="preserve"> Odbor sociálnych vecí, Odbor stavebný a životného prostredia</w:t>
      </w:r>
    </w:p>
    <w:tbl>
      <w:tblPr>
        <w:tblStyle w:val="Mriekatabuky2"/>
        <w:tblW w:w="9062" w:type="dxa"/>
        <w:tblLook w:val="04A0" w:firstRow="1" w:lastRow="0" w:firstColumn="1" w:lastColumn="0" w:noHBand="0" w:noVBand="1"/>
      </w:tblPr>
      <w:tblGrid>
        <w:gridCol w:w="2465"/>
        <w:gridCol w:w="1081"/>
        <w:gridCol w:w="1058"/>
        <w:gridCol w:w="1243"/>
        <w:gridCol w:w="994"/>
        <w:gridCol w:w="1058"/>
        <w:gridCol w:w="1163"/>
      </w:tblGrid>
      <w:tr w:rsidR="007A5B4B" w:rsidRPr="00F6331C" w14:paraId="23F7CAA4" w14:textId="77777777" w:rsidTr="008E0A52">
        <w:trPr>
          <w:tblHeader/>
        </w:trPr>
        <w:tc>
          <w:tcPr>
            <w:tcW w:w="9062" w:type="dxa"/>
            <w:gridSpan w:val="7"/>
          </w:tcPr>
          <w:p w14:paraId="5FC1AC31" w14:textId="09236325"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1. merateľný ukazovateľ: Počet podporených subjektov</w:t>
            </w:r>
          </w:p>
        </w:tc>
      </w:tr>
      <w:tr w:rsidR="007A5B4B" w:rsidRPr="00F6331C" w14:paraId="15C4BC54" w14:textId="77777777">
        <w:tc>
          <w:tcPr>
            <w:tcW w:w="2465" w:type="dxa"/>
          </w:tcPr>
          <w:p w14:paraId="7425AC33"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Rok</w:t>
            </w:r>
          </w:p>
        </w:tc>
        <w:tc>
          <w:tcPr>
            <w:tcW w:w="1081" w:type="dxa"/>
          </w:tcPr>
          <w:p w14:paraId="644C0A53"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2024</w:t>
            </w:r>
          </w:p>
        </w:tc>
        <w:tc>
          <w:tcPr>
            <w:tcW w:w="1058" w:type="dxa"/>
          </w:tcPr>
          <w:p w14:paraId="5434FE46"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2025</w:t>
            </w:r>
          </w:p>
        </w:tc>
        <w:tc>
          <w:tcPr>
            <w:tcW w:w="1243" w:type="dxa"/>
          </w:tcPr>
          <w:p w14:paraId="100BA165"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2026</w:t>
            </w:r>
          </w:p>
        </w:tc>
        <w:tc>
          <w:tcPr>
            <w:tcW w:w="994" w:type="dxa"/>
          </w:tcPr>
          <w:p w14:paraId="293B4AA1"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2027</w:t>
            </w:r>
          </w:p>
        </w:tc>
        <w:tc>
          <w:tcPr>
            <w:tcW w:w="1058" w:type="dxa"/>
          </w:tcPr>
          <w:p w14:paraId="62AAB909"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2028</w:t>
            </w:r>
          </w:p>
        </w:tc>
        <w:tc>
          <w:tcPr>
            <w:tcW w:w="1163" w:type="dxa"/>
          </w:tcPr>
          <w:p w14:paraId="4A89711A"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2029</w:t>
            </w:r>
          </w:p>
        </w:tc>
      </w:tr>
      <w:tr w:rsidR="007A5B4B" w:rsidRPr="00F6331C" w14:paraId="4242A366" w14:textId="77777777">
        <w:tc>
          <w:tcPr>
            <w:tcW w:w="2465" w:type="dxa"/>
          </w:tcPr>
          <w:p w14:paraId="377999BD"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Plánovaná hodnota</w:t>
            </w:r>
          </w:p>
        </w:tc>
        <w:tc>
          <w:tcPr>
            <w:tcW w:w="1081" w:type="dxa"/>
          </w:tcPr>
          <w:p w14:paraId="4F0BBC7A"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160</w:t>
            </w:r>
          </w:p>
        </w:tc>
        <w:tc>
          <w:tcPr>
            <w:tcW w:w="1058" w:type="dxa"/>
          </w:tcPr>
          <w:p w14:paraId="104A85D7"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100</w:t>
            </w:r>
          </w:p>
        </w:tc>
        <w:tc>
          <w:tcPr>
            <w:tcW w:w="1243" w:type="dxa"/>
          </w:tcPr>
          <w:p w14:paraId="15FD43B4"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100</w:t>
            </w:r>
          </w:p>
        </w:tc>
        <w:tc>
          <w:tcPr>
            <w:tcW w:w="994" w:type="dxa"/>
          </w:tcPr>
          <w:p w14:paraId="301B0584" w14:textId="77777777" w:rsidR="007A5B4B" w:rsidRPr="00D05AC8" w:rsidRDefault="007A5B4B">
            <w:pPr>
              <w:spacing w:line="360" w:lineRule="auto"/>
              <w:rPr>
                <w:rFonts w:eastAsiaTheme="minorEastAsia" w:cs="Arial"/>
                <w:kern w:val="2"/>
                <w:sz w:val="20"/>
                <w:szCs w:val="20"/>
                <w14:ligatures w14:val="standardContextual"/>
              </w:rPr>
            </w:pPr>
            <w:r w:rsidRPr="4902D9F5">
              <w:rPr>
                <w:rFonts w:eastAsiaTheme="minorEastAsia" w:cs="Arial"/>
                <w:sz w:val="20"/>
                <w:szCs w:val="20"/>
              </w:rPr>
              <w:t>100</w:t>
            </w:r>
          </w:p>
        </w:tc>
        <w:tc>
          <w:tcPr>
            <w:tcW w:w="1058" w:type="dxa"/>
          </w:tcPr>
          <w:p w14:paraId="17AF6A7A" w14:textId="77777777" w:rsidR="007A5B4B" w:rsidRPr="00D05AC8" w:rsidRDefault="007A5B4B">
            <w:pPr>
              <w:spacing w:line="360" w:lineRule="auto"/>
              <w:rPr>
                <w:rFonts w:eastAsiaTheme="minorEastAsia" w:cs="Arial"/>
                <w:kern w:val="2"/>
                <w:sz w:val="20"/>
                <w:szCs w:val="20"/>
                <w14:ligatures w14:val="standardContextual"/>
              </w:rPr>
            </w:pPr>
            <w:r w:rsidRPr="4902D9F5">
              <w:rPr>
                <w:rFonts w:eastAsiaTheme="minorEastAsia" w:cs="Arial"/>
                <w:kern w:val="2"/>
                <w:sz w:val="20"/>
                <w:szCs w:val="20"/>
                <w14:ligatures w14:val="standardContextual"/>
              </w:rPr>
              <w:t>100</w:t>
            </w:r>
          </w:p>
        </w:tc>
        <w:tc>
          <w:tcPr>
            <w:tcW w:w="1163" w:type="dxa"/>
          </w:tcPr>
          <w:p w14:paraId="3F9495C6" w14:textId="77777777" w:rsidR="007A5B4B" w:rsidRPr="00D05AC8" w:rsidRDefault="007A5B4B">
            <w:pPr>
              <w:spacing w:line="360" w:lineRule="auto"/>
              <w:rPr>
                <w:rFonts w:eastAsiaTheme="minorEastAsia" w:cs="Arial"/>
                <w:kern w:val="2"/>
                <w:sz w:val="20"/>
                <w:szCs w:val="20"/>
                <w14:ligatures w14:val="standardContextual"/>
              </w:rPr>
            </w:pPr>
            <w:r w:rsidRPr="4902D9F5">
              <w:rPr>
                <w:rFonts w:eastAsiaTheme="minorEastAsia" w:cs="Arial"/>
                <w:sz w:val="20"/>
                <w:szCs w:val="20"/>
              </w:rPr>
              <w:t>100</w:t>
            </w:r>
          </w:p>
        </w:tc>
      </w:tr>
      <w:tr w:rsidR="007A5B4B" w:rsidRPr="00F6331C" w14:paraId="6A7550C9" w14:textId="77777777">
        <w:tc>
          <w:tcPr>
            <w:tcW w:w="2465" w:type="dxa"/>
          </w:tcPr>
          <w:p w14:paraId="11834B10"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Skutočná hodnota</w:t>
            </w:r>
          </w:p>
        </w:tc>
        <w:tc>
          <w:tcPr>
            <w:tcW w:w="1081" w:type="dxa"/>
          </w:tcPr>
          <w:p w14:paraId="74E35178"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103</w:t>
            </w:r>
          </w:p>
        </w:tc>
        <w:tc>
          <w:tcPr>
            <w:tcW w:w="1058" w:type="dxa"/>
          </w:tcPr>
          <w:p w14:paraId="4FB94C53"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99</w:t>
            </w:r>
          </w:p>
        </w:tc>
        <w:tc>
          <w:tcPr>
            <w:tcW w:w="1243" w:type="dxa"/>
          </w:tcPr>
          <w:p w14:paraId="12B1DD01" w14:textId="77777777" w:rsidR="007A5B4B" w:rsidRPr="00F6331C" w:rsidRDefault="007A5B4B">
            <w:pPr>
              <w:spacing w:line="360" w:lineRule="auto"/>
              <w:rPr>
                <w:rFonts w:eastAsiaTheme="minorHAnsi" w:cs="Arial"/>
                <w:kern w:val="2"/>
                <w:sz w:val="20"/>
                <w:szCs w:val="20"/>
                <w14:ligatures w14:val="standardContextual"/>
              </w:rPr>
            </w:pPr>
          </w:p>
        </w:tc>
        <w:tc>
          <w:tcPr>
            <w:tcW w:w="994" w:type="dxa"/>
          </w:tcPr>
          <w:p w14:paraId="4C782277" w14:textId="77777777" w:rsidR="007A5B4B" w:rsidRPr="00F6331C" w:rsidRDefault="007A5B4B">
            <w:pPr>
              <w:spacing w:line="360" w:lineRule="auto"/>
              <w:rPr>
                <w:rFonts w:eastAsiaTheme="minorHAnsi" w:cs="Arial"/>
                <w:kern w:val="2"/>
                <w:sz w:val="20"/>
                <w:szCs w:val="20"/>
                <w14:ligatures w14:val="standardContextual"/>
              </w:rPr>
            </w:pPr>
          </w:p>
        </w:tc>
        <w:tc>
          <w:tcPr>
            <w:tcW w:w="1058" w:type="dxa"/>
          </w:tcPr>
          <w:p w14:paraId="37CF046D" w14:textId="77777777" w:rsidR="007A5B4B" w:rsidRPr="00F6331C" w:rsidRDefault="007A5B4B">
            <w:pPr>
              <w:spacing w:line="360" w:lineRule="auto"/>
              <w:rPr>
                <w:rFonts w:eastAsiaTheme="minorHAnsi" w:cs="Arial"/>
                <w:kern w:val="2"/>
                <w:sz w:val="20"/>
                <w:szCs w:val="20"/>
                <w14:ligatures w14:val="standardContextual"/>
              </w:rPr>
            </w:pPr>
          </w:p>
        </w:tc>
        <w:tc>
          <w:tcPr>
            <w:tcW w:w="1163" w:type="dxa"/>
          </w:tcPr>
          <w:p w14:paraId="1BE9913B" w14:textId="77777777" w:rsidR="007A5B4B" w:rsidRPr="00F6331C" w:rsidRDefault="007A5B4B">
            <w:pPr>
              <w:spacing w:line="360" w:lineRule="auto"/>
              <w:rPr>
                <w:rFonts w:eastAsiaTheme="minorHAnsi" w:cs="Arial"/>
                <w:kern w:val="2"/>
                <w:sz w:val="20"/>
                <w:szCs w:val="20"/>
                <w14:ligatures w14:val="standardContextual"/>
              </w:rPr>
            </w:pPr>
          </w:p>
        </w:tc>
      </w:tr>
    </w:tbl>
    <w:p w14:paraId="31A90C62" w14:textId="77777777" w:rsidR="007A5B4B" w:rsidRPr="00F6331C" w:rsidRDefault="007A5B4B" w:rsidP="007A5B4B">
      <w:pPr>
        <w:rPr>
          <w:sz w:val="20"/>
          <w:szCs w:val="20"/>
        </w:rPr>
      </w:pPr>
    </w:p>
    <w:tbl>
      <w:tblPr>
        <w:tblStyle w:val="Mriekatabuky2"/>
        <w:tblW w:w="9062" w:type="dxa"/>
        <w:tblLook w:val="04A0" w:firstRow="1" w:lastRow="0" w:firstColumn="1" w:lastColumn="0" w:noHBand="0" w:noVBand="1"/>
      </w:tblPr>
      <w:tblGrid>
        <w:gridCol w:w="2465"/>
        <w:gridCol w:w="1081"/>
        <w:gridCol w:w="1058"/>
        <w:gridCol w:w="1071"/>
        <w:gridCol w:w="1166"/>
        <w:gridCol w:w="1058"/>
        <w:gridCol w:w="1163"/>
      </w:tblGrid>
      <w:tr w:rsidR="007A5B4B" w:rsidRPr="00F6331C" w14:paraId="46285E78" w14:textId="77777777" w:rsidTr="008E0A52">
        <w:trPr>
          <w:tblHeader/>
        </w:trPr>
        <w:tc>
          <w:tcPr>
            <w:tcW w:w="9062" w:type="dxa"/>
            <w:gridSpan w:val="7"/>
          </w:tcPr>
          <w:p w14:paraId="3D4CCB84"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2. merateľný ukazovateľ: Počet podporených projektov</w:t>
            </w:r>
          </w:p>
        </w:tc>
      </w:tr>
      <w:tr w:rsidR="007A5B4B" w:rsidRPr="00F6331C" w14:paraId="676E186F" w14:textId="77777777">
        <w:tc>
          <w:tcPr>
            <w:tcW w:w="2465" w:type="dxa"/>
          </w:tcPr>
          <w:p w14:paraId="15BD016E"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Rok</w:t>
            </w:r>
          </w:p>
        </w:tc>
        <w:tc>
          <w:tcPr>
            <w:tcW w:w="1081" w:type="dxa"/>
          </w:tcPr>
          <w:p w14:paraId="0EEC98A7"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2024</w:t>
            </w:r>
          </w:p>
        </w:tc>
        <w:tc>
          <w:tcPr>
            <w:tcW w:w="1058" w:type="dxa"/>
          </w:tcPr>
          <w:p w14:paraId="25A90148"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2025</w:t>
            </w:r>
          </w:p>
        </w:tc>
        <w:tc>
          <w:tcPr>
            <w:tcW w:w="1071" w:type="dxa"/>
          </w:tcPr>
          <w:p w14:paraId="5FA2ECFD"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2026</w:t>
            </w:r>
          </w:p>
        </w:tc>
        <w:tc>
          <w:tcPr>
            <w:tcW w:w="1166" w:type="dxa"/>
          </w:tcPr>
          <w:p w14:paraId="086A8AD8"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2027</w:t>
            </w:r>
          </w:p>
        </w:tc>
        <w:tc>
          <w:tcPr>
            <w:tcW w:w="1058" w:type="dxa"/>
          </w:tcPr>
          <w:p w14:paraId="7A5D2747"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2028</w:t>
            </w:r>
          </w:p>
        </w:tc>
        <w:tc>
          <w:tcPr>
            <w:tcW w:w="1163" w:type="dxa"/>
          </w:tcPr>
          <w:p w14:paraId="62B8D271"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2029</w:t>
            </w:r>
          </w:p>
        </w:tc>
      </w:tr>
      <w:tr w:rsidR="007A5B4B" w:rsidRPr="00F6331C" w14:paraId="125372DB" w14:textId="77777777">
        <w:tc>
          <w:tcPr>
            <w:tcW w:w="2465" w:type="dxa"/>
          </w:tcPr>
          <w:p w14:paraId="05AC3CEF"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Plánovaná hodnota</w:t>
            </w:r>
          </w:p>
        </w:tc>
        <w:tc>
          <w:tcPr>
            <w:tcW w:w="1081" w:type="dxa"/>
          </w:tcPr>
          <w:p w14:paraId="3BAA51CD"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200</w:t>
            </w:r>
          </w:p>
        </w:tc>
        <w:tc>
          <w:tcPr>
            <w:tcW w:w="1058" w:type="dxa"/>
          </w:tcPr>
          <w:p w14:paraId="1010E910"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110</w:t>
            </w:r>
          </w:p>
        </w:tc>
        <w:tc>
          <w:tcPr>
            <w:tcW w:w="1071" w:type="dxa"/>
          </w:tcPr>
          <w:p w14:paraId="73C9B824"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110</w:t>
            </w:r>
          </w:p>
        </w:tc>
        <w:tc>
          <w:tcPr>
            <w:tcW w:w="1166" w:type="dxa"/>
          </w:tcPr>
          <w:p w14:paraId="1CAA3929" w14:textId="77777777" w:rsidR="007A5B4B" w:rsidRPr="00F6331C" w:rsidRDefault="007A5B4B">
            <w:pPr>
              <w:spacing w:line="360" w:lineRule="auto"/>
            </w:pPr>
            <w:r w:rsidRPr="4902D9F5">
              <w:rPr>
                <w:rFonts w:eastAsiaTheme="minorEastAsia" w:cs="Arial"/>
                <w:sz w:val="20"/>
                <w:szCs w:val="20"/>
              </w:rPr>
              <w:t>110</w:t>
            </w:r>
          </w:p>
        </w:tc>
        <w:tc>
          <w:tcPr>
            <w:tcW w:w="1058" w:type="dxa"/>
          </w:tcPr>
          <w:p w14:paraId="495FABF1" w14:textId="77777777" w:rsidR="007A5B4B" w:rsidRPr="00F6331C" w:rsidRDefault="007A5B4B">
            <w:pPr>
              <w:spacing w:line="360" w:lineRule="auto"/>
              <w:rPr>
                <w:rFonts w:eastAsiaTheme="minorEastAsia" w:cs="Arial"/>
                <w:kern w:val="2"/>
                <w:sz w:val="20"/>
                <w:szCs w:val="20"/>
                <w14:ligatures w14:val="standardContextual"/>
              </w:rPr>
            </w:pPr>
            <w:r w:rsidRPr="4902D9F5">
              <w:rPr>
                <w:rFonts w:eastAsiaTheme="minorEastAsia" w:cs="Arial"/>
                <w:kern w:val="2"/>
                <w:sz w:val="20"/>
                <w:szCs w:val="20"/>
                <w14:ligatures w14:val="standardContextual"/>
              </w:rPr>
              <w:t>110</w:t>
            </w:r>
          </w:p>
        </w:tc>
        <w:tc>
          <w:tcPr>
            <w:tcW w:w="1163" w:type="dxa"/>
          </w:tcPr>
          <w:p w14:paraId="7654126A" w14:textId="77777777" w:rsidR="007A5B4B" w:rsidRPr="00F6331C" w:rsidRDefault="007A5B4B">
            <w:pPr>
              <w:spacing w:line="360" w:lineRule="auto"/>
            </w:pPr>
            <w:r w:rsidRPr="4902D9F5">
              <w:rPr>
                <w:rFonts w:eastAsiaTheme="minorEastAsia" w:cs="Arial"/>
                <w:sz w:val="20"/>
                <w:szCs w:val="20"/>
              </w:rPr>
              <w:t>110</w:t>
            </w:r>
          </w:p>
        </w:tc>
      </w:tr>
      <w:tr w:rsidR="007A5B4B" w:rsidRPr="00F6331C" w14:paraId="4CEB9BB6" w14:textId="77777777">
        <w:tc>
          <w:tcPr>
            <w:tcW w:w="2465" w:type="dxa"/>
          </w:tcPr>
          <w:p w14:paraId="266A0943"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Skutočná hodnota</w:t>
            </w:r>
          </w:p>
        </w:tc>
        <w:tc>
          <w:tcPr>
            <w:tcW w:w="1081" w:type="dxa"/>
          </w:tcPr>
          <w:p w14:paraId="4CF210AD"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119</w:t>
            </w:r>
          </w:p>
        </w:tc>
        <w:tc>
          <w:tcPr>
            <w:tcW w:w="1058" w:type="dxa"/>
          </w:tcPr>
          <w:p w14:paraId="7D76A5AB" w14:textId="77777777" w:rsidR="007A5B4B" w:rsidRPr="00F6331C" w:rsidRDefault="007A5B4B">
            <w:pPr>
              <w:spacing w:line="360" w:lineRule="auto"/>
              <w:rPr>
                <w:rFonts w:eastAsiaTheme="minorHAnsi" w:cs="Arial"/>
                <w:kern w:val="2"/>
                <w:sz w:val="20"/>
                <w:szCs w:val="20"/>
                <w14:ligatures w14:val="standardContextual"/>
              </w:rPr>
            </w:pPr>
            <w:r w:rsidRPr="00F6331C">
              <w:rPr>
                <w:rFonts w:eastAsiaTheme="minorHAnsi" w:cs="Arial"/>
                <w:kern w:val="2"/>
                <w:sz w:val="20"/>
                <w:szCs w:val="20"/>
                <w14:ligatures w14:val="standardContextual"/>
              </w:rPr>
              <w:t>108</w:t>
            </w:r>
          </w:p>
        </w:tc>
        <w:tc>
          <w:tcPr>
            <w:tcW w:w="1071" w:type="dxa"/>
          </w:tcPr>
          <w:p w14:paraId="4BBE95BE" w14:textId="77777777" w:rsidR="007A5B4B" w:rsidRPr="00F6331C" w:rsidRDefault="007A5B4B">
            <w:pPr>
              <w:spacing w:line="360" w:lineRule="auto"/>
              <w:rPr>
                <w:rFonts w:eastAsiaTheme="minorHAnsi" w:cs="Arial"/>
                <w:kern w:val="2"/>
                <w:sz w:val="20"/>
                <w:szCs w:val="20"/>
                <w14:ligatures w14:val="standardContextual"/>
              </w:rPr>
            </w:pPr>
          </w:p>
        </w:tc>
        <w:tc>
          <w:tcPr>
            <w:tcW w:w="1166" w:type="dxa"/>
          </w:tcPr>
          <w:p w14:paraId="69838757" w14:textId="77777777" w:rsidR="007A5B4B" w:rsidRPr="00F6331C" w:rsidRDefault="007A5B4B">
            <w:pPr>
              <w:spacing w:line="360" w:lineRule="auto"/>
              <w:rPr>
                <w:rFonts w:eastAsiaTheme="minorHAnsi" w:cs="Arial"/>
                <w:kern w:val="2"/>
                <w:sz w:val="20"/>
                <w:szCs w:val="20"/>
                <w14:ligatures w14:val="standardContextual"/>
              </w:rPr>
            </w:pPr>
          </w:p>
        </w:tc>
        <w:tc>
          <w:tcPr>
            <w:tcW w:w="1058" w:type="dxa"/>
          </w:tcPr>
          <w:p w14:paraId="75EC1554" w14:textId="77777777" w:rsidR="007A5B4B" w:rsidRPr="00F6331C" w:rsidRDefault="007A5B4B">
            <w:pPr>
              <w:spacing w:line="360" w:lineRule="auto"/>
              <w:rPr>
                <w:rFonts w:eastAsiaTheme="minorHAnsi" w:cs="Arial"/>
                <w:kern w:val="2"/>
                <w:sz w:val="20"/>
                <w:szCs w:val="20"/>
                <w14:ligatures w14:val="standardContextual"/>
              </w:rPr>
            </w:pPr>
          </w:p>
        </w:tc>
        <w:tc>
          <w:tcPr>
            <w:tcW w:w="1163" w:type="dxa"/>
          </w:tcPr>
          <w:p w14:paraId="7CFB39F6" w14:textId="77777777" w:rsidR="007A5B4B" w:rsidRPr="00F6331C" w:rsidRDefault="007A5B4B">
            <w:pPr>
              <w:spacing w:line="360" w:lineRule="auto"/>
              <w:rPr>
                <w:rFonts w:eastAsiaTheme="minorHAnsi" w:cs="Arial"/>
                <w:kern w:val="2"/>
                <w:sz w:val="20"/>
                <w:szCs w:val="20"/>
                <w14:ligatures w14:val="standardContextual"/>
              </w:rPr>
            </w:pPr>
          </w:p>
        </w:tc>
      </w:tr>
    </w:tbl>
    <w:p w14:paraId="05C16D03" w14:textId="77777777" w:rsidR="007A5B4B" w:rsidRPr="0075288D" w:rsidRDefault="007A5B4B" w:rsidP="009613C5">
      <w:pPr>
        <w:pStyle w:val="Nadpis4"/>
      </w:pPr>
      <w:bookmarkStart w:id="158" w:name="_Toc213158625"/>
      <w:bookmarkStart w:id="159" w:name="_Toc213414283"/>
      <w:bookmarkEnd w:id="157"/>
      <w:r w:rsidRPr="0075288D">
        <w:t xml:space="preserve">Program 8: </w:t>
      </w:r>
      <w:r w:rsidRPr="009613C5">
        <w:t>SOCIÁLNE</w:t>
      </w:r>
      <w:r w:rsidRPr="0075288D">
        <w:t xml:space="preserve"> SLUŽBY</w:t>
      </w:r>
      <w:bookmarkEnd w:id="158"/>
      <w:bookmarkEnd w:id="159"/>
    </w:p>
    <w:p w14:paraId="0843CB15" w14:textId="53875A74" w:rsidR="007A5B4B" w:rsidRPr="0075288D" w:rsidRDefault="007A5B4B" w:rsidP="007A5B4B">
      <w:pPr>
        <w:spacing w:before="160" w:line="360" w:lineRule="auto"/>
        <w:rPr>
          <w:rFonts w:cs="Arial"/>
        </w:rPr>
      </w:pPr>
      <w:r w:rsidRPr="00D81FEC">
        <w:rPr>
          <w:rFonts w:cs="Arial"/>
          <w:b/>
          <w:bCs/>
        </w:rPr>
        <w:t>Zámer programu:</w:t>
      </w:r>
      <w:r w:rsidR="00D81FEC">
        <w:rPr>
          <w:rFonts w:cs="Arial"/>
        </w:rPr>
        <w:t xml:space="preserve"> </w:t>
      </w:r>
      <w:r w:rsidRPr="0075288D">
        <w:rPr>
          <w:rFonts w:cs="Arial"/>
        </w:rPr>
        <w:t>Dostupný, komplexný a solidárny sociálny systém mesta Trnava, ktorý pružne reaguje na potreby obyvateľov v nepriaznivej životnej situácii, podporuje rodiny a zabezpečuje dôstojné podmienky pre seniorov a zraniteľné skupiny.</w:t>
      </w:r>
    </w:p>
    <w:p w14:paraId="2BD2A91D" w14:textId="77777777" w:rsidR="007A5B4B" w:rsidRPr="0075288D" w:rsidRDefault="007A5B4B" w:rsidP="009613C5">
      <w:pPr>
        <w:pStyle w:val="Nadpis5"/>
      </w:pPr>
      <w:bookmarkStart w:id="160" w:name="_Toc213158626"/>
      <w:bookmarkStart w:id="161" w:name="_Toc213414284"/>
      <w:r w:rsidRPr="0075288D">
        <w:t>8.1 Podprogram FINANČNÁ VÝPOMOC</w:t>
      </w:r>
      <w:bookmarkEnd w:id="160"/>
      <w:bookmarkEnd w:id="161"/>
    </w:p>
    <w:p w14:paraId="4BAE9820" w14:textId="77777777" w:rsidR="007A5B4B" w:rsidRPr="0075288D" w:rsidRDefault="007A5B4B" w:rsidP="007A5B4B">
      <w:pPr>
        <w:spacing w:before="160" w:line="360" w:lineRule="auto"/>
        <w:rPr>
          <w:rFonts w:cs="Arial"/>
        </w:rPr>
      </w:pPr>
      <w:r w:rsidRPr="0075288D">
        <w:rPr>
          <w:rFonts w:cs="Arial"/>
          <w:b/>
        </w:rPr>
        <w:t xml:space="preserve">Cieľ podprogramu: </w:t>
      </w:r>
      <w:r w:rsidRPr="0075288D">
        <w:rPr>
          <w:rFonts w:cs="Arial"/>
        </w:rPr>
        <w:t>Zefektívniť distribúciu jednorazových dávok a príspevkov, zabezpečiť dôsledný výkon funkcie osobitného príjemcu a opatrovníctva pre súdom ustanovené osoby.</w:t>
      </w:r>
    </w:p>
    <w:p w14:paraId="040ECE42" w14:textId="77777777" w:rsidR="007A5B4B" w:rsidRPr="0075288D" w:rsidRDefault="007A5B4B" w:rsidP="00333E9B">
      <w:pPr>
        <w:spacing w:before="160" w:after="160" w:line="360" w:lineRule="auto"/>
        <w:rPr>
          <w:rFonts w:cs="Arial"/>
        </w:rPr>
      </w:pPr>
      <w:r w:rsidRPr="0075288D">
        <w:rPr>
          <w:rFonts w:cs="Arial"/>
          <w:b/>
        </w:rPr>
        <w:t xml:space="preserve">Gestor podprogramu: </w:t>
      </w:r>
      <w:r w:rsidRPr="0075288D">
        <w:rPr>
          <w:rFonts w:cs="Arial"/>
        </w:rPr>
        <w:t>Odbor sociálnych vecí</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2694"/>
        <w:gridCol w:w="992"/>
        <w:gridCol w:w="1022"/>
        <w:gridCol w:w="1091"/>
        <w:gridCol w:w="1091"/>
        <w:gridCol w:w="1091"/>
        <w:gridCol w:w="1091"/>
      </w:tblGrid>
      <w:tr w:rsidR="007A5B4B" w:rsidRPr="00D05AC8" w14:paraId="1BF45281" w14:textId="77777777" w:rsidTr="008E0A52">
        <w:trPr>
          <w:tblHeader/>
        </w:trPr>
        <w:tc>
          <w:tcPr>
            <w:tcW w:w="9072" w:type="dxa"/>
            <w:gridSpan w:val="7"/>
          </w:tcPr>
          <w:p w14:paraId="470B6A28" w14:textId="77777777" w:rsidR="007A5B4B" w:rsidRPr="00D05AC8" w:rsidRDefault="007A5B4B">
            <w:pPr>
              <w:spacing w:line="360" w:lineRule="auto"/>
              <w:rPr>
                <w:rFonts w:cs="Arial"/>
                <w:sz w:val="20"/>
                <w:szCs w:val="20"/>
                <w:vertAlign w:val="superscript"/>
              </w:rPr>
            </w:pPr>
            <w:r w:rsidRPr="00D05AC8">
              <w:rPr>
                <w:rFonts w:cs="Arial"/>
                <w:sz w:val="20"/>
                <w:szCs w:val="20"/>
              </w:rPr>
              <w:t>1. merateľný ukazovateľ: Počet poskytnutých kompenzácií v rámci sociálnoprávnej ochrany</w:t>
            </w:r>
          </w:p>
        </w:tc>
      </w:tr>
      <w:tr w:rsidR="007A5B4B" w:rsidRPr="00D05AC8" w14:paraId="0B2AEB4B" w14:textId="77777777">
        <w:tc>
          <w:tcPr>
            <w:tcW w:w="2694" w:type="dxa"/>
          </w:tcPr>
          <w:p w14:paraId="070DEDC4" w14:textId="77777777" w:rsidR="007A5B4B" w:rsidRPr="00D05AC8" w:rsidRDefault="007A5B4B">
            <w:pPr>
              <w:spacing w:line="360" w:lineRule="auto"/>
              <w:rPr>
                <w:rFonts w:cs="Arial"/>
                <w:sz w:val="20"/>
                <w:szCs w:val="20"/>
              </w:rPr>
            </w:pPr>
            <w:r w:rsidRPr="00D05AC8">
              <w:rPr>
                <w:rFonts w:cs="Arial"/>
                <w:sz w:val="20"/>
                <w:szCs w:val="20"/>
              </w:rPr>
              <w:t>Rok</w:t>
            </w:r>
          </w:p>
        </w:tc>
        <w:tc>
          <w:tcPr>
            <w:tcW w:w="992" w:type="dxa"/>
          </w:tcPr>
          <w:p w14:paraId="3C6735F2" w14:textId="77777777" w:rsidR="007A5B4B" w:rsidRPr="00D05AC8" w:rsidRDefault="007A5B4B">
            <w:pPr>
              <w:spacing w:line="360" w:lineRule="auto"/>
              <w:rPr>
                <w:rFonts w:cs="Arial"/>
                <w:sz w:val="20"/>
                <w:szCs w:val="20"/>
              </w:rPr>
            </w:pPr>
            <w:r w:rsidRPr="00D05AC8">
              <w:rPr>
                <w:rFonts w:cs="Arial"/>
                <w:sz w:val="20"/>
                <w:szCs w:val="20"/>
              </w:rPr>
              <w:t>2024</w:t>
            </w:r>
          </w:p>
        </w:tc>
        <w:tc>
          <w:tcPr>
            <w:tcW w:w="1022" w:type="dxa"/>
          </w:tcPr>
          <w:p w14:paraId="5E8D522A" w14:textId="77777777" w:rsidR="007A5B4B" w:rsidRPr="00D05AC8" w:rsidRDefault="007A5B4B">
            <w:pPr>
              <w:spacing w:line="360" w:lineRule="auto"/>
              <w:rPr>
                <w:rFonts w:cs="Arial"/>
                <w:sz w:val="20"/>
                <w:szCs w:val="20"/>
              </w:rPr>
            </w:pPr>
            <w:r w:rsidRPr="00D05AC8">
              <w:rPr>
                <w:rFonts w:cs="Arial"/>
                <w:sz w:val="20"/>
                <w:szCs w:val="20"/>
              </w:rPr>
              <w:t>2025</w:t>
            </w:r>
          </w:p>
        </w:tc>
        <w:tc>
          <w:tcPr>
            <w:tcW w:w="1091" w:type="dxa"/>
          </w:tcPr>
          <w:p w14:paraId="6E95F982" w14:textId="77777777" w:rsidR="007A5B4B" w:rsidRPr="00D05AC8" w:rsidRDefault="007A5B4B">
            <w:pPr>
              <w:spacing w:line="360" w:lineRule="auto"/>
              <w:rPr>
                <w:rFonts w:cs="Arial"/>
                <w:sz w:val="20"/>
                <w:szCs w:val="20"/>
              </w:rPr>
            </w:pPr>
            <w:r w:rsidRPr="00D05AC8">
              <w:rPr>
                <w:rFonts w:cs="Arial"/>
                <w:sz w:val="20"/>
                <w:szCs w:val="20"/>
              </w:rPr>
              <w:t>2026</w:t>
            </w:r>
          </w:p>
        </w:tc>
        <w:tc>
          <w:tcPr>
            <w:tcW w:w="1091" w:type="dxa"/>
          </w:tcPr>
          <w:p w14:paraId="0A91F1C8" w14:textId="77777777" w:rsidR="007A5B4B" w:rsidRPr="00D05AC8" w:rsidRDefault="007A5B4B">
            <w:pPr>
              <w:spacing w:line="360" w:lineRule="auto"/>
              <w:rPr>
                <w:rFonts w:cs="Arial"/>
                <w:sz w:val="20"/>
                <w:szCs w:val="20"/>
              </w:rPr>
            </w:pPr>
            <w:r w:rsidRPr="00D05AC8">
              <w:rPr>
                <w:rFonts w:cs="Arial"/>
                <w:sz w:val="20"/>
                <w:szCs w:val="20"/>
              </w:rPr>
              <w:t>2027</w:t>
            </w:r>
          </w:p>
        </w:tc>
        <w:tc>
          <w:tcPr>
            <w:tcW w:w="1091" w:type="dxa"/>
          </w:tcPr>
          <w:p w14:paraId="1BF53B62" w14:textId="77777777" w:rsidR="007A5B4B" w:rsidRPr="00D05AC8" w:rsidRDefault="007A5B4B">
            <w:pPr>
              <w:spacing w:line="360" w:lineRule="auto"/>
              <w:rPr>
                <w:rFonts w:cs="Arial"/>
                <w:sz w:val="20"/>
                <w:szCs w:val="20"/>
              </w:rPr>
            </w:pPr>
            <w:r w:rsidRPr="00D05AC8">
              <w:rPr>
                <w:rFonts w:cs="Arial"/>
                <w:sz w:val="20"/>
                <w:szCs w:val="20"/>
              </w:rPr>
              <w:t>2028</w:t>
            </w:r>
          </w:p>
        </w:tc>
        <w:tc>
          <w:tcPr>
            <w:tcW w:w="1091" w:type="dxa"/>
          </w:tcPr>
          <w:p w14:paraId="29F3DB25" w14:textId="77777777" w:rsidR="007A5B4B" w:rsidRPr="00D05AC8" w:rsidRDefault="007A5B4B">
            <w:pPr>
              <w:spacing w:line="360" w:lineRule="auto"/>
              <w:rPr>
                <w:rFonts w:cs="Arial"/>
                <w:sz w:val="20"/>
                <w:szCs w:val="20"/>
              </w:rPr>
            </w:pPr>
            <w:r w:rsidRPr="00D05AC8">
              <w:rPr>
                <w:rFonts w:cs="Arial"/>
                <w:sz w:val="20"/>
                <w:szCs w:val="20"/>
              </w:rPr>
              <w:t>2029</w:t>
            </w:r>
          </w:p>
        </w:tc>
      </w:tr>
      <w:tr w:rsidR="007A5B4B" w:rsidRPr="00D05AC8" w14:paraId="6BA76DF7" w14:textId="77777777">
        <w:tc>
          <w:tcPr>
            <w:tcW w:w="2694" w:type="dxa"/>
          </w:tcPr>
          <w:p w14:paraId="08914F5A" w14:textId="77777777" w:rsidR="007A5B4B" w:rsidRPr="00D05AC8" w:rsidRDefault="007A5B4B">
            <w:pPr>
              <w:spacing w:line="360" w:lineRule="auto"/>
              <w:rPr>
                <w:rFonts w:cs="Arial"/>
                <w:sz w:val="20"/>
                <w:szCs w:val="20"/>
              </w:rPr>
            </w:pPr>
            <w:r w:rsidRPr="00D05AC8">
              <w:rPr>
                <w:rFonts w:cs="Arial"/>
                <w:sz w:val="20"/>
                <w:szCs w:val="20"/>
              </w:rPr>
              <w:t>Plánovaná hodnota</w:t>
            </w:r>
          </w:p>
        </w:tc>
        <w:tc>
          <w:tcPr>
            <w:tcW w:w="992" w:type="dxa"/>
          </w:tcPr>
          <w:p w14:paraId="499DDE86" w14:textId="77777777" w:rsidR="007A5B4B" w:rsidRPr="00D05AC8" w:rsidRDefault="007A5B4B">
            <w:pPr>
              <w:spacing w:line="360" w:lineRule="auto"/>
              <w:rPr>
                <w:rFonts w:cs="Arial"/>
                <w:sz w:val="20"/>
                <w:szCs w:val="20"/>
              </w:rPr>
            </w:pPr>
            <w:r w:rsidRPr="00D05AC8">
              <w:rPr>
                <w:rFonts w:cs="Arial"/>
                <w:sz w:val="20"/>
                <w:szCs w:val="20"/>
              </w:rPr>
              <w:t>364</w:t>
            </w:r>
          </w:p>
        </w:tc>
        <w:tc>
          <w:tcPr>
            <w:tcW w:w="1022" w:type="dxa"/>
          </w:tcPr>
          <w:p w14:paraId="486EA8AD" w14:textId="77777777" w:rsidR="007A5B4B" w:rsidRPr="00D05AC8" w:rsidRDefault="007A5B4B">
            <w:pPr>
              <w:spacing w:line="360" w:lineRule="auto"/>
              <w:rPr>
                <w:rFonts w:cs="Arial"/>
                <w:sz w:val="20"/>
                <w:szCs w:val="20"/>
              </w:rPr>
            </w:pPr>
            <w:r w:rsidRPr="00D05AC8">
              <w:rPr>
                <w:rFonts w:cs="Arial"/>
                <w:sz w:val="20"/>
                <w:szCs w:val="20"/>
              </w:rPr>
              <w:t>400</w:t>
            </w:r>
          </w:p>
        </w:tc>
        <w:tc>
          <w:tcPr>
            <w:tcW w:w="1091" w:type="dxa"/>
          </w:tcPr>
          <w:p w14:paraId="5849C133" w14:textId="77777777" w:rsidR="007A5B4B" w:rsidRPr="00D05AC8" w:rsidRDefault="007A5B4B">
            <w:pPr>
              <w:spacing w:line="360" w:lineRule="auto"/>
              <w:rPr>
                <w:rFonts w:cs="Arial"/>
                <w:sz w:val="20"/>
                <w:szCs w:val="20"/>
              </w:rPr>
            </w:pPr>
            <w:r w:rsidRPr="00D05AC8">
              <w:rPr>
                <w:rFonts w:cs="Arial"/>
                <w:sz w:val="20"/>
                <w:szCs w:val="20"/>
              </w:rPr>
              <w:t>600</w:t>
            </w:r>
          </w:p>
        </w:tc>
        <w:tc>
          <w:tcPr>
            <w:tcW w:w="1091" w:type="dxa"/>
          </w:tcPr>
          <w:p w14:paraId="20859EE4" w14:textId="77777777" w:rsidR="007A5B4B" w:rsidRPr="00D05AC8" w:rsidRDefault="007A5B4B">
            <w:pPr>
              <w:spacing w:line="360" w:lineRule="auto"/>
              <w:rPr>
                <w:rFonts w:cs="Arial"/>
                <w:sz w:val="20"/>
                <w:szCs w:val="20"/>
              </w:rPr>
            </w:pPr>
            <w:r w:rsidRPr="00D05AC8">
              <w:rPr>
                <w:rFonts w:cs="Arial"/>
                <w:sz w:val="20"/>
                <w:szCs w:val="20"/>
              </w:rPr>
              <w:t>700</w:t>
            </w:r>
          </w:p>
        </w:tc>
        <w:tc>
          <w:tcPr>
            <w:tcW w:w="1091" w:type="dxa"/>
          </w:tcPr>
          <w:p w14:paraId="412D50BE" w14:textId="77777777" w:rsidR="007A5B4B" w:rsidRPr="00D05AC8" w:rsidRDefault="007A5B4B">
            <w:pPr>
              <w:spacing w:line="360" w:lineRule="auto"/>
              <w:rPr>
                <w:rFonts w:cs="Arial"/>
                <w:sz w:val="20"/>
                <w:szCs w:val="20"/>
              </w:rPr>
            </w:pPr>
            <w:r w:rsidRPr="00D05AC8">
              <w:rPr>
                <w:rFonts w:cs="Arial"/>
                <w:sz w:val="20"/>
                <w:szCs w:val="20"/>
              </w:rPr>
              <w:t>700</w:t>
            </w:r>
          </w:p>
        </w:tc>
        <w:tc>
          <w:tcPr>
            <w:tcW w:w="1091" w:type="dxa"/>
          </w:tcPr>
          <w:p w14:paraId="027F608B" w14:textId="77777777" w:rsidR="007A5B4B" w:rsidRPr="00D05AC8" w:rsidRDefault="007A5B4B">
            <w:pPr>
              <w:spacing w:line="360" w:lineRule="auto"/>
              <w:rPr>
                <w:rFonts w:cs="Arial"/>
                <w:sz w:val="20"/>
                <w:szCs w:val="20"/>
              </w:rPr>
            </w:pPr>
            <w:r w:rsidRPr="00D05AC8">
              <w:rPr>
                <w:rFonts w:cs="Arial"/>
                <w:sz w:val="20"/>
                <w:szCs w:val="20"/>
              </w:rPr>
              <w:t>700</w:t>
            </w:r>
          </w:p>
        </w:tc>
      </w:tr>
      <w:tr w:rsidR="007A5B4B" w:rsidRPr="00D05AC8" w14:paraId="3D2CF313" w14:textId="77777777">
        <w:tc>
          <w:tcPr>
            <w:tcW w:w="2694" w:type="dxa"/>
          </w:tcPr>
          <w:p w14:paraId="113282CA" w14:textId="77777777" w:rsidR="007A5B4B" w:rsidRPr="00D05AC8" w:rsidRDefault="007A5B4B">
            <w:pPr>
              <w:spacing w:line="360" w:lineRule="auto"/>
              <w:rPr>
                <w:rFonts w:cs="Arial"/>
                <w:sz w:val="20"/>
                <w:szCs w:val="20"/>
              </w:rPr>
            </w:pPr>
            <w:r w:rsidRPr="00D05AC8">
              <w:rPr>
                <w:rFonts w:cs="Arial"/>
                <w:sz w:val="20"/>
                <w:szCs w:val="20"/>
              </w:rPr>
              <w:t>Skutočná hodnota</w:t>
            </w:r>
          </w:p>
        </w:tc>
        <w:tc>
          <w:tcPr>
            <w:tcW w:w="992" w:type="dxa"/>
          </w:tcPr>
          <w:p w14:paraId="59D032B5" w14:textId="77777777" w:rsidR="007A5B4B" w:rsidRPr="00D05AC8" w:rsidRDefault="007A5B4B">
            <w:pPr>
              <w:spacing w:line="360" w:lineRule="auto"/>
              <w:rPr>
                <w:rFonts w:cs="Arial"/>
                <w:sz w:val="20"/>
                <w:szCs w:val="20"/>
              </w:rPr>
            </w:pPr>
            <w:r w:rsidRPr="00D05AC8">
              <w:rPr>
                <w:rFonts w:cs="Arial"/>
                <w:sz w:val="20"/>
                <w:szCs w:val="20"/>
              </w:rPr>
              <w:t>353</w:t>
            </w:r>
          </w:p>
        </w:tc>
        <w:tc>
          <w:tcPr>
            <w:tcW w:w="1022" w:type="dxa"/>
          </w:tcPr>
          <w:p w14:paraId="233633DB" w14:textId="77777777" w:rsidR="007A5B4B" w:rsidRPr="00D05AC8" w:rsidRDefault="007A5B4B">
            <w:pPr>
              <w:spacing w:line="360" w:lineRule="auto"/>
              <w:rPr>
                <w:rFonts w:cs="Arial"/>
                <w:sz w:val="20"/>
                <w:szCs w:val="20"/>
              </w:rPr>
            </w:pPr>
            <w:r w:rsidRPr="00D05AC8">
              <w:rPr>
                <w:rFonts w:cs="Arial"/>
                <w:sz w:val="20"/>
                <w:szCs w:val="20"/>
              </w:rPr>
              <w:t>356</w:t>
            </w:r>
          </w:p>
        </w:tc>
        <w:tc>
          <w:tcPr>
            <w:tcW w:w="1091" w:type="dxa"/>
          </w:tcPr>
          <w:p w14:paraId="717013D3" w14:textId="77777777" w:rsidR="007A5B4B" w:rsidRPr="00D05AC8" w:rsidRDefault="007A5B4B">
            <w:pPr>
              <w:spacing w:line="360" w:lineRule="auto"/>
              <w:rPr>
                <w:rFonts w:cs="Arial"/>
                <w:sz w:val="20"/>
                <w:szCs w:val="20"/>
              </w:rPr>
            </w:pPr>
          </w:p>
        </w:tc>
        <w:tc>
          <w:tcPr>
            <w:tcW w:w="1091" w:type="dxa"/>
          </w:tcPr>
          <w:p w14:paraId="73B5797D" w14:textId="77777777" w:rsidR="007A5B4B" w:rsidRPr="00D05AC8" w:rsidRDefault="007A5B4B">
            <w:pPr>
              <w:spacing w:line="360" w:lineRule="auto"/>
              <w:rPr>
                <w:rFonts w:cs="Arial"/>
                <w:sz w:val="20"/>
                <w:szCs w:val="20"/>
              </w:rPr>
            </w:pPr>
          </w:p>
        </w:tc>
        <w:tc>
          <w:tcPr>
            <w:tcW w:w="1091" w:type="dxa"/>
          </w:tcPr>
          <w:p w14:paraId="1402A9B9" w14:textId="77777777" w:rsidR="007A5B4B" w:rsidRPr="00D05AC8" w:rsidRDefault="007A5B4B">
            <w:pPr>
              <w:spacing w:line="360" w:lineRule="auto"/>
              <w:rPr>
                <w:rFonts w:cs="Arial"/>
                <w:sz w:val="20"/>
                <w:szCs w:val="20"/>
              </w:rPr>
            </w:pPr>
          </w:p>
        </w:tc>
        <w:tc>
          <w:tcPr>
            <w:tcW w:w="1091" w:type="dxa"/>
          </w:tcPr>
          <w:p w14:paraId="4535D4AE" w14:textId="77777777" w:rsidR="007A5B4B" w:rsidRPr="00D05AC8" w:rsidRDefault="007A5B4B">
            <w:pPr>
              <w:spacing w:line="360" w:lineRule="auto"/>
              <w:rPr>
                <w:rFonts w:cs="Arial"/>
                <w:sz w:val="20"/>
                <w:szCs w:val="20"/>
              </w:rPr>
            </w:pPr>
          </w:p>
        </w:tc>
      </w:tr>
    </w:tbl>
    <w:p w14:paraId="0075EDE8" w14:textId="77777777" w:rsidR="007A5B4B" w:rsidRPr="008E0A52" w:rsidRDefault="007A5B4B" w:rsidP="007A5B4B">
      <w:pPr>
        <w:spacing w:line="360" w:lineRule="auto"/>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992"/>
        <w:gridCol w:w="970"/>
        <w:gridCol w:w="1104"/>
        <w:gridCol w:w="1104"/>
        <w:gridCol w:w="1104"/>
        <w:gridCol w:w="1104"/>
      </w:tblGrid>
      <w:tr w:rsidR="007A5B4B" w:rsidRPr="00D05AC8" w14:paraId="3A1817BD" w14:textId="77777777" w:rsidTr="008E0A52">
        <w:trPr>
          <w:tblHeader/>
        </w:trPr>
        <w:tc>
          <w:tcPr>
            <w:tcW w:w="2694" w:type="dxa"/>
          </w:tcPr>
          <w:p w14:paraId="47349421" w14:textId="77777777" w:rsidR="007A5B4B" w:rsidRPr="00D05AC8" w:rsidRDefault="007A5B4B">
            <w:pPr>
              <w:spacing w:line="360" w:lineRule="auto"/>
              <w:rPr>
                <w:rFonts w:cs="Arial"/>
                <w:sz w:val="20"/>
                <w:szCs w:val="20"/>
              </w:rPr>
            </w:pPr>
            <w:r w:rsidRPr="00D05AC8">
              <w:rPr>
                <w:rFonts w:cs="Arial"/>
                <w:sz w:val="20"/>
                <w:szCs w:val="20"/>
              </w:rPr>
              <w:t>2. merateľný ukazovateľ</w:t>
            </w:r>
          </w:p>
        </w:tc>
        <w:tc>
          <w:tcPr>
            <w:tcW w:w="6378" w:type="dxa"/>
            <w:gridSpan w:val="6"/>
          </w:tcPr>
          <w:p w14:paraId="47238E54" w14:textId="77777777" w:rsidR="007A5B4B" w:rsidRPr="00D05AC8" w:rsidRDefault="007A5B4B">
            <w:pPr>
              <w:spacing w:line="360" w:lineRule="auto"/>
              <w:rPr>
                <w:rFonts w:cs="Arial"/>
                <w:sz w:val="20"/>
                <w:szCs w:val="20"/>
              </w:rPr>
            </w:pPr>
            <w:r w:rsidRPr="00D05AC8">
              <w:rPr>
                <w:rFonts w:cs="Arial"/>
                <w:sz w:val="20"/>
                <w:szCs w:val="20"/>
              </w:rPr>
              <w:t>Počet súdom ustanovených opatrovancov</w:t>
            </w:r>
          </w:p>
        </w:tc>
      </w:tr>
      <w:tr w:rsidR="007A5B4B" w:rsidRPr="00D05AC8" w14:paraId="0B56CCC1" w14:textId="77777777">
        <w:tc>
          <w:tcPr>
            <w:tcW w:w="2694" w:type="dxa"/>
          </w:tcPr>
          <w:p w14:paraId="495384BA" w14:textId="77777777" w:rsidR="007A5B4B" w:rsidRPr="00D05AC8" w:rsidRDefault="007A5B4B">
            <w:pPr>
              <w:spacing w:line="360" w:lineRule="auto"/>
              <w:rPr>
                <w:rFonts w:cs="Arial"/>
                <w:sz w:val="20"/>
                <w:szCs w:val="20"/>
              </w:rPr>
            </w:pPr>
            <w:r w:rsidRPr="00D05AC8">
              <w:rPr>
                <w:rFonts w:cs="Arial"/>
                <w:sz w:val="20"/>
                <w:szCs w:val="20"/>
              </w:rPr>
              <w:t>Rok</w:t>
            </w:r>
          </w:p>
        </w:tc>
        <w:tc>
          <w:tcPr>
            <w:tcW w:w="992" w:type="dxa"/>
          </w:tcPr>
          <w:p w14:paraId="2417AFF5" w14:textId="77777777" w:rsidR="007A5B4B" w:rsidRPr="00D05AC8" w:rsidRDefault="007A5B4B">
            <w:pPr>
              <w:spacing w:line="360" w:lineRule="auto"/>
              <w:rPr>
                <w:rFonts w:cs="Arial"/>
                <w:sz w:val="20"/>
                <w:szCs w:val="20"/>
              </w:rPr>
            </w:pPr>
            <w:r w:rsidRPr="00D05AC8">
              <w:rPr>
                <w:rFonts w:cs="Arial"/>
                <w:sz w:val="20"/>
                <w:szCs w:val="20"/>
              </w:rPr>
              <w:t>2024</w:t>
            </w:r>
          </w:p>
        </w:tc>
        <w:tc>
          <w:tcPr>
            <w:tcW w:w="970" w:type="dxa"/>
          </w:tcPr>
          <w:p w14:paraId="3BC6226B" w14:textId="77777777" w:rsidR="007A5B4B" w:rsidRPr="00D05AC8" w:rsidRDefault="007A5B4B">
            <w:pPr>
              <w:spacing w:line="360" w:lineRule="auto"/>
              <w:rPr>
                <w:rFonts w:cs="Arial"/>
                <w:sz w:val="20"/>
                <w:szCs w:val="20"/>
              </w:rPr>
            </w:pPr>
            <w:r w:rsidRPr="00D05AC8">
              <w:rPr>
                <w:rFonts w:cs="Arial"/>
                <w:sz w:val="20"/>
                <w:szCs w:val="20"/>
              </w:rPr>
              <w:t>2025</w:t>
            </w:r>
          </w:p>
        </w:tc>
        <w:tc>
          <w:tcPr>
            <w:tcW w:w="1104" w:type="dxa"/>
          </w:tcPr>
          <w:p w14:paraId="3B234999" w14:textId="77777777" w:rsidR="007A5B4B" w:rsidRPr="00D05AC8" w:rsidRDefault="007A5B4B">
            <w:pPr>
              <w:spacing w:line="360" w:lineRule="auto"/>
              <w:rPr>
                <w:rFonts w:cs="Arial"/>
                <w:sz w:val="20"/>
                <w:szCs w:val="20"/>
              </w:rPr>
            </w:pPr>
            <w:r w:rsidRPr="00D05AC8">
              <w:rPr>
                <w:rFonts w:cs="Arial"/>
                <w:sz w:val="20"/>
                <w:szCs w:val="20"/>
              </w:rPr>
              <w:t>2026</w:t>
            </w:r>
          </w:p>
        </w:tc>
        <w:tc>
          <w:tcPr>
            <w:tcW w:w="1104" w:type="dxa"/>
          </w:tcPr>
          <w:p w14:paraId="53CB4D8B" w14:textId="77777777" w:rsidR="007A5B4B" w:rsidRPr="00D05AC8" w:rsidRDefault="007A5B4B">
            <w:pPr>
              <w:spacing w:line="360" w:lineRule="auto"/>
              <w:rPr>
                <w:rFonts w:cs="Arial"/>
                <w:sz w:val="20"/>
                <w:szCs w:val="20"/>
              </w:rPr>
            </w:pPr>
            <w:r w:rsidRPr="00D05AC8">
              <w:rPr>
                <w:rFonts w:cs="Arial"/>
                <w:sz w:val="20"/>
                <w:szCs w:val="20"/>
              </w:rPr>
              <w:t>2027</w:t>
            </w:r>
          </w:p>
        </w:tc>
        <w:tc>
          <w:tcPr>
            <w:tcW w:w="1104" w:type="dxa"/>
          </w:tcPr>
          <w:p w14:paraId="396ABAF8" w14:textId="77777777" w:rsidR="007A5B4B" w:rsidRPr="00D05AC8" w:rsidRDefault="007A5B4B">
            <w:pPr>
              <w:spacing w:line="360" w:lineRule="auto"/>
              <w:rPr>
                <w:rFonts w:cs="Arial"/>
                <w:sz w:val="20"/>
                <w:szCs w:val="20"/>
              </w:rPr>
            </w:pPr>
            <w:r w:rsidRPr="00D05AC8">
              <w:rPr>
                <w:rFonts w:cs="Arial"/>
                <w:sz w:val="20"/>
                <w:szCs w:val="20"/>
              </w:rPr>
              <w:t>2028</w:t>
            </w:r>
          </w:p>
        </w:tc>
        <w:tc>
          <w:tcPr>
            <w:tcW w:w="1104" w:type="dxa"/>
          </w:tcPr>
          <w:p w14:paraId="4E937E08" w14:textId="77777777" w:rsidR="007A5B4B" w:rsidRPr="00D05AC8" w:rsidRDefault="007A5B4B">
            <w:pPr>
              <w:spacing w:line="360" w:lineRule="auto"/>
              <w:rPr>
                <w:rFonts w:cs="Arial"/>
                <w:sz w:val="20"/>
                <w:szCs w:val="20"/>
              </w:rPr>
            </w:pPr>
            <w:r w:rsidRPr="00D05AC8">
              <w:rPr>
                <w:rFonts w:cs="Arial"/>
                <w:sz w:val="20"/>
                <w:szCs w:val="20"/>
              </w:rPr>
              <w:t>2029</w:t>
            </w:r>
          </w:p>
        </w:tc>
      </w:tr>
      <w:tr w:rsidR="007A5B4B" w:rsidRPr="00D05AC8" w14:paraId="5846A327" w14:textId="77777777">
        <w:tc>
          <w:tcPr>
            <w:tcW w:w="2694" w:type="dxa"/>
          </w:tcPr>
          <w:p w14:paraId="1BF9C568" w14:textId="77777777" w:rsidR="007A5B4B" w:rsidRPr="00D05AC8" w:rsidRDefault="007A5B4B">
            <w:pPr>
              <w:spacing w:line="360" w:lineRule="auto"/>
              <w:rPr>
                <w:rFonts w:cs="Arial"/>
                <w:sz w:val="20"/>
                <w:szCs w:val="20"/>
              </w:rPr>
            </w:pPr>
            <w:r w:rsidRPr="00D05AC8">
              <w:rPr>
                <w:rFonts w:cs="Arial"/>
                <w:sz w:val="20"/>
                <w:szCs w:val="20"/>
              </w:rPr>
              <w:t>Plánovaná hodnota</w:t>
            </w:r>
          </w:p>
        </w:tc>
        <w:tc>
          <w:tcPr>
            <w:tcW w:w="992" w:type="dxa"/>
          </w:tcPr>
          <w:p w14:paraId="5816F096" w14:textId="77777777" w:rsidR="007A5B4B" w:rsidRPr="00D05AC8" w:rsidRDefault="007A5B4B">
            <w:pPr>
              <w:spacing w:line="360" w:lineRule="auto"/>
              <w:rPr>
                <w:rFonts w:cs="Arial"/>
                <w:sz w:val="20"/>
                <w:szCs w:val="20"/>
              </w:rPr>
            </w:pPr>
            <w:r w:rsidRPr="00D05AC8">
              <w:rPr>
                <w:rFonts w:cs="Arial"/>
                <w:sz w:val="20"/>
                <w:szCs w:val="20"/>
              </w:rPr>
              <w:t>8</w:t>
            </w:r>
          </w:p>
        </w:tc>
        <w:tc>
          <w:tcPr>
            <w:tcW w:w="970" w:type="dxa"/>
          </w:tcPr>
          <w:p w14:paraId="0318811D" w14:textId="77777777" w:rsidR="007A5B4B" w:rsidRPr="00D05AC8" w:rsidRDefault="007A5B4B">
            <w:pPr>
              <w:spacing w:line="360" w:lineRule="auto"/>
              <w:rPr>
                <w:rFonts w:cs="Arial"/>
                <w:sz w:val="20"/>
                <w:szCs w:val="20"/>
              </w:rPr>
            </w:pPr>
            <w:r w:rsidRPr="00D05AC8">
              <w:rPr>
                <w:rFonts w:cs="Arial"/>
                <w:sz w:val="20"/>
                <w:szCs w:val="20"/>
              </w:rPr>
              <w:t>8</w:t>
            </w:r>
          </w:p>
        </w:tc>
        <w:tc>
          <w:tcPr>
            <w:tcW w:w="1104" w:type="dxa"/>
          </w:tcPr>
          <w:p w14:paraId="5E1DE81C" w14:textId="77777777" w:rsidR="007A5B4B" w:rsidRPr="00D05AC8" w:rsidRDefault="007A5B4B">
            <w:pPr>
              <w:spacing w:line="360" w:lineRule="auto"/>
              <w:rPr>
                <w:rFonts w:cs="Arial"/>
                <w:sz w:val="20"/>
                <w:szCs w:val="20"/>
              </w:rPr>
            </w:pPr>
            <w:r w:rsidRPr="00D05AC8">
              <w:rPr>
                <w:rFonts w:cs="Arial"/>
                <w:sz w:val="20"/>
                <w:szCs w:val="20"/>
              </w:rPr>
              <w:t>6</w:t>
            </w:r>
          </w:p>
        </w:tc>
        <w:tc>
          <w:tcPr>
            <w:tcW w:w="1104" w:type="dxa"/>
          </w:tcPr>
          <w:p w14:paraId="3C5E6B51" w14:textId="77777777" w:rsidR="007A5B4B" w:rsidRPr="00D05AC8" w:rsidRDefault="007A5B4B">
            <w:pPr>
              <w:spacing w:line="360" w:lineRule="auto"/>
              <w:rPr>
                <w:rFonts w:cs="Arial"/>
                <w:sz w:val="20"/>
                <w:szCs w:val="20"/>
              </w:rPr>
            </w:pPr>
            <w:r w:rsidRPr="00D05AC8">
              <w:rPr>
                <w:rFonts w:cs="Arial"/>
                <w:sz w:val="20"/>
                <w:szCs w:val="20"/>
              </w:rPr>
              <w:t>7</w:t>
            </w:r>
          </w:p>
        </w:tc>
        <w:tc>
          <w:tcPr>
            <w:tcW w:w="1104" w:type="dxa"/>
          </w:tcPr>
          <w:p w14:paraId="0D47D78C" w14:textId="77777777" w:rsidR="007A5B4B" w:rsidRPr="00D05AC8" w:rsidRDefault="007A5B4B">
            <w:pPr>
              <w:spacing w:line="360" w:lineRule="auto"/>
              <w:rPr>
                <w:rFonts w:cs="Arial"/>
                <w:sz w:val="20"/>
                <w:szCs w:val="20"/>
              </w:rPr>
            </w:pPr>
            <w:r w:rsidRPr="00D05AC8">
              <w:rPr>
                <w:rFonts w:cs="Arial"/>
                <w:sz w:val="20"/>
                <w:szCs w:val="20"/>
              </w:rPr>
              <w:t>7</w:t>
            </w:r>
          </w:p>
        </w:tc>
        <w:tc>
          <w:tcPr>
            <w:tcW w:w="1104" w:type="dxa"/>
          </w:tcPr>
          <w:p w14:paraId="1824D686" w14:textId="77777777" w:rsidR="007A5B4B" w:rsidRPr="00D05AC8" w:rsidRDefault="007A5B4B">
            <w:pPr>
              <w:spacing w:line="360" w:lineRule="auto"/>
              <w:rPr>
                <w:rFonts w:cs="Arial"/>
                <w:sz w:val="20"/>
                <w:szCs w:val="20"/>
              </w:rPr>
            </w:pPr>
            <w:r w:rsidRPr="00D05AC8">
              <w:rPr>
                <w:rFonts w:cs="Arial"/>
                <w:sz w:val="20"/>
                <w:szCs w:val="20"/>
              </w:rPr>
              <w:t>7</w:t>
            </w:r>
          </w:p>
        </w:tc>
      </w:tr>
      <w:tr w:rsidR="007A5B4B" w:rsidRPr="00D05AC8" w14:paraId="43EE4757" w14:textId="77777777">
        <w:tc>
          <w:tcPr>
            <w:tcW w:w="2694" w:type="dxa"/>
          </w:tcPr>
          <w:p w14:paraId="28EDEC28" w14:textId="77777777" w:rsidR="007A5B4B" w:rsidRPr="00D05AC8" w:rsidRDefault="007A5B4B">
            <w:pPr>
              <w:spacing w:line="360" w:lineRule="auto"/>
              <w:rPr>
                <w:rFonts w:cs="Arial"/>
                <w:sz w:val="20"/>
                <w:szCs w:val="20"/>
              </w:rPr>
            </w:pPr>
            <w:r w:rsidRPr="00D05AC8">
              <w:rPr>
                <w:rFonts w:cs="Arial"/>
                <w:sz w:val="20"/>
                <w:szCs w:val="20"/>
              </w:rPr>
              <w:t>Skutočná hodnota</w:t>
            </w:r>
          </w:p>
        </w:tc>
        <w:tc>
          <w:tcPr>
            <w:tcW w:w="992" w:type="dxa"/>
          </w:tcPr>
          <w:p w14:paraId="4A897DF7" w14:textId="77777777" w:rsidR="007A5B4B" w:rsidRPr="00D05AC8" w:rsidRDefault="007A5B4B">
            <w:pPr>
              <w:spacing w:line="360" w:lineRule="auto"/>
              <w:rPr>
                <w:rFonts w:cs="Arial"/>
                <w:sz w:val="20"/>
                <w:szCs w:val="20"/>
              </w:rPr>
            </w:pPr>
            <w:r w:rsidRPr="00D05AC8">
              <w:rPr>
                <w:rFonts w:cs="Arial"/>
                <w:sz w:val="20"/>
                <w:szCs w:val="20"/>
              </w:rPr>
              <w:t>6</w:t>
            </w:r>
          </w:p>
        </w:tc>
        <w:tc>
          <w:tcPr>
            <w:tcW w:w="970" w:type="dxa"/>
          </w:tcPr>
          <w:p w14:paraId="17B258DB" w14:textId="77777777" w:rsidR="007A5B4B" w:rsidRPr="00D05AC8" w:rsidRDefault="007A5B4B">
            <w:pPr>
              <w:spacing w:line="360" w:lineRule="auto"/>
              <w:rPr>
                <w:rFonts w:cs="Arial"/>
                <w:sz w:val="20"/>
                <w:szCs w:val="20"/>
              </w:rPr>
            </w:pPr>
            <w:r w:rsidRPr="00D05AC8">
              <w:rPr>
                <w:rFonts w:cs="Arial"/>
                <w:sz w:val="20"/>
                <w:szCs w:val="20"/>
              </w:rPr>
              <w:t>5</w:t>
            </w:r>
          </w:p>
        </w:tc>
        <w:tc>
          <w:tcPr>
            <w:tcW w:w="1104" w:type="dxa"/>
          </w:tcPr>
          <w:p w14:paraId="30078128" w14:textId="77777777" w:rsidR="007A5B4B" w:rsidRPr="00D05AC8" w:rsidRDefault="007A5B4B">
            <w:pPr>
              <w:spacing w:line="360" w:lineRule="auto"/>
              <w:rPr>
                <w:rFonts w:cs="Arial"/>
                <w:sz w:val="20"/>
                <w:szCs w:val="20"/>
              </w:rPr>
            </w:pPr>
          </w:p>
        </w:tc>
        <w:tc>
          <w:tcPr>
            <w:tcW w:w="1104" w:type="dxa"/>
          </w:tcPr>
          <w:p w14:paraId="2AF2ACD4" w14:textId="77777777" w:rsidR="007A5B4B" w:rsidRPr="00D05AC8" w:rsidRDefault="007A5B4B">
            <w:pPr>
              <w:spacing w:line="360" w:lineRule="auto"/>
              <w:rPr>
                <w:rFonts w:cs="Arial"/>
                <w:sz w:val="20"/>
                <w:szCs w:val="20"/>
              </w:rPr>
            </w:pPr>
          </w:p>
        </w:tc>
        <w:tc>
          <w:tcPr>
            <w:tcW w:w="1104" w:type="dxa"/>
          </w:tcPr>
          <w:p w14:paraId="3ADD1DED" w14:textId="77777777" w:rsidR="007A5B4B" w:rsidRPr="00D05AC8" w:rsidRDefault="007A5B4B">
            <w:pPr>
              <w:spacing w:line="360" w:lineRule="auto"/>
              <w:rPr>
                <w:rFonts w:cs="Arial"/>
                <w:sz w:val="20"/>
                <w:szCs w:val="20"/>
              </w:rPr>
            </w:pPr>
          </w:p>
        </w:tc>
        <w:tc>
          <w:tcPr>
            <w:tcW w:w="1104" w:type="dxa"/>
          </w:tcPr>
          <w:p w14:paraId="4FD1EFED" w14:textId="77777777" w:rsidR="007A5B4B" w:rsidRPr="00D05AC8" w:rsidRDefault="007A5B4B">
            <w:pPr>
              <w:spacing w:line="360" w:lineRule="auto"/>
              <w:rPr>
                <w:rFonts w:cs="Arial"/>
                <w:sz w:val="20"/>
                <w:szCs w:val="20"/>
              </w:rPr>
            </w:pPr>
          </w:p>
        </w:tc>
      </w:tr>
    </w:tbl>
    <w:p w14:paraId="0547D6A0" w14:textId="77777777" w:rsidR="007A5B4B" w:rsidRPr="0075288D" w:rsidRDefault="007A5B4B" w:rsidP="009613C5">
      <w:pPr>
        <w:pStyle w:val="Nadpis5"/>
      </w:pPr>
      <w:bookmarkStart w:id="162" w:name="_Toc213158627"/>
      <w:bookmarkStart w:id="163" w:name="_Toc213414285"/>
      <w:r w:rsidRPr="0075288D">
        <w:t>8.2 Podprogram ZARIADENIA SOCIÁLNYCH SLUŽIEB</w:t>
      </w:r>
      <w:bookmarkEnd w:id="162"/>
      <w:bookmarkEnd w:id="163"/>
    </w:p>
    <w:p w14:paraId="30015CEB" w14:textId="77777777" w:rsidR="007A5B4B" w:rsidRPr="00D81FEC" w:rsidRDefault="007A5B4B" w:rsidP="007A5B4B">
      <w:pPr>
        <w:spacing w:line="360" w:lineRule="auto"/>
        <w:rPr>
          <w:rFonts w:cs="Arial"/>
          <w:b/>
          <w:bCs/>
        </w:rPr>
      </w:pPr>
      <w:r w:rsidRPr="00D81FEC">
        <w:rPr>
          <w:rFonts w:cs="Arial"/>
          <w:b/>
          <w:bCs/>
        </w:rPr>
        <w:t>Ciele podprogramu:</w:t>
      </w:r>
    </w:p>
    <w:p w14:paraId="3F565DF7" w14:textId="77777777" w:rsidR="007A5B4B" w:rsidRPr="0075288D" w:rsidRDefault="007A5B4B" w:rsidP="007F285F">
      <w:pPr>
        <w:numPr>
          <w:ilvl w:val="0"/>
          <w:numId w:val="4"/>
        </w:numPr>
        <w:spacing w:line="360" w:lineRule="auto"/>
        <w:rPr>
          <w:rFonts w:cs="Arial"/>
        </w:rPr>
      </w:pPr>
      <w:r w:rsidRPr="0075288D">
        <w:rPr>
          <w:rFonts w:cs="Arial"/>
        </w:rPr>
        <w:t>Podporovať budovanie nových zariadení sociálnych služieb komunitného charakteru a zavádzanie absentujúcich sociálnych služieb na území mesta.</w:t>
      </w:r>
    </w:p>
    <w:p w14:paraId="6F5FA837" w14:textId="77777777" w:rsidR="007A5B4B" w:rsidRPr="0075288D" w:rsidRDefault="007A5B4B" w:rsidP="007F285F">
      <w:pPr>
        <w:numPr>
          <w:ilvl w:val="0"/>
          <w:numId w:val="4"/>
        </w:numPr>
        <w:spacing w:line="360" w:lineRule="auto"/>
        <w:rPr>
          <w:rFonts w:cs="Arial"/>
        </w:rPr>
      </w:pPr>
      <w:r w:rsidRPr="0075288D">
        <w:rPr>
          <w:rFonts w:cs="Arial"/>
        </w:rPr>
        <w:t>Zvyšovať kvalitu a kapacitu poskytovaných služieb v existujúcich zariadeniach sociálnych služieb prevádzkovaných Mestom Trnava.</w:t>
      </w:r>
    </w:p>
    <w:p w14:paraId="43C53DDE" w14:textId="77777777" w:rsidR="007A5B4B" w:rsidRPr="0075288D" w:rsidRDefault="007A5B4B" w:rsidP="00333E9B">
      <w:pPr>
        <w:numPr>
          <w:ilvl w:val="0"/>
          <w:numId w:val="4"/>
        </w:numPr>
        <w:spacing w:after="160" w:line="360" w:lineRule="auto"/>
        <w:rPr>
          <w:rFonts w:cs="Arial"/>
        </w:rPr>
      </w:pPr>
      <w:r w:rsidRPr="0075288D">
        <w:rPr>
          <w:rFonts w:cs="Arial"/>
        </w:rPr>
        <w:t>Rozširovať a skvalitňovať poskytovanie opatrovateľskej služby v domácom prostredí.</w:t>
      </w:r>
    </w:p>
    <w:p w14:paraId="00E3391B" w14:textId="77777777" w:rsidR="007A5B4B" w:rsidRPr="0075288D" w:rsidRDefault="007A5B4B" w:rsidP="00333E9B">
      <w:pPr>
        <w:spacing w:after="160" w:line="360" w:lineRule="auto"/>
        <w:rPr>
          <w:rFonts w:cs="Arial"/>
        </w:rPr>
      </w:pPr>
      <w:r w:rsidRPr="0075288D">
        <w:rPr>
          <w:rFonts w:cs="Arial"/>
          <w:b/>
        </w:rPr>
        <w:t xml:space="preserve">Gestor podprogramu: </w:t>
      </w:r>
      <w:r w:rsidRPr="0075288D">
        <w:rPr>
          <w:rFonts w:cs="Arial"/>
        </w:rPr>
        <w:t>Odbor sociálnych vecí</w:t>
      </w:r>
    </w:p>
    <w:tbl>
      <w:tblPr>
        <w:tblStyle w:val="Mriekatabuky1"/>
        <w:tblW w:w="9072" w:type="dxa"/>
        <w:tblInd w:w="-5" w:type="dxa"/>
        <w:tblLook w:val="04A0" w:firstRow="1" w:lastRow="0" w:firstColumn="1" w:lastColumn="0" w:noHBand="0" w:noVBand="1"/>
      </w:tblPr>
      <w:tblGrid>
        <w:gridCol w:w="2502"/>
        <w:gridCol w:w="1114"/>
        <w:gridCol w:w="1092"/>
        <w:gridCol w:w="1091"/>
        <w:gridCol w:w="1091"/>
        <w:gridCol w:w="1091"/>
        <w:gridCol w:w="1091"/>
      </w:tblGrid>
      <w:tr w:rsidR="007A5B4B" w:rsidRPr="00D05AC8" w14:paraId="39422D9D" w14:textId="77777777" w:rsidTr="008E0A52">
        <w:trPr>
          <w:tblHeader/>
        </w:trPr>
        <w:tc>
          <w:tcPr>
            <w:tcW w:w="2502" w:type="dxa"/>
          </w:tcPr>
          <w:p w14:paraId="281270EA" w14:textId="77777777" w:rsidR="007A5B4B" w:rsidRPr="00D05AC8"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 xml:space="preserve">1. </w:t>
            </w:r>
            <w:r w:rsidRPr="00D05AC8">
              <w:rPr>
                <w:rFonts w:eastAsiaTheme="minorHAnsi" w:cs="Arial"/>
                <w:kern w:val="2"/>
                <w:sz w:val="20"/>
                <w:szCs w:val="20"/>
                <w14:ligatures w14:val="standardContextual"/>
              </w:rPr>
              <w:t>merateľný ukazovateľ</w:t>
            </w:r>
          </w:p>
        </w:tc>
        <w:tc>
          <w:tcPr>
            <w:tcW w:w="6570" w:type="dxa"/>
            <w:gridSpan w:val="6"/>
          </w:tcPr>
          <w:p w14:paraId="66828C03" w14:textId="77777777" w:rsidR="007A5B4B" w:rsidRPr="00D05AC8" w:rsidRDefault="007A5B4B">
            <w:pPr>
              <w:spacing w:line="360" w:lineRule="auto"/>
              <w:rPr>
                <w:rFonts w:eastAsiaTheme="minorHAnsi" w:cs="Arial"/>
                <w:kern w:val="2"/>
                <w:sz w:val="20"/>
                <w:szCs w:val="20"/>
                <w:vertAlign w:val="superscript"/>
                <w14:ligatures w14:val="standardContextual"/>
              </w:rPr>
            </w:pPr>
            <w:r w:rsidRPr="00D05AC8">
              <w:rPr>
                <w:rFonts w:eastAsiaTheme="minorHAnsi" w:cs="Arial"/>
                <w:kern w:val="2"/>
                <w:sz w:val="20"/>
                <w:szCs w:val="20"/>
                <w14:ligatures w14:val="standardContextual"/>
              </w:rPr>
              <w:t>Počet novovybudovaných zariadení sociálnych služieb a/alebo nových sociálnych služieb poskytovaných na území mesta</w:t>
            </w:r>
          </w:p>
        </w:tc>
      </w:tr>
      <w:tr w:rsidR="007A5B4B" w:rsidRPr="00D05AC8" w14:paraId="5D139601" w14:textId="77777777">
        <w:tc>
          <w:tcPr>
            <w:tcW w:w="2502" w:type="dxa"/>
          </w:tcPr>
          <w:p w14:paraId="3ADCAC03"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Rok</w:t>
            </w:r>
          </w:p>
        </w:tc>
        <w:tc>
          <w:tcPr>
            <w:tcW w:w="1114" w:type="dxa"/>
          </w:tcPr>
          <w:p w14:paraId="3EBFCFF9"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2024</w:t>
            </w:r>
          </w:p>
        </w:tc>
        <w:tc>
          <w:tcPr>
            <w:tcW w:w="1092" w:type="dxa"/>
          </w:tcPr>
          <w:p w14:paraId="5F9A57F9"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2025</w:t>
            </w:r>
          </w:p>
        </w:tc>
        <w:tc>
          <w:tcPr>
            <w:tcW w:w="1091" w:type="dxa"/>
          </w:tcPr>
          <w:p w14:paraId="3F2DE777"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2026</w:t>
            </w:r>
          </w:p>
        </w:tc>
        <w:tc>
          <w:tcPr>
            <w:tcW w:w="1091" w:type="dxa"/>
          </w:tcPr>
          <w:p w14:paraId="5F158B4F"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2027</w:t>
            </w:r>
          </w:p>
        </w:tc>
        <w:tc>
          <w:tcPr>
            <w:tcW w:w="1091" w:type="dxa"/>
          </w:tcPr>
          <w:p w14:paraId="588E2FB0"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2028</w:t>
            </w:r>
          </w:p>
        </w:tc>
        <w:tc>
          <w:tcPr>
            <w:tcW w:w="1091" w:type="dxa"/>
          </w:tcPr>
          <w:p w14:paraId="61C8528B"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2029</w:t>
            </w:r>
          </w:p>
        </w:tc>
      </w:tr>
      <w:tr w:rsidR="007A5B4B" w:rsidRPr="00D05AC8" w14:paraId="30FB2E1B" w14:textId="77777777">
        <w:tc>
          <w:tcPr>
            <w:tcW w:w="2502" w:type="dxa"/>
          </w:tcPr>
          <w:p w14:paraId="536E99B3"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Plánovaná hodnota</w:t>
            </w:r>
          </w:p>
        </w:tc>
        <w:tc>
          <w:tcPr>
            <w:tcW w:w="1114" w:type="dxa"/>
          </w:tcPr>
          <w:p w14:paraId="550B5319"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1</w:t>
            </w:r>
          </w:p>
        </w:tc>
        <w:tc>
          <w:tcPr>
            <w:tcW w:w="1092" w:type="dxa"/>
          </w:tcPr>
          <w:p w14:paraId="2E7FD594"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1</w:t>
            </w:r>
          </w:p>
        </w:tc>
        <w:tc>
          <w:tcPr>
            <w:tcW w:w="1091" w:type="dxa"/>
          </w:tcPr>
          <w:p w14:paraId="79314D07"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w:t>
            </w:r>
          </w:p>
        </w:tc>
        <w:tc>
          <w:tcPr>
            <w:tcW w:w="1091" w:type="dxa"/>
          </w:tcPr>
          <w:p w14:paraId="73650392"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1</w:t>
            </w:r>
          </w:p>
        </w:tc>
        <w:tc>
          <w:tcPr>
            <w:tcW w:w="1091" w:type="dxa"/>
          </w:tcPr>
          <w:p w14:paraId="0546E5F6"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1</w:t>
            </w:r>
          </w:p>
        </w:tc>
        <w:tc>
          <w:tcPr>
            <w:tcW w:w="1091" w:type="dxa"/>
          </w:tcPr>
          <w:p w14:paraId="0BF0D3D4"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1</w:t>
            </w:r>
          </w:p>
        </w:tc>
      </w:tr>
      <w:tr w:rsidR="007A5B4B" w:rsidRPr="00D05AC8" w14:paraId="621CED3E" w14:textId="77777777">
        <w:tc>
          <w:tcPr>
            <w:tcW w:w="2502" w:type="dxa"/>
          </w:tcPr>
          <w:p w14:paraId="2F247D3A"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Skutočná hodnota</w:t>
            </w:r>
          </w:p>
        </w:tc>
        <w:tc>
          <w:tcPr>
            <w:tcW w:w="1114" w:type="dxa"/>
          </w:tcPr>
          <w:p w14:paraId="25E4F57C"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1</w:t>
            </w:r>
          </w:p>
        </w:tc>
        <w:tc>
          <w:tcPr>
            <w:tcW w:w="1092" w:type="dxa"/>
          </w:tcPr>
          <w:p w14:paraId="5BAA6099"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0</w:t>
            </w:r>
          </w:p>
        </w:tc>
        <w:tc>
          <w:tcPr>
            <w:tcW w:w="1091" w:type="dxa"/>
          </w:tcPr>
          <w:p w14:paraId="3248C385"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2C819B69"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0333D9AC"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77325CBE" w14:textId="77777777" w:rsidR="007A5B4B" w:rsidRPr="00D05AC8" w:rsidRDefault="007A5B4B">
            <w:pPr>
              <w:spacing w:line="360" w:lineRule="auto"/>
              <w:rPr>
                <w:rFonts w:eastAsiaTheme="minorHAnsi" w:cs="Arial"/>
                <w:kern w:val="2"/>
                <w:sz w:val="20"/>
                <w:szCs w:val="20"/>
                <w14:ligatures w14:val="standardContextual"/>
              </w:rPr>
            </w:pPr>
          </w:p>
        </w:tc>
      </w:tr>
    </w:tbl>
    <w:p w14:paraId="0AC65CFC" w14:textId="77777777" w:rsidR="007A5B4B" w:rsidRPr="008E0A52" w:rsidRDefault="007A5B4B" w:rsidP="007A5B4B">
      <w:pPr>
        <w:spacing w:line="360" w:lineRule="auto"/>
        <w:rPr>
          <w:rFonts w:cs="Arial"/>
        </w:rPr>
      </w:pPr>
      <w:bookmarkStart w:id="164" w:name="_Hlk517957685"/>
    </w:p>
    <w:tbl>
      <w:tblPr>
        <w:tblStyle w:val="Mriekatabuky1"/>
        <w:tblW w:w="9072" w:type="dxa"/>
        <w:tblInd w:w="-5" w:type="dxa"/>
        <w:tblLook w:val="04A0" w:firstRow="1" w:lastRow="0" w:firstColumn="1" w:lastColumn="0" w:noHBand="0" w:noVBand="1"/>
      </w:tblPr>
      <w:tblGrid>
        <w:gridCol w:w="2505"/>
        <w:gridCol w:w="1112"/>
        <w:gridCol w:w="1091"/>
        <w:gridCol w:w="1091"/>
        <w:gridCol w:w="1091"/>
        <w:gridCol w:w="1091"/>
        <w:gridCol w:w="1091"/>
      </w:tblGrid>
      <w:tr w:rsidR="007A5B4B" w:rsidRPr="00D05AC8" w14:paraId="4B704C0F" w14:textId="77777777" w:rsidTr="008E0A52">
        <w:trPr>
          <w:tblHeader/>
        </w:trPr>
        <w:tc>
          <w:tcPr>
            <w:tcW w:w="2505" w:type="dxa"/>
          </w:tcPr>
          <w:p w14:paraId="76E9F3E1" w14:textId="77777777" w:rsidR="007A5B4B" w:rsidRPr="00D05AC8"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 xml:space="preserve">2. </w:t>
            </w:r>
            <w:r w:rsidRPr="00D05AC8">
              <w:rPr>
                <w:rFonts w:eastAsiaTheme="minorHAnsi" w:cs="Arial"/>
                <w:kern w:val="2"/>
                <w:sz w:val="20"/>
                <w:szCs w:val="20"/>
                <w14:ligatures w14:val="standardContextual"/>
              </w:rPr>
              <w:t>merateľný ukazovateľ</w:t>
            </w:r>
          </w:p>
        </w:tc>
        <w:tc>
          <w:tcPr>
            <w:tcW w:w="6567" w:type="dxa"/>
            <w:gridSpan w:val="6"/>
          </w:tcPr>
          <w:p w14:paraId="083DF1C2" w14:textId="77777777" w:rsidR="007A5B4B" w:rsidRPr="00D05AC8" w:rsidRDefault="007A5B4B">
            <w:pPr>
              <w:spacing w:line="360" w:lineRule="auto"/>
              <w:rPr>
                <w:rFonts w:eastAsiaTheme="minorHAnsi" w:cs="Arial"/>
                <w:kern w:val="2"/>
                <w:sz w:val="20"/>
                <w:szCs w:val="20"/>
                <w:vertAlign w:val="superscript"/>
                <w14:ligatures w14:val="standardContextual"/>
              </w:rPr>
            </w:pPr>
            <w:r w:rsidRPr="00D05AC8">
              <w:rPr>
                <w:rFonts w:eastAsiaTheme="minorHAnsi" w:cs="Arial"/>
                <w:kern w:val="2"/>
                <w:sz w:val="20"/>
                <w:szCs w:val="20"/>
                <w14:ligatures w14:val="standardContextual"/>
              </w:rPr>
              <w:t>Počet prijímateľov sociálnej služby na jedného zamestnanca Zariadenia pre seniorov v Trnave</w:t>
            </w:r>
          </w:p>
        </w:tc>
      </w:tr>
      <w:tr w:rsidR="007A5B4B" w:rsidRPr="00D05AC8" w14:paraId="471E517B" w14:textId="77777777">
        <w:tc>
          <w:tcPr>
            <w:tcW w:w="2505" w:type="dxa"/>
          </w:tcPr>
          <w:p w14:paraId="2E22B836"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Rok</w:t>
            </w:r>
          </w:p>
        </w:tc>
        <w:tc>
          <w:tcPr>
            <w:tcW w:w="1112" w:type="dxa"/>
          </w:tcPr>
          <w:p w14:paraId="0501C484"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2024</w:t>
            </w:r>
          </w:p>
        </w:tc>
        <w:tc>
          <w:tcPr>
            <w:tcW w:w="1091" w:type="dxa"/>
          </w:tcPr>
          <w:p w14:paraId="2FDCA7B6"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2025</w:t>
            </w:r>
          </w:p>
        </w:tc>
        <w:tc>
          <w:tcPr>
            <w:tcW w:w="1091" w:type="dxa"/>
          </w:tcPr>
          <w:p w14:paraId="3F1ACDF4"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2026</w:t>
            </w:r>
          </w:p>
        </w:tc>
        <w:tc>
          <w:tcPr>
            <w:tcW w:w="1091" w:type="dxa"/>
          </w:tcPr>
          <w:p w14:paraId="025BE582"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2027</w:t>
            </w:r>
          </w:p>
        </w:tc>
        <w:tc>
          <w:tcPr>
            <w:tcW w:w="1091" w:type="dxa"/>
          </w:tcPr>
          <w:p w14:paraId="1A8053DE"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2028</w:t>
            </w:r>
          </w:p>
        </w:tc>
        <w:tc>
          <w:tcPr>
            <w:tcW w:w="1091" w:type="dxa"/>
          </w:tcPr>
          <w:p w14:paraId="481E2280"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2029</w:t>
            </w:r>
          </w:p>
        </w:tc>
      </w:tr>
      <w:tr w:rsidR="007A5B4B" w:rsidRPr="00D05AC8" w14:paraId="1AB90CA1" w14:textId="77777777">
        <w:tc>
          <w:tcPr>
            <w:tcW w:w="2505" w:type="dxa"/>
          </w:tcPr>
          <w:p w14:paraId="7128B25F"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Plánovaná hodnota</w:t>
            </w:r>
          </w:p>
        </w:tc>
        <w:tc>
          <w:tcPr>
            <w:tcW w:w="1112" w:type="dxa"/>
          </w:tcPr>
          <w:p w14:paraId="414FECC9"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w:t>
            </w:r>
          </w:p>
        </w:tc>
        <w:tc>
          <w:tcPr>
            <w:tcW w:w="1091" w:type="dxa"/>
          </w:tcPr>
          <w:p w14:paraId="323BA1AE"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w:t>
            </w:r>
          </w:p>
        </w:tc>
        <w:tc>
          <w:tcPr>
            <w:tcW w:w="1091" w:type="dxa"/>
          </w:tcPr>
          <w:p w14:paraId="34B64EB4"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w:t>
            </w:r>
          </w:p>
        </w:tc>
        <w:tc>
          <w:tcPr>
            <w:tcW w:w="1091" w:type="dxa"/>
          </w:tcPr>
          <w:p w14:paraId="50F61599"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w:t>
            </w:r>
          </w:p>
        </w:tc>
        <w:tc>
          <w:tcPr>
            <w:tcW w:w="1091" w:type="dxa"/>
          </w:tcPr>
          <w:p w14:paraId="0BA76FFE"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w:t>
            </w:r>
          </w:p>
        </w:tc>
        <w:tc>
          <w:tcPr>
            <w:tcW w:w="1091" w:type="dxa"/>
          </w:tcPr>
          <w:p w14:paraId="31801BD8"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w:t>
            </w:r>
          </w:p>
        </w:tc>
      </w:tr>
      <w:tr w:rsidR="007A5B4B" w:rsidRPr="00D05AC8" w14:paraId="3E6E9820" w14:textId="77777777">
        <w:tc>
          <w:tcPr>
            <w:tcW w:w="2505" w:type="dxa"/>
          </w:tcPr>
          <w:p w14:paraId="48264A30"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Skutočná hodnota</w:t>
            </w:r>
          </w:p>
        </w:tc>
        <w:tc>
          <w:tcPr>
            <w:tcW w:w="1112" w:type="dxa"/>
          </w:tcPr>
          <w:p w14:paraId="7FF8FB22"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1,44</w:t>
            </w:r>
          </w:p>
        </w:tc>
        <w:tc>
          <w:tcPr>
            <w:tcW w:w="1091" w:type="dxa"/>
          </w:tcPr>
          <w:p w14:paraId="0DC7568B"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1,42</w:t>
            </w:r>
          </w:p>
        </w:tc>
        <w:tc>
          <w:tcPr>
            <w:tcW w:w="1091" w:type="dxa"/>
          </w:tcPr>
          <w:p w14:paraId="334FCA78"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17172B5F"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6EE7A3D1"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47846DA1" w14:textId="77777777" w:rsidR="007A5B4B" w:rsidRPr="00D05AC8" w:rsidRDefault="007A5B4B">
            <w:pPr>
              <w:spacing w:line="360" w:lineRule="auto"/>
              <w:rPr>
                <w:rFonts w:eastAsiaTheme="minorHAnsi" w:cs="Arial"/>
                <w:kern w:val="2"/>
                <w:sz w:val="20"/>
                <w:szCs w:val="20"/>
                <w14:ligatures w14:val="standardContextual"/>
              </w:rPr>
            </w:pPr>
          </w:p>
        </w:tc>
      </w:tr>
      <w:bookmarkEnd w:id="164"/>
    </w:tbl>
    <w:p w14:paraId="33CEC6E9" w14:textId="77777777" w:rsidR="007A5B4B" w:rsidRPr="008E0A52" w:rsidRDefault="007A5B4B" w:rsidP="007A5B4B">
      <w:pPr>
        <w:spacing w:line="360" w:lineRule="auto"/>
        <w:rPr>
          <w:rFonts w:cs="Arial"/>
        </w:rPr>
      </w:pPr>
    </w:p>
    <w:tbl>
      <w:tblPr>
        <w:tblStyle w:val="Mriekatabuky1"/>
        <w:tblW w:w="9072" w:type="dxa"/>
        <w:tblInd w:w="-5" w:type="dxa"/>
        <w:tblLook w:val="04A0" w:firstRow="1" w:lastRow="0" w:firstColumn="1" w:lastColumn="0" w:noHBand="0" w:noVBand="1"/>
      </w:tblPr>
      <w:tblGrid>
        <w:gridCol w:w="2505"/>
        <w:gridCol w:w="1112"/>
        <w:gridCol w:w="1091"/>
        <w:gridCol w:w="1091"/>
        <w:gridCol w:w="1091"/>
        <w:gridCol w:w="1091"/>
        <w:gridCol w:w="1091"/>
      </w:tblGrid>
      <w:tr w:rsidR="007A5B4B" w:rsidRPr="00D05AC8" w14:paraId="329739E5" w14:textId="77777777" w:rsidTr="008E0A52">
        <w:trPr>
          <w:tblHeader/>
        </w:trPr>
        <w:tc>
          <w:tcPr>
            <w:tcW w:w="2505" w:type="dxa"/>
          </w:tcPr>
          <w:p w14:paraId="1EB1B6D5" w14:textId="77777777" w:rsidR="007A5B4B" w:rsidRPr="00D05AC8"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 xml:space="preserve">3. </w:t>
            </w:r>
            <w:r w:rsidRPr="00D05AC8">
              <w:rPr>
                <w:rFonts w:eastAsiaTheme="minorHAnsi" w:cs="Arial"/>
                <w:kern w:val="2"/>
                <w:sz w:val="20"/>
                <w:szCs w:val="20"/>
                <w14:ligatures w14:val="standardContextual"/>
              </w:rPr>
              <w:t>merateľný ukazovateľ</w:t>
            </w:r>
          </w:p>
        </w:tc>
        <w:tc>
          <w:tcPr>
            <w:tcW w:w="6567" w:type="dxa"/>
            <w:gridSpan w:val="6"/>
          </w:tcPr>
          <w:p w14:paraId="22BFC938" w14:textId="77777777" w:rsidR="007A5B4B" w:rsidRPr="00D05AC8" w:rsidRDefault="007A5B4B">
            <w:pPr>
              <w:spacing w:line="360" w:lineRule="auto"/>
              <w:rPr>
                <w:rFonts w:eastAsiaTheme="minorHAnsi" w:cs="Arial"/>
                <w:kern w:val="2"/>
                <w:sz w:val="20"/>
                <w:szCs w:val="20"/>
                <w:vertAlign w:val="superscript"/>
                <w14:ligatures w14:val="standardContextual"/>
              </w:rPr>
            </w:pPr>
            <w:r w:rsidRPr="00D05AC8">
              <w:rPr>
                <w:rFonts w:eastAsiaTheme="minorHAnsi" w:cs="Arial"/>
                <w:kern w:val="2"/>
                <w:sz w:val="20"/>
                <w:szCs w:val="20"/>
                <w14:ligatures w14:val="standardContextual"/>
              </w:rPr>
              <w:t>Percentuálny podiel odborných zamestnancov na celkovom počte zamestnancov v Zariadení pre seniorov v Trnave (%)</w:t>
            </w:r>
          </w:p>
        </w:tc>
      </w:tr>
      <w:tr w:rsidR="007A5B4B" w:rsidRPr="00D05AC8" w14:paraId="55E00AD9" w14:textId="77777777">
        <w:tc>
          <w:tcPr>
            <w:tcW w:w="2505" w:type="dxa"/>
          </w:tcPr>
          <w:p w14:paraId="6E94C3C8"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Rok</w:t>
            </w:r>
          </w:p>
        </w:tc>
        <w:tc>
          <w:tcPr>
            <w:tcW w:w="1112" w:type="dxa"/>
          </w:tcPr>
          <w:p w14:paraId="5C27B555"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2024</w:t>
            </w:r>
          </w:p>
        </w:tc>
        <w:tc>
          <w:tcPr>
            <w:tcW w:w="1091" w:type="dxa"/>
          </w:tcPr>
          <w:p w14:paraId="7A646A72"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2025</w:t>
            </w:r>
          </w:p>
        </w:tc>
        <w:tc>
          <w:tcPr>
            <w:tcW w:w="1091" w:type="dxa"/>
          </w:tcPr>
          <w:p w14:paraId="79549F2E"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2026</w:t>
            </w:r>
          </w:p>
        </w:tc>
        <w:tc>
          <w:tcPr>
            <w:tcW w:w="1091" w:type="dxa"/>
          </w:tcPr>
          <w:p w14:paraId="3E6BAD02"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2027</w:t>
            </w:r>
          </w:p>
        </w:tc>
        <w:tc>
          <w:tcPr>
            <w:tcW w:w="1091" w:type="dxa"/>
          </w:tcPr>
          <w:p w14:paraId="43D904F6"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2028</w:t>
            </w:r>
          </w:p>
        </w:tc>
        <w:tc>
          <w:tcPr>
            <w:tcW w:w="1091" w:type="dxa"/>
          </w:tcPr>
          <w:p w14:paraId="77A02608"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2029</w:t>
            </w:r>
          </w:p>
        </w:tc>
      </w:tr>
      <w:tr w:rsidR="007A5B4B" w:rsidRPr="00D05AC8" w14:paraId="5657A3EC" w14:textId="77777777">
        <w:trPr>
          <w:trHeight w:val="513"/>
        </w:trPr>
        <w:tc>
          <w:tcPr>
            <w:tcW w:w="2505" w:type="dxa"/>
          </w:tcPr>
          <w:p w14:paraId="0F0D101C"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Plánovaná hodnota</w:t>
            </w:r>
          </w:p>
        </w:tc>
        <w:tc>
          <w:tcPr>
            <w:tcW w:w="1112" w:type="dxa"/>
          </w:tcPr>
          <w:p w14:paraId="032FBD85"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57</w:t>
            </w:r>
          </w:p>
        </w:tc>
        <w:tc>
          <w:tcPr>
            <w:tcW w:w="1091" w:type="dxa"/>
          </w:tcPr>
          <w:p w14:paraId="59864565"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52</w:t>
            </w:r>
          </w:p>
        </w:tc>
        <w:tc>
          <w:tcPr>
            <w:tcW w:w="1091" w:type="dxa"/>
          </w:tcPr>
          <w:p w14:paraId="0F2128BC"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52</w:t>
            </w:r>
          </w:p>
        </w:tc>
        <w:tc>
          <w:tcPr>
            <w:tcW w:w="1091" w:type="dxa"/>
          </w:tcPr>
          <w:p w14:paraId="06247424"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54</w:t>
            </w:r>
          </w:p>
        </w:tc>
        <w:tc>
          <w:tcPr>
            <w:tcW w:w="1091" w:type="dxa"/>
          </w:tcPr>
          <w:p w14:paraId="3F883343"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54</w:t>
            </w:r>
          </w:p>
        </w:tc>
        <w:tc>
          <w:tcPr>
            <w:tcW w:w="1091" w:type="dxa"/>
          </w:tcPr>
          <w:p w14:paraId="6723754B"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54</w:t>
            </w:r>
          </w:p>
        </w:tc>
      </w:tr>
      <w:tr w:rsidR="007A5B4B" w:rsidRPr="00D05AC8" w14:paraId="7ED61138" w14:textId="77777777">
        <w:tc>
          <w:tcPr>
            <w:tcW w:w="2505" w:type="dxa"/>
          </w:tcPr>
          <w:p w14:paraId="7B38813A"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Skutočná hodnota</w:t>
            </w:r>
          </w:p>
        </w:tc>
        <w:tc>
          <w:tcPr>
            <w:tcW w:w="1112" w:type="dxa"/>
          </w:tcPr>
          <w:p w14:paraId="41C28EDF"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54,65</w:t>
            </w:r>
          </w:p>
        </w:tc>
        <w:tc>
          <w:tcPr>
            <w:tcW w:w="1091" w:type="dxa"/>
          </w:tcPr>
          <w:p w14:paraId="5FEFE424"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52,73</w:t>
            </w:r>
          </w:p>
        </w:tc>
        <w:tc>
          <w:tcPr>
            <w:tcW w:w="1091" w:type="dxa"/>
          </w:tcPr>
          <w:p w14:paraId="11101ED5"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327B9E7B"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4B7BAB00"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625C026E" w14:textId="77777777" w:rsidR="007A5B4B" w:rsidRPr="00D05AC8" w:rsidRDefault="007A5B4B">
            <w:pPr>
              <w:spacing w:line="360" w:lineRule="auto"/>
              <w:rPr>
                <w:rFonts w:eastAsiaTheme="minorHAnsi" w:cs="Arial"/>
                <w:kern w:val="2"/>
                <w:sz w:val="20"/>
                <w:szCs w:val="20"/>
                <w14:ligatures w14:val="standardContextual"/>
              </w:rPr>
            </w:pPr>
          </w:p>
        </w:tc>
      </w:tr>
    </w:tbl>
    <w:p w14:paraId="755F9AAF" w14:textId="77777777" w:rsidR="007A5B4B" w:rsidRPr="008E0A52" w:rsidRDefault="007A5B4B" w:rsidP="007A5B4B">
      <w:pPr>
        <w:spacing w:line="360" w:lineRule="auto"/>
        <w:rPr>
          <w:rFonts w:cs="Arial"/>
        </w:rPr>
      </w:pPr>
    </w:p>
    <w:tbl>
      <w:tblPr>
        <w:tblStyle w:val="Mriekatabuky1"/>
        <w:tblW w:w="9072" w:type="dxa"/>
        <w:tblInd w:w="-5" w:type="dxa"/>
        <w:tblLook w:val="04A0" w:firstRow="1" w:lastRow="0" w:firstColumn="1" w:lastColumn="0" w:noHBand="0" w:noVBand="1"/>
      </w:tblPr>
      <w:tblGrid>
        <w:gridCol w:w="2505"/>
        <w:gridCol w:w="1112"/>
        <w:gridCol w:w="1091"/>
        <w:gridCol w:w="1091"/>
        <w:gridCol w:w="1091"/>
        <w:gridCol w:w="1091"/>
        <w:gridCol w:w="1091"/>
      </w:tblGrid>
      <w:tr w:rsidR="007A5B4B" w:rsidRPr="00D05AC8" w14:paraId="51CBF5E8" w14:textId="77777777" w:rsidTr="008E0A52">
        <w:trPr>
          <w:trHeight w:val="494"/>
          <w:tblHeader/>
        </w:trPr>
        <w:tc>
          <w:tcPr>
            <w:tcW w:w="2505" w:type="dxa"/>
          </w:tcPr>
          <w:p w14:paraId="6FBE29D3" w14:textId="77777777" w:rsidR="007A5B4B" w:rsidRPr="00D05AC8"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 xml:space="preserve">4. </w:t>
            </w:r>
            <w:r w:rsidRPr="00D05AC8">
              <w:rPr>
                <w:rFonts w:eastAsiaTheme="minorHAnsi" w:cs="Arial"/>
                <w:kern w:val="2"/>
                <w:sz w:val="20"/>
                <w:szCs w:val="20"/>
                <w14:ligatures w14:val="standardContextual"/>
              </w:rPr>
              <w:t>merateľný ukazovateľ</w:t>
            </w:r>
          </w:p>
        </w:tc>
        <w:tc>
          <w:tcPr>
            <w:tcW w:w="6567" w:type="dxa"/>
            <w:gridSpan w:val="6"/>
          </w:tcPr>
          <w:p w14:paraId="6D578666" w14:textId="77777777" w:rsidR="007A5B4B" w:rsidRPr="00D05AC8" w:rsidRDefault="007A5B4B">
            <w:pPr>
              <w:spacing w:line="360" w:lineRule="auto"/>
              <w:rPr>
                <w:rFonts w:eastAsiaTheme="minorHAnsi" w:cs="Arial"/>
                <w:kern w:val="2"/>
                <w:sz w:val="20"/>
                <w:szCs w:val="20"/>
                <w:vertAlign w:val="superscript"/>
                <w14:ligatures w14:val="standardContextual"/>
              </w:rPr>
            </w:pPr>
            <w:r w:rsidRPr="00D05AC8">
              <w:rPr>
                <w:rFonts w:eastAsiaTheme="minorHAnsi" w:cs="Arial"/>
                <w:kern w:val="2"/>
                <w:sz w:val="20"/>
                <w:szCs w:val="20"/>
                <w14:ligatures w14:val="standardContextual"/>
              </w:rPr>
              <w:t>Počet klientov využívajúcich opatrovateľskú službu poskytovanú Strediskom sociálnej starostlivosti</w:t>
            </w:r>
          </w:p>
        </w:tc>
      </w:tr>
      <w:tr w:rsidR="007A5B4B" w:rsidRPr="00D05AC8" w14:paraId="006A7980" w14:textId="77777777">
        <w:tc>
          <w:tcPr>
            <w:tcW w:w="2505" w:type="dxa"/>
          </w:tcPr>
          <w:p w14:paraId="18A5B30E"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Rok</w:t>
            </w:r>
          </w:p>
        </w:tc>
        <w:tc>
          <w:tcPr>
            <w:tcW w:w="1112" w:type="dxa"/>
          </w:tcPr>
          <w:p w14:paraId="27D2D789"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2024</w:t>
            </w:r>
          </w:p>
        </w:tc>
        <w:tc>
          <w:tcPr>
            <w:tcW w:w="1091" w:type="dxa"/>
          </w:tcPr>
          <w:p w14:paraId="5EA36621"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2025</w:t>
            </w:r>
          </w:p>
        </w:tc>
        <w:tc>
          <w:tcPr>
            <w:tcW w:w="1091" w:type="dxa"/>
          </w:tcPr>
          <w:p w14:paraId="3D91E524"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2026</w:t>
            </w:r>
          </w:p>
        </w:tc>
        <w:tc>
          <w:tcPr>
            <w:tcW w:w="1091" w:type="dxa"/>
          </w:tcPr>
          <w:p w14:paraId="21107829"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2027</w:t>
            </w:r>
          </w:p>
        </w:tc>
        <w:tc>
          <w:tcPr>
            <w:tcW w:w="1091" w:type="dxa"/>
          </w:tcPr>
          <w:p w14:paraId="0FDE8DD2"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2028</w:t>
            </w:r>
          </w:p>
        </w:tc>
        <w:tc>
          <w:tcPr>
            <w:tcW w:w="1091" w:type="dxa"/>
          </w:tcPr>
          <w:p w14:paraId="67F36B5B"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2029</w:t>
            </w:r>
          </w:p>
        </w:tc>
      </w:tr>
      <w:tr w:rsidR="007A5B4B" w:rsidRPr="00D05AC8" w14:paraId="2DAD25EF" w14:textId="77777777">
        <w:tc>
          <w:tcPr>
            <w:tcW w:w="2505" w:type="dxa"/>
          </w:tcPr>
          <w:p w14:paraId="0FC3C525"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Plánovaná hodnota</w:t>
            </w:r>
          </w:p>
        </w:tc>
        <w:tc>
          <w:tcPr>
            <w:tcW w:w="1112" w:type="dxa"/>
          </w:tcPr>
          <w:p w14:paraId="646EE545"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100</w:t>
            </w:r>
          </w:p>
        </w:tc>
        <w:tc>
          <w:tcPr>
            <w:tcW w:w="1091" w:type="dxa"/>
          </w:tcPr>
          <w:p w14:paraId="0D5E82B1"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100</w:t>
            </w:r>
          </w:p>
        </w:tc>
        <w:tc>
          <w:tcPr>
            <w:tcW w:w="1091" w:type="dxa"/>
          </w:tcPr>
          <w:p w14:paraId="7DC86A68"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100</w:t>
            </w:r>
          </w:p>
        </w:tc>
        <w:tc>
          <w:tcPr>
            <w:tcW w:w="1091" w:type="dxa"/>
          </w:tcPr>
          <w:p w14:paraId="0CA71B22"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100</w:t>
            </w:r>
          </w:p>
        </w:tc>
        <w:tc>
          <w:tcPr>
            <w:tcW w:w="1091" w:type="dxa"/>
          </w:tcPr>
          <w:p w14:paraId="01C8AADE"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100</w:t>
            </w:r>
          </w:p>
        </w:tc>
        <w:tc>
          <w:tcPr>
            <w:tcW w:w="1091" w:type="dxa"/>
          </w:tcPr>
          <w:p w14:paraId="0A4FAD04"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100</w:t>
            </w:r>
          </w:p>
        </w:tc>
      </w:tr>
      <w:tr w:rsidR="007A5B4B" w:rsidRPr="00D05AC8" w14:paraId="4CF04117" w14:textId="77777777">
        <w:tc>
          <w:tcPr>
            <w:tcW w:w="2505" w:type="dxa"/>
          </w:tcPr>
          <w:p w14:paraId="66950420"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Skutočná hodnota</w:t>
            </w:r>
          </w:p>
        </w:tc>
        <w:tc>
          <w:tcPr>
            <w:tcW w:w="1112" w:type="dxa"/>
          </w:tcPr>
          <w:p w14:paraId="7DCC270F"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118</w:t>
            </w:r>
          </w:p>
        </w:tc>
        <w:tc>
          <w:tcPr>
            <w:tcW w:w="1091" w:type="dxa"/>
          </w:tcPr>
          <w:p w14:paraId="1C037478"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111</w:t>
            </w:r>
          </w:p>
        </w:tc>
        <w:tc>
          <w:tcPr>
            <w:tcW w:w="1091" w:type="dxa"/>
          </w:tcPr>
          <w:p w14:paraId="4B97E98C"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1DE7846A"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55CFA734"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1A4E67C9" w14:textId="77777777" w:rsidR="007A5B4B" w:rsidRPr="00D05AC8" w:rsidRDefault="007A5B4B">
            <w:pPr>
              <w:spacing w:line="360" w:lineRule="auto"/>
              <w:rPr>
                <w:rFonts w:eastAsiaTheme="minorHAnsi" w:cs="Arial"/>
                <w:kern w:val="2"/>
                <w:sz w:val="20"/>
                <w:szCs w:val="20"/>
                <w14:ligatures w14:val="standardContextual"/>
              </w:rPr>
            </w:pPr>
          </w:p>
        </w:tc>
      </w:tr>
    </w:tbl>
    <w:p w14:paraId="37FDFC9A" w14:textId="77777777" w:rsidR="007A5B4B" w:rsidRPr="0075288D" w:rsidRDefault="007A5B4B" w:rsidP="009613C5">
      <w:pPr>
        <w:pStyle w:val="Nadpis5"/>
      </w:pPr>
      <w:bookmarkStart w:id="165" w:name="_Toc213158628"/>
      <w:bookmarkStart w:id="166" w:name="_Toc213414286"/>
      <w:r w:rsidRPr="0075288D">
        <w:t>8.3 Podprogram ROZVOJOVÉ PROJEKTY V SOCIÁLNEJ OBLASTI</w:t>
      </w:r>
      <w:bookmarkEnd w:id="165"/>
      <w:bookmarkEnd w:id="166"/>
    </w:p>
    <w:p w14:paraId="25D07358" w14:textId="77777777" w:rsidR="007A5B4B" w:rsidRPr="0075288D" w:rsidRDefault="007A5B4B" w:rsidP="007A5B4B">
      <w:pPr>
        <w:spacing w:before="160" w:line="360" w:lineRule="auto"/>
        <w:rPr>
          <w:rFonts w:cs="Arial"/>
        </w:rPr>
      </w:pPr>
      <w:r w:rsidRPr="00D81FEC">
        <w:rPr>
          <w:rFonts w:cs="Arial"/>
          <w:b/>
          <w:bCs/>
        </w:rPr>
        <w:t>Ciele podprogramu</w:t>
      </w:r>
      <w:r w:rsidRPr="0075288D">
        <w:rPr>
          <w:rFonts w:cs="Arial"/>
        </w:rPr>
        <w:t>:</w:t>
      </w:r>
    </w:p>
    <w:p w14:paraId="48E5B0D0" w14:textId="77777777" w:rsidR="007A5B4B" w:rsidRPr="0075288D" w:rsidRDefault="007A5B4B" w:rsidP="007F285F">
      <w:pPr>
        <w:numPr>
          <w:ilvl w:val="0"/>
          <w:numId w:val="14"/>
        </w:numPr>
        <w:spacing w:line="360" w:lineRule="auto"/>
        <w:rPr>
          <w:rFonts w:cs="Arial"/>
          <w:b/>
        </w:rPr>
      </w:pPr>
      <w:r w:rsidRPr="0075288D">
        <w:rPr>
          <w:rFonts w:cs="Arial"/>
        </w:rPr>
        <w:t>Podporovať mimovládne a neziskové organizácie pôsobiace na území mesta v sociálnej oblasti formou darov a dotácií v zmysle VZN.</w:t>
      </w:r>
    </w:p>
    <w:p w14:paraId="2EBCFE18" w14:textId="77777777" w:rsidR="007A5B4B" w:rsidRPr="0075288D" w:rsidRDefault="007A5B4B" w:rsidP="007F285F">
      <w:pPr>
        <w:numPr>
          <w:ilvl w:val="0"/>
          <w:numId w:val="14"/>
        </w:numPr>
        <w:spacing w:line="360" w:lineRule="auto"/>
        <w:rPr>
          <w:rFonts w:cs="Arial"/>
          <w:b/>
        </w:rPr>
      </w:pPr>
      <w:r w:rsidRPr="0075288D">
        <w:rPr>
          <w:rFonts w:cs="Arial"/>
        </w:rPr>
        <w:t>Zlepšovať kvalitu života rodinám s deťmi, seniorom, zdravotne znevýhodneným občanom,   osobám v ťažkých životných situáciách a marginalizovaným komunitám prostredníctvom sociálneho poradenstva.</w:t>
      </w:r>
    </w:p>
    <w:p w14:paraId="236CB317" w14:textId="77777777" w:rsidR="007A5B4B" w:rsidRPr="0075288D" w:rsidRDefault="007A5B4B" w:rsidP="007F285F">
      <w:pPr>
        <w:numPr>
          <w:ilvl w:val="0"/>
          <w:numId w:val="14"/>
        </w:numPr>
        <w:spacing w:line="360" w:lineRule="auto"/>
        <w:rPr>
          <w:rFonts w:cs="Arial"/>
          <w:b/>
        </w:rPr>
      </w:pPr>
      <w:r w:rsidRPr="0075288D">
        <w:rPr>
          <w:rFonts w:cs="Arial"/>
        </w:rPr>
        <w:t>Zabezpečiť dobudovanie kompletnej siete sociálnych služieb pre všetky cieľové skupiny  v spolupráci s neverejnými poskytovateľmi sociálnych služieb, vytvárať partnerstvá a realizovať projekty zamerané na sociálny a komunitný rozvoj.</w:t>
      </w:r>
    </w:p>
    <w:p w14:paraId="1C1F4110" w14:textId="77777777" w:rsidR="007A5B4B" w:rsidRPr="0075288D" w:rsidRDefault="007A5B4B" w:rsidP="007F285F">
      <w:pPr>
        <w:numPr>
          <w:ilvl w:val="0"/>
          <w:numId w:val="14"/>
        </w:numPr>
        <w:spacing w:line="360" w:lineRule="auto"/>
        <w:rPr>
          <w:rFonts w:cs="Arial"/>
        </w:rPr>
      </w:pPr>
      <w:r w:rsidRPr="0075288D">
        <w:rPr>
          <w:rFonts w:cs="Arial"/>
        </w:rPr>
        <w:t>Zabezpečiť spolufinancovanie a rozširovanie kapacít sociálnych služieb u neverejných poskytovateľov.</w:t>
      </w:r>
    </w:p>
    <w:p w14:paraId="760FD621" w14:textId="77777777" w:rsidR="007A5B4B" w:rsidRPr="0075288D" w:rsidRDefault="007A5B4B" w:rsidP="00333E9B">
      <w:pPr>
        <w:spacing w:before="160" w:after="160" w:line="360" w:lineRule="auto"/>
        <w:rPr>
          <w:rFonts w:cs="Arial"/>
        </w:rPr>
      </w:pPr>
      <w:r w:rsidRPr="00D81FEC">
        <w:rPr>
          <w:rFonts w:cs="Arial"/>
          <w:b/>
          <w:bCs/>
        </w:rPr>
        <w:t>Gestor podprogramu:</w:t>
      </w:r>
      <w:r w:rsidRPr="0075288D">
        <w:rPr>
          <w:rFonts w:cs="Arial"/>
        </w:rPr>
        <w:t xml:space="preserve"> Odbor sociálnych vecí</w:t>
      </w:r>
    </w:p>
    <w:p w14:paraId="5896AF97" w14:textId="77777777" w:rsidR="007A5B4B" w:rsidRPr="0075288D" w:rsidRDefault="007A5B4B" w:rsidP="00333E9B">
      <w:pPr>
        <w:spacing w:after="160" w:line="360" w:lineRule="auto"/>
        <w:rPr>
          <w:rFonts w:cs="Arial"/>
        </w:rPr>
      </w:pPr>
      <w:r w:rsidRPr="0075288D">
        <w:rPr>
          <w:rFonts w:cs="Arial"/>
          <w:b/>
        </w:rPr>
        <w:t xml:space="preserve">Ďalšie zúčastnené odbory: </w:t>
      </w:r>
      <w:r w:rsidRPr="0075288D">
        <w:rPr>
          <w:rFonts w:cs="Arial"/>
        </w:rPr>
        <w:t>Odbor investičnej výstavby</w:t>
      </w:r>
    </w:p>
    <w:tbl>
      <w:tblPr>
        <w:tblStyle w:val="Mriekatabuky2"/>
        <w:tblW w:w="9072" w:type="dxa"/>
        <w:tblInd w:w="-5" w:type="dxa"/>
        <w:tblLook w:val="04A0" w:firstRow="1" w:lastRow="0" w:firstColumn="1" w:lastColumn="0" w:noHBand="0" w:noVBand="1"/>
      </w:tblPr>
      <w:tblGrid>
        <w:gridCol w:w="2504"/>
        <w:gridCol w:w="1113"/>
        <w:gridCol w:w="1091"/>
        <w:gridCol w:w="1091"/>
        <w:gridCol w:w="1091"/>
        <w:gridCol w:w="1091"/>
        <w:gridCol w:w="1091"/>
      </w:tblGrid>
      <w:tr w:rsidR="007A5B4B" w:rsidRPr="00D05AC8" w14:paraId="230BDCD4" w14:textId="77777777" w:rsidTr="008E0A52">
        <w:trPr>
          <w:tblHeader/>
        </w:trPr>
        <w:tc>
          <w:tcPr>
            <w:tcW w:w="2504" w:type="dxa"/>
          </w:tcPr>
          <w:p w14:paraId="27DB1A95" w14:textId="77777777" w:rsidR="007A5B4B" w:rsidRPr="00D05AC8" w:rsidRDefault="007A5B4B" w:rsidP="007F285F">
            <w:pPr>
              <w:numPr>
                <w:ilvl w:val="0"/>
                <w:numId w:val="5"/>
              </w:num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merateľný ukazovateľ</w:t>
            </w:r>
          </w:p>
        </w:tc>
        <w:tc>
          <w:tcPr>
            <w:tcW w:w="6568" w:type="dxa"/>
            <w:gridSpan w:val="6"/>
          </w:tcPr>
          <w:p w14:paraId="1B97A118" w14:textId="77777777" w:rsidR="007A5B4B" w:rsidRPr="00D05AC8" w:rsidRDefault="007A5B4B">
            <w:pPr>
              <w:spacing w:line="360" w:lineRule="auto"/>
              <w:rPr>
                <w:rFonts w:eastAsiaTheme="minorHAnsi" w:cs="Arial"/>
                <w:kern w:val="2"/>
                <w:sz w:val="20"/>
                <w:szCs w:val="20"/>
                <w:vertAlign w:val="superscript"/>
                <w14:ligatures w14:val="standardContextual"/>
              </w:rPr>
            </w:pPr>
            <w:r w:rsidRPr="00D05AC8">
              <w:rPr>
                <w:rFonts w:eastAsiaTheme="minorHAnsi" w:cs="Arial"/>
                <w:kern w:val="2"/>
                <w:sz w:val="20"/>
                <w:szCs w:val="20"/>
                <w14:ligatures w14:val="standardContextual"/>
              </w:rPr>
              <w:t>Počet podporených aktivít mimovládnych a neziskových organizácií formou darov a dotácií v zmysle VZN</w:t>
            </w:r>
          </w:p>
        </w:tc>
      </w:tr>
      <w:tr w:rsidR="007A5B4B" w:rsidRPr="00D05AC8" w14:paraId="66ED71A4" w14:textId="77777777">
        <w:tc>
          <w:tcPr>
            <w:tcW w:w="2504" w:type="dxa"/>
          </w:tcPr>
          <w:p w14:paraId="192372F5"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Rok</w:t>
            </w:r>
          </w:p>
        </w:tc>
        <w:tc>
          <w:tcPr>
            <w:tcW w:w="1113" w:type="dxa"/>
          </w:tcPr>
          <w:p w14:paraId="7FFDCE7B"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2024</w:t>
            </w:r>
          </w:p>
        </w:tc>
        <w:tc>
          <w:tcPr>
            <w:tcW w:w="1091" w:type="dxa"/>
          </w:tcPr>
          <w:p w14:paraId="46E74EB4"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2025</w:t>
            </w:r>
          </w:p>
        </w:tc>
        <w:tc>
          <w:tcPr>
            <w:tcW w:w="1091" w:type="dxa"/>
          </w:tcPr>
          <w:p w14:paraId="32C31959"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2026</w:t>
            </w:r>
          </w:p>
        </w:tc>
        <w:tc>
          <w:tcPr>
            <w:tcW w:w="1091" w:type="dxa"/>
          </w:tcPr>
          <w:p w14:paraId="01B02987"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2027</w:t>
            </w:r>
          </w:p>
        </w:tc>
        <w:tc>
          <w:tcPr>
            <w:tcW w:w="1091" w:type="dxa"/>
          </w:tcPr>
          <w:p w14:paraId="5E35CA60"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2028</w:t>
            </w:r>
          </w:p>
        </w:tc>
        <w:tc>
          <w:tcPr>
            <w:tcW w:w="1091" w:type="dxa"/>
          </w:tcPr>
          <w:p w14:paraId="50A1B6C5"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2029</w:t>
            </w:r>
          </w:p>
        </w:tc>
      </w:tr>
      <w:tr w:rsidR="007A5B4B" w:rsidRPr="00D05AC8" w14:paraId="52064BF1" w14:textId="77777777">
        <w:tc>
          <w:tcPr>
            <w:tcW w:w="2504" w:type="dxa"/>
          </w:tcPr>
          <w:p w14:paraId="3E2D84C2"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Plánovaná hodnota</w:t>
            </w:r>
          </w:p>
        </w:tc>
        <w:tc>
          <w:tcPr>
            <w:tcW w:w="1113" w:type="dxa"/>
          </w:tcPr>
          <w:p w14:paraId="734ADAB1"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w:t>
            </w:r>
          </w:p>
        </w:tc>
        <w:tc>
          <w:tcPr>
            <w:tcW w:w="1091" w:type="dxa"/>
          </w:tcPr>
          <w:p w14:paraId="19B4BECD"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w:t>
            </w:r>
          </w:p>
        </w:tc>
        <w:tc>
          <w:tcPr>
            <w:tcW w:w="1091" w:type="dxa"/>
          </w:tcPr>
          <w:p w14:paraId="460873BF"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w:t>
            </w:r>
          </w:p>
        </w:tc>
        <w:tc>
          <w:tcPr>
            <w:tcW w:w="1091" w:type="dxa"/>
          </w:tcPr>
          <w:p w14:paraId="4D4D45D8"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25</w:t>
            </w:r>
          </w:p>
        </w:tc>
        <w:tc>
          <w:tcPr>
            <w:tcW w:w="1091" w:type="dxa"/>
          </w:tcPr>
          <w:p w14:paraId="287D590B"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25</w:t>
            </w:r>
          </w:p>
        </w:tc>
        <w:tc>
          <w:tcPr>
            <w:tcW w:w="1091" w:type="dxa"/>
          </w:tcPr>
          <w:p w14:paraId="6BCDD236"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25</w:t>
            </w:r>
          </w:p>
        </w:tc>
      </w:tr>
      <w:tr w:rsidR="007A5B4B" w:rsidRPr="00D05AC8" w14:paraId="45F9737E" w14:textId="77777777">
        <w:tc>
          <w:tcPr>
            <w:tcW w:w="2504" w:type="dxa"/>
          </w:tcPr>
          <w:p w14:paraId="569C2CCC"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Skutočná hodnota</w:t>
            </w:r>
          </w:p>
        </w:tc>
        <w:tc>
          <w:tcPr>
            <w:tcW w:w="1113" w:type="dxa"/>
          </w:tcPr>
          <w:p w14:paraId="406F7C8E"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22</w:t>
            </w:r>
          </w:p>
        </w:tc>
        <w:tc>
          <w:tcPr>
            <w:tcW w:w="1091" w:type="dxa"/>
          </w:tcPr>
          <w:p w14:paraId="100A2363"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w:t>
            </w:r>
          </w:p>
        </w:tc>
        <w:tc>
          <w:tcPr>
            <w:tcW w:w="1091" w:type="dxa"/>
          </w:tcPr>
          <w:p w14:paraId="6FFC5199"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3DD3431C"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6CC24BA2"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74DC641C" w14:textId="77777777" w:rsidR="007A5B4B" w:rsidRPr="00D05AC8" w:rsidRDefault="007A5B4B">
            <w:pPr>
              <w:spacing w:line="360" w:lineRule="auto"/>
              <w:rPr>
                <w:rFonts w:eastAsiaTheme="minorHAnsi" w:cs="Arial"/>
                <w:kern w:val="2"/>
                <w:sz w:val="20"/>
                <w:szCs w:val="20"/>
                <w14:ligatures w14:val="standardContextual"/>
              </w:rPr>
            </w:pPr>
          </w:p>
        </w:tc>
      </w:tr>
    </w:tbl>
    <w:p w14:paraId="0DD08337" w14:textId="77777777" w:rsidR="007A5B4B" w:rsidRPr="008E0A52" w:rsidRDefault="007A5B4B" w:rsidP="007A5B4B">
      <w:pPr>
        <w:spacing w:line="360" w:lineRule="auto"/>
        <w:rPr>
          <w:rFonts w:cs="Arial"/>
        </w:rPr>
      </w:pPr>
    </w:p>
    <w:tbl>
      <w:tblPr>
        <w:tblStyle w:val="Mriekatabuky2"/>
        <w:tblW w:w="9072" w:type="dxa"/>
        <w:tblInd w:w="-5" w:type="dxa"/>
        <w:tblLook w:val="04A0" w:firstRow="1" w:lastRow="0" w:firstColumn="1" w:lastColumn="0" w:noHBand="0" w:noVBand="1"/>
      </w:tblPr>
      <w:tblGrid>
        <w:gridCol w:w="2504"/>
        <w:gridCol w:w="1113"/>
        <w:gridCol w:w="1091"/>
        <w:gridCol w:w="1091"/>
        <w:gridCol w:w="1091"/>
        <w:gridCol w:w="1091"/>
        <w:gridCol w:w="1091"/>
      </w:tblGrid>
      <w:tr w:rsidR="007A5B4B" w:rsidRPr="00D05AC8" w14:paraId="1F13F24A" w14:textId="77777777" w:rsidTr="008E0A52">
        <w:trPr>
          <w:tblHeader/>
        </w:trPr>
        <w:tc>
          <w:tcPr>
            <w:tcW w:w="2504" w:type="dxa"/>
          </w:tcPr>
          <w:p w14:paraId="134691AD"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 merateľný ukazovateľ</w:t>
            </w:r>
          </w:p>
        </w:tc>
        <w:tc>
          <w:tcPr>
            <w:tcW w:w="6568" w:type="dxa"/>
            <w:gridSpan w:val="6"/>
          </w:tcPr>
          <w:p w14:paraId="154F5246" w14:textId="77777777" w:rsidR="007A5B4B" w:rsidRPr="00D05AC8" w:rsidRDefault="007A5B4B">
            <w:pPr>
              <w:spacing w:line="360" w:lineRule="auto"/>
              <w:rPr>
                <w:rFonts w:eastAsiaTheme="minorHAnsi" w:cs="Arial"/>
                <w:kern w:val="2"/>
                <w:sz w:val="20"/>
                <w:szCs w:val="20"/>
                <w:vertAlign w:val="superscript"/>
                <w14:ligatures w14:val="standardContextual"/>
              </w:rPr>
            </w:pPr>
            <w:r w:rsidRPr="00D05AC8">
              <w:rPr>
                <w:rFonts w:eastAsiaTheme="minorHAnsi" w:cs="Arial"/>
                <w:kern w:val="2"/>
                <w:sz w:val="20"/>
                <w:szCs w:val="20"/>
                <w14:ligatures w14:val="standardContextual"/>
              </w:rPr>
              <w:t>Počet klientov, ktorým bolo poskytnuté sociálne poradenstvo</w:t>
            </w:r>
          </w:p>
        </w:tc>
      </w:tr>
      <w:tr w:rsidR="007A5B4B" w:rsidRPr="00D05AC8" w14:paraId="363C1595" w14:textId="77777777">
        <w:tc>
          <w:tcPr>
            <w:tcW w:w="2504" w:type="dxa"/>
          </w:tcPr>
          <w:p w14:paraId="5B42D6D3"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Rok</w:t>
            </w:r>
          </w:p>
        </w:tc>
        <w:tc>
          <w:tcPr>
            <w:tcW w:w="1113" w:type="dxa"/>
          </w:tcPr>
          <w:p w14:paraId="2E38439B"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2024</w:t>
            </w:r>
          </w:p>
        </w:tc>
        <w:tc>
          <w:tcPr>
            <w:tcW w:w="1091" w:type="dxa"/>
          </w:tcPr>
          <w:p w14:paraId="3F865AD0"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2025</w:t>
            </w:r>
          </w:p>
        </w:tc>
        <w:tc>
          <w:tcPr>
            <w:tcW w:w="1091" w:type="dxa"/>
          </w:tcPr>
          <w:p w14:paraId="2056BEAC"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2026</w:t>
            </w:r>
          </w:p>
        </w:tc>
        <w:tc>
          <w:tcPr>
            <w:tcW w:w="1091" w:type="dxa"/>
          </w:tcPr>
          <w:p w14:paraId="3ADD8F8C"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2027</w:t>
            </w:r>
          </w:p>
        </w:tc>
        <w:tc>
          <w:tcPr>
            <w:tcW w:w="1091" w:type="dxa"/>
          </w:tcPr>
          <w:p w14:paraId="60D8B723"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2028</w:t>
            </w:r>
          </w:p>
        </w:tc>
        <w:tc>
          <w:tcPr>
            <w:tcW w:w="1091" w:type="dxa"/>
          </w:tcPr>
          <w:p w14:paraId="74F6AC47"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2029</w:t>
            </w:r>
          </w:p>
        </w:tc>
      </w:tr>
      <w:tr w:rsidR="007A5B4B" w:rsidRPr="00D05AC8" w14:paraId="0B1045E7" w14:textId="77777777">
        <w:tc>
          <w:tcPr>
            <w:tcW w:w="2504" w:type="dxa"/>
          </w:tcPr>
          <w:p w14:paraId="3A14BD49"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Plánovaná hodnota</w:t>
            </w:r>
          </w:p>
        </w:tc>
        <w:tc>
          <w:tcPr>
            <w:tcW w:w="1113" w:type="dxa"/>
          </w:tcPr>
          <w:p w14:paraId="48AE7049"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6 000</w:t>
            </w:r>
          </w:p>
        </w:tc>
        <w:tc>
          <w:tcPr>
            <w:tcW w:w="1091" w:type="dxa"/>
          </w:tcPr>
          <w:p w14:paraId="67168765"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6 000</w:t>
            </w:r>
          </w:p>
        </w:tc>
        <w:tc>
          <w:tcPr>
            <w:tcW w:w="1091" w:type="dxa"/>
          </w:tcPr>
          <w:p w14:paraId="66551697"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7 000</w:t>
            </w:r>
          </w:p>
        </w:tc>
        <w:tc>
          <w:tcPr>
            <w:tcW w:w="1091" w:type="dxa"/>
          </w:tcPr>
          <w:p w14:paraId="69508415"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8 000</w:t>
            </w:r>
          </w:p>
        </w:tc>
        <w:tc>
          <w:tcPr>
            <w:tcW w:w="1091" w:type="dxa"/>
          </w:tcPr>
          <w:p w14:paraId="50E802AD"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8 000</w:t>
            </w:r>
          </w:p>
        </w:tc>
        <w:tc>
          <w:tcPr>
            <w:tcW w:w="1091" w:type="dxa"/>
          </w:tcPr>
          <w:p w14:paraId="6FBB9A03"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8 000</w:t>
            </w:r>
          </w:p>
        </w:tc>
      </w:tr>
      <w:tr w:rsidR="007A5B4B" w:rsidRPr="00D05AC8" w14:paraId="24D8A34E" w14:textId="77777777">
        <w:tc>
          <w:tcPr>
            <w:tcW w:w="2504" w:type="dxa"/>
          </w:tcPr>
          <w:p w14:paraId="0A56561C"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Skutočná hodnota</w:t>
            </w:r>
          </w:p>
        </w:tc>
        <w:tc>
          <w:tcPr>
            <w:tcW w:w="1113" w:type="dxa"/>
          </w:tcPr>
          <w:p w14:paraId="2D322393"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8 434</w:t>
            </w:r>
          </w:p>
        </w:tc>
        <w:tc>
          <w:tcPr>
            <w:tcW w:w="1091" w:type="dxa"/>
          </w:tcPr>
          <w:p w14:paraId="778B891A"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10 075</w:t>
            </w:r>
          </w:p>
        </w:tc>
        <w:tc>
          <w:tcPr>
            <w:tcW w:w="1091" w:type="dxa"/>
          </w:tcPr>
          <w:p w14:paraId="3F17AE52"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0A874DA5"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03BA5BDB"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1F629AC8" w14:textId="77777777" w:rsidR="007A5B4B" w:rsidRPr="00D05AC8" w:rsidRDefault="007A5B4B">
            <w:pPr>
              <w:spacing w:line="360" w:lineRule="auto"/>
              <w:rPr>
                <w:rFonts w:eastAsiaTheme="minorHAnsi" w:cs="Arial"/>
                <w:kern w:val="2"/>
                <w:sz w:val="20"/>
                <w:szCs w:val="20"/>
                <w14:ligatures w14:val="standardContextual"/>
              </w:rPr>
            </w:pPr>
          </w:p>
        </w:tc>
      </w:tr>
    </w:tbl>
    <w:p w14:paraId="25FDA71A" w14:textId="77777777" w:rsidR="007A5B4B" w:rsidRPr="008E0A52" w:rsidRDefault="007A5B4B" w:rsidP="007A5B4B">
      <w:pPr>
        <w:spacing w:line="360" w:lineRule="auto"/>
        <w:rPr>
          <w:rFonts w:cs="Arial"/>
        </w:rPr>
      </w:pPr>
    </w:p>
    <w:tbl>
      <w:tblPr>
        <w:tblStyle w:val="Mriekatabuky2"/>
        <w:tblW w:w="9214" w:type="dxa"/>
        <w:tblInd w:w="-5" w:type="dxa"/>
        <w:tblLook w:val="04A0" w:firstRow="1" w:lastRow="0" w:firstColumn="1" w:lastColumn="0" w:noHBand="0" w:noVBand="1"/>
      </w:tblPr>
      <w:tblGrid>
        <w:gridCol w:w="2504"/>
        <w:gridCol w:w="1113"/>
        <w:gridCol w:w="1091"/>
        <w:gridCol w:w="1091"/>
        <w:gridCol w:w="1091"/>
        <w:gridCol w:w="1091"/>
        <w:gridCol w:w="1233"/>
      </w:tblGrid>
      <w:tr w:rsidR="007A5B4B" w:rsidRPr="00D05AC8" w14:paraId="2B6722EB" w14:textId="77777777" w:rsidTr="008E0A52">
        <w:trPr>
          <w:tblHeader/>
        </w:trPr>
        <w:tc>
          <w:tcPr>
            <w:tcW w:w="2504" w:type="dxa"/>
          </w:tcPr>
          <w:p w14:paraId="0F005A07"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3. merateľný ukazovateľ</w:t>
            </w:r>
          </w:p>
        </w:tc>
        <w:tc>
          <w:tcPr>
            <w:tcW w:w="6710" w:type="dxa"/>
            <w:gridSpan w:val="6"/>
          </w:tcPr>
          <w:p w14:paraId="1B8A8042" w14:textId="77777777" w:rsidR="007A5B4B" w:rsidRPr="00D05AC8" w:rsidRDefault="007A5B4B">
            <w:pPr>
              <w:spacing w:line="360" w:lineRule="auto"/>
              <w:rPr>
                <w:rFonts w:eastAsiaTheme="minorHAnsi" w:cs="Arial"/>
                <w:kern w:val="2"/>
                <w:sz w:val="20"/>
                <w:szCs w:val="20"/>
                <w:vertAlign w:val="superscript"/>
                <w14:ligatures w14:val="standardContextual"/>
              </w:rPr>
            </w:pPr>
            <w:r w:rsidRPr="00D05AC8">
              <w:rPr>
                <w:rFonts w:eastAsiaTheme="minorHAnsi" w:cs="Arial"/>
                <w:kern w:val="2"/>
                <w:sz w:val="20"/>
                <w:szCs w:val="20"/>
                <w14:ligatures w14:val="standardContextual"/>
              </w:rPr>
              <w:t>Počet zrealizovaných projektov/aktivít zameraných na sociálny a komunitný rozvoj</w:t>
            </w:r>
          </w:p>
        </w:tc>
      </w:tr>
      <w:tr w:rsidR="007A5B4B" w:rsidRPr="00D05AC8" w14:paraId="78897B2F" w14:textId="77777777">
        <w:tc>
          <w:tcPr>
            <w:tcW w:w="2504" w:type="dxa"/>
          </w:tcPr>
          <w:p w14:paraId="2EB35B07"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Rok</w:t>
            </w:r>
          </w:p>
        </w:tc>
        <w:tc>
          <w:tcPr>
            <w:tcW w:w="1113" w:type="dxa"/>
          </w:tcPr>
          <w:p w14:paraId="31B7E43A"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2024</w:t>
            </w:r>
          </w:p>
        </w:tc>
        <w:tc>
          <w:tcPr>
            <w:tcW w:w="1091" w:type="dxa"/>
          </w:tcPr>
          <w:p w14:paraId="76BB3FE3"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2025</w:t>
            </w:r>
          </w:p>
        </w:tc>
        <w:tc>
          <w:tcPr>
            <w:tcW w:w="1091" w:type="dxa"/>
          </w:tcPr>
          <w:p w14:paraId="088ED7DC"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2026</w:t>
            </w:r>
          </w:p>
        </w:tc>
        <w:tc>
          <w:tcPr>
            <w:tcW w:w="1091" w:type="dxa"/>
          </w:tcPr>
          <w:p w14:paraId="6AFBD814"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2027</w:t>
            </w:r>
          </w:p>
        </w:tc>
        <w:tc>
          <w:tcPr>
            <w:tcW w:w="1091" w:type="dxa"/>
          </w:tcPr>
          <w:p w14:paraId="5A9D6A34"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2028</w:t>
            </w:r>
          </w:p>
        </w:tc>
        <w:tc>
          <w:tcPr>
            <w:tcW w:w="1233" w:type="dxa"/>
          </w:tcPr>
          <w:p w14:paraId="64003F4E"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2029</w:t>
            </w:r>
          </w:p>
        </w:tc>
      </w:tr>
      <w:tr w:rsidR="007A5B4B" w:rsidRPr="00D05AC8" w14:paraId="5F2C0212" w14:textId="77777777">
        <w:tc>
          <w:tcPr>
            <w:tcW w:w="2504" w:type="dxa"/>
          </w:tcPr>
          <w:p w14:paraId="4D47B0D6"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Plánovaná hodnota</w:t>
            </w:r>
          </w:p>
        </w:tc>
        <w:tc>
          <w:tcPr>
            <w:tcW w:w="1113" w:type="dxa"/>
          </w:tcPr>
          <w:p w14:paraId="5257D7D6"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7</w:t>
            </w:r>
          </w:p>
        </w:tc>
        <w:tc>
          <w:tcPr>
            <w:tcW w:w="1091" w:type="dxa"/>
          </w:tcPr>
          <w:p w14:paraId="0EFFFB45"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7</w:t>
            </w:r>
          </w:p>
        </w:tc>
        <w:tc>
          <w:tcPr>
            <w:tcW w:w="1091" w:type="dxa"/>
          </w:tcPr>
          <w:p w14:paraId="0D574755"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6</w:t>
            </w:r>
          </w:p>
        </w:tc>
        <w:tc>
          <w:tcPr>
            <w:tcW w:w="1091" w:type="dxa"/>
          </w:tcPr>
          <w:p w14:paraId="6858435F"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8</w:t>
            </w:r>
          </w:p>
        </w:tc>
        <w:tc>
          <w:tcPr>
            <w:tcW w:w="1091" w:type="dxa"/>
          </w:tcPr>
          <w:p w14:paraId="1D1D75E5"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8</w:t>
            </w:r>
          </w:p>
        </w:tc>
        <w:tc>
          <w:tcPr>
            <w:tcW w:w="1233" w:type="dxa"/>
          </w:tcPr>
          <w:p w14:paraId="0E4098A1"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8</w:t>
            </w:r>
          </w:p>
        </w:tc>
      </w:tr>
      <w:tr w:rsidR="007A5B4B" w:rsidRPr="00D05AC8" w14:paraId="74CF3573" w14:textId="77777777">
        <w:tc>
          <w:tcPr>
            <w:tcW w:w="2504" w:type="dxa"/>
          </w:tcPr>
          <w:p w14:paraId="36586579"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Skutočná hodnota</w:t>
            </w:r>
          </w:p>
        </w:tc>
        <w:tc>
          <w:tcPr>
            <w:tcW w:w="1113" w:type="dxa"/>
          </w:tcPr>
          <w:p w14:paraId="7839B33D"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6</w:t>
            </w:r>
          </w:p>
        </w:tc>
        <w:tc>
          <w:tcPr>
            <w:tcW w:w="1091" w:type="dxa"/>
          </w:tcPr>
          <w:p w14:paraId="589E14A8"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9</w:t>
            </w:r>
          </w:p>
        </w:tc>
        <w:tc>
          <w:tcPr>
            <w:tcW w:w="1091" w:type="dxa"/>
          </w:tcPr>
          <w:p w14:paraId="438B67A5"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5613ED05"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5578CEFA" w14:textId="77777777" w:rsidR="007A5B4B" w:rsidRPr="00D05AC8" w:rsidRDefault="007A5B4B">
            <w:pPr>
              <w:spacing w:line="360" w:lineRule="auto"/>
              <w:rPr>
                <w:rFonts w:eastAsiaTheme="minorHAnsi" w:cs="Arial"/>
                <w:kern w:val="2"/>
                <w:sz w:val="20"/>
                <w:szCs w:val="20"/>
                <w14:ligatures w14:val="standardContextual"/>
              </w:rPr>
            </w:pPr>
          </w:p>
        </w:tc>
        <w:tc>
          <w:tcPr>
            <w:tcW w:w="1233" w:type="dxa"/>
          </w:tcPr>
          <w:p w14:paraId="16A937D2" w14:textId="77777777" w:rsidR="007A5B4B" w:rsidRPr="00D05AC8" w:rsidRDefault="007A5B4B">
            <w:pPr>
              <w:spacing w:line="360" w:lineRule="auto"/>
              <w:rPr>
                <w:rFonts w:eastAsiaTheme="minorHAnsi" w:cs="Arial"/>
                <w:kern w:val="2"/>
                <w:sz w:val="20"/>
                <w:szCs w:val="20"/>
                <w14:ligatures w14:val="standardContextual"/>
              </w:rPr>
            </w:pPr>
          </w:p>
        </w:tc>
      </w:tr>
    </w:tbl>
    <w:p w14:paraId="4C426587" w14:textId="77777777" w:rsidR="007A5B4B" w:rsidRPr="008E0A52" w:rsidRDefault="007A5B4B" w:rsidP="007A5B4B">
      <w:pPr>
        <w:spacing w:line="360" w:lineRule="auto"/>
        <w:rPr>
          <w:rFonts w:cs="Arial"/>
        </w:rPr>
      </w:pPr>
    </w:p>
    <w:tbl>
      <w:tblPr>
        <w:tblStyle w:val="Mriekatabuky2"/>
        <w:tblW w:w="9214" w:type="dxa"/>
        <w:tblInd w:w="-5" w:type="dxa"/>
        <w:tblLook w:val="04A0" w:firstRow="1" w:lastRow="0" w:firstColumn="1" w:lastColumn="0" w:noHBand="0" w:noVBand="1"/>
      </w:tblPr>
      <w:tblGrid>
        <w:gridCol w:w="2504"/>
        <w:gridCol w:w="1113"/>
        <w:gridCol w:w="1091"/>
        <w:gridCol w:w="1091"/>
        <w:gridCol w:w="1091"/>
        <w:gridCol w:w="1091"/>
        <w:gridCol w:w="1233"/>
      </w:tblGrid>
      <w:tr w:rsidR="007A5B4B" w:rsidRPr="00D05AC8" w14:paraId="603D88D1" w14:textId="77777777" w:rsidTr="008E0A52">
        <w:trPr>
          <w:tblHeader/>
        </w:trPr>
        <w:tc>
          <w:tcPr>
            <w:tcW w:w="2504" w:type="dxa"/>
          </w:tcPr>
          <w:p w14:paraId="2A3DC37C"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4. merateľný ukazovateľ</w:t>
            </w:r>
          </w:p>
        </w:tc>
        <w:tc>
          <w:tcPr>
            <w:tcW w:w="6710" w:type="dxa"/>
            <w:gridSpan w:val="6"/>
          </w:tcPr>
          <w:p w14:paraId="1E8144EA" w14:textId="77777777" w:rsidR="007A5B4B" w:rsidRPr="00D05AC8" w:rsidRDefault="007A5B4B">
            <w:pPr>
              <w:spacing w:line="360" w:lineRule="auto"/>
              <w:rPr>
                <w:rFonts w:eastAsiaTheme="minorHAnsi" w:cs="Arial"/>
                <w:kern w:val="2"/>
                <w:sz w:val="20"/>
                <w:szCs w:val="20"/>
                <w:vertAlign w:val="superscript"/>
                <w14:ligatures w14:val="standardContextual"/>
              </w:rPr>
            </w:pPr>
            <w:r w:rsidRPr="00D05AC8">
              <w:rPr>
                <w:rFonts w:eastAsiaTheme="minorHAnsi" w:cs="Arial"/>
                <w:kern w:val="2"/>
                <w:sz w:val="20"/>
                <w:szCs w:val="20"/>
                <w14:ligatures w14:val="standardContextual"/>
              </w:rPr>
              <w:t>Počet podporených subjektov, ktorým je poskytnutý finančný príspevok na prevádzku sociálnej služby</w:t>
            </w:r>
          </w:p>
        </w:tc>
      </w:tr>
      <w:tr w:rsidR="007A5B4B" w:rsidRPr="00D05AC8" w14:paraId="348F2D9C" w14:textId="77777777">
        <w:tc>
          <w:tcPr>
            <w:tcW w:w="2504" w:type="dxa"/>
          </w:tcPr>
          <w:p w14:paraId="33B6A287"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Rok</w:t>
            </w:r>
          </w:p>
        </w:tc>
        <w:tc>
          <w:tcPr>
            <w:tcW w:w="1113" w:type="dxa"/>
          </w:tcPr>
          <w:p w14:paraId="0085DE67"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2024</w:t>
            </w:r>
          </w:p>
        </w:tc>
        <w:tc>
          <w:tcPr>
            <w:tcW w:w="1091" w:type="dxa"/>
          </w:tcPr>
          <w:p w14:paraId="2AB1C23A"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2025</w:t>
            </w:r>
          </w:p>
        </w:tc>
        <w:tc>
          <w:tcPr>
            <w:tcW w:w="1091" w:type="dxa"/>
          </w:tcPr>
          <w:p w14:paraId="0074F661"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2026</w:t>
            </w:r>
          </w:p>
        </w:tc>
        <w:tc>
          <w:tcPr>
            <w:tcW w:w="1091" w:type="dxa"/>
          </w:tcPr>
          <w:p w14:paraId="221C94E9"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2027</w:t>
            </w:r>
          </w:p>
        </w:tc>
        <w:tc>
          <w:tcPr>
            <w:tcW w:w="1091" w:type="dxa"/>
          </w:tcPr>
          <w:p w14:paraId="3D896A2D"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2028</w:t>
            </w:r>
          </w:p>
        </w:tc>
        <w:tc>
          <w:tcPr>
            <w:tcW w:w="1233" w:type="dxa"/>
          </w:tcPr>
          <w:p w14:paraId="5BBB1E88"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2029</w:t>
            </w:r>
          </w:p>
        </w:tc>
      </w:tr>
      <w:tr w:rsidR="007A5B4B" w:rsidRPr="00D05AC8" w14:paraId="34AF7793" w14:textId="77777777">
        <w:tc>
          <w:tcPr>
            <w:tcW w:w="2504" w:type="dxa"/>
          </w:tcPr>
          <w:p w14:paraId="73D58A38"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Plánovaná hodnota</w:t>
            </w:r>
          </w:p>
        </w:tc>
        <w:tc>
          <w:tcPr>
            <w:tcW w:w="1113" w:type="dxa"/>
          </w:tcPr>
          <w:p w14:paraId="62246A4C"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50</w:t>
            </w:r>
          </w:p>
        </w:tc>
        <w:tc>
          <w:tcPr>
            <w:tcW w:w="1091" w:type="dxa"/>
          </w:tcPr>
          <w:p w14:paraId="2A0ECB70"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30</w:t>
            </w:r>
          </w:p>
        </w:tc>
        <w:tc>
          <w:tcPr>
            <w:tcW w:w="1091" w:type="dxa"/>
          </w:tcPr>
          <w:p w14:paraId="149F5BC3"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30</w:t>
            </w:r>
          </w:p>
        </w:tc>
        <w:tc>
          <w:tcPr>
            <w:tcW w:w="1091" w:type="dxa"/>
          </w:tcPr>
          <w:p w14:paraId="408FF3AC"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8</w:t>
            </w:r>
          </w:p>
        </w:tc>
        <w:tc>
          <w:tcPr>
            <w:tcW w:w="1091" w:type="dxa"/>
          </w:tcPr>
          <w:p w14:paraId="6D83F149"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 xml:space="preserve">8 </w:t>
            </w:r>
          </w:p>
        </w:tc>
        <w:tc>
          <w:tcPr>
            <w:tcW w:w="1233" w:type="dxa"/>
          </w:tcPr>
          <w:p w14:paraId="79CC7B9F"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8</w:t>
            </w:r>
          </w:p>
        </w:tc>
      </w:tr>
      <w:tr w:rsidR="007A5B4B" w:rsidRPr="00D05AC8" w14:paraId="6BB2C57D" w14:textId="77777777">
        <w:tc>
          <w:tcPr>
            <w:tcW w:w="2504" w:type="dxa"/>
          </w:tcPr>
          <w:p w14:paraId="4A8B2322"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Skutočná hodnota</w:t>
            </w:r>
          </w:p>
        </w:tc>
        <w:tc>
          <w:tcPr>
            <w:tcW w:w="1113" w:type="dxa"/>
          </w:tcPr>
          <w:p w14:paraId="56CFBC4C"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33</w:t>
            </w:r>
          </w:p>
        </w:tc>
        <w:tc>
          <w:tcPr>
            <w:tcW w:w="1091" w:type="dxa"/>
          </w:tcPr>
          <w:p w14:paraId="7A778D7E"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29</w:t>
            </w:r>
          </w:p>
        </w:tc>
        <w:tc>
          <w:tcPr>
            <w:tcW w:w="1091" w:type="dxa"/>
          </w:tcPr>
          <w:p w14:paraId="577C0B77"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4CD0B543"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7DC6ADCB" w14:textId="77777777" w:rsidR="007A5B4B" w:rsidRPr="00D05AC8" w:rsidRDefault="007A5B4B">
            <w:pPr>
              <w:spacing w:line="360" w:lineRule="auto"/>
              <w:rPr>
                <w:rFonts w:eastAsiaTheme="minorHAnsi" w:cs="Arial"/>
                <w:kern w:val="2"/>
                <w:sz w:val="20"/>
                <w:szCs w:val="20"/>
                <w14:ligatures w14:val="standardContextual"/>
              </w:rPr>
            </w:pPr>
          </w:p>
        </w:tc>
        <w:tc>
          <w:tcPr>
            <w:tcW w:w="1233" w:type="dxa"/>
          </w:tcPr>
          <w:p w14:paraId="4A063883" w14:textId="77777777" w:rsidR="007A5B4B" w:rsidRPr="00D05AC8" w:rsidRDefault="007A5B4B">
            <w:pPr>
              <w:spacing w:line="360" w:lineRule="auto"/>
              <w:rPr>
                <w:rFonts w:eastAsiaTheme="minorHAnsi" w:cs="Arial"/>
                <w:kern w:val="2"/>
                <w:sz w:val="20"/>
                <w:szCs w:val="20"/>
                <w14:ligatures w14:val="standardContextual"/>
              </w:rPr>
            </w:pPr>
          </w:p>
        </w:tc>
      </w:tr>
    </w:tbl>
    <w:p w14:paraId="444F4CB0" w14:textId="77777777" w:rsidR="007A5B4B" w:rsidRPr="008E0A52" w:rsidRDefault="007A5B4B" w:rsidP="007A5B4B">
      <w:pPr>
        <w:spacing w:line="360" w:lineRule="auto"/>
        <w:rPr>
          <w:rFonts w:cs="Arial"/>
        </w:rPr>
      </w:pPr>
      <w:bookmarkStart w:id="167" w:name="_Toc213158629"/>
      <w:bookmarkStart w:id="168" w:name="_Toc213414287"/>
    </w:p>
    <w:tbl>
      <w:tblPr>
        <w:tblStyle w:val="Mriekatabuky2"/>
        <w:tblW w:w="9214" w:type="dxa"/>
        <w:tblInd w:w="-5" w:type="dxa"/>
        <w:tblLook w:val="04A0" w:firstRow="1" w:lastRow="0" w:firstColumn="1" w:lastColumn="0" w:noHBand="0" w:noVBand="1"/>
      </w:tblPr>
      <w:tblGrid>
        <w:gridCol w:w="2504"/>
        <w:gridCol w:w="1113"/>
        <w:gridCol w:w="1091"/>
        <w:gridCol w:w="1091"/>
        <w:gridCol w:w="1091"/>
        <w:gridCol w:w="1091"/>
        <w:gridCol w:w="1233"/>
      </w:tblGrid>
      <w:tr w:rsidR="007A5B4B" w:rsidRPr="00D05AC8" w14:paraId="2447B2DF" w14:textId="77777777" w:rsidTr="008E0A52">
        <w:trPr>
          <w:tblHeader/>
        </w:trPr>
        <w:tc>
          <w:tcPr>
            <w:tcW w:w="2504" w:type="dxa"/>
          </w:tcPr>
          <w:p w14:paraId="313DD494"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5. merateľný ukazovateľ</w:t>
            </w:r>
          </w:p>
        </w:tc>
        <w:tc>
          <w:tcPr>
            <w:tcW w:w="6710" w:type="dxa"/>
            <w:gridSpan w:val="6"/>
          </w:tcPr>
          <w:p w14:paraId="2C110709" w14:textId="77777777" w:rsidR="007A5B4B" w:rsidRPr="00D05AC8" w:rsidRDefault="007A5B4B">
            <w:pPr>
              <w:spacing w:line="360" w:lineRule="auto"/>
              <w:rPr>
                <w:rFonts w:eastAsiaTheme="minorHAnsi" w:cs="Arial"/>
                <w:kern w:val="2"/>
                <w:sz w:val="20"/>
                <w:szCs w:val="20"/>
                <w:vertAlign w:val="superscript"/>
                <w14:ligatures w14:val="standardContextual"/>
              </w:rPr>
            </w:pPr>
            <w:r w:rsidRPr="00D05AC8">
              <w:rPr>
                <w:rFonts w:eastAsiaTheme="minorHAnsi" w:cs="Arial"/>
                <w:kern w:val="2"/>
                <w:sz w:val="20"/>
                <w:szCs w:val="20"/>
                <w14:ligatures w14:val="standardContextual"/>
              </w:rPr>
              <w:t>Počet realizovaných intervencií zameraných na zlepšenie sociálnej infraštruktúry a inklúziu</w:t>
            </w:r>
          </w:p>
        </w:tc>
      </w:tr>
      <w:tr w:rsidR="007A5B4B" w:rsidRPr="00D05AC8" w14:paraId="45449157" w14:textId="77777777">
        <w:tc>
          <w:tcPr>
            <w:tcW w:w="2504" w:type="dxa"/>
          </w:tcPr>
          <w:p w14:paraId="6DA5DD3D"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Rok</w:t>
            </w:r>
          </w:p>
        </w:tc>
        <w:tc>
          <w:tcPr>
            <w:tcW w:w="1113" w:type="dxa"/>
          </w:tcPr>
          <w:p w14:paraId="0F257143"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2024</w:t>
            </w:r>
          </w:p>
        </w:tc>
        <w:tc>
          <w:tcPr>
            <w:tcW w:w="1091" w:type="dxa"/>
          </w:tcPr>
          <w:p w14:paraId="2A76D3CF"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2025</w:t>
            </w:r>
          </w:p>
        </w:tc>
        <w:tc>
          <w:tcPr>
            <w:tcW w:w="1091" w:type="dxa"/>
          </w:tcPr>
          <w:p w14:paraId="2BA87615"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2026</w:t>
            </w:r>
          </w:p>
        </w:tc>
        <w:tc>
          <w:tcPr>
            <w:tcW w:w="1091" w:type="dxa"/>
          </w:tcPr>
          <w:p w14:paraId="78C6BAD9"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2027</w:t>
            </w:r>
          </w:p>
        </w:tc>
        <w:tc>
          <w:tcPr>
            <w:tcW w:w="1091" w:type="dxa"/>
          </w:tcPr>
          <w:p w14:paraId="7AFB1203"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2028</w:t>
            </w:r>
          </w:p>
        </w:tc>
        <w:tc>
          <w:tcPr>
            <w:tcW w:w="1233" w:type="dxa"/>
          </w:tcPr>
          <w:p w14:paraId="0CEEEE9C"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2029</w:t>
            </w:r>
          </w:p>
        </w:tc>
      </w:tr>
      <w:tr w:rsidR="007A5B4B" w:rsidRPr="00D05AC8" w14:paraId="65CBDD0F" w14:textId="77777777">
        <w:tc>
          <w:tcPr>
            <w:tcW w:w="2504" w:type="dxa"/>
          </w:tcPr>
          <w:p w14:paraId="7288990F"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Plánovaná hodnota</w:t>
            </w:r>
          </w:p>
        </w:tc>
        <w:tc>
          <w:tcPr>
            <w:tcW w:w="1113" w:type="dxa"/>
          </w:tcPr>
          <w:p w14:paraId="7D64C836"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0</w:t>
            </w:r>
          </w:p>
        </w:tc>
        <w:tc>
          <w:tcPr>
            <w:tcW w:w="1091" w:type="dxa"/>
          </w:tcPr>
          <w:p w14:paraId="1E61B1E3"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0</w:t>
            </w:r>
          </w:p>
        </w:tc>
        <w:tc>
          <w:tcPr>
            <w:tcW w:w="1091" w:type="dxa"/>
          </w:tcPr>
          <w:p w14:paraId="24F20518"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2</w:t>
            </w:r>
          </w:p>
        </w:tc>
        <w:tc>
          <w:tcPr>
            <w:tcW w:w="1091" w:type="dxa"/>
          </w:tcPr>
          <w:p w14:paraId="73BA22F6"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3</w:t>
            </w:r>
          </w:p>
        </w:tc>
        <w:tc>
          <w:tcPr>
            <w:tcW w:w="1091" w:type="dxa"/>
          </w:tcPr>
          <w:p w14:paraId="46DC2EE1"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 xml:space="preserve"> </w:t>
            </w:r>
            <w:r>
              <w:rPr>
                <w:rFonts w:eastAsiaTheme="minorHAnsi" w:cs="Arial"/>
                <w:kern w:val="2"/>
                <w:sz w:val="20"/>
                <w:szCs w:val="20"/>
                <w14:ligatures w14:val="standardContextual"/>
              </w:rPr>
              <w:t>3</w:t>
            </w:r>
          </w:p>
        </w:tc>
        <w:tc>
          <w:tcPr>
            <w:tcW w:w="1233" w:type="dxa"/>
          </w:tcPr>
          <w:p w14:paraId="07FF3CCB" w14:textId="77777777" w:rsidR="007A5B4B" w:rsidRPr="00D05AC8"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3</w:t>
            </w:r>
          </w:p>
        </w:tc>
      </w:tr>
      <w:tr w:rsidR="007A5B4B" w:rsidRPr="00D05AC8" w14:paraId="278151BC" w14:textId="77777777">
        <w:tc>
          <w:tcPr>
            <w:tcW w:w="2504" w:type="dxa"/>
          </w:tcPr>
          <w:p w14:paraId="58EC73D2"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Skutočná hodnota</w:t>
            </w:r>
          </w:p>
        </w:tc>
        <w:tc>
          <w:tcPr>
            <w:tcW w:w="1113" w:type="dxa"/>
          </w:tcPr>
          <w:p w14:paraId="0224244C"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0</w:t>
            </w:r>
          </w:p>
        </w:tc>
        <w:tc>
          <w:tcPr>
            <w:tcW w:w="1091" w:type="dxa"/>
          </w:tcPr>
          <w:p w14:paraId="3F912564" w14:textId="77777777" w:rsidR="007A5B4B" w:rsidRPr="00D05AC8" w:rsidRDefault="007A5B4B">
            <w:pPr>
              <w:spacing w:line="360" w:lineRule="auto"/>
              <w:rPr>
                <w:rFonts w:eastAsiaTheme="minorHAnsi" w:cs="Arial"/>
                <w:kern w:val="2"/>
                <w:sz w:val="20"/>
                <w:szCs w:val="20"/>
                <w14:ligatures w14:val="standardContextual"/>
              </w:rPr>
            </w:pPr>
            <w:r w:rsidRPr="00D05AC8">
              <w:rPr>
                <w:rFonts w:eastAsiaTheme="minorHAnsi" w:cs="Arial"/>
                <w:kern w:val="2"/>
                <w:sz w:val="20"/>
                <w:szCs w:val="20"/>
                <w14:ligatures w14:val="standardContextual"/>
              </w:rPr>
              <w:t>0</w:t>
            </w:r>
          </w:p>
        </w:tc>
        <w:tc>
          <w:tcPr>
            <w:tcW w:w="1091" w:type="dxa"/>
          </w:tcPr>
          <w:p w14:paraId="3E54467F"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42214676" w14:textId="77777777" w:rsidR="007A5B4B" w:rsidRPr="00D05AC8" w:rsidRDefault="007A5B4B">
            <w:pPr>
              <w:spacing w:line="360" w:lineRule="auto"/>
              <w:rPr>
                <w:rFonts w:eastAsiaTheme="minorHAnsi" w:cs="Arial"/>
                <w:kern w:val="2"/>
                <w:sz w:val="20"/>
                <w:szCs w:val="20"/>
                <w14:ligatures w14:val="standardContextual"/>
              </w:rPr>
            </w:pPr>
          </w:p>
        </w:tc>
        <w:tc>
          <w:tcPr>
            <w:tcW w:w="1091" w:type="dxa"/>
          </w:tcPr>
          <w:p w14:paraId="1198EBEB" w14:textId="77777777" w:rsidR="007A5B4B" w:rsidRPr="00D05AC8" w:rsidRDefault="007A5B4B">
            <w:pPr>
              <w:spacing w:line="360" w:lineRule="auto"/>
              <w:rPr>
                <w:rFonts w:eastAsiaTheme="minorHAnsi" w:cs="Arial"/>
                <w:kern w:val="2"/>
                <w:sz w:val="20"/>
                <w:szCs w:val="20"/>
                <w14:ligatures w14:val="standardContextual"/>
              </w:rPr>
            </w:pPr>
          </w:p>
        </w:tc>
        <w:tc>
          <w:tcPr>
            <w:tcW w:w="1233" w:type="dxa"/>
          </w:tcPr>
          <w:p w14:paraId="329F620D" w14:textId="77777777" w:rsidR="007A5B4B" w:rsidRPr="00D05AC8" w:rsidRDefault="007A5B4B">
            <w:pPr>
              <w:spacing w:line="360" w:lineRule="auto"/>
              <w:rPr>
                <w:rFonts w:eastAsiaTheme="minorHAnsi" w:cs="Arial"/>
                <w:kern w:val="2"/>
                <w:sz w:val="20"/>
                <w:szCs w:val="20"/>
                <w14:ligatures w14:val="standardContextual"/>
              </w:rPr>
            </w:pPr>
          </w:p>
        </w:tc>
      </w:tr>
    </w:tbl>
    <w:p w14:paraId="2C822BA1" w14:textId="77777777" w:rsidR="00E8499B" w:rsidRDefault="00E8499B" w:rsidP="009613C5">
      <w:pPr>
        <w:pStyle w:val="Nadpis4"/>
      </w:pPr>
      <w:r>
        <w:br w:type="page"/>
      </w:r>
    </w:p>
    <w:p w14:paraId="272957F0" w14:textId="77777777" w:rsidR="007A5B4B" w:rsidRPr="0075288D" w:rsidRDefault="007A5B4B" w:rsidP="009613C5">
      <w:pPr>
        <w:pStyle w:val="Nadpis4"/>
      </w:pPr>
      <w:r w:rsidRPr="0075288D">
        <w:t>Program 9: ŠKOLSTVO A VZDELÁVANIE</w:t>
      </w:r>
      <w:bookmarkEnd w:id="167"/>
      <w:bookmarkEnd w:id="168"/>
    </w:p>
    <w:p w14:paraId="67A5A40B" w14:textId="2F644F24" w:rsidR="007A5B4B" w:rsidRPr="0075288D" w:rsidRDefault="007A5B4B" w:rsidP="007A5B4B">
      <w:pPr>
        <w:spacing w:before="160" w:line="360" w:lineRule="auto"/>
        <w:rPr>
          <w:rFonts w:cs="Arial"/>
        </w:rPr>
      </w:pPr>
      <w:r w:rsidRPr="00D81FEC">
        <w:rPr>
          <w:rFonts w:cs="Arial"/>
          <w:b/>
          <w:bCs/>
        </w:rPr>
        <w:t>Zámer programu:</w:t>
      </w:r>
      <w:r w:rsidR="00333E9B">
        <w:rPr>
          <w:rFonts w:cs="Arial"/>
        </w:rPr>
        <w:t xml:space="preserve"> </w:t>
      </w:r>
      <w:r w:rsidRPr="0075288D">
        <w:rPr>
          <w:rFonts w:cs="Arial"/>
        </w:rPr>
        <w:t>„Trnava – mesto s moderným, dostupným a inkluzívnym vzdelávacím systémom, ktorý poskytuje bezpečné prostredie pre všestranný rozvoj detí a mládeže.“</w:t>
      </w:r>
    </w:p>
    <w:p w14:paraId="589319D4" w14:textId="77777777" w:rsidR="007A5B4B" w:rsidRPr="0075288D" w:rsidRDefault="007A5B4B" w:rsidP="007A5B4B">
      <w:pPr>
        <w:spacing w:before="160" w:line="360" w:lineRule="auto"/>
        <w:rPr>
          <w:rFonts w:cs="Arial"/>
        </w:rPr>
      </w:pPr>
      <w:r w:rsidRPr="0075288D">
        <w:rPr>
          <w:rFonts w:cs="Arial"/>
        </w:rPr>
        <w:t>Kľúčové piliere tohto zámeru:</w:t>
      </w:r>
    </w:p>
    <w:p w14:paraId="1E52C012" w14:textId="77777777" w:rsidR="007A5B4B" w:rsidRPr="0075288D" w:rsidRDefault="007A5B4B" w:rsidP="007F285F">
      <w:pPr>
        <w:numPr>
          <w:ilvl w:val="0"/>
          <w:numId w:val="24"/>
        </w:numPr>
        <w:spacing w:before="160" w:line="360" w:lineRule="auto"/>
        <w:rPr>
          <w:rFonts w:cs="Arial"/>
        </w:rPr>
      </w:pPr>
      <w:r w:rsidRPr="0075288D">
        <w:rPr>
          <w:rFonts w:cs="Arial"/>
          <w:b/>
        </w:rPr>
        <w:t>Dostupnosť:</w:t>
      </w:r>
      <w:r w:rsidRPr="0075288D">
        <w:rPr>
          <w:rFonts w:cs="Arial"/>
        </w:rPr>
        <w:t xml:space="preserve"> Zabezpečenie dostatku kapacít v materských a základných školách pre všetky deti s trvalým pobytom v meste.</w:t>
      </w:r>
    </w:p>
    <w:p w14:paraId="679F3526" w14:textId="77777777" w:rsidR="007A5B4B" w:rsidRPr="0075288D" w:rsidRDefault="007A5B4B" w:rsidP="007F285F">
      <w:pPr>
        <w:numPr>
          <w:ilvl w:val="0"/>
          <w:numId w:val="24"/>
        </w:numPr>
        <w:spacing w:before="160" w:line="360" w:lineRule="auto"/>
        <w:rPr>
          <w:rFonts w:cs="Arial"/>
        </w:rPr>
      </w:pPr>
      <w:r w:rsidRPr="0075288D">
        <w:rPr>
          <w:rFonts w:cs="Arial"/>
          <w:b/>
        </w:rPr>
        <w:t>Modernizácia:</w:t>
      </w:r>
      <w:r w:rsidRPr="0075288D">
        <w:rPr>
          <w:rFonts w:cs="Arial"/>
        </w:rPr>
        <w:t xml:space="preserve"> Rozvoj digitálnych zručností a inovácia vyučovacieho procesu pomocou moderných technológií.</w:t>
      </w:r>
    </w:p>
    <w:p w14:paraId="61C6DF00" w14:textId="77777777" w:rsidR="007A5B4B" w:rsidRPr="0075288D" w:rsidRDefault="007A5B4B" w:rsidP="007F285F">
      <w:pPr>
        <w:numPr>
          <w:ilvl w:val="0"/>
          <w:numId w:val="24"/>
        </w:numPr>
        <w:spacing w:before="160" w:line="360" w:lineRule="auto"/>
        <w:rPr>
          <w:rFonts w:cs="Arial"/>
        </w:rPr>
      </w:pPr>
      <w:r w:rsidRPr="0075288D">
        <w:rPr>
          <w:rFonts w:cs="Arial"/>
          <w:b/>
        </w:rPr>
        <w:t>Inklúzia:</w:t>
      </w:r>
      <w:r w:rsidRPr="0075288D">
        <w:rPr>
          <w:rFonts w:cs="Arial"/>
        </w:rPr>
        <w:t xml:space="preserve"> Podpora začleňovania detí so špeciálnymi výchovno-vzdelávacími potrebami prostredníctvom odborných tímov.</w:t>
      </w:r>
    </w:p>
    <w:p w14:paraId="2565E7EE" w14:textId="77777777" w:rsidR="007A5B4B" w:rsidRPr="0075288D" w:rsidRDefault="007A5B4B" w:rsidP="007F285F">
      <w:pPr>
        <w:numPr>
          <w:ilvl w:val="0"/>
          <w:numId w:val="24"/>
        </w:numPr>
        <w:spacing w:before="160" w:line="360" w:lineRule="auto"/>
        <w:rPr>
          <w:rFonts w:cs="Arial"/>
        </w:rPr>
      </w:pPr>
      <w:r w:rsidRPr="0075288D">
        <w:rPr>
          <w:rFonts w:cs="Arial"/>
          <w:b/>
        </w:rPr>
        <w:t>Udržateľnosť:</w:t>
      </w:r>
      <w:r w:rsidRPr="0075288D">
        <w:rPr>
          <w:rFonts w:cs="Arial"/>
        </w:rPr>
        <w:t xml:space="preserve"> Znižovanie energetickej náročnosti školských budov a transformácia školských dvorov na zelené zóny.</w:t>
      </w:r>
    </w:p>
    <w:p w14:paraId="517F62A3" w14:textId="77777777" w:rsidR="007A5B4B" w:rsidRPr="0075288D" w:rsidRDefault="007A5B4B" w:rsidP="009613C5">
      <w:pPr>
        <w:pStyle w:val="Nadpis5"/>
      </w:pPr>
      <w:bookmarkStart w:id="169" w:name="_Toc213158630"/>
      <w:bookmarkStart w:id="170" w:name="_Toc213414288"/>
      <w:r w:rsidRPr="0075288D">
        <w:t>9.1 Podprogram VÝDAVKY V OBLASTI ŠKOLSTVA A VZDELÁVANIA</w:t>
      </w:r>
      <w:bookmarkEnd w:id="169"/>
      <w:bookmarkEnd w:id="170"/>
    </w:p>
    <w:p w14:paraId="2705E1D0" w14:textId="557C24EA" w:rsidR="007A5B4B" w:rsidRPr="0075288D" w:rsidRDefault="007A5B4B" w:rsidP="007A5B4B">
      <w:pPr>
        <w:spacing w:before="160" w:line="360" w:lineRule="auto"/>
        <w:rPr>
          <w:rFonts w:cs="Arial"/>
        </w:rPr>
      </w:pPr>
      <w:r w:rsidRPr="00D81FEC">
        <w:rPr>
          <w:rFonts w:cs="Arial"/>
          <w:b/>
          <w:bCs/>
        </w:rPr>
        <w:t>Cieľ podprogramu:</w:t>
      </w:r>
      <w:r w:rsidR="00681B24">
        <w:rPr>
          <w:rFonts w:cs="Arial"/>
        </w:rPr>
        <w:t xml:space="preserve"> </w:t>
      </w:r>
      <w:r w:rsidRPr="0075288D">
        <w:rPr>
          <w:rFonts w:cs="Arial"/>
        </w:rPr>
        <w:t>Zlepšiť kvalitu prostredia a zvýšiť kapacitu priestorov pre výchovno-vzdelávaciu činnosť v základných a materských školách a školských zariadeniach v zriaďovateľskej pôsobnosti mesta Trnava</w:t>
      </w:r>
    </w:p>
    <w:p w14:paraId="27B49DD7" w14:textId="77777777" w:rsidR="007A5B4B" w:rsidRPr="0075288D" w:rsidRDefault="007A5B4B" w:rsidP="00681B24">
      <w:pPr>
        <w:spacing w:before="160" w:after="160" w:line="360" w:lineRule="auto"/>
        <w:rPr>
          <w:rFonts w:cs="Arial"/>
        </w:rPr>
      </w:pPr>
      <w:r w:rsidRPr="0075288D">
        <w:rPr>
          <w:rFonts w:cs="Arial"/>
          <w:b/>
        </w:rPr>
        <w:t xml:space="preserve">Gestor podprogramu: </w:t>
      </w:r>
      <w:r w:rsidRPr="0075288D">
        <w:rPr>
          <w:rFonts w:cs="Arial"/>
        </w:rPr>
        <w:t>Odbor školstva, mládeže a športu</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025"/>
        <w:gridCol w:w="1099"/>
        <w:gridCol w:w="1099"/>
        <w:gridCol w:w="1099"/>
        <w:gridCol w:w="1099"/>
        <w:gridCol w:w="1241"/>
      </w:tblGrid>
      <w:tr w:rsidR="007A5B4B" w:rsidRPr="0094446F" w14:paraId="1A019CAA" w14:textId="77777777" w:rsidTr="008E0A52">
        <w:trPr>
          <w:tblHeader/>
        </w:trPr>
        <w:tc>
          <w:tcPr>
            <w:tcW w:w="2552" w:type="dxa"/>
          </w:tcPr>
          <w:p w14:paraId="5717FA33" w14:textId="77777777" w:rsidR="007A5B4B" w:rsidRPr="0094446F" w:rsidRDefault="007A5B4B" w:rsidP="007F285F">
            <w:pPr>
              <w:numPr>
                <w:ilvl w:val="0"/>
                <w:numId w:val="6"/>
              </w:numPr>
              <w:spacing w:line="360" w:lineRule="auto"/>
              <w:rPr>
                <w:rFonts w:cs="Arial"/>
                <w:sz w:val="20"/>
                <w:szCs w:val="20"/>
              </w:rPr>
            </w:pPr>
            <w:r w:rsidRPr="0094446F">
              <w:rPr>
                <w:rFonts w:cs="Arial"/>
                <w:sz w:val="20"/>
                <w:szCs w:val="20"/>
              </w:rPr>
              <w:t>merateľný ukazovateľ</w:t>
            </w:r>
          </w:p>
        </w:tc>
        <w:tc>
          <w:tcPr>
            <w:tcW w:w="6662" w:type="dxa"/>
            <w:gridSpan w:val="6"/>
          </w:tcPr>
          <w:p w14:paraId="4DE6601A" w14:textId="77777777" w:rsidR="007A5B4B" w:rsidRPr="0094446F" w:rsidRDefault="007A5B4B">
            <w:pPr>
              <w:spacing w:line="360" w:lineRule="auto"/>
              <w:rPr>
                <w:rFonts w:cs="Arial"/>
                <w:sz w:val="20"/>
                <w:szCs w:val="20"/>
                <w:vertAlign w:val="superscript"/>
              </w:rPr>
            </w:pPr>
            <w:r w:rsidRPr="0094446F">
              <w:rPr>
                <w:rFonts w:cs="Arial"/>
                <w:sz w:val="20"/>
                <w:szCs w:val="20"/>
              </w:rPr>
              <w:t>Počet detí navštevujúcich materské školy v zriaďovateľskej pôsobnosti mesta Trnava</w:t>
            </w:r>
          </w:p>
        </w:tc>
      </w:tr>
      <w:tr w:rsidR="007A5B4B" w:rsidRPr="0094446F" w14:paraId="0C4AA99C" w14:textId="77777777">
        <w:trPr>
          <w:trHeight w:val="258"/>
        </w:trPr>
        <w:tc>
          <w:tcPr>
            <w:tcW w:w="2552" w:type="dxa"/>
          </w:tcPr>
          <w:p w14:paraId="4AE3E9B8" w14:textId="77777777" w:rsidR="007A5B4B" w:rsidRPr="0094446F" w:rsidRDefault="007A5B4B">
            <w:pPr>
              <w:spacing w:line="360" w:lineRule="auto"/>
              <w:rPr>
                <w:rFonts w:cs="Arial"/>
                <w:sz w:val="20"/>
                <w:szCs w:val="20"/>
              </w:rPr>
            </w:pPr>
            <w:r w:rsidRPr="0094446F">
              <w:rPr>
                <w:rFonts w:cs="Arial"/>
                <w:sz w:val="20"/>
                <w:szCs w:val="20"/>
              </w:rPr>
              <w:t>Rok</w:t>
            </w:r>
          </w:p>
        </w:tc>
        <w:tc>
          <w:tcPr>
            <w:tcW w:w="1025" w:type="dxa"/>
          </w:tcPr>
          <w:p w14:paraId="248A0805" w14:textId="77777777" w:rsidR="007A5B4B" w:rsidRPr="0094446F" w:rsidRDefault="007A5B4B">
            <w:pPr>
              <w:spacing w:line="360" w:lineRule="auto"/>
              <w:rPr>
                <w:rFonts w:cs="Arial"/>
                <w:sz w:val="20"/>
                <w:szCs w:val="20"/>
              </w:rPr>
            </w:pPr>
            <w:r w:rsidRPr="0094446F">
              <w:rPr>
                <w:rFonts w:cs="Arial"/>
                <w:sz w:val="20"/>
                <w:szCs w:val="20"/>
              </w:rPr>
              <w:t>2024</w:t>
            </w:r>
          </w:p>
        </w:tc>
        <w:tc>
          <w:tcPr>
            <w:tcW w:w="1099" w:type="dxa"/>
          </w:tcPr>
          <w:p w14:paraId="5E6268ED" w14:textId="77777777" w:rsidR="007A5B4B" w:rsidRPr="0094446F" w:rsidRDefault="007A5B4B">
            <w:pPr>
              <w:spacing w:line="360" w:lineRule="auto"/>
              <w:rPr>
                <w:rFonts w:cs="Arial"/>
                <w:sz w:val="20"/>
                <w:szCs w:val="20"/>
              </w:rPr>
            </w:pPr>
            <w:r w:rsidRPr="0094446F">
              <w:rPr>
                <w:rFonts w:cs="Arial"/>
                <w:sz w:val="20"/>
                <w:szCs w:val="20"/>
              </w:rPr>
              <w:t>2025</w:t>
            </w:r>
          </w:p>
        </w:tc>
        <w:tc>
          <w:tcPr>
            <w:tcW w:w="1099" w:type="dxa"/>
          </w:tcPr>
          <w:p w14:paraId="00604663" w14:textId="77777777" w:rsidR="007A5B4B" w:rsidRPr="0094446F" w:rsidRDefault="007A5B4B">
            <w:pPr>
              <w:spacing w:line="360" w:lineRule="auto"/>
              <w:rPr>
                <w:rFonts w:cs="Arial"/>
                <w:sz w:val="20"/>
                <w:szCs w:val="20"/>
              </w:rPr>
            </w:pPr>
            <w:r w:rsidRPr="0094446F">
              <w:rPr>
                <w:rFonts w:cs="Arial"/>
                <w:sz w:val="20"/>
                <w:szCs w:val="20"/>
              </w:rPr>
              <w:t>2026</w:t>
            </w:r>
          </w:p>
        </w:tc>
        <w:tc>
          <w:tcPr>
            <w:tcW w:w="1099" w:type="dxa"/>
          </w:tcPr>
          <w:p w14:paraId="0878E1DD" w14:textId="77777777" w:rsidR="007A5B4B" w:rsidRPr="0094446F" w:rsidRDefault="007A5B4B">
            <w:pPr>
              <w:spacing w:line="360" w:lineRule="auto"/>
              <w:rPr>
                <w:rFonts w:cs="Arial"/>
                <w:sz w:val="20"/>
                <w:szCs w:val="20"/>
              </w:rPr>
            </w:pPr>
            <w:r w:rsidRPr="0094446F">
              <w:rPr>
                <w:rFonts w:cs="Arial"/>
                <w:sz w:val="20"/>
                <w:szCs w:val="20"/>
              </w:rPr>
              <w:t>2027</w:t>
            </w:r>
          </w:p>
        </w:tc>
        <w:tc>
          <w:tcPr>
            <w:tcW w:w="1099" w:type="dxa"/>
          </w:tcPr>
          <w:p w14:paraId="207DA0F9" w14:textId="77777777" w:rsidR="007A5B4B" w:rsidRPr="0094446F" w:rsidRDefault="007A5B4B">
            <w:pPr>
              <w:spacing w:line="360" w:lineRule="auto"/>
              <w:rPr>
                <w:rFonts w:cs="Arial"/>
                <w:sz w:val="20"/>
                <w:szCs w:val="20"/>
              </w:rPr>
            </w:pPr>
            <w:r w:rsidRPr="0094446F">
              <w:rPr>
                <w:rFonts w:cs="Arial"/>
                <w:sz w:val="20"/>
                <w:szCs w:val="20"/>
              </w:rPr>
              <w:t>2028</w:t>
            </w:r>
          </w:p>
        </w:tc>
        <w:tc>
          <w:tcPr>
            <w:tcW w:w="1241" w:type="dxa"/>
          </w:tcPr>
          <w:p w14:paraId="0E952F77" w14:textId="77777777" w:rsidR="007A5B4B" w:rsidRPr="0094446F" w:rsidRDefault="007A5B4B">
            <w:pPr>
              <w:spacing w:line="360" w:lineRule="auto"/>
              <w:rPr>
                <w:rFonts w:cs="Arial"/>
                <w:sz w:val="20"/>
                <w:szCs w:val="20"/>
              </w:rPr>
            </w:pPr>
            <w:r w:rsidRPr="0094446F">
              <w:rPr>
                <w:rFonts w:cs="Arial"/>
                <w:sz w:val="20"/>
                <w:szCs w:val="20"/>
              </w:rPr>
              <w:t>2029</w:t>
            </w:r>
          </w:p>
        </w:tc>
      </w:tr>
      <w:tr w:rsidR="007A5B4B" w:rsidRPr="0094446F" w14:paraId="123B14DC" w14:textId="77777777">
        <w:tc>
          <w:tcPr>
            <w:tcW w:w="2552" w:type="dxa"/>
          </w:tcPr>
          <w:p w14:paraId="27597870" w14:textId="77777777" w:rsidR="007A5B4B" w:rsidRPr="0094446F" w:rsidRDefault="007A5B4B">
            <w:pPr>
              <w:spacing w:line="360" w:lineRule="auto"/>
              <w:rPr>
                <w:rFonts w:cs="Arial"/>
                <w:sz w:val="20"/>
                <w:szCs w:val="20"/>
              </w:rPr>
            </w:pPr>
            <w:r w:rsidRPr="0094446F">
              <w:rPr>
                <w:rFonts w:cs="Arial"/>
                <w:sz w:val="20"/>
                <w:szCs w:val="20"/>
              </w:rPr>
              <w:t>Plánovaná hodnota</w:t>
            </w:r>
          </w:p>
        </w:tc>
        <w:tc>
          <w:tcPr>
            <w:tcW w:w="1025" w:type="dxa"/>
          </w:tcPr>
          <w:p w14:paraId="2E6E29B5" w14:textId="77777777" w:rsidR="007A5B4B" w:rsidRPr="0094446F" w:rsidRDefault="007A5B4B">
            <w:pPr>
              <w:spacing w:line="360" w:lineRule="auto"/>
              <w:rPr>
                <w:rFonts w:cs="Arial"/>
                <w:sz w:val="20"/>
                <w:szCs w:val="20"/>
              </w:rPr>
            </w:pPr>
            <w:r w:rsidRPr="0094446F">
              <w:rPr>
                <w:rFonts w:cs="Arial"/>
                <w:sz w:val="20"/>
                <w:szCs w:val="20"/>
              </w:rPr>
              <w:t>-</w:t>
            </w:r>
          </w:p>
        </w:tc>
        <w:tc>
          <w:tcPr>
            <w:tcW w:w="1099" w:type="dxa"/>
          </w:tcPr>
          <w:p w14:paraId="5342CBBF" w14:textId="77777777" w:rsidR="007A5B4B" w:rsidRPr="0094446F" w:rsidRDefault="007A5B4B">
            <w:pPr>
              <w:spacing w:line="360" w:lineRule="auto"/>
              <w:rPr>
                <w:rFonts w:cs="Arial"/>
                <w:sz w:val="20"/>
                <w:szCs w:val="20"/>
              </w:rPr>
            </w:pPr>
            <w:r w:rsidRPr="0094446F">
              <w:rPr>
                <w:rFonts w:cs="Arial"/>
                <w:sz w:val="20"/>
                <w:szCs w:val="20"/>
              </w:rPr>
              <w:t>1 947</w:t>
            </w:r>
          </w:p>
        </w:tc>
        <w:tc>
          <w:tcPr>
            <w:tcW w:w="1099" w:type="dxa"/>
          </w:tcPr>
          <w:p w14:paraId="448F4F6B" w14:textId="77777777" w:rsidR="007A5B4B" w:rsidRPr="0094446F" w:rsidRDefault="007A5B4B">
            <w:pPr>
              <w:spacing w:line="360" w:lineRule="auto"/>
              <w:rPr>
                <w:rFonts w:cs="Arial"/>
                <w:sz w:val="20"/>
                <w:szCs w:val="20"/>
              </w:rPr>
            </w:pPr>
            <w:r w:rsidRPr="0094446F">
              <w:rPr>
                <w:rFonts w:cs="Arial"/>
                <w:sz w:val="20"/>
                <w:szCs w:val="20"/>
              </w:rPr>
              <w:t>1 926</w:t>
            </w:r>
          </w:p>
        </w:tc>
        <w:tc>
          <w:tcPr>
            <w:tcW w:w="1099" w:type="dxa"/>
          </w:tcPr>
          <w:p w14:paraId="48E682C1" w14:textId="77777777" w:rsidR="007A5B4B" w:rsidRPr="0094446F" w:rsidRDefault="007A5B4B">
            <w:pPr>
              <w:spacing w:line="360" w:lineRule="auto"/>
              <w:rPr>
                <w:rFonts w:cs="Arial"/>
                <w:sz w:val="20"/>
                <w:szCs w:val="20"/>
              </w:rPr>
            </w:pPr>
            <w:r w:rsidRPr="0094446F">
              <w:rPr>
                <w:rFonts w:cs="Arial"/>
                <w:sz w:val="20"/>
                <w:szCs w:val="20"/>
              </w:rPr>
              <w:t>1 883</w:t>
            </w:r>
          </w:p>
        </w:tc>
        <w:tc>
          <w:tcPr>
            <w:tcW w:w="1099" w:type="dxa"/>
          </w:tcPr>
          <w:p w14:paraId="4E32F982" w14:textId="77777777" w:rsidR="007A5B4B" w:rsidRPr="0094446F" w:rsidRDefault="007A5B4B">
            <w:pPr>
              <w:spacing w:line="360" w:lineRule="auto"/>
              <w:rPr>
                <w:rFonts w:cs="Arial"/>
                <w:sz w:val="20"/>
                <w:szCs w:val="20"/>
              </w:rPr>
            </w:pPr>
            <w:r w:rsidRPr="0094446F">
              <w:rPr>
                <w:rFonts w:cs="Arial"/>
                <w:sz w:val="20"/>
                <w:szCs w:val="20"/>
              </w:rPr>
              <w:t>1 883</w:t>
            </w:r>
          </w:p>
        </w:tc>
        <w:tc>
          <w:tcPr>
            <w:tcW w:w="1241" w:type="dxa"/>
          </w:tcPr>
          <w:p w14:paraId="149AD070" w14:textId="77777777" w:rsidR="007A5B4B" w:rsidRPr="0094446F" w:rsidRDefault="007A5B4B">
            <w:pPr>
              <w:spacing w:line="360" w:lineRule="auto"/>
              <w:rPr>
                <w:rFonts w:cs="Arial"/>
                <w:sz w:val="20"/>
                <w:szCs w:val="20"/>
              </w:rPr>
            </w:pPr>
            <w:r w:rsidRPr="0094446F">
              <w:rPr>
                <w:rFonts w:cs="Arial"/>
                <w:sz w:val="20"/>
                <w:szCs w:val="20"/>
              </w:rPr>
              <w:t>1 883</w:t>
            </w:r>
          </w:p>
        </w:tc>
      </w:tr>
      <w:tr w:rsidR="007A5B4B" w:rsidRPr="0094446F" w14:paraId="5A893E5E" w14:textId="77777777">
        <w:tc>
          <w:tcPr>
            <w:tcW w:w="2552" w:type="dxa"/>
          </w:tcPr>
          <w:p w14:paraId="7F9BE9ED" w14:textId="77777777" w:rsidR="007A5B4B" w:rsidRPr="0094446F" w:rsidRDefault="007A5B4B">
            <w:pPr>
              <w:spacing w:line="360" w:lineRule="auto"/>
              <w:rPr>
                <w:rFonts w:cs="Arial"/>
                <w:sz w:val="20"/>
                <w:szCs w:val="20"/>
              </w:rPr>
            </w:pPr>
            <w:r w:rsidRPr="0094446F">
              <w:rPr>
                <w:rFonts w:cs="Arial"/>
                <w:sz w:val="20"/>
                <w:szCs w:val="20"/>
              </w:rPr>
              <w:t>Skutočná hodnota</w:t>
            </w:r>
          </w:p>
        </w:tc>
        <w:tc>
          <w:tcPr>
            <w:tcW w:w="1025" w:type="dxa"/>
          </w:tcPr>
          <w:p w14:paraId="1B6A172B" w14:textId="77777777" w:rsidR="007A5B4B" w:rsidRPr="0094446F" w:rsidRDefault="007A5B4B">
            <w:pPr>
              <w:spacing w:line="360" w:lineRule="auto"/>
              <w:rPr>
                <w:rFonts w:cs="Arial"/>
                <w:sz w:val="20"/>
                <w:szCs w:val="20"/>
              </w:rPr>
            </w:pPr>
            <w:r w:rsidRPr="0094446F">
              <w:rPr>
                <w:rFonts w:cs="Arial"/>
                <w:sz w:val="20"/>
                <w:szCs w:val="20"/>
              </w:rPr>
              <w:t>-</w:t>
            </w:r>
          </w:p>
        </w:tc>
        <w:tc>
          <w:tcPr>
            <w:tcW w:w="1099" w:type="dxa"/>
          </w:tcPr>
          <w:p w14:paraId="5007A004" w14:textId="77777777" w:rsidR="007A5B4B" w:rsidRPr="0094446F" w:rsidRDefault="007A5B4B">
            <w:pPr>
              <w:spacing w:line="360" w:lineRule="auto"/>
              <w:rPr>
                <w:rFonts w:cs="Arial"/>
                <w:sz w:val="20"/>
                <w:szCs w:val="20"/>
              </w:rPr>
            </w:pPr>
            <w:r w:rsidRPr="0094446F">
              <w:rPr>
                <w:rFonts w:cs="Arial"/>
                <w:sz w:val="20"/>
                <w:szCs w:val="20"/>
              </w:rPr>
              <w:t>1 947</w:t>
            </w:r>
          </w:p>
        </w:tc>
        <w:tc>
          <w:tcPr>
            <w:tcW w:w="1099" w:type="dxa"/>
          </w:tcPr>
          <w:p w14:paraId="4F9299A9" w14:textId="77777777" w:rsidR="007A5B4B" w:rsidRPr="0094446F" w:rsidRDefault="007A5B4B">
            <w:pPr>
              <w:spacing w:line="360" w:lineRule="auto"/>
              <w:rPr>
                <w:rFonts w:cs="Arial"/>
                <w:sz w:val="20"/>
                <w:szCs w:val="20"/>
              </w:rPr>
            </w:pPr>
          </w:p>
        </w:tc>
        <w:tc>
          <w:tcPr>
            <w:tcW w:w="1099" w:type="dxa"/>
          </w:tcPr>
          <w:p w14:paraId="461DCAED" w14:textId="77777777" w:rsidR="007A5B4B" w:rsidRPr="0094446F" w:rsidRDefault="007A5B4B">
            <w:pPr>
              <w:spacing w:line="360" w:lineRule="auto"/>
              <w:rPr>
                <w:rFonts w:cs="Arial"/>
                <w:sz w:val="20"/>
                <w:szCs w:val="20"/>
              </w:rPr>
            </w:pPr>
          </w:p>
        </w:tc>
        <w:tc>
          <w:tcPr>
            <w:tcW w:w="1099" w:type="dxa"/>
          </w:tcPr>
          <w:p w14:paraId="7FFEBA77" w14:textId="77777777" w:rsidR="007A5B4B" w:rsidRPr="0094446F" w:rsidRDefault="007A5B4B">
            <w:pPr>
              <w:spacing w:line="360" w:lineRule="auto"/>
              <w:rPr>
                <w:rFonts w:cs="Arial"/>
                <w:sz w:val="20"/>
                <w:szCs w:val="20"/>
              </w:rPr>
            </w:pPr>
          </w:p>
        </w:tc>
        <w:tc>
          <w:tcPr>
            <w:tcW w:w="1241" w:type="dxa"/>
          </w:tcPr>
          <w:p w14:paraId="6A44554C" w14:textId="77777777" w:rsidR="007A5B4B" w:rsidRPr="0094446F" w:rsidRDefault="007A5B4B">
            <w:pPr>
              <w:spacing w:line="360" w:lineRule="auto"/>
              <w:rPr>
                <w:rFonts w:cs="Arial"/>
                <w:sz w:val="20"/>
                <w:szCs w:val="20"/>
              </w:rPr>
            </w:pPr>
          </w:p>
        </w:tc>
      </w:tr>
    </w:tbl>
    <w:p w14:paraId="5E2A7C5B" w14:textId="2D9F2BBA" w:rsidR="007A5B4B" w:rsidRPr="00F10788" w:rsidRDefault="007A5B4B" w:rsidP="007A5B4B">
      <w:pPr>
        <w:spacing w:line="360" w:lineRule="auto"/>
        <w:rPr>
          <w:rFonts w:cs="Arial"/>
        </w:rPr>
      </w:pPr>
      <w:r w:rsidRPr="008E0A52">
        <w:rPr>
          <w:rFonts w:cs="Arial"/>
        </w:rPr>
        <w:t>Počet detí vykázaných vo výkaze na nápočet podielových daní pre školstvo podľa stavu k 15.9.</w:t>
      </w:r>
    </w:p>
    <w:tbl>
      <w:tblPr>
        <w:tblStyle w:val="Mriekatabuky1"/>
        <w:tblW w:w="9214" w:type="dxa"/>
        <w:tblInd w:w="-5" w:type="dxa"/>
        <w:tblLayout w:type="fixed"/>
        <w:tblLook w:val="04A0" w:firstRow="1" w:lastRow="0" w:firstColumn="1" w:lastColumn="0" w:noHBand="0" w:noVBand="1"/>
      </w:tblPr>
      <w:tblGrid>
        <w:gridCol w:w="2552"/>
        <w:gridCol w:w="1025"/>
        <w:gridCol w:w="1099"/>
        <w:gridCol w:w="1099"/>
        <w:gridCol w:w="1099"/>
        <w:gridCol w:w="1099"/>
        <w:gridCol w:w="1241"/>
      </w:tblGrid>
      <w:tr w:rsidR="007A5B4B" w:rsidRPr="0094446F" w14:paraId="0D0CD2C8" w14:textId="77777777" w:rsidTr="008E0A52">
        <w:trPr>
          <w:tblHeader/>
        </w:trPr>
        <w:tc>
          <w:tcPr>
            <w:tcW w:w="2552" w:type="dxa"/>
          </w:tcPr>
          <w:p w14:paraId="1EF19197"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2. merateľný ukazovateľ</w:t>
            </w:r>
          </w:p>
        </w:tc>
        <w:tc>
          <w:tcPr>
            <w:tcW w:w="6662" w:type="dxa"/>
            <w:gridSpan w:val="6"/>
          </w:tcPr>
          <w:p w14:paraId="346B223A" w14:textId="77777777" w:rsidR="007A5B4B" w:rsidRPr="0094446F" w:rsidRDefault="007A5B4B">
            <w:pPr>
              <w:spacing w:line="360" w:lineRule="auto"/>
              <w:rPr>
                <w:rFonts w:eastAsiaTheme="minorHAnsi" w:cs="Arial"/>
                <w:kern w:val="2"/>
                <w:sz w:val="20"/>
                <w:szCs w:val="20"/>
                <w:vertAlign w:val="superscript"/>
                <w14:ligatures w14:val="standardContextual"/>
              </w:rPr>
            </w:pPr>
            <w:r w:rsidRPr="0094446F">
              <w:rPr>
                <w:rFonts w:eastAsiaTheme="minorHAnsi" w:cs="Arial"/>
                <w:kern w:val="2"/>
                <w:sz w:val="20"/>
                <w:szCs w:val="20"/>
                <w14:ligatures w14:val="standardContextual"/>
              </w:rPr>
              <w:t>Počet žiakov navštevujúcich základné školy v zriaďovateľskej pôsobnosti mesta Trnava</w:t>
            </w:r>
          </w:p>
        </w:tc>
      </w:tr>
      <w:tr w:rsidR="007A5B4B" w:rsidRPr="0094446F" w14:paraId="487B17E2" w14:textId="77777777">
        <w:tc>
          <w:tcPr>
            <w:tcW w:w="2552" w:type="dxa"/>
          </w:tcPr>
          <w:p w14:paraId="3FFEEF9D"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Rok</w:t>
            </w:r>
          </w:p>
        </w:tc>
        <w:tc>
          <w:tcPr>
            <w:tcW w:w="1025" w:type="dxa"/>
          </w:tcPr>
          <w:p w14:paraId="323B3347"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2024</w:t>
            </w:r>
          </w:p>
        </w:tc>
        <w:tc>
          <w:tcPr>
            <w:tcW w:w="1099" w:type="dxa"/>
          </w:tcPr>
          <w:p w14:paraId="242AEB15"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2025</w:t>
            </w:r>
          </w:p>
        </w:tc>
        <w:tc>
          <w:tcPr>
            <w:tcW w:w="1099" w:type="dxa"/>
          </w:tcPr>
          <w:p w14:paraId="1D8958A0"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2026</w:t>
            </w:r>
          </w:p>
        </w:tc>
        <w:tc>
          <w:tcPr>
            <w:tcW w:w="1099" w:type="dxa"/>
          </w:tcPr>
          <w:p w14:paraId="3919BD5B"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2027</w:t>
            </w:r>
          </w:p>
        </w:tc>
        <w:tc>
          <w:tcPr>
            <w:tcW w:w="1099" w:type="dxa"/>
          </w:tcPr>
          <w:p w14:paraId="2B820D9F"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2028</w:t>
            </w:r>
          </w:p>
        </w:tc>
        <w:tc>
          <w:tcPr>
            <w:tcW w:w="1241" w:type="dxa"/>
          </w:tcPr>
          <w:p w14:paraId="37516421"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2029</w:t>
            </w:r>
          </w:p>
        </w:tc>
      </w:tr>
      <w:tr w:rsidR="007A5B4B" w:rsidRPr="0094446F" w14:paraId="0C918230" w14:textId="77777777">
        <w:tc>
          <w:tcPr>
            <w:tcW w:w="2552" w:type="dxa"/>
          </w:tcPr>
          <w:p w14:paraId="35502766"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Plánovaná hodnota</w:t>
            </w:r>
          </w:p>
        </w:tc>
        <w:tc>
          <w:tcPr>
            <w:tcW w:w="1025" w:type="dxa"/>
          </w:tcPr>
          <w:p w14:paraId="5F0435EA"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4 927</w:t>
            </w:r>
          </w:p>
        </w:tc>
        <w:tc>
          <w:tcPr>
            <w:tcW w:w="1099" w:type="dxa"/>
          </w:tcPr>
          <w:p w14:paraId="3F95453F"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5 089</w:t>
            </w:r>
          </w:p>
        </w:tc>
        <w:tc>
          <w:tcPr>
            <w:tcW w:w="1099" w:type="dxa"/>
          </w:tcPr>
          <w:p w14:paraId="5C8E69A9"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5 131</w:t>
            </w:r>
          </w:p>
        </w:tc>
        <w:tc>
          <w:tcPr>
            <w:tcW w:w="1099" w:type="dxa"/>
          </w:tcPr>
          <w:p w14:paraId="5E786830"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5 071</w:t>
            </w:r>
          </w:p>
        </w:tc>
        <w:tc>
          <w:tcPr>
            <w:tcW w:w="1099" w:type="dxa"/>
          </w:tcPr>
          <w:p w14:paraId="4C41D393"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5 071</w:t>
            </w:r>
          </w:p>
        </w:tc>
        <w:tc>
          <w:tcPr>
            <w:tcW w:w="1241" w:type="dxa"/>
          </w:tcPr>
          <w:p w14:paraId="145E9BF3"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5 071</w:t>
            </w:r>
          </w:p>
        </w:tc>
      </w:tr>
      <w:tr w:rsidR="007A5B4B" w:rsidRPr="0094446F" w14:paraId="6F24BBFB" w14:textId="77777777">
        <w:tc>
          <w:tcPr>
            <w:tcW w:w="2552" w:type="dxa"/>
          </w:tcPr>
          <w:p w14:paraId="453C14CC"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Skutočná hodnota</w:t>
            </w:r>
          </w:p>
        </w:tc>
        <w:tc>
          <w:tcPr>
            <w:tcW w:w="1025" w:type="dxa"/>
          </w:tcPr>
          <w:p w14:paraId="2CF6BA24"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4 919</w:t>
            </w:r>
          </w:p>
        </w:tc>
        <w:tc>
          <w:tcPr>
            <w:tcW w:w="1099" w:type="dxa"/>
          </w:tcPr>
          <w:p w14:paraId="104FBD5D"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5 089</w:t>
            </w:r>
          </w:p>
        </w:tc>
        <w:tc>
          <w:tcPr>
            <w:tcW w:w="1099" w:type="dxa"/>
          </w:tcPr>
          <w:p w14:paraId="5E205ACC" w14:textId="77777777" w:rsidR="007A5B4B" w:rsidRPr="0094446F" w:rsidRDefault="007A5B4B">
            <w:pPr>
              <w:spacing w:line="360" w:lineRule="auto"/>
              <w:rPr>
                <w:rFonts w:eastAsiaTheme="minorHAnsi" w:cs="Arial"/>
                <w:kern w:val="2"/>
                <w:sz w:val="20"/>
                <w:szCs w:val="20"/>
                <w14:ligatures w14:val="standardContextual"/>
              </w:rPr>
            </w:pPr>
          </w:p>
        </w:tc>
        <w:tc>
          <w:tcPr>
            <w:tcW w:w="1099" w:type="dxa"/>
          </w:tcPr>
          <w:p w14:paraId="1A481EED" w14:textId="77777777" w:rsidR="007A5B4B" w:rsidRPr="0094446F" w:rsidRDefault="007A5B4B">
            <w:pPr>
              <w:spacing w:line="360" w:lineRule="auto"/>
              <w:rPr>
                <w:rFonts w:eastAsiaTheme="minorHAnsi" w:cs="Arial"/>
                <w:kern w:val="2"/>
                <w:sz w:val="20"/>
                <w:szCs w:val="20"/>
                <w14:ligatures w14:val="standardContextual"/>
              </w:rPr>
            </w:pPr>
          </w:p>
        </w:tc>
        <w:tc>
          <w:tcPr>
            <w:tcW w:w="1099" w:type="dxa"/>
          </w:tcPr>
          <w:p w14:paraId="5BD72344" w14:textId="77777777" w:rsidR="007A5B4B" w:rsidRPr="0094446F" w:rsidRDefault="007A5B4B">
            <w:pPr>
              <w:spacing w:line="360" w:lineRule="auto"/>
              <w:rPr>
                <w:rFonts w:eastAsiaTheme="minorHAnsi" w:cs="Arial"/>
                <w:kern w:val="2"/>
                <w:sz w:val="20"/>
                <w:szCs w:val="20"/>
                <w14:ligatures w14:val="standardContextual"/>
              </w:rPr>
            </w:pPr>
          </w:p>
        </w:tc>
        <w:tc>
          <w:tcPr>
            <w:tcW w:w="1241" w:type="dxa"/>
          </w:tcPr>
          <w:p w14:paraId="6770D83E" w14:textId="77777777" w:rsidR="007A5B4B" w:rsidRPr="0094446F" w:rsidRDefault="007A5B4B">
            <w:pPr>
              <w:spacing w:line="360" w:lineRule="auto"/>
              <w:rPr>
                <w:rFonts w:eastAsiaTheme="minorHAnsi" w:cs="Arial"/>
                <w:kern w:val="2"/>
                <w:sz w:val="20"/>
                <w:szCs w:val="20"/>
                <w14:ligatures w14:val="standardContextual"/>
              </w:rPr>
            </w:pPr>
          </w:p>
        </w:tc>
      </w:tr>
    </w:tbl>
    <w:p w14:paraId="6F4C76E1" w14:textId="4E5D5BA1" w:rsidR="007A5B4B" w:rsidRPr="008E0A52" w:rsidRDefault="007A5B4B" w:rsidP="007A5B4B">
      <w:pPr>
        <w:spacing w:line="360" w:lineRule="auto"/>
        <w:rPr>
          <w:rFonts w:cs="Arial"/>
        </w:rPr>
      </w:pPr>
    </w:p>
    <w:tbl>
      <w:tblPr>
        <w:tblStyle w:val="Mriekatabuky2"/>
        <w:tblW w:w="9214" w:type="dxa"/>
        <w:tblInd w:w="-5" w:type="dxa"/>
        <w:tblLook w:val="04A0" w:firstRow="1" w:lastRow="0" w:firstColumn="1" w:lastColumn="0" w:noHBand="0" w:noVBand="1"/>
      </w:tblPr>
      <w:tblGrid>
        <w:gridCol w:w="2505"/>
        <w:gridCol w:w="1112"/>
        <w:gridCol w:w="1091"/>
        <w:gridCol w:w="1091"/>
        <w:gridCol w:w="1091"/>
        <w:gridCol w:w="1091"/>
        <w:gridCol w:w="1233"/>
      </w:tblGrid>
      <w:tr w:rsidR="007A5B4B" w:rsidRPr="0094446F" w14:paraId="77674735" w14:textId="77777777" w:rsidTr="008E0A52">
        <w:trPr>
          <w:tblHeader/>
        </w:trPr>
        <w:tc>
          <w:tcPr>
            <w:tcW w:w="2505" w:type="dxa"/>
          </w:tcPr>
          <w:p w14:paraId="637988C0"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3. merateľný ukazovateľ</w:t>
            </w:r>
          </w:p>
        </w:tc>
        <w:tc>
          <w:tcPr>
            <w:tcW w:w="6709" w:type="dxa"/>
            <w:gridSpan w:val="6"/>
          </w:tcPr>
          <w:p w14:paraId="4880270F" w14:textId="77777777" w:rsidR="007A5B4B" w:rsidRPr="0094446F" w:rsidRDefault="007A5B4B">
            <w:pPr>
              <w:spacing w:line="360" w:lineRule="auto"/>
              <w:rPr>
                <w:rFonts w:eastAsiaTheme="minorHAnsi" w:cs="Arial"/>
                <w:kern w:val="2"/>
                <w:sz w:val="20"/>
                <w:szCs w:val="20"/>
                <w:vertAlign w:val="superscript"/>
                <w14:ligatures w14:val="standardContextual"/>
              </w:rPr>
            </w:pPr>
            <w:r w:rsidRPr="0094446F">
              <w:rPr>
                <w:rFonts w:eastAsiaTheme="minorHAnsi" w:cs="Arial"/>
                <w:kern w:val="2"/>
                <w:sz w:val="20"/>
                <w:szCs w:val="20"/>
                <w14:ligatures w14:val="standardContextual"/>
              </w:rPr>
              <w:t>Počet podporených projektov grantmi v rámci výchovy a celoživotného, neformálneho vzdelávania občanov mesta</w:t>
            </w:r>
          </w:p>
        </w:tc>
      </w:tr>
      <w:tr w:rsidR="007A5B4B" w:rsidRPr="0094446F" w14:paraId="0C93C92F" w14:textId="77777777">
        <w:trPr>
          <w:trHeight w:val="345"/>
        </w:trPr>
        <w:tc>
          <w:tcPr>
            <w:tcW w:w="2505" w:type="dxa"/>
          </w:tcPr>
          <w:p w14:paraId="5023B783"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Rok</w:t>
            </w:r>
          </w:p>
        </w:tc>
        <w:tc>
          <w:tcPr>
            <w:tcW w:w="1112" w:type="dxa"/>
          </w:tcPr>
          <w:p w14:paraId="0543EECA"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2024</w:t>
            </w:r>
          </w:p>
        </w:tc>
        <w:tc>
          <w:tcPr>
            <w:tcW w:w="1091" w:type="dxa"/>
          </w:tcPr>
          <w:p w14:paraId="1A2C78D4"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2025</w:t>
            </w:r>
          </w:p>
        </w:tc>
        <w:tc>
          <w:tcPr>
            <w:tcW w:w="1091" w:type="dxa"/>
          </w:tcPr>
          <w:p w14:paraId="37240E65"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2026</w:t>
            </w:r>
          </w:p>
        </w:tc>
        <w:tc>
          <w:tcPr>
            <w:tcW w:w="1091" w:type="dxa"/>
          </w:tcPr>
          <w:p w14:paraId="7D490710"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2027</w:t>
            </w:r>
          </w:p>
        </w:tc>
        <w:tc>
          <w:tcPr>
            <w:tcW w:w="1091" w:type="dxa"/>
          </w:tcPr>
          <w:p w14:paraId="75A0F0DD"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2028</w:t>
            </w:r>
          </w:p>
        </w:tc>
        <w:tc>
          <w:tcPr>
            <w:tcW w:w="1233" w:type="dxa"/>
          </w:tcPr>
          <w:p w14:paraId="3A453876"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2029</w:t>
            </w:r>
          </w:p>
        </w:tc>
      </w:tr>
      <w:tr w:rsidR="007A5B4B" w:rsidRPr="0094446F" w14:paraId="44A1D19C" w14:textId="77777777">
        <w:tc>
          <w:tcPr>
            <w:tcW w:w="2505" w:type="dxa"/>
          </w:tcPr>
          <w:p w14:paraId="1C99BA09"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Plánovaná hodnota</w:t>
            </w:r>
          </w:p>
        </w:tc>
        <w:tc>
          <w:tcPr>
            <w:tcW w:w="1112" w:type="dxa"/>
          </w:tcPr>
          <w:p w14:paraId="5082BA51"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4</w:t>
            </w:r>
          </w:p>
        </w:tc>
        <w:tc>
          <w:tcPr>
            <w:tcW w:w="1091" w:type="dxa"/>
          </w:tcPr>
          <w:p w14:paraId="4232A778"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4</w:t>
            </w:r>
          </w:p>
        </w:tc>
        <w:tc>
          <w:tcPr>
            <w:tcW w:w="1091" w:type="dxa"/>
          </w:tcPr>
          <w:p w14:paraId="2C4F6B9B"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4</w:t>
            </w:r>
          </w:p>
        </w:tc>
        <w:tc>
          <w:tcPr>
            <w:tcW w:w="1091" w:type="dxa"/>
          </w:tcPr>
          <w:p w14:paraId="7DDFD7F2" w14:textId="77777777" w:rsidR="007A5B4B" w:rsidRPr="0094446F" w:rsidRDefault="007A5B4B">
            <w:pPr>
              <w:spacing w:line="360" w:lineRule="auto"/>
              <w:rPr>
                <w:rFonts w:eastAsiaTheme="minorEastAsia" w:cs="Arial"/>
                <w:kern w:val="2"/>
                <w:sz w:val="20"/>
                <w:szCs w:val="20"/>
                <w14:ligatures w14:val="standardContextual"/>
              </w:rPr>
            </w:pPr>
            <w:r w:rsidRPr="16DBC9E3">
              <w:rPr>
                <w:rFonts w:eastAsiaTheme="minorEastAsia" w:cs="Arial"/>
                <w:sz w:val="20"/>
                <w:szCs w:val="20"/>
              </w:rPr>
              <w:t>4</w:t>
            </w:r>
          </w:p>
        </w:tc>
        <w:tc>
          <w:tcPr>
            <w:tcW w:w="1091" w:type="dxa"/>
          </w:tcPr>
          <w:p w14:paraId="0F6C596D" w14:textId="77777777" w:rsidR="007A5B4B" w:rsidRPr="0094446F" w:rsidRDefault="007A5B4B">
            <w:pPr>
              <w:spacing w:line="360" w:lineRule="auto"/>
              <w:rPr>
                <w:rFonts w:eastAsiaTheme="minorEastAsia" w:cs="Arial"/>
                <w:kern w:val="2"/>
                <w:sz w:val="20"/>
                <w:szCs w:val="20"/>
                <w14:ligatures w14:val="standardContextual"/>
              </w:rPr>
            </w:pPr>
            <w:r w:rsidRPr="16DBC9E3">
              <w:rPr>
                <w:rFonts w:eastAsiaTheme="minorEastAsia" w:cs="Arial"/>
                <w:sz w:val="20"/>
                <w:szCs w:val="20"/>
              </w:rPr>
              <w:t>4</w:t>
            </w:r>
          </w:p>
        </w:tc>
        <w:tc>
          <w:tcPr>
            <w:tcW w:w="1233" w:type="dxa"/>
          </w:tcPr>
          <w:p w14:paraId="4AAF5D79" w14:textId="77777777" w:rsidR="007A5B4B" w:rsidRPr="0094446F" w:rsidRDefault="007A5B4B">
            <w:pPr>
              <w:spacing w:line="360" w:lineRule="auto"/>
              <w:rPr>
                <w:rFonts w:eastAsiaTheme="minorEastAsia" w:cs="Arial"/>
                <w:kern w:val="2"/>
                <w:sz w:val="20"/>
                <w:szCs w:val="20"/>
                <w14:ligatures w14:val="standardContextual"/>
              </w:rPr>
            </w:pPr>
            <w:r w:rsidRPr="16DBC9E3">
              <w:rPr>
                <w:rFonts w:eastAsiaTheme="minorEastAsia" w:cs="Arial"/>
                <w:sz w:val="20"/>
                <w:szCs w:val="20"/>
              </w:rPr>
              <w:t>4</w:t>
            </w:r>
          </w:p>
        </w:tc>
      </w:tr>
      <w:tr w:rsidR="007A5B4B" w:rsidRPr="0094446F" w14:paraId="7ACD2826" w14:textId="77777777">
        <w:tc>
          <w:tcPr>
            <w:tcW w:w="2505" w:type="dxa"/>
          </w:tcPr>
          <w:p w14:paraId="0EF321AB"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Skutočná hodnota</w:t>
            </w:r>
          </w:p>
        </w:tc>
        <w:tc>
          <w:tcPr>
            <w:tcW w:w="1112" w:type="dxa"/>
          </w:tcPr>
          <w:p w14:paraId="205F685A"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4</w:t>
            </w:r>
          </w:p>
        </w:tc>
        <w:tc>
          <w:tcPr>
            <w:tcW w:w="1091" w:type="dxa"/>
          </w:tcPr>
          <w:p w14:paraId="07330643" w14:textId="77777777" w:rsidR="007A5B4B" w:rsidRPr="0094446F" w:rsidRDefault="007A5B4B">
            <w:pPr>
              <w:spacing w:line="360" w:lineRule="auto"/>
              <w:rPr>
                <w:rFonts w:eastAsiaTheme="minorHAnsi" w:cs="Arial"/>
                <w:kern w:val="2"/>
                <w:sz w:val="20"/>
                <w:szCs w:val="20"/>
                <w14:ligatures w14:val="standardContextual"/>
              </w:rPr>
            </w:pPr>
            <w:r w:rsidRPr="0094446F">
              <w:rPr>
                <w:rFonts w:eastAsiaTheme="minorHAnsi" w:cs="Arial"/>
                <w:kern w:val="2"/>
                <w:sz w:val="20"/>
                <w:szCs w:val="20"/>
                <w14:ligatures w14:val="standardContextual"/>
              </w:rPr>
              <w:t>4</w:t>
            </w:r>
          </w:p>
        </w:tc>
        <w:tc>
          <w:tcPr>
            <w:tcW w:w="1091" w:type="dxa"/>
          </w:tcPr>
          <w:p w14:paraId="4B83E958" w14:textId="77777777" w:rsidR="007A5B4B" w:rsidRPr="0094446F" w:rsidRDefault="007A5B4B">
            <w:pPr>
              <w:spacing w:line="360" w:lineRule="auto"/>
              <w:rPr>
                <w:rFonts w:eastAsiaTheme="minorHAnsi" w:cs="Arial"/>
                <w:kern w:val="2"/>
                <w:sz w:val="20"/>
                <w:szCs w:val="20"/>
                <w14:ligatures w14:val="standardContextual"/>
              </w:rPr>
            </w:pPr>
          </w:p>
        </w:tc>
        <w:tc>
          <w:tcPr>
            <w:tcW w:w="1091" w:type="dxa"/>
          </w:tcPr>
          <w:p w14:paraId="1E9BA6DE" w14:textId="77777777" w:rsidR="007A5B4B" w:rsidRPr="0094446F" w:rsidRDefault="007A5B4B">
            <w:pPr>
              <w:spacing w:line="360" w:lineRule="auto"/>
              <w:rPr>
                <w:rFonts w:eastAsiaTheme="minorHAnsi" w:cs="Arial"/>
                <w:kern w:val="2"/>
                <w:sz w:val="20"/>
                <w:szCs w:val="20"/>
                <w14:ligatures w14:val="standardContextual"/>
              </w:rPr>
            </w:pPr>
          </w:p>
        </w:tc>
        <w:tc>
          <w:tcPr>
            <w:tcW w:w="1091" w:type="dxa"/>
          </w:tcPr>
          <w:p w14:paraId="545D5A94" w14:textId="77777777" w:rsidR="007A5B4B" w:rsidRPr="0094446F" w:rsidRDefault="007A5B4B">
            <w:pPr>
              <w:spacing w:line="360" w:lineRule="auto"/>
              <w:rPr>
                <w:rFonts w:eastAsiaTheme="minorHAnsi" w:cs="Arial"/>
                <w:kern w:val="2"/>
                <w:sz w:val="20"/>
                <w:szCs w:val="20"/>
                <w14:ligatures w14:val="standardContextual"/>
              </w:rPr>
            </w:pPr>
          </w:p>
        </w:tc>
        <w:tc>
          <w:tcPr>
            <w:tcW w:w="1233" w:type="dxa"/>
          </w:tcPr>
          <w:p w14:paraId="1C68C7FE" w14:textId="77777777" w:rsidR="007A5B4B" w:rsidRPr="0094446F" w:rsidRDefault="007A5B4B">
            <w:pPr>
              <w:spacing w:line="360" w:lineRule="auto"/>
              <w:rPr>
                <w:rFonts w:eastAsiaTheme="minorHAnsi" w:cs="Arial"/>
                <w:kern w:val="2"/>
                <w:sz w:val="20"/>
                <w:szCs w:val="20"/>
                <w14:ligatures w14:val="standardContextual"/>
              </w:rPr>
            </w:pPr>
          </w:p>
        </w:tc>
      </w:tr>
    </w:tbl>
    <w:p w14:paraId="2B8A2195" w14:textId="77777777" w:rsidR="007A5B4B" w:rsidRPr="0075288D" w:rsidRDefault="007A5B4B" w:rsidP="009613C5">
      <w:pPr>
        <w:pStyle w:val="Nadpis5"/>
      </w:pPr>
      <w:r w:rsidRPr="0075288D">
        <w:t>9.2 Podprogram INVESTÍCIE V OBLASTI ŠKOLSTVA</w:t>
      </w:r>
    </w:p>
    <w:p w14:paraId="6D371AA2" w14:textId="77777777" w:rsidR="007A5B4B" w:rsidRPr="0075288D" w:rsidRDefault="007A5B4B" w:rsidP="007A5B4B">
      <w:pPr>
        <w:spacing w:line="360" w:lineRule="auto"/>
        <w:rPr>
          <w:rFonts w:cs="Arial"/>
        </w:rPr>
      </w:pPr>
      <w:r w:rsidRPr="0075288D">
        <w:rPr>
          <w:rFonts w:cs="Arial"/>
          <w:b/>
        </w:rPr>
        <w:t xml:space="preserve">Cieľ podprogramu: </w:t>
      </w:r>
      <w:r w:rsidRPr="0075288D">
        <w:rPr>
          <w:rFonts w:cs="Arial"/>
        </w:rPr>
        <w:t>Rekonštruovať a modernizovať školské budovy a školské areály.</w:t>
      </w:r>
    </w:p>
    <w:p w14:paraId="760599F5" w14:textId="77777777" w:rsidR="007A5B4B" w:rsidRPr="0075288D" w:rsidRDefault="007A5B4B" w:rsidP="00681B24">
      <w:pPr>
        <w:spacing w:before="160" w:line="360" w:lineRule="auto"/>
        <w:rPr>
          <w:rFonts w:cs="Arial"/>
          <w:b/>
        </w:rPr>
      </w:pPr>
      <w:r w:rsidRPr="0075288D">
        <w:rPr>
          <w:rFonts w:cs="Arial"/>
          <w:b/>
        </w:rPr>
        <w:t xml:space="preserve">Gestor podprogramu: </w:t>
      </w:r>
      <w:r w:rsidRPr="0075288D">
        <w:rPr>
          <w:rFonts w:cs="Arial"/>
        </w:rPr>
        <w:t>Odbor školstva, mládeže a športu</w:t>
      </w:r>
    </w:p>
    <w:p w14:paraId="4FF0356D" w14:textId="77777777" w:rsidR="007A5B4B" w:rsidRPr="0075288D" w:rsidRDefault="007A5B4B" w:rsidP="006E1D01">
      <w:pPr>
        <w:spacing w:before="160" w:after="160" w:line="360" w:lineRule="auto"/>
        <w:rPr>
          <w:rFonts w:cs="Arial"/>
        </w:rPr>
      </w:pPr>
      <w:r w:rsidRPr="0075288D">
        <w:rPr>
          <w:rFonts w:cs="Arial"/>
          <w:b/>
        </w:rPr>
        <w:t>Ďalšie zúčastnené odbory:</w:t>
      </w:r>
      <w:r w:rsidRPr="0075288D">
        <w:rPr>
          <w:rFonts w:cs="Arial"/>
        </w:rPr>
        <w:t xml:space="preserve"> Odbor investičnej výstavby</w:t>
      </w:r>
    </w:p>
    <w:tbl>
      <w:tblPr>
        <w:tblW w:w="91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025"/>
        <w:gridCol w:w="1099"/>
        <w:gridCol w:w="1099"/>
        <w:gridCol w:w="1099"/>
        <w:gridCol w:w="1099"/>
        <w:gridCol w:w="1185"/>
      </w:tblGrid>
      <w:tr w:rsidR="007A5B4B" w:rsidRPr="0075288D" w14:paraId="70BE4CE2" w14:textId="77777777" w:rsidTr="008E0A52">
        <w:trPr>
          <w:tblHeader/>
        </w:trPr>
        <w:tc>
          <w:tcPr>
            <w:tcW w:w="2552" w:type="dxa"/>
          </w:tcPr>
          <w:p w14:paraId="4D3E8651" w14:textId="77777777" w:rsidR="007A5B4B" w:rsidRPr="008E0A52" w:rsidRDefault="007A5B4B">
            <w:pPr>
              <w:spacing w:line="360" w:lineRule="auto"/>
              <w:rPr>
                <w:rFonts w:cs="Arial"/>
                <w:sz w:val="20"/>
                <w:szCs w:val="20"/>
              </w:rPr>
            </w:pPr>
            <w:r w:rsidRPr="008E0A52">
              <w:rPr>
                <w:rFonts w:cs="Arial"/>
                <w:sz w:val="20"/>
                <w:szCs w:val="20"/>
              </w:rPr>
              <w:t>1. merateľný ukazovateľ</w:t>
            </w:r>
          </w:p>
        </w:tc>
        <w:tc>
          <w:tcPr>
            <w:tcW w:w="6606" w:type="dxa"/>
            <w:gridSpan w:val="6"/>
          </w:tcPr>
          <w:p w14:paraId="72B3A498" w14:textId="77777777" w:rsidR="007A5B4B" w:rsidRPr="008E0A52" w:rsidRDefault="007A5B4B">
            <w:pPr>
              <w:spacing w:line="360" w:lineRule="auto"/>
              <w:rPr>
                <w:rFonts w:cs="Arial"/>
                <w:sz w:val="20"/>
                <w:szCs w:val="20"/>
                <w:vertAlign w:val="superscript"/>
              </w:rPr>
            </w:pPr>
            <w:r w:rsidRPr="008E0A52">
              <w:rPr>
                <w:rFonts w:cs="Arial"/>
                <w:sz w:val="20"/>
                <w:szCs w:val="20"/>
              </w:rPr>
              <w:t>Vybudovanie a rekonštrukcia školských zariadení a areálov</w:t>
            </w:r>
          </w:p>
        </w:tc>
      </w:tr>
      <w:tr w:rsidR="007A5B4B" w:rsidRPr="0075288D" w14:paraId="7BBC7F93" w14:textId="77777777">
        <w:tc>
          <w:tcPr>
            <w:tcW w:w="2552" w:type="dxa"/>
          </w:tcPr>
          <w:p w14:paraId="4F986912" w14:textId="77777777" w:rsidR="007A5B4B" w:rsidRPr="008E0A52" w:rsidRDefault="007A5B4B">
            <w:pPr>
              <w:spacing w:line="360" w:lineRule="auto"/>
              <w:rPr>
                <w:rFonts w:cs="Arial"/>
                <w:sz w:val="20"/>
                <w:szCs w:val="20"/>
              </w:rPr>
            </w:pPr>
            <w:r w:rsidRPr="008E0A52">
              <w:rPr>
                <w:rFonts w:cs="Arial"/>
                <w:sz w:val="20"/>
                <w:szCs w:val="20"/>
              </w:rPr>
              <w:t>Rok</w:t>
            </w:r>
          </w:p>
        </w:tc>
        <w:tc>
          <w:tcPr>
            <w:tcW w:w="1025" w:type="dxa"/>
          </w:tcPr>
          <w:p w14:paraId="2503B1D4" w14:textId="77777777" w:rsidR="007A5B4B" w:rsidRPr="008E0A52" w:rsidRDefault="007A5B4B">
            <w:pPr>
              <w:spacing w:line="360" w:lineRule="auto"/>
              <w:rPr>
                <w:rFonts w:cs="Arial"/>
                <w:sz w:val="20"/>
                <w:szCs w:val="20"/>
              </w:rPr>
            </w:pPr>
            <w:r w:rsidRPr="008E0A52">
              <w:rPr>
                <w:rFonts w:cs="Arial"/>
                <w:sz w:val="20"/>
                <w:szCs w:val="20"/>
              </w:rPr>
              <w:t>2024</w:t>
            </w:r>
          </w:p>
        </w:tc>
        <w:tc>
          <w:tcPr>
            <w:tcW w:w="1099" w:type="dxa"/>
          </w:tcPr>
          <w:p w14:paraId="19C9E723" w14:textId="77777777" w:rsidR="007A5B4B" w:rsidRPr="008E0A52" w:rsidRDefault="007A5B4B">
            <w:pPr>
              <w:spacing w:line="360" w:lineRule="auto"/>
              <w:rPr>
                <w:rFonts w:cs="Arial"/>
                <w:sz w:val="20"/>
                <w:szCs w:val="20"/>
              </w:rPr>
            </w:pPr>
            <w:r w:rsidRPr="008E0A52">
              <w:rPr>
                <w:rFonts w:cs="Arial"/>
                <w:sz w:val="20"/>
                <w:szCs w:val="20"/>
              </w:rPr>
              <w:t>2025</w:t>
            </w:r>
          </w:p>
        </w:tc>
        <w:tc>
          <w:tcPr>
            <w:tcW w:w="1099" w:type="dxa"/>
          </w:tcPr>
          <w:p w14:paraId="71B4EA60" w14:textId="77777777" w:rsidR="007A5B4B" w:rsidRPr="008E0A52" w:rsidRDefault="007A5B4B">
            <w:pPr>
              <w:spacing w:line="360" w:lineRule="auto"/>
              <w:rPr>
                <w:rFonts w:cs="Arial"/>
                <w:sz w:val="20"/>
                <w:szCs w:val="20"/>
              </w:rPr>
            </w:pPr>
            <w:r w:rsidRPr="008E0A52">
              <w:rPr>
                <w:rFonts w:cs="Arial"/>
                <w:sz w:val="20"/>
                <w:szCs w:val="20"/>
              </w:rPr>
              <w:t>2026</w:t>
            </w:r>
          </w:p>
        </w:tc>
        <w:tc>
          <w:tcPr>
            <w:tcW w:w="1099" w:type="dxa"/>
          </w:tcPr>
          <w:p w14:paraId="44905BB6" w14:textId="77777777" w:rsidR="007A5B4B" w:rsidRPr="008E0A52" w:rsidRDefault="007A5B4B">
            <w:pPr>
              <w:spacing w:line="360" w:lineRule="auto"/>
              <w:rPr>
                <w:rFonts w:cs="Arial"/>
                <w:sz w:val="20"/>
                <w:szCs w:val="20"/>
              </w:rPr>
            </w:pPr>
            <w:r w:rsidRPr="008E0A52">
              <w:rPr>
                <w:rFonts w:cs="Arial"/>
                <w:sz w:val="20"/>
                <w:szCs w:val="20"/>
              </w:rPr>
              <w:t>2027</w:t>
            </w:r>
          </w:p>
        </w:tc>
        <w:tc>
          <w:tcPr>
            <w:tcW w:w="1099" w:type="dxa"/>
          </w:tcPr>
          <w:p w14:paraId="711B3240" w14:textId="77777777" w:rsidR="007A5B4B" w:rsidRPr="008E0A52" w:rsidRDefault="007A5B4B">
            <w:pPr>
              <w:spacing w:line="360" w:lineRule="auto"/>
              <w:rPr>
                <w:rFonts w:cs="Arial"/>
                <w:sz w:val="20"/>
                <w:szCs w:val="20"/>
              </w:rPr>
            </w:pPr>
            <w:r w:rsidRPr="008E0A52">
              <w:rPr>
                <w:rFonts w:cs="Arial"/>
                <w:sz w:val="20"/>
                <w:szCs w:val="20"/>
              </w:rPr>
              <w:t>2028</w:t>
            </w:r>
          </w:p>
        </w:tc>
        <w:tc>
          <w:tcPr>
            <w:tcW w:w="1185" w:type="dxa"/>
          </w:tcPr>
          <w:p w14:paraId="3B63B8FC" w14:textId="77777777" w:rsidR="007A5B4B" w:rsidRPr="008E0A52" w:rsidRDefault="007A5B4B">
            <w:pPr>
              <w:spacing w:line="360" w:lineRule="auto"/>
              <w:rPr>
                <w:rFonts w:cs="Arial"/>
                <w:sz w:val="20"/>
                <w:szCs w:val="20"/>
              </w:rPr>
            </w:pPr>
            <w:r w:rsidRPr="008E0A52">
              <w:rPr>
                <w:rFonts w:cs="Arial"/>
                <w:sz w:val="20"/>
                <w:szCs w:val="20"/>
              </w:rPr>
              <w:t>2029</w:t>
            </w:r>
          </w:p>
        </w:tc>
      </w:tr>
      <w:tr w:rsidR="007A5B4B" w:rsidRPr="0075288D" w14:paraId="78B29BAA" w14:textId="77777777">
        <w:tc>
          <w:tcPr>
            <w:tcW w:w="2552" w:type="dxa"/>
          </w:tcPr>
          <w:p w14:paraId="0977170D" w14:textId="77777777" w:rsidR="007A5B4B" w:rsidRPr="008E0A52" w:rsidRDefault="007A5B4B">
            <w:pPr>
              <w:spacing w:line="360" w:lineRule="auto"/>
              <w:rPr>
                <w:rFonts w:cs="Arial"/>
                <w:sz w:val="20"/>
                <w:szCs w:val="20"/>
              </w:rPr>
            </w:pPr>
            <w:r w:rsidRPr="008E0A52">
              <w:rPr>
                <w:rFonts w:cs="Arial"/>
                <w:sz w:val="20"/>
                <w:szCs w:val="20"/>
              </w:rPr>
              <w:t>Plánovaná hodnota</w:t>
            </w:r>
          </w:p>
        </w:tc>
        <w:tc>
          <w:tcPr>
            <w:tcW w:w="1025" w:type="dxa"/>
          </w:tcPr>
          <w:p w14:paraId="38BC0FE3" w14:textId="77777777" w:rsidR="007A5B4B" w:rsidRPr="008E0A52" w:rsidRDefault="007A5B4B">
            <w:pPr>
              <w:spacing w:line="360" w:lineRule="auto"/>
              <w:rPr>
                <w:rFonts w:cs="Arial"/>
                <w:sz w:val="20"/>
                <w:szCs w:val="20"/>
              </w:rPr>
            </w:pPr>
            <w:r w:rsidRPr="008E0A52">
              <w:rPr>
                <w:rFonts w:cs="Arial"/>
                <w:sz w:val="20"/>
                <w:szCs w:val="20"/>
              </w:rPr>
              <w:t>-</w:t>
            </w:r>
          </w:p>
        </w:tc>
        <w:tc>
          <w:tcPr>
            <w:tcW w:w="1099" w:type="dxa"/>
          </w:tcPr>
          <w:p w14:paraId="21BA39DA" w14:textId="77777777" w:rsidR="007A5B4B" w:rsidRPr="008E0A52" w:rsidRDefault="007A5B4B">
            <w:pPr>
              <w:spacing w:line="360" w:lineRule="auto"/>
              <w:rPr>
                <w:rFonts w:cs="Arial"/>
                <w:sz w:val="20"/>
                <w:szCs w:val="20"/>
              </w:rPr>
            </w:pPr>
            <w:r w:rsidRPr="008E0A52">
              <w:rPr>
                <w:rFonts w:cs="Arial"/>
                <w:sz w:val="20"/>
                <w:szCs w:val="20"/>
              </w:rPr>
              <w:t>-</w:t>
            </w:r>
          </w:p>
        </w:tc>
        <w:tc>
          <w:tcPr>
            <w:tcW w:w="1099" w:type="dxa"/>
          </w:tcPr>
          <w:p w14:paraId="004A377E" w14:textId="77777777" w:rsidR="007A5B4B" w:rsidRPr="008E0A52" w:rsidRDefault="007A5B4B">
            <w:pPr>
              <w:spacing w:line="360" w:lineRule="auto"/>
              <w:rPr>
                <w:rFonts w:cs="Arial"/>
                <w:sz w:val="20"/>
                <w:szCs w:val="20"/>
              </w:rPr>
            </w:pPr>
            <w:r w:rsidRPr="008E0A52">
              <w:rPr>
                <w:rFonts w:cs="Arial"/>
                <w:sz w:val="20"/>
                <w:szCs w:val="20"/>
              </w:rPr>
              <w:t>2</w:t>
            </w:r>
          </w:p>
        </w:tc>
        <w:tc>
          <w:tcPr>
            <w:tcW w:w="1099" w:type="dxa"/>
          </w:tcPr>
          <w:p w14:paraId="3A3F8157" w14:textId="670D7D5E" w:rsidR="007A5B4B" w:rsidRPr="008E0A52" w:rsidRDefault="00E1562E">
            <w:pPr>
              <w:spacing w:line="360" w:lineRule="auto"/>
              <w:rPr>
                <w:rFonts w:cs="Arial"/>
                <w:sz w:val="20"/>
                <w:szCs w:val="20"/>
              </w:rPr>
            </w:pPr>
            <w:r w:rsidRPr="008E0A52">
              <w:rPr>
                <w:rFonts w:cs="Arial"/>
                <w:sz w:val="20"/>
                <w:szCs w:val="20"/>
              </w:rPr>
              <w:t>1</w:t>
            </w:r>
          </w:p>
        </w:tc>
        <w:tc>
          <w:tcPr>
            <w:tcW w:w="1099" w:type="dxa"/>
          </w:tcPr>
          <w:p w14:paraId="3151B2A9" w14:textId="1B2C7056" w:rsidR="007A5B4B" w:rsidRPr="008E0A52" w:rsidRDefault="00E1562E">
            <w:pPr>
              <w:spacing w:line="360" w:lineRule="auto"/>
              <w:rPr>
                <w:rFonts w:cs="Arial"/>
                <w:sz w:val="20"/>
                <w:szCs w:val="20"/>
              </w:rPr>
            </w:pPr>
            <w:r w:rsidRPr="008E0A52">
              <w:rPr>
                <w:rFonts w:cs="Arial"/>
                <w:sz w:val="20"/>
                <w:szCs w:val="20"/>
              </w:rPr>
              <w:t>1</w:t>
            </w:r>
          </w:p>
        </w:tc>
        <w:tc>
          <w:tcPr>
            <w:tcW w:w="1185" w:type="dxa"/>
          </w:tcPr>
          <w:p w14:paraId="263FCD45" w14:textId="750989FA" w:rsidR="007A5B4B" w:rsidRPr="008E0A52" w:rsidRDefault="00E1562E">
            <w:pPr>
              <w:spacing w:line="360" w:lineRule="auto"/>
              <w:rPr>
                <w:rFonts w:cs="Arial"/>
                <w:sz w:val="20"/>
                <w:szCs w:val="20"/>
              </w:rPr>
            </w:pPr>
            <w:r w:rsidRPr="008E0A52">
              <w:rPr>
                <w:rFonts w:cs="Arial"/>
                <w:sz w:val="20"/>
                <w:szCs w:val="20"/>
              </w:rPr>
              <w:t>1</w:t>
            </w:r>
          </w:p>
        </w:tc>
      </w:tr>
      <w:tr w:rsidR="007A5B4B" w:rsidRPr="0075288D" w14:paraId="797FEC04" w14:textId="77777777">
        <w:tc>
          <w:tcPr>
            <w:tcW w:w="2552" w:type="dxa"/>
          </w:tcPr>
          <w:p w14:paraId="770AD386" w14:textId="77777777" w:rsidR="007A5B4B" w:rsidRPr="008E0A52" w:rsidRDefault="007A5B4B">
            <w:pPr>
              <w:spacing w:line="360" w:lineRule="auto"/>
              <w:rPr>
                <w:rFonts w:cs="Arial"/>
                <w:sz w:val="20"/>
                <w:szCs w:val="20"/>
              </w:rPr>
            </w:pPr>
            <w:r w:rsidRPr="008E0A52">
              <w:rPr>
                <w:rFonts w:cs="Arial"/>
                <w:sz w:val="20"/>
                <w:szCs w:val="20"/>
              </w:rPr>
              <w:t>Skutočná hodnota</w:t>
            </w:r>
          </w:p>
        </w:tc>
        <w:tc>
          <w:tcPr>
            <w:tcW w:w="1025" w:type="dxa"/>
          </w:tcPr>
          <w:p w14:paraId="7561A4CD" w14:textId="77777777" w:rsidR="007A5B4B" w:rsidRPr="008E0A52" w:rsidRDefault="007A5B4B">
            <w:pPr>
              <w:spacing w:line="360" w:lineRule="auto"/>
              <w:rPr>
                <w:rFonts w:cs="Arial"/>
                <w:sz w:val="20"/>
                <w:szCs w:val="20"/>
              </w:rPr>
            </w:pPr>
            <w:r w:rsidRPr="008E0A52">
              <w:rPr>
                <w:rFonts w:cs="Arial"/>
                <w:sz w:val="20"/>
                <w:szCs w:val="20"/>
              </w:rPr>
              <w:t>-</w:t>
            </w:r>
          </w:p>
        </w:tc>
        <w:tc>
          <w:tcPr>
            <w:tcW w:w="1099" w:type="dxa"/>
          </w:tcPr>
          <w:p w14:paraId="3DFC46AE" w14:textId="77777777" w:rsidR="007A5B4B" w:rsidRPr="008E0A52" w:rsidRDefault="007A5B4B">
            <w:pPr>
              <w:spacing w:line="360" w:lineRule="auto"/>
              <w:rPr>
                <w:rFonts w:cs="Arial"/>
                <w:sz w:val="20"/>
                <w:szCs w:val="20"/>
              </w:rPr>
            </w:pPr>
            <w:r w:rsidRPr="008E0A52">
              <w:rPr>
                <w:rFonts w:cs="Arial"/>
                <w:sz w:val="20"/>
                <w:szCs w:val="20"/>
              </w:rPr>
              <w:t>-</w:t>
            </w:r>
          </w:p>
        </w:tc>
        <w:tc>
          <w:tcPr>
            <w:tcW w:w="1099" w:type="dxa"/>
          </w:tcPr>
          <w:p w14:paraId="123064F2" w14:textId="77777777" w:rsidR="007A5B4B" w:rsidRPr="008E0A52" w:rsidRDefault="007A5B4B">
            <w:pPr>
              <w:spacing w:line="360" w:lineRule="auto"/>
              <w:rPr>
                <w:rFonts w:cs="Arial"/>
                <w:sz w:val="20"/>
                <w:szCs w:val="20"/>
              </w:rPr>
            </w:pPr>
          </w:p>
        </w:tc>
        <w:tc>
          <w:tcPr>
            <w:tcW w:w="1099" w:type="dxa"/>
          </w:tcPr>
          <w:p w14:paraId="659D4252" w14:textId="77777777" w:rsidR="007A5B4B" w:rsidRPr="008E0A52" w:rsidRDefault="007A5B4B">
            <w:pPr>
              <w:spacing w:line="360" w:lineRule="auto"/>
              <w:rPr>
                <w:rFonts w:cs="Arial"/>
                <w:sz w:val="20"/>
                <w:szCs w:val="20"/>
              </w:rPr>
            </w:pPr>
          </w:p>
        </w:tc>
        <w:tc>
          <w:tcPr>
            <w:tcW w:w="1099" w:type="dxa"/>
          </w:tcPr>
          <w:p w14:paraId="5D063CA6" w14:textId="77777777" w:rsidR="007A5B4B" w:rsidRPr="008E0A52" w:rsidRDefault="007A5B4B">
            <w:pPr>
              <w:spacing w:line="360" w:lineRule="auto"/>
              <w:rPr>
                <w:rFonts w:cs="Arial"/>
                <w:sz w:val="20"/>
                <w:szCs w:val="20"/>
              </w:rPr>
            </w:pPr>
          </w:p>
        </w:tc>
        <w:tc>
          <w:tcPr>
            <w:tcW w:w="1185" w:type="dxa"/>
          </w:tcPr>
          <w:p w14:paraId="5351859E" w14:textId="77777777" w:rsidR="007A5B4B" w:rsidRPr="008E0A52" w:rsidRDefault="007A5B4B">
            <w:pPr>
              <w:spacing w:line="360" w:lineRule="auto"/>
              <w:rPr>
                <w:rFonts w:cs="Arial"/>
                <w:sz w:val="20"/>
                <w:szCs w:val="20"/>
              </w:rPr>
            </w:pPr>
          </w:p>
        </w:tc>
      </w:tr>
    </w:tbl>
    <w:p w14:paraId="72713BAE" w14:textId="77777777" w:rsidR="00E8499B" w:rsidRDefault="00E8499B" w:rsidP="009613C5">
      <w:pPr>
        <w:pStyle w:val="Nadpis4"/>
      </w:pPr>
      <w:bookmarkStart w:id="171" w:name="_Toc213158632"/>
      <w:bookmarkStart w:id="172" w:name="_Toc213414290"/>
      <w:r>
        <w:br w:type="page"/>
      </w:r>
    </w:p>
    <w:p w14:paraId="3B8E4BB1" w14:textId="6D7278AF" w:rsidR="007A5B4B" w:rsidRPr="0075288D" w:rsidRDefault="007A5B4B" w:rsidP="009613C5">
      <w:pPr>
        <w:pStyle w:val="Nadpis4"/>
      </w:pPr>
      <w:r w:rsidRPr="0075288D">
        <w:t>Program 10: MLÁDEŽ, ŠPORT A KULTÚRA</w:t>
      </w:r>
      <w:bookmarkEnd w:id="171"/>
      <w:bookmarkEnd w:id="172"/>
    </w:p>
    <w:p w14:paraId="5CFA910D" w14:textId="77777777" w:rsidR="007A5B4B" w:rsidRPr="00BF27F7" w:rsidRDefault="007A5B4B" w:rsidP="007A5B4B">
      <w:pPr>
        <w:spacing w:line="360" w:lineRule="auto"/>
        <w:rPr>
          <w:rFonts w:cs="Arial"/>
          <w:b/>
          <w:bCs/>
        </w:rPr>
      </w:pPr>
      <w:r w:rsidRPr="00BF27F7">
        <w:rPr>
          <w:rFonts w:cs="Arial"/>
          <w:b/>
          <w:bCs/>
        </w:rPr>
        <w:t>Zámer programu:</w:t>
      </w:r>
    </w:p>
    <w:p w14:paraId="139B9211" w14:textId="77777777" w:rsidR="007A5B4B" w:rsidRPr="0075288D" w:rsidRDefault="007A5B4B" w:rsidP="007A5B4B">
      <w:pPr>
        <w:spacing w:line="360" w:lineRule="auto"/>
        <w:rPr>
          <w:rFonts w:cs="Arial"/>
        </w:rPr>
      </w:pPr>
      <w:r w:rsidRPr="0075288D">
        <w:rPr>
          <w:rFonts w:cs="Arial"/>
        </w:rPr>
        <w:t>Trnava ako dynamické a inkluzívne mesto s udržateľnou športovou a kultúrnou infraštruktúrou, ktorá aktívne zapája mládež a podporuje zdravý životný štýl všetkých generácií.</w:t>
      </w:r>
    </w:p>
    <w:p w14:paraId="523F50B2" w14:textId="77777777" w:rsidR="007A5B4B" w:rsidRPr="0075288D" w:rsidRDefault="007A5B4B" w:rsidP="009613C5">
      <w:pPr>
        <w:pStyle w:val="Nadpis5"/>
      </w:pPr>
      <w:bookmarkStart w:id="173" w:name="_Toc213158633"/>
      <w:bookmarkStart w:id="174" w:name="_Toc213414291"/>
      <w:r w:rsidRPr="0075288D">
        <w:t>10.1 Podprogram PODPORA MLÁDEŽE</w:t>
      </w:r>
      <w:bookmarkEnd w:id="173"/>
      <w:bookmarkEnd w:id="174"/>
    </w:p>
    <w:p w14:paraId="219E96ED" w14:textId="77777777" w:rsidR="007A5B4B" w:rsidRPr="00BF27F7" w:rsidRDefault="007A5B4B" w:rsidP="007A5B4B">
      <w:pPr>
        <w:spacing w:line="360" w:lineRule="auto"/>
        <w:rPr>
          <w:rFonts w:cs="Arial"/>
          <w:b/>
          <w:bCs/>
        </w:rPr>
      </w:pPr>
      <w:r w:rsidRPr="00BF27F7">
        <w:rPr>
          <w:rFonts w:cs="Arial"/>
          <w:b/>
          <w:bCs/>
        </w:rPr>
        <w:t>Ciele podprogramu:</w:t>
      </w:r>
    </w:p>
    <w:p w14:paraId="5C10B5B9" w14:textId="77777777" w:rsidR="007A5B4B" w:rsidRDefault="007A5B4B" w:rsidP="007A5B4B">
      <w:pPr>
        <w:spacing w:line="360" w:lineRule="auto"/>
        <w:rPr>
          <w:rFonts w:cs="Arial"/>
        </w:rPr>
      </w:pPr>
      <w:r>
        <w:rPr>
          <w:rFonts w:cs="Arial"/>
        </w:rPr>
        <w:t xml:space="preserve">1. </w:t>
      </w:r>
      <w:r w:rsidRPr="0075288D">
        <w:rPr>
          <w:rFonts w:cs="Arial"/>
        </w:rPr>
        <w:t>Podporovať hlas mladých ľudí a ich zapájanie do rozhodovania na úrovni mesta a škôl.</w:t>
      </w:r>
    </w:p>
    <w:p w14:paraId="081859D2" w14:textId="77777777" w:rsidR="007A5B4B" w:rsidRDefault="007A5B4B" w:rsidP="007A5B4B">
      <w:pPr>
        <w:spacing w:line="360" w:lineRule="auto"/>
        <w:rPr>
          <w:rFonts w:cs="Arial"/>
        </w:rPr>
      </w:pPr>
      <w:r>
        <w:rPr>
          <w:rFonts w:cs="Arial"/>
        </w:rPr>
        <w:t>2.</w:t>
      </w:r>
      <w:r w:rsidRPr="001C53B1">
        <w:rPr>
          <w:rFonts w:cs="Arial"/>
        </w:rPr>
        <w:t xml:space="preserve"> </w:t>
      </w:r>
      <w:r w:rsidRPr="0075288D">
        <w:rPr>
          <w:rFonts w:cs="Arial"/>
        </w:rPr>
        <w:t>Rozvíjať kompetencie detí a mladých ľudí prostredníctvom neformálneho a zážitkového vzdelávania</w:t>
      </w:r>
    </w:p>
    <w:p w14:paraId="293A7813" w14:textId="77777777" w:rsidR="007A5B4B" w:rsidRDefault="007A5B4B" w:rsidP="007A5B4B">
      <w:pPr>
        <w:spacing w:line="360" w:lineRule="auto"/>
        <w:rPr>
          <w:rFonts w:cs="Arial"/>
        </w:rPr>
      </w:pPr>
      <w:r>
        <w:rPr>
          <w:rFonts w:cs="Arial"/>
        </w:rPr>
        <w:t xml:space="preserve">3. </w:t>
      </w:r>
      <w:r w:rsidRPr="0075288D">
        <w:rPr>
          <w:rFonts w:cs="Arial"/>
        </w:rPr>
        <w:t>Zvyšovať informovanosť detí, mladých ľudí a verejnosti o možnostiach vzdelávania, rozvoja a zapájania sa do života mesta prostredníctvom prezentačných, osvetových a komunitných podujatí.</w:t>
      </w:r>
    </w:p>
    <w:p w14:paraId="431D3FE0" w14:textId="77777777" w:rsidR="007A5B4B" w:rsidRDefault="007A5B4B" w:rsidP="007A5B4B">
      <w:pPr>
        <w:spacing w:line="360" w:lineRule="auto"/>
        <w:rPr>
          <w:rFonts w:cs="Arial"/>
        </w:rPr>
      </w:pPr>
      <w:r>
        <w:rPr>
          <w:rFonts w:cs="Arial"/>
        </w:rPr>
        <w:t xml:space="preserve">4. </w:t>
      </w:r>
      <w:r w:rsidRPr="0075288D">
        <w:rPr>
          <w:rFonts w:cs="Arial"/>
        </w:rPr>
        <w:t>Rozšíriť ponuku atraktívnych, neformálnych vzdelávacích, tvorivých a pohybových aktivít pre deti a mládež, podporujúcich ich osobnostný rozvoj, záujmy, talent, vedomosti a praktické zručnosti.</w:t>
      </w:r>
    </w:p>
    <w:p w14:paraId="54285F72" w14:textId="77777777" w:rsidR="007A5B4B" w:rsidRPr="0075288D" w:rsidRDefault="007A5B4B" w:rsidP="007A5B4B">
      <w:pPr>
        <w:spacing w:line="360" w:lineRule="auto"/>
        <w:rPr>
          <w:rFonts w:cs="Arial"/>
        </w:rPr>
      </w:pPr>
      <w:r>
        <w:rPr>
          <w:rFonts w:cs="Arial"/>
        </w:rPr>
        <w:t xml:space="preserve">5. </w:t>
      </w:r>
      <w:r w:rsidRPr="0075288D">
        <w:rPr>
          <w:rFonts w:cs="Arial"/>
        </w:rPr>
        <w:t>Podporiť aktívne zapojenie detí a mládeže do spoločenského, kultúrneho, environmentálneho a športového života, rozvíjať ich socializáciu, spoluprácu, tímového ducha, komunitné väzby a pozitívny vzťah k aktívnemu životnému štýlu.</w:t>
      </w:r>
    </w:p>
    <w:p w14:paraId="2C84B3E9" w14:textId="22551E69" w:rsidR="007A5B4B" w:rsidRPr="0075288D" w:rsidRDefault="006E1D01" w:rsidP="00BF27F7">
      <w:pPr>
        <w:spacing w:before="160" w:after="160" w:line="360" w:lineRule="auto"/>
        <w:rPr>
          <w:rFonts w:cs="Arial"/>
        </w:rPr>
      </w:pPr>
      <w:r w:rsidRPr="0075288D">
        <w:rPr>
          <w:rFonts w:cs="Arial"/>
          <w:b/>
        </w:rPr>
        <w:t>Gestor podprogramu:</w:t>
      </w:r>
      <w:r w:rsidRPr="0075288D">
        <w:rPr>
          <w:rFonts w:cs="Arial"/>
        </w:rPr>
        <w:t xml:space="preserve"> Odbor školstva, mládeže a športu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5"/>
        <w:gridCol w:w="1112"/>
        <w:gridCol w:w="1091"/>
        <w:gridCol w:w="1091"/>
        <w:gridCol w:w="1091"/>
        <w:gridCol w:w="1091"/>
        <w:gridCol w:w="1091"/>
      </w:tblGrid>
      <w:tr w:rsidR="007A5B4B" w:rsidRPr="00794A4D" w14:paraId="0C5EDE7B" w14:textId="77777777" w:rsidTr="008E0A52">
        <w:trPr>
          <w:tblHeader/>
        </w:trPr>
        <w:tc>
          <w:tcPr>
            <w:tcW w:w="2505" w:type="dxa"/>
          </w:tcPr>
          <w:p w14:paraId="79F6C94F" w14:textId="77777777" w:rsidR="007A5B4B" w:rsidRPr="00794A4D" w:rsidRDefault="007A5B4B">
            <w:pPr>
              <w:spacing w:line="360" w:lineRule="auto"/>
              <w:rPr>
                <w:rFonts w:cs="Arial"/>
                <w:sz w:val="20"/>
                <w:szCs w:val="20"/>
              </w:rPr>
            </w:pPr>
            <w:bookmarkStart w:id="175" w:name="_Hlk151617204"/>
            <w:r>
              <w:rPr>
                <w:rFonts w:cs="Arial"/>
                <w:sz w:val="20"/>
                <w:szCs w:val="20"/>
              </w:rPr>
              <w:t xml:space="preserve">1. </w:t>
            </w:r>
            <w:r w:rsidRPr="00794A4D">
              <w:rPr>
                <w:rFonts w:cs="Arial"/>
                <w:sz w:val="20"/>
                <w:szCs w:val="20"/>
              </w:rPr>
              <w:t>merateľný ukazovateľ</w:t>
            </w:r>
          </w:p>
        </w:tc>
        <w:tc>
          <w:tcPr>
            <w:tcW w:w="6567" w:type="dxa"/>
            <w:gridSpan w:val="6"/>
          </w:tcPr>
          <w:p w14:paraId="0B95C979" w14:textId="77777777" w:rsidR="007A5B4B" w:rsidRPr="00794A4D" w:rsidRDefault="007A5B4B">
            <w:pPr>
              <w:spacing w:line="360" w:lineRule="auto"/>
              <w:rPr>
                <w:rFonts w:cs="Arial"/>
                <w:sz w:val="20"/>
                <w:szCs w:val="20"/>
                <w:vertAlign w:val="superscript"/>
              </w:rPr>
            </w:pPr>
            <w:r w:rsidRPr="00794A4D">
              <w:rPr>
                <w:rFonts w:cs="Arial"/>
                <w:sz w:val="20"/>
                <w:szCs w:val="20"/>
              </w:rPr>
              <w:t>Počet uskutočnených zasadnutí a participatívnych stretnutí mestského a školských parlamentov zabezpečených alebo spoluzabezpečených príspevkovou organizáciou GenT za rok:</w:t>
            </w:r>
          </w:p>
        </w:tc>
      </w:tr>
      <w:tr w:rsidR="007A5B4B" w:rsidRPr="00794A4D" w14:paraId="5070F40E" w14:textId="77777777">
        <w:tc>
          <w:tcPr>
            <w:tcW w:w="2505" w:type="dxa"/>
          </w:tcPr>
          <w:p w14:paraId="2E89DF04" w14:textId="77777777" w:rsidR="007A5B4B" w:rsidRPr="00794A4D" w:rsidRDefault="007A5B4B">
            <w:pPr>
              <w:spacing w:line="360" w:lineRule="auto"/>
              <w:rPr>
                <w:rFonts w:cs="Arial"/>
                <w:sz w:val="20"/>
                <w:szCs w:val="20"/>
              </w:rPr>
            </w:pPr>
            <w:r w:rsidRPr="00794A4D">
              <w:rPr>
                <w:rFonts w:cs="Arial"/>
                <w:sz w:val="20"/>
                <w:szCs w:val="20"/>
              </w:rPr>
              <w:t>Rok</w:t>
            </w:r>
          </w:p>
        </w:tc>
        <w:tc>
          <w:tcPr>
            <w:tcW w:w="1112" w:type="dxa"/>
          </w:tcPr>
          <w:p w14:paraId="7A3D571E" w14:textId="77777777" w:rsidR="007A5B4B" w:rsidRPr="00794A4D" w:rsidRDefault="007A5B4B">
            <w:pPr>
              <w:spacing w:line="360" w:lineRule="auto"/>
              <w:rPr>
                <w:rFonts w:cs="Arial"/>
                <w:sz w:val="20"/>
                <w:szCs w:val="20"/>
              </w:rPr>
            </w:pPr>
            <w:r w:rsidRPr="00794A4D">
              <w:rPr>
                <w:rFonts w:cs="Arial"/>
                <w:sz w:val="20"/>
                <w:szCs w:val="20"/>
              </w:rPr>
              <w:t>2024</w:t>
            </w:r>
          </w:p>
        </w:tc>
        <w:tc>
          <w:tcPr>
            <w:tcW w:w="1091" w:type="dxa"/>
          </w:tcPr>
          <w:p w14:paraId="1E4422B8" w14:textId="77777777" w:rsidR="007A5B4B" w:rsidRPr="00794A4D" w:rsidRDefault="007A5B4B">
            <w:pPr>
              <w:spacing w:line="360" w:lineRule="auto"/>
              <w:rPr>
                <w:rFonts w:cs="Arial"/>
                <w:sz w:val="20"/>
                <w:szCs w:val="20"/>
              </w:rPr>
            </w:pPr>
            <w:r w:rsidRPr="00794A4D">
              <w:rPr>
                <w:rFonts w:cs="Arial"/>
                <w:sz w:val="20"/>
                <w:szCs w:val="20"/>
              </w:rPr>
              <w:t>2025</w:t>
            </w:r>
          </w:p>
        </w:tc>
        <w:tc>
          <w:tcPr>
            <w:tcW w:w="1091" w:type="dxa"/>
          </w:tcPr>
          <w:p w14:paraId="36F4BA65" w14:textId="77777777" w:rsidR="007A5B4B" w:rsidRPr="00794A4D" w:rsidRDefault="007A5B4B">
            <w:pPr>
              <w:spacing w:line="360" w:lineRule="auto"/>
              <w:rPr>
                <w:rFonts w:cs="Arial"/>
                <w:sz w:val="20"/>
                <w:szCs w:val="20"/>
              </w:rPr>
            </w:pPr>
            <w:r w:rsidRPr="00794A4D">
              <w:rPr>
                <w:rFonts w:cs="Arial"/>
                <w:sz w:val="20"/>
                <w:szCs w:val="20"/>
              </w:rPr>
              <w:t>2026</w:t>
            </w:r>
          </w:p>
        </w:tc>
        <w:tc>
          <w:tcPr>
            <w:tcW w:w="1091" w:type="dxa"/>
          </w:tcPr>
          <w:p w14:paraId="659F8E74" w14:textId="77777777" w:rsidR="007A5B4B" w:rsidRPr="00794A4D" w:rsidRDefault="007A5B4B">
            <w:pPr>
              <w:spacing w:line="360" w:lineRule="auto"/>
              <w:rPr>
                <w:rFonts w:cs="Arial"/>
                <w:sz w:val="20"/>
                <w:szCs w:val="20"/>
              </w:rPr>
            </w:pPr>
            <w:r w:rsidRPr="00794A4D">
              <w:rPr>
                <w:rFonts w:cs="Arial"/>
                <w:sz w:val="20"/>
                <w:szCs w:val="20"/>
              </w:rPr>
              <w:t>2027</w:t>
            </w:r>
          </w:p>
        </w:tc>
        <w:tc>
          <w:tcPr>
            <w:tcW w:w="1091" w:type="dxa"/>
          </w:tcPr>
          <w:p w14:paraId="3528E935" w14:textId="77777777" w:rsidR="007A5B4B" w:rsidRPr="00794A4D" w:rsidRDefault="007A5B4B">
            <w:pPr>
              <w:spacing w:line="360" w:lineRule="auto"/>
              <w:rPr>
                <w:rFonts w:cs="Arial"/>
                <w:sz w:val="20"/>
                <w:szCs w:val="20"/>
              </w:rPr>
            </w:pPr>
            <w:r w:rsidRPr="00794A4D">
              <w:rPr>
                <w:rFonts w:cs="Arial"/>
                <w:sz w:val="20"/>
                <w:szCs w:val="20"/>
              </w:rPr>
              <w:t>2028</w:t>
            </w:r>
          </w:p>
        </w:tc>
        <w:tc>
          <w:tcPr>
            <w:tcW w:w="1091" w:type="dxa"/>
          </w:tcPr>
          <w:p w14:paraId="7D8773C3" w14:textId="77777777" w:rsidR="007A5B4B" w:rsidRPr="00794A4D" w:rsidRDefault="007A5B4B">
            <w:pPr>
              <w:spacing w:line="360" w:lineRule="auto"/>
              <w:rPr>
                <w:rFonts w:cs="Arial"/>
                <w:sz w:val="20"/>
                <w:szCs w:val="20"/>
              </w:rPr>
            </w:pPr>
            <w:r w:rsidRPr="00794A4D">
              <w:rPr>
                <w:rFonts w:cs="Arial"/>
                <w:sz w:val="20"/>
                <w:szCs w:val="20"/>
              </w:rPr>
              <w:t>2029</w:t>
            </w:r>
          </w:p>
        </w:tc>
      </w:tr>
      <w:tr w:rsidR="007A5B4B" w:rsidRPr="00794A4D" w14:paraId="46FDE06E" w14:textId="77777777">
        <w:tc>
          <w:tcPr>
            <w:tcW w:w="2505" w:type="dxa"/>
          </w:tcPr>
          <w:p w14:paraId="184F8C70" w14:textId="77777777" w:rsidR="007A5B4B" w:rsidRPr="00794A4D" w:rsidRDefault="007A5B4B">
            <w:pPr>
              <w:spacing w:line="360" w:lineRule="auto"/>
              <w:rPr>
                <w:rFonts w:cs="Arial"/>
                <w:sz w:val="20"/>
                <w:szCs w:val="20"/>
              </w:rPr>
            </w:pPr>
            <w:r w:rsidRPr="00794A4D">
              <w:rPr>
                <w:rFonts w:cs="Arial"/>
                <w:sz w:val="20"/>
                <w:szCs w:val="20"/>
              </w:rPr>
              <w:t>Plánovaná hodnota</w:t>
            </w:r>
          </w:p>
        </w:tc>
        <w:tc>
          <w:tcPr>
            <w:tcW w:w="1112" w:type="dxa"/>
          </w:tcPr>
          <w:p w14:paraId="3ECB65E0"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1C101D44"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313F79D8"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6B321986" w14:textId="77777777" w:rsidR="007A5B4B" w:rsidRPr="00A67079" w:rsidRDefault="007A5B4B">
            <w:pPr>
              <w:spacing w:line="360" w:lineRule="auto"/>
              <w:rPr>
                <w:rFonts w:cs="Arial"/>
                <w:sz w:val="20"/>
                <w:szCs w:val="20"/>
              </w:rPr>
            </w:pPr>
            <w:r w:rsidRPr="00A67079">
              <w:rPr>
                <w:rFonts w:cs="Arial"/>
                <w:sz w:val="20"/>
                <w:szCs w:val="20"/>
              </w:rPr>
              <w:t>20</w:t>
            </w:r>
          </w:p>
        </w:tc>
        <w:tc>
          <w:tcPr>
            <w:tcW w:w="1091" w:type="dxa"/>
          </w:tcPr>
          <w:p w14:paraId="7C0A2382" w14:textId="77777777" w:rsidR="007A5B4B" w:rsidRPr="00A67079" w:rsidRDefault="007A5B4B">
            <w:pPr>
              <w:spacing w:line="360" w:lineRule="auto"/>
              <w:rPr>
                <w:rFonts w:cs="Arial"/>
                <w:sz w:val="20"/>
                <w:szCs w:val="20"/>
              </w:rPr>
            </w:pPr>
            <w:r w:rsidRPr="00A67079">
              <w:rPr>
                <w:rFonts w:cs="Arial"/>
                <w:sz w:val="20"/>
                <w:szCs w:val="20"/>
              </w:rPr>
              <w:t>25</w:t>
            </w:r>
          </w:p>
        </w:tc>
        <w:tc>
          <w:tcPr>
            <w:tcW w:w="1091" w:type="dxa"/>
          </w:tcPr>
          <w:p w14:paraId="2C013FEB" w14:textId="77777777" w:rsidR="007A5B4B" w:rsidRPr="00A67079" w:rsidRDefault="007A5B4B">
            <w:pPr>
              <w:spacing w:line="360" w:lineRule="auto"/>
              <w:rPr>
                <w:rFonts w:cs="Arial"/>
                <w:sz w:val="20"/>
                <w:szCs w:val="20"/>
              </w:rPr>
            </w:pPr>
            <w:r w:rsidRPr="00A67079">
              <w:rPr>
                <w:rFonts w:cs="Arial"/>
                <w:sz w:val="20"/>
                <w:szCs w:val="20"/>
              </w:rPr>
              <w:t>30</w:t>
            </w:r>
          </w:p>
        </w:tc>
      </w:tr>
      <w:tr w:rsidR="007A5B4B" w:rsidRPr="00794A4D" w14:paraId="2AC7EFC3" w14:textId="77777777">
        <w:tc>
          <w:tcPr>
            <w:tcW w:w="2505" w:type="dxa"/>
          </w:tcPr>
          <w:p w14:paraId="1497AF6F" w14:textId="77777777" w:rsidR="007A5B4B" w:rsidRPr="00794A4D" w:rsidRDefault="007A5B4B">
            <w:pPr>
              <w:spacing w:line="360" w:lineRule="auto"/>
              <w:rPr>
                <w:rFonts w:cs="Arial"/>
                <w:sz w:val="20"/>
                <w:szCs w:val="20"/>
              </w:rPr>
            </w:pPr>
            <w:r w:rsidRPr="00794A4D">
              <w:rPr>
                <w:rFonts w:cs="Arial"/>
                <w:sz w:val="20"/>
                <w:szCs w:val="20"/>
              </w:rPr>
              <w:t>Skutočná hodnota</w:t>
            </w:r>
          </w:p>
        </w:tc>
        <w:tc>
          <w:tcPr>
            <w:tcW w:w="1112" w:type="dxa"/>
          </w:tcPr>
          <w:p w14:paraId="1A31F624" w14:textId="77777777" w:rsidR="007A5B4B" w:rsidRPr="00794A4D" w:rsidRDefault="007A5B4B">
            <w:pPr>
              <w:spacing w:line="360" w:lineRule="auto"/>
              <w:rPr>
                <w:rFonts w:cs="Arial"/>
                <w:sz w:val="20"/>
                <w:szCs w:val="20"/>
              </w:rPr>
            </w:pPr>
            <w:r>
              <w:rPr>
                <w:rFonts w:cs="Arial"/>
                <w:sz w:val="20"/>
                <w:szCs w:val="20"/>
              </w:rPr>
              <w:t>5</w:t>
            </w:r>
          </w:p>
        </w:tc>
        <w:tc>
          <w:tcPr>
            <w:tcW w:w="1091" w:type="dxa"/>
          </w:tcPr>
          <w:p w14:paraId="09BC7B21" w14:textId="77777777" w:rsidR="007A5B4B" w:rsidRPr="00794A4D" w:rsidRDefault="007A5B4B">
            <w:pPr>
              <w:spacing w:line="360" w:lineRule="auto"/>
              <w:rPr>
                <w:rFonts w:cs="Arial"/>
                <w:sz w:val="20"/>
                <w:szCs w:val="20"/>
              </w:rPr>
            </w:pPr>
            <w:r>
              <w:rPr>
                <w:rFonts w:cs="Arial"/>
                <w:sz w:val="20"/>
                <w:szCs w:val="20"/>
              </w:rPr>
              <w:t>8</w:t>
            </w:r>
          </w:p>
        </w:tc>
        <w:tc>
          <w:tcPr>
            <w:tcW w:w="1091" w:type="dxa"/>
          </w:tcPr>
          <w:p w14:paraId="1ECC4F5F"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1F0DB3B3" w14:textId="77777777" w:rsidR="007A5B4B" w:rsidRPr="00794A4D" w:rsidRDefault="007A5B4B">
            <w:pPr>
              <w:spacing w:line="360" w:lineRule="auto"/>
              <w:rPr>
                <w:rFonts w:cs="Arial"/>
                <w:sz w:val="20"/>
                <w:szCs w:val="20"/>
              </w:rPr>
            </w:pPr>
          </w:p>
        </w:tc>
        <w:tc>
          <w:tcPr>
            <w:tcW w:w="1091" w:type="dxa"/>
          </w:tcPr>
          <w:p w14:paraId="6BB398BD" w14:textId="77777777" w:rsidR="007A5B4B" w:rsidRPr="00794A4D" w:rsidRDefault="007A5B4B">
            <w:pPr>
              <w:spacing w:line="360" w:lineRule="auto"/>
              <w:rPr>
                <w:rFonts w:cs="Arial"/>
                <w:sz w:val="20"/>
                <w:szCs w:val="20"/>
              </w:rPr>
            </w:pPr>
          </w:p>
        </w:tc>
        <w:tc>
          <w:tcPr>
            <w:tcW w:w="1091" w:type="dxa"/>
          </w:tcPr>
          <w:p w14:paraId="63F78C22" w14:textId="77777777" w:rsidR="007A5B4B" w:rsidRPr="00794A4D" w:rsidRDefault="007A5B4B">
            <w:pPr>
              <w:spacing w:line="360" w:lineRule="auto"/>
              <w:rPr>
                <w:rFonts w:cs="Arial"/>
                <w:sz w:val="20"/>
                <w:szCs w:val="20"/>
              </w:rPr>
            </w:pPr>
          </w:p>
        </w:tc>
      </w:tr>
      <w:bookmarkEnd w:id="175"/>
    </w:tbl>
    <w:p w14:paraId="5345C589" w14:textId="77777777" w:rsidR="007A5B4B" w:rsidRPr="00390601" w:rsidRDefault="007A5B4B" w:rsidP="007A5B4B">
      <w:pPr>
        <w:spacing w:line="360" w:lineRule="auto"/>
        <w:rPr>
          <w:rFonts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7"/>
        <w:gridCol w:w="1050"/>
        <w:gridCol w:w="1087"/>
        <w:gridCol w:w="1088"/>
        <w:gridCol w:w="1065"/>
        <w:gridCol w:w="1065"/>
        <w:gridCol w:w="1065"/>
      </w:tblGrid>
      <w:tr w:rsidR="007A5B4B" w:rsidRPr="00794A4D" w14:paraId="01824104" w14:textId="77777777" w:rsidTr="008E0A52">
        <w:trPr>
          <w:trHeight w:val="227"/>
          <w:tblHeader/>
        </w:trPr>
        <w:tc>
          <w:tcPr>
            <w:tcW w:w="2647" w:type="dxa"/>
          </w:tcPr>
          <w:p w14:paraId="36B7ED5D" w14:textId="77777777" w:rsidR="007A5B4B" w:rsidRPr="00794A4D" w:rsidRDefault="007A5B4B">
            <w:pPr>
              <w:spacing w:line="360" w:lineRule="auto"/>
              <w:rPr>
                <w:rFonts w:cs="Arial"/>
                <w:sz w:val="20"/>
                <w:szCs w:val="20"/>
              </w:rPr>
            </w:pPr>
            <w:r>
              <w:rPr>
                <w:rFonts w:cs="Arial"/>
                <w:sz w:val="20"/>
                <w:szCs w:val="20"/>
              </w:rPr>
              <w:t xml:space="preserve">2. </w:t>
            </w:r>
            <w:r w:rsidRPr="00794A4D">
              <w:rPr>
                <w:rFonts w:cs="Arial"/>
                <w:sz w:val="20"/>
                <w:szCs w:val="20"/>
              </w:rPr>
              <w:t>merateľný ukazovateľ</w:t>
            </w:r>
          </w:p>
        </w:tc>
        <w:tc>
          <w:tcPr>
            <w:tcW w:w="6420" w:type="dxa"/>
            <w:gridSpan w:val="6"/>
          </w:tcPr>
          <w:p w14:paraId="4919E565" w14:textId="77777777" w:rsidR="007A5B4B" w:rsidRPr="00794A4D" w:rsidRDefault="007A5B4B">
            <w:pPr>
              <w:spacing w:line="360" w:lineRule="auto"/>
              <w:rPr>
                <w:rFonts w:cs="Arial"/>
                <w:sz w:val="20"/>
                <w:szCs w:val="20"/>
              </w:rPr>
            </w:pPr>
            <w:r w:rsidRPr="00794A4D">
              <w:rPr>
                <w:rFonts w:cs="Arial"/>
                <w:sz w:val="20"/>
                <w:szCs w:val="20"/>
              </w:rPr>
              <w:t xml:space="preserve">Využívanie mestských klubovní a študovne - počet návštev </w:t>
            </w:r>
          </w:p>
        </w:tc>
      </w:tr>
      <w:tr w:rsidR="007A5B4B" w:rsidRPr="00794A4D" w14:paraId="17E00CE4" w14:textId="77777777">
        <w:trPr>
          <w:trHeight w:val="227"/>
        </w:trPr>
        <w:tc>
          <w:tcPr>
            <w:tcW w:w="2647" w:type="dxa"/>
          </w:tcPr>
          <w:p w14:paraId="7D04EA73" w14:textId="77777777" w:rsidR="007A5B4B" w:rsidRPr="00794A4D" w:rsidRDefault="007A5B4B">
            <w:pPr>
              <w:spacing w:line="360" w:lineRule="auto"/>
              <w:rPr>
                <w:rFonts w:cs="Arial"/>
                <w:sz w:val="20"/>
                <w:szCs w:val="20"/>
              </w:rPr>
            </w:pPr>
            <w:r w:rsidRPr="00794A4D">
              <w:rPr>
                <w:rFonts w:cs="Arial"/>
                <w:sz w:val="20"/>
                <w:szCs w:val="20"/>
              </w:rPr>
              <w:t>Rok</w:t>
            </w:r>
          </w:p>
        </w:tc>
        <w:tc>
          <w:tcPr>
            <w:tcW w:w="1050" w:type="dxa"/>
          </w:tcPr>
          <w:p w14:paraId="40A3403B" w14:textId="77777777" w:rsidR="007A5B4B" w:rsidRPr="00794A4D" w:rsidRDefault="007A5B4B">
            <w:pPr>
              <w:spacing w:line="360" w:lineRule="auto"/>
              <w:rPr>
                <w:rFonts w:cs="Arial"/>
                <w:sz w:val="20"/>
                <w:szCs w:val="20"/>
              </w:rPr>
            </w:pPr>
            <w:r w:rsidRPr="00794A4D">
              <w:rPr>
                <w:rFonts w:cs="Arial"/>
                <w:sz w:val="20"/>
                <w:szCs w:val="20"/>
              </w:rPr>
              <w:t>2024</w:t>
            </w:r>
          </w:p>
        </w:tc>
        <w:tc>
          <w:tcPr>
            <w:tcW w:w="1087" w:type="dxa"/>
          </w:tcPr>
          <w:p w14:paraId="51E3DF97" w14:textId="77777777" w:rsidR="007A5B4B" w:rsidRPr="00794A4D" w:rsidRDefault="007A5B4B">
            <w:pPr>
              <w:spacing w:line="360" w:lineRule="auto"/>
              <w:rPr>
                <w:rFonts w:cs="Arial"/>
                <w:sz w:val="20"/>
                <w:szCs w:val="20"/>
              </w:rPr>
            </w:pPr>
            <w:r w:rsidRPr="00794A4D">
              <w:rPr>
                <w:rFonts w:cs="Arial"/>
                <w:sz w:val="20"/>
                <w:szCs w:val="20"/>
              </w:rPr>
              <w:t>2025</w:t>
            </w:r>
          </w:p>
        </w:tc>
        <w:tc>
          <w:tcPr>
            <w:tcW w:w="1088" w:type="dxa"/>
          </w:tcPr>
          <w:p w14:paraId="2E057AA0" w14:textId="77777777" w:rsidR="007A5B4B" w:rsidRPr="00794A4D" w:rsidRDefault="007A5B4B">
            <w:pPr>
              <w:spacing w:line="360" w:lineRule="auto"/>
              <w:rPr>
                <w:rFonts w:cs="Arial"/>
                <w:sz w:val="20"/>
                <w:szCs w:val="20"/>
              </w:rPr>
            </w:pPr>
            <w:r w:rsidRPr="00794A4D">
              <w:rPr>
                <w:rFonts w:cs="Arial"/>
                <w:sz w:val="20"/>
                <w:szCs w:val="20"/>
              </w:rPr>
              <w:t>2026</w:t>
            </w:r>
          </w:p>
        </w:tc>
        <w:tc>
          <w:tcPr>
            <w:tcW w:w="1065" w:type="dxa"/>
          </w:tcPr>
          <w:p w14:paraId="233E0CA4" w14:textId="77777777" w:rsidR="007A5B4B" w:rsidRPr="00794A4D" w:rsidRDefault="007A5B4B">
            <w:pPr>
              <w:spacing w:line="360" w:lineRule="auto"/>
              <w:rPr>
                <w:rFonts w:cs="Arial"/>
                <w:sz w:val="20"/>
                <w:szCs w:val="20"/>
              </w:rPr>
            </w:pPr>
            <w:r w:rsidRPr="00794A4D">
              <w:rPr>
                <w:rFonts w:cs="Arial"/>
                <w:sz w:val="20"/>
                <w:szCs w:val="20"/>
              </w:rPr>
              <w:t>2027</w:t>
            </w:r>
          </w:p>
        </w:tc>
        <w:tc>
          <w:tcPr>
            <w:tcW w:w="1065" w:type="dxa"/>
          </w:tcPr>
          <w:p w14:paraId="1E77B21E" w14:textId="77777777" w:rsidR="007A5B4B" w:rsidRPr="00794A4D" w:rsidRDefault="007A5B4B">
            <w:pPr>
              <w:spacing w:line="360" w:lineRule="auto"/>
              <w:rPr>
                <w:rFonts w:cs="Arial"/>
                <w:sz w:val="20"/>
                <w:szCs w:val="20"/>
              </w:rPr>
            </w:pPr>
            <w:r w:rsidRPr="00794A4D">
              <w:rPr>
                <w:rFonts w:cs="Arial"/>
                <w:sz w:val="20"/>
                <w:szCs w:val="20"/>
              </w:rPr>
              <w:t>2028</w:t>
            </w:r>
          </w:p>
        </w:tc>
        <w:tc>
          <w:tcPr>
            <w:tcW w:w="1065" w:type="dxa"/>
          </w:tcPr>
          <w:p w14:paraId="70F8E7C3" w14:textId="77777777" w:rsidR="007A5B4B" w:rsidRPr="00794A4D" w:rsidRDefault="007A5B4B">
            <w:pPr>
              <w:spacing w:line="360" w:lineRule="auto"/>
              <w:rPr>
                <w:rFonts w:cs="Arial"/>
                <w:sz w:val="20"/>
                <w:szCs w:val="20"/>
              </w:rPr>
            </w:pPr>
            <w:r w:rsidRPr="00794A4D">
              <w:rPr>
                <w:rFonts w:cs="Arial"/>
                <w:sz w:val="20"/>
                <w:szCs w:val="20"/>
              </w:rPr>
              <w:t>2029</w:t>
            </w:r>
          </w:p>
        </w:tc>
      </w:tr>
      <w:tr w:rsidR="007A5B4B" w:rsidRPr="00794A4D" w14:paraId="1B3BB1A9" w14:textId="77777777">
        <w:trPr>
          <w:trHeight w:val="227"/>
        </w:trPr>
        <w:tc>
          <w:tcPr>
            <w:tcW w:w="2647" w:type="dxa"/>
          </w:tcPr>
          <w:p w14:paraId="095B53C8" w14:textId="77777777" w:rsidR="007A5B4B" w:rsidRPr="00794A4D" w:rsidRDefault="007A5B4B">
            <w:pPr>
              <w:spacing w:line="360" w:lineRule="auto"/>
              <w:rPr>
                <w:rFonts w:cs="Arial"/>
                <w:sz w:val="20"/>
                <w:szCs w:val="20"/>
              </w:rPr>
            </w:pPr>
            <w:r w:rsidRPr="00794A4D">
              <w:rPr>
                <w:rFonts w:cs="Arial"/>
                <w:sz w:val="20"/>
                <w:szCs w:val="20"/>
              </w:rPr>
              <w:t>Plánovaná hodnota</w:t>
            </w:r>
          </w:p>
        </w:tc>
        <w:tc>
          <w:tcPr>
            <w:tcW w:w="1050" w:type="dxa"/>
          </w:tcPr>
          <w:p w14:paraId="0FA9E80A" w14:textId="77777777" w:rsidR="007A5B4B" w:rsidRPr="00794A4D" w:rsidRDefault="007A5B4B">
            <w:pPr>
              <w:spacing w:line="360" w:lineRule="auto"/>
              <w:rPr>
                <w:rFonts w:cs="Arial"/>
                <w:sz w:val="20"/>
                <w:szCs w:val="20"/>
              </w:rPr>
            </w:pPr>
            <w:r w:rsidRPr="00794A4D">
              <w:rPr>
                <w:rFonts w:cs="Arial"/>
                <w:sz w:val="20"/>
                <w:szCs w:val="20"/>
              </w:rPr>
              <w:t>-</w:t>
            </w:r>
          </w:p>
        </w:tc>
        <w:tc>
          <w:tcPr>
            <w:tcW w:w="1087" w:type="dxa"/>
          </w:tcPr>
          <w:p w14:paraId="04378CF2" w14:textId="77777777" w:rsidR="007A5B4B" w:rsidRPr="00794A4D" w:rsidRDefault="007A5B4B">
            <w:pPr>
              <w:spacing w:line="360" w:lineRule="auto"/>
              <w:rPr>
                <w:rFonts w:cs="Arial"/>
                <w:sz w:val="20"/>
                <w:szCs w:val="20"/>
              </w:rPr>
            </w:pPr>
            <w:r>
              <w:rPr>
                <w:rFonts w:cs="Arial"/>
                <w:sz w:val="20"/>
                <w:szCs w:val="20"/>
              </w:rPr>
              <w:t>-</w:t>
            </w:r>
          </w:p>
        </w:tc>
        <w:tc>
          <w:tcPr>
            <w:tcW w:w="1088" w:type="dxa"/>
          </w:tcPr>
          <w:p w14:paraId="6226D410" w14:textId="77777777" w:rsidR="007A5B4B" w:rsidRPr="003020E8" w:rsidRDefault="007A5B4B">
            <w:pPr>
              <w:spacing w:line="360" w:lineRule="auto"/>
              <w:rPr>
                <w:rFonts w:cs="Arial"/>
                <w:sz w:val="20"/>
                <w:szCs w:val="20"/>
              </w:rPr>
            </w:pPr>
            <w:r w:rsidRPr="003020E8">
              <w:rPr>
                <w:rFonts w:cs="Arial"/>
                <w:sz w:val="20"/>
                <w:szCs w:val="20"/>
              </w:rPr>
              <w:t>-</w:t>
            </w:r>
          </w:p>
        </w:tc>
        <w:tc>
          <w:tcPr>
            <w:tcW w:w="1065" w:type="dxa"/>
          </w:tcPr>
          <w:p w14:paraId="06A253D7" w14:textId="77777777" w:rsidR="007A5B4B" w:rsidRPr="003020E8" w:rsidRDefault="007A5B4B">
            <w:pPr>
              <w:spacing w:line="360" w:lineRule="auto"/>
              <w:rPr>
                <w:rFonts w:cs="Arial"/>
                <w:sz w:val="20"/>
                <w:szCs w:val="20"/>
              </w:rPr>
            </w:pPr>
            <w:r w:rsidRPr="003020E8">
              <w:rPr>
                <w:rFonts w:cs="Arial"/>
                <w:sz w:val="20"/>
                <w:szCs w:val="20"/>
              </w:rPr>
              <w:t>9 000</w:t>
            </w:r>
          </w:p>
        </w:tc>
        <w:tc>
          <w:tcPr>
            <w:tcW w:w="1065" w:type="dxa"/>
          </w:tcPr>
          <w:p w14:paraId="1C771368" w14:textId="77777777" w:rsidR="007A5B4B" w:rsidRPr="003020E8" w:rsidRDefault="007A5B4B">
            <w:pPr>
              <w:spacing w:line="360" w:lineRule="auto"/>
              <w:rPr>
                <w:rFonts w:cs="Arial"/>
                <w:sz w:val="20"/>
                <w:szCs w:val="20"/>
              </w:rPr>
            </w:pPr>
            <w:r>
              <w:rPr>
                <w:rFonts w:cs="Arial"/>
                <w:sz w:val="20"/>
                <w:szCs w:val="20"/>
              </w:rPr>
              <w:t>9 500</w:t>
            </w:r>
          </w:p>
        </w:tc>
        <w:tc>
          <w:tcPr>
            <w:tcW w:w="1065" w:type="dxa"/>
          </w:tcPr>
          <w:p w14:paraId="1F304E61" w14:textId="77777777" w:rsidR="007A5B4B" w:rsidRPr="003020E8" w:rsidRDefault="007A5B4B">
            <w:pPr>
              <w:spacing w:line="360" w:lineRule="auto"/>
              <w:rPr>
                <w:rFonts w:cs="Arial"/>
                <w:sz w:val="20"/>
                <w:szCs w:val="20"/>
              </w:rPr>
            </w:pPr>
            <w:r>
              <w:rPr>
                <w:rFonts w:cs="Arial"/>
                <w:sz w:val="20"/>
                <w:szCs w:val="20"/>
              </w:rPr>
              <w:t>10 000</w:t>
            </w:r>
          </w:p>
        </w:tc>
      </w:tr>
      <w:tr w:rsidR="007A5B4B" w:rsidRPr="00794A4D" w14:paraId="49078060" w14:textId="77777777">
        <w:trPr>
          <w:trHeight w:val="227"/>
        </w:trPr>
        <w:tc>
          <w:tcPr>
            <w:tcW w:w="2647" w:type="dxa"/>
          </w:tcPr>
          <w:p w14:paraId="5C1B72BD" w14:textId="77777777" w:rsidR="007A5B4B" w:rsidRPr="00794A4D" w:rsidRDefault="007A5B4B">
            <w:pPr>
              <w:spacing w:line="360" w:lineRule="auto"/>
              <w:rPr>
                <w:rFonts w:cs="Arial"/>
                <w:sz w:val="20"/>
                <w:szCs w:val="20"/>
              </w:rPr>
            </w:pPr>
            <w:r w:rsidRPr="00794A4D">
              <w:rPr>
                <w:rFonts w:cs="Arial"/>
                <w:sz w:val="20"/>
                <w:szCs w:val="20"/>
              </w:rPr>
              <w:t>Skutočná hodnota celkovo:</w:t>
            </w:r>
          </w:p>
          <w:p w14:paraId="240DAE67" w14:textId="77777777" w:rsidR="007A5B4B" w:rsidRPr="00794A4D" w:rsidRDefault="007A5B4B">
            <w:pPr>
              <w:spacing w:line="360" w:lineRule="auto"/>
              <w:rPr>
                <w:rFonts w:cs="Arial"/>
                <w:sz w:val="20"/>
                <w:szCs w:val="20"/>
              </w:rPr>
            </w:pPr>
          </w:p>
        </w:tc>
        <w:tc>
          <w:tcPr>
            <w:tcW w:w="1050" w:type="dxa"/>
          </w:tcPr>
          <w:p w14:paraId="3BE874EB" w14:textId="77777777" w:rsidR="007A5B4B" w:rsidRPr="00794A4D" w:rsidRDefault="007A5B4B">
            <w:pPr>
              <w:spacing w:line="360" w:lineRule="auto"/>
              <w:rPr>
                <w:rFonts w:cs="Arial"/>
                <w:sz w:val="20"/>
                <w:szCs w:val="20"/>
              </w:rPr>
            </w:pPr>
            <w:r w:rsidRPr="00794A4D">
              <w:rPr>
                <w:rFonts w:cs="Arial"/>
                <w:sz w:val="20"/>
                <w:szCs w:val="20"/>
              </w:rPr>
              <w:t>-</w:t>
            </w:r>
          </w:p>
        </w:tc>
        <w:tc>
          <w:tcPr>
            <w:tcW w:w="1087" w:type="dxa"/>
          </w:tcPr>
          <w:p w14:paraId="5FDA2A7E" w14:textId="77777777" w:rsidR="007A5B4B" w:rsidRPr="00794A4D" w:rsidRDefault="007A5B4B">
            <w:pPr>
              <w:spacing w:line="360" w:lineRule="auto"/>
              <w:rPr>
                <w:rFonts w:cs="Arial"/>
                <w:sz w:val="20"/>
                <w:szCs w:val="20"/>
              </w:rPr>
            </w:pPr>
            <w:r w:rsidRPr="00794A4D">
              <w:rPr>
                <w:rFonts w:cs="Arial"/>
                <w:sz w:val="20"/>
                <w:szCs w:val="20"/>
              </w:rPr>
              <w:t>-</w:t>
            </w:r>
          </w:p>
        </w:tc>
        <w:tc>
          <w:tcPr>
            <w:tcW w:w="1088" w:type="dxa"/>
          </w:tcPr>
          <w:p w14:paraId="4F9D1CC8" w14:textId="77777777" w:rsidR="007A5B4B" w:rsidRPr="00794A4D" w:rsidRDefault="007A5B4B">
            <w:pPr>
              <w:spacing w:line="360" w:lineRule="auto"/>
              <w:rPr>
                <w:rFonts w:cs="Arial"/>
                <w:sz w:val="20"/>
                <w:szCs w:val="20"/>
              </w:rPr>
            </w:pPr>
            <w:r w:rsidRPr="00794A4D">
              <w:rPr>
                <w:rFonts w:cs="Arial"/>
                <w:sz w:val="20"/>
                <w:szCs w:val="20"/>
              </w:rPr>
              <w:t>-</w:t>
            </w:r>
          </w:p>
        </w:tc>
        <w:tc>
          <w:tcPr>
            <w:tcW w:w="1065" w:type="dxa"/>
          </w:tcPr>
          <w:p w14:paraId="59660BE8" w14:textId="77777777" w:rsidR="007A5B4B" w:rsidRPr="00794A4D" w:rsidRDefault="007A5B4B">
            <w:pPr>
              <w:spacing w:line="360" w:lineRule="auto"/>
              <w:rPr>
                <w:rFonts w:cs="Arial"/>
                <w:sz w:val="20"/>
                <w:szCs w:val="20"/>
              </w:rPr>
            </w:pPr>
          </w:p>
        </w:tc>
        <w:tc>
          <w:tcPr>
            <w:tcW w:w="1065" w:type="dxa"/>
          </w:tcPr>
          <w:p w14:paraId="3AE3A8A9" w14:textId="77777777" w:rsidR="007A5B4B" w:rsidRPr="00794A4D" w:rsidRDefault="007A5B4B">
            <w:pPr>
              <w:spacing w:line="360" w:lineRule="auto"/>
              <w:rPr>
                <w:rFonts w:cs="Arial"/>
                <w:sz w:val="20"/>
                <w:szCs w:val="20"/>
              </w:rPr>
            </w:pPr>
          </w:p>
        </w:tc>
        <w:tc>
          <w:tcPr>
            <w:tcW w:w="1065" w:type="dxa"/>
          </w:tcPr>
          <w:p w14:paraId="4ACA2C04" w14:textId="77777777" w:rsidR="007A5B4B" w:rsidRPr="00794A4D" w:rsidRDefault="007A5B4B">
            <w:pPr>
              <w:spacing w:line="360" w:lineRule="auto"/>
              <w:rPr>
                <w:rFonts w:cs="Arial"/>
                <w:sz w:val="20"/>
                <w:szCs w:val="20"/>
              </w:rPr>
            </w:pPr>
          </w:p>
        </w:tc>
      </w:tr>
      <w:tr w:rsidR="007A5B4B" w:rsidRPr="00794A4D" w14:paraId="1A6EB480" w14:textId="77777777">
        <w:trPr>
          <w:trHeight w:val="227"/>
        </w:trPr>
        <w:tc>
          <w:tcPr>
            <w:tcW w:w="2647" w:type="dxa"/>
          </w:tcPr>
          <w:p w14:paraId="3FD4C46F" w14:textId="77777777" w:rsidR="007A5B4B" w:rsidRPr="00794A4D" w:rsidRDefault="007A5B4B">
            <w:pPr>
              <w:spacing w:line="360" w:lineRule="auto"/>
              <w:rPr>
                <w:rFonts w:cs="Arial"/>
                <w:sz w:val="20"/>
                <w:szCs w:val="20"/>
              </w:rPr>
            </w:pPr>
            <w:r w:rsidRPr="00794A4D">
              <w:rPr>
                <w:rFonts w:cs="Arial"/>
                <w:sz w:val="20"/>
                <w:szCs w:val="20"/>
              </w:rPr>
              <w:t>Klubovňa Linka</w:t>
            </w:r>
          </w:p>
        </w:tc>
        <w:tc>
          <w:tcPr>
            <w:tcW w:w="1050" w:type="dxa"/>
          </w:tcPr>
          <w:p w14:paraId="60809CD5" w14:textId="77777777" w:rsidR="007A5B4B" w:rsidRPr="00794A4D" w:rsidRDefault="007A5B4B">
            <w:pPr>
              <w:spacing w:line="360" w:lineRule="auto"/>
              <w:rPr>
                <w:rFonts w:cs="Arial"/>
                <w:sz w:val="20"/>
                <w:szCs w:val="20"/>
              </w:rPr>
            </w:pPr>
            <w:r w:rsidRPr="00794A4D">
              <w:rPr>
                <w:rFonts w:cs="Arial"/>
                <w:sz w:val="20"/>
                <w:szCs w:val="20"/>
              </w:rPr>
              <w:t>-</w:t>
            </w:r>
          </w:p>
        </w:tc>
        <w:tc>
          <w:tcPr>
            <w:tcW w:w="1087" w:type="dxa"/>
          </w:tcPr>
          <w:p w14:paraId="410D6E4C" w14:textId="77777777" w:rsidR="007A5B4B" w:rsidRPr="00794A4D" w:rsidRDefault="007A5B4B">
            <w:pPr>
              <w:spacing w:line="360" w:lineRule="auto"/>
              <w:rPr>
                <w:rFonts w:cs="Arial"/>
                <w:sz w:val="20"/>
                <w:szCs w:val="20"/>
              </w:rPr>
            </w:pPr>
            <w:r w:rsidRPr="00794A4D">
              <w:rPr>
                <w:rFonts w:cs="Arial"/>
                <w:sz w:val="20"/>
                <w:szCs w:val="20"/>
              </w:rPr>
              <w:t>-</w:t>
            </w:r>
          </w:p>
        </w:tc>
        <w:tc>
          <w:tcPr>
            <w:tcW w:w="1088" w:type="dxa"/>
          </w:tcPr>
          <w:p w14:paraId="3B4D280F" w14:textId="77777777" w:rsidR="007A5B4B" w:rsidRPr="00794A4D" w:rsidRDefault="007A5B4B">
            <w:pPr>
              <w:spacing w:line="360" w:lineRule="auto"/>
              <w:rPr>
                <w:rFonts w:cs="Arial"/>
                <w:sz w:val="20"/>
                <w:szCs w:val="20"/>
              </w:rPr>
            </w:pPr>
            <w:r w:rsidRPr="00794A4D">
              <w:rPr>
                <w:rFonts w:cs="Arial"/>
                <w:sz w:val="20"/>
                <w:szCs w:val="20"/>
              </w:rPr>
              <w:t>-</w:t>
            </w:r>
          </w:p>
        </w:tc>
        <w:tc>
          <w:tcPr>
            <w:tcW w:w="1065" w:type="dxa"/>
          </w:tcPr>
          <w:p w14:paraId="1A06A81C" w14:textId="77777777" w:rsidR="007A5B4B" w:rsidRPr="00794A4D" w:rsidRDefault="007A5B4B">
            <w:pPr>
              <w:spacing w:line="360" w:lineRule="auto"/>
              <w:rPr>
                <w:rFonts w:cs="Arial"/>
                <w:sz w:val="20"/>
                <w:szCs w:val="20"/>
              </w:rPr>
            </w:pPr>
          </w:p>
        </w:tc>
        <w:tc>
          <w:tcPr>
            <w:tcW w:w="1065" w:type="dxa"/>
          </w:tcPr>
          <w:p w14:paraId="0C6BF9CA" w14:textId="77777777" w:rsidR="007A5B4B" w:rsidRPr="00794A4D" w:rsidRDefault="007A5B4B">
            <w:pPr>
              <w:spacing w:line="360" w:lineRule="auto"/>
              <w:rPr>
                <w:rFonts w:cs="Arial"/>
                <w:sz w:val="20"/>
                <w:szCs w:val="20"/>
              </w:rPr>
            </w:pPr>
          </w:p>
        </w:tc>
        <w:tc>
          <w:tcPr>
            <w:tcW w:w="1065" w:type="dxa"/>
          </w:tcPr>
          <w:p w14:paraId="255A7607" w14:textId="77777777" w:rsidR="007A5B4B" w:rsidRPr="00794A4D" w:rsidRDefault="007A5B4B">
            <w:pPr>
              <w:spacing w:line="360" w:lineRule="auto"/>
              <w:rPr>
                <w:rFonts w:cs="Arial"/>
                <w:sz w:val="20"/>
                <w:szCs w:val="20"/>
              </w:rPr>
            </w:pPr>
          </w:p>
        </w:tc>
      </w:tr>
      <w:tr w:rsidR="007A5B4B" w:rsidRPr="00794A4D" w14:paraId="7A8AA8EA" w14:textId="77777777">
        <w:trPr>
          <w:trHeight w:val="227"/>
        </w:trPr>
        <w:tc>
          <w:tcPr>
            <w:tcW w:w="2647" w:type="dxa"/>
          </w:tcPr>
          <w:p w14:paraId="240F50B1" w14:textId="77777777" w:rsidR="007A5B4B" w:rsidRPr="00794A4D" w:rsidRDefault="007A5B4B">
            <w:pPr>
              <w:spacing w:line="360" w:lineRule="auto"/>
              <w:rPr>
                <w:rFonts w:cs="Arial"/>
                <w:sz w:val="20"/>
                <w:szCs w:val="20"/>
              </w:rPr>
            </w:pPr>
            <w:r w:rsidRPr="00794A4D">
              <w:rPr>
                <w:rFonts w:cs="Arial"/>
                <w:sz w:val="20"/>
                <w:szCs w:val="20"/>
              </w:rPr>
              <w:t>Klubovňa Prengo</w:t>
            </w:r>
          </w:p>
        </w:tc>
        <w:tc>
          <w:tcPr>
            <w:tcW w:w="1050" w:type="dxa"/>
          </w:tcPr>
          <w:p w14:paraId="7A9766FF" w14:textId="77777777" w:rsidR="007A5B4B" w:rsidRPr="00794A4D" w:rsidRDefault="007A5B4B">
            <w:pPr>
              <w:spacing w:line="360" w:lineRule="auto"/>
              <w:rPr>
                <w:rFonts w:cs="Arial"/>
                <w:sz w:val="20"/>
                <w:szCs w:val="20"/>
              </w:rPr>
            </w:pPr>
            <w:r w:rsidRPr="00794A4D">
              <w:rPr>
                <w:rFonts w:cs="Arial"/>
                <w:sz w:val="20"/>
                <w:szCs w:val="20"/>
              </w:rPr>
              <w:t>-</w:t>
            </w:r>
          </w:p>
        </w:tc>
        <w:tc>
          <w:tcPr>
            <w:tcW w:w="1087" w:type="dxa"/>
          </w:tcPr>
          <w:p w14:paraId="1D573688" w14:textId="77777777" w:rsidR="007A5B4B" w:rsidRPr="00794A4D" w:rsidRDefault="007A5B4B">
            <w:pPr>
              <w:spacing w:line="360" w:lineRule="auto"/>
              <w:rPr>
                <w:rFonts w:cs="Arial"/>
                <w:sz w:val="20"/>
                <w:szCs w:val="20"/>
              </w:rPr>
            </w:pPr>
            <w:r w:rsidRPr="00794A4D">
              <w:rPr>
                <w:rFonts w:cs="Arial"/>
                <w:sz w:val="20"/>
                <w:szCs w:val="20"/>
              </w:rPr>
              <w:t>-</w:t>
            </w:r>
          </w:p>
        </w:tc>
        <w:tc>
          <w:tcPr>
            <w:tcW w:w="1088" w:type="dxa"/>
          </w:tcPr>
          <w:p w14:paraId="35D3B67B" w14:textId="77777777" w:rsidR="007A5B4B" w:rsidRPr="00794A4D" w:rsidRDefault="007A5B4B">
            <w:pPr>
              <w:spacing w:line="360" w:lineRule="auto"/>
              <w:rPr>
                <w:rFonts w:cs="Arial"/>
                <w:sz w:val="20"/>
                <w:szCs w:val="20"/>
              </w:rPr>
            </w:pPr>
            <w:r w:rsidRPr="00794A4D">
              <w:rPr>
                <w:rFonts w:cs="Arial"/>
                <w:sz w:val="20"/>
                <w:szCs w:val="20"/>
              </w:rPr>
              <w:t>-</w:t>
            </w:r>
          </w:p>
        </w:tc>
        <w:tc>
          <w:tcPr>
            <w:tcW w:w="1065" w:type="dxa"/>
          </w:tcPr>
          <w:p w14:paraId="160C5392" w14:textId="77777777" w:rsidR="007A5B4B" w:rsidRPr="00794A4D" w:rsidRDefault="007A5B4B">
            <w:pPr>
              <w:spacing w:line="360" w:lineRule="auto"/>
              <w:rPr>
                <w:rFonts w:cs="Arial"/>
                <w:sz w:val="20"/>
                <w:szCs w:val="20"/>
              </w:rPr>
            </w:pPr>
          </w:p>
        </w:tc>
        <w:tc>
          <w:tcPr>
            <w:tcW w:w="1065" w:type="dxa"/>
          </w:tcPr>
          <w:p w14:paraId="71EEB511" w14:textId="77777777" w:rsidR="007A5B4B" w:rsidRPr="00794A4D" w:rsidRDefault="007A5B4B">
            <w:pPr>
              <w:spacing w:line="360" w:lineRule="auto"/>
              <w:rPr>
                <w:rFonts w:cs="Arial"/>
                <w:sz w:val="20"/>
                <w:szCs w:val="20"/>
              </w:rPr>
            </w:pPr>
          </w:p>
        </w:tc>
        <w:tc>
          <w:tcPr>
            <w:tcW w:w="1065" w:type="dxa"/>
          </w:tcPr>
          <w:p w14:paraId="6DA553BF" w14:textId="77777777" w:rsidR="007A5B4B" w:rsidRPr="00794A4D" w:rsidRDefault="007A5B4B">
            <w:pPr>
              <w:spacing w:line="360" w:lineRule="auto"/>
              <w:rPr>
                <w:rFonts w:cs="Arial"/>
                <w:sz w:val="20"/>
                <w:szCs w:val="20"/>
              </w:rPr>
            </w:pPr>
          </w:p>
        </w:tc>
      </w:tr>
      <w:tr w:rsidR="007A5B4B" w:rsidRPr="00794A4D" w14:paraId="00D10688" w14:textId="77777777">
        <w:trPr>
          <w:trHeight w:val="227"/>
        </w:trPr>
        <w:tc>
          <w:tcPr>
            <w:tcW w:w="2647" w:type="dxa"/>
          </w:tcPr>
          <w:p w14:paraId="347F13D1" w14:textId="77777777" w:rsidR="007A5B4B" w:rsidRPr="00794A4D" w:rsidRDefault="007A5B4B">
            <w:pPr>
              <w:spacing w:line="360" w:lineRule="auto"/>
              <w:rPr>
                <w:rFonts w:cs="Arial"/>
                <w:sz w:val="20"/>
                <w:szCs w:val="20"/>
              </w:rPr>
            </w:pPr>
            <w:r w:rsidRPr="00794A4D">
              <w:rPr>
                <w:rFonts w:cs="Arial"/>
                <w:sz w:val="20"/>
                <w:szCs w:val="20"/>
              </w:rPr>
              <w:t>Klubovňa Modranka</w:t>
            </w:r>
          </w:p>
        </w:tc>
        <w:tc>
          <w:tcPr>
            <w:tcW w:w="1050" w:type="dxa"/>
          </w:tcPr>
          <w:p w14:paraId="0A2807AE" w14:textId="77777777" w:rsidR="007A5B4B" w:rsidRPr="00794A4D" w:rsidRDefault="007A5B4B">
            <w:pPr>
              <w:spacing w:line="360" w:lineRule="auto"/>
              <w:rPr>
                <w:rFonts w:cs="Arial"/>
                <w:sz w:val="20"/>
                <w:szCs w:val="20"/>
              </w:rPr>
            </w:pPr>
            <w:r w:rsidRPr="00794A4D">
              <w:rPr>
                <w:rFonts w:cs="Arial"/>
                <w:sz w:val="20"/>
                <w:szCs w:val="20"/>
              </w:rPr>
              <w:t>-</w:t>
            </w:r>
          </w:p>
        </w:tc>
        <w:tc>
          <w:tcPr>
            <w:tcW w:w="1087" w:type="dxa"/>
          </w:tcPr>
          <w:p w14:paraId="3CBB4E04" w14:textId="77777777" w:rsidR="007A5B4B" w:rsidRPr="00794A4D" w:rsidRDefault="007A5B4B">
            <w:pPr>
              <w:spacing w:line="360" w:lineRule="auto"/>
              <w:rPr>
                <w:rFonts w:cs="Arial"/>
                <w:sz w:val="20"/>
                <w:szCs w:val="20"/>
              </w:rPr>
            </w:pPr>
            <w:r w:rsidRPr="00794A4D">
              <w:rPr>
                <w:rFonts w:cs="Arial"/>
                <w:sz w:val="20"/>
                <w:szCs w:val="20"/>
              </w:rPr>
              <w:t>-</w:t>
            </w:r>
          </w:p>
        </w:tc>
        <w:tc>
          <w:tcPr>
            <w:tcW w:w="1088" w:type="dxa"/>
          </w:tcPr>
          <w:p w14:paraId="78ACC4F1" w14:textId="77777777" w:rsidR="007A5B4B" w:rsidRPr="00794A4D" w:rsidRDefault="007A5B4B">
            <w:pPr>
              <w:spacing w:line="360" w:lineRule="auto"/>
              <w:rPr>
                <w:rFonts w:cs="Arial"/>
                <w:sz w:val="20"/>
                <w:szCs w:val="20"/>
              </w:rPr>
            </w:pPr>
            <w:r w:rsidRPr="00794A4D">
              <w:rPr>
                <w:rFonts w:cs="Arial"/>
                <w:sz w:val="20"/>
                <w:szCs w:val="20"/>
              </w:rPr>
              <w:t>-</w:t>
            </w:r>
          </w:p>
        </w:tc>
        <w:tc>
          <w:tcPr>
            <w:tcW w:w="1065" w:type="dxa"/>
          </w:tcPr>
          <w:p w14:paraId="170C5B6C" w14:textId="77777777" w:rsidR="007A5B4B" w:rsidRPr="00794A4D" w:rsidRDefault="007A5B4B">
            <w:pPr>
              <w:spacing w:line="360" w:lineRule="auto"/>
              <w:rPr>
                <w:rFonts w:cs="Arial"/>
                <w:sz w:val="20"/>
                <w:szCs w:val="20"/>
              </w:rPr>
            </w:pPr>
          </w:p>
        </w:tc>
        <w:tc>
          <w:tcPr>
            <w:tcW w:w="1065" w:type="dxa"/>
          </w:tcPr>
          <w:p w14:paraId="501BFA1A" w14:textId="77777777" w:rsidR="007A5B4B" w:rsidRPr="00794A4D" w:rsidRDefault="007A5B4B">
            <w:pPr>
              <w:spacing w:line="360" w:lineRule="auto"/>
              <w:rPr>
                <w:rFonts w:cs="Arial"/>
                <w:sz w:val="20"/>
                <w:szCs w:val="20"/>
              </w:rPr>
            </w:pPr>
          </w:p>
        </w:tc>
        <w:tc>
          <w:tcPr>
            <w:tcW w:w="1065" w:type="dxa"/>
          </w:tcPr>
          <w:p w14:paraId="5C56964E" w14:textId="77777777" w:rsidR="007A5B4B" w:rsidRPr="00794A4D" w:rsidRDefault="007A5B4B">
            <w:pPr>
              <w:spacing w:line="360" w:lineRule="auto"/>
              <w:rPr>
                <w:rFonts w:cs="Arial"/>
                <w:sz w:val="20"/>
                <w:szCs w:val="20"/>
              </w:rPr>
            </w:pPr>
          </w:p>
        </w:tc>
      </w:tr>
      <w:tr w:rsidR="007A5B4B" w:rsidRPr="00794A4D" w14:paraId="58FAA3AC" w14:textId="77777777">
        <w:trPr>
          <w:trHeight w:val="227"/>
        </w:trPr>
        <w:tc>
          <w:tcPr>
            <w:tcW w:w="2647" w:type="dxa"/>
          </w:tcPr>
          <w:p w14:paraId="6DF43ADD" w14:textId="77777777" w:rsidR="007A5B4B" w:rsidRPr="00794A4D" w:rsidRDefault="007A5B4B">
            <w:pPr>
              <w:spacing w:line="360" w:lineRule="auto"/>
              <w:rPr>
                <w:rFonts w:cs="Arial"/>
                <w:sz w:val="20"/>
                <w:szCs w:val="20"/>
              </w:rPr>
            </w:pPr>
            <w:r w:rsidRPr="00794A4D">
              <w:rPr>
                <w:rFonts w:cs="Arial"/>
                <w:sz w:val="20"/>
                <w:szCs w:val="20"/>
              </w:rPr>
              <w:t>Klubovňa Zátvor</w:t>
            </w:r>
          </w:p>
        </w:tc>
        <w:tc>
          <w:tcPr>
            <w:tcW w:w="1050" w:type="dxa"/>
          </w:tcPr>
          <w:p w14:paraId="4D83179D" w14:textId="77777777" w:rsidR="007A5B4B" w:rsidRPr="00794A4D" w:rsidRDefault="007A5B4B">
            <w:pPr>
              <w:spacing w:line="360" w:lineRule="auto"/>
              <w:rPr>
                <w:rFonts w:cs="Arial"/>
                <w:sz w:val="20"/>
                <w:szCs w:val="20"/>
              </w:rPr>
            </w:pPr>
            <w:r w:rsidRPr="00794A4D">
              <w:rPr>
                <w:rFonts w:cs="Arial"/>
                <w:sz w:val="20"/>
                <w:szCs w:val="20"/>
              </w:rPr>
              <w:t>-</w:t>
            </w:r>
          </w:p>
        </w:tc>
        <w:tc>
          <w:tcPr>
            <w:tcW w:w="1087" w:type="dxa"/>
          </w:tcPr>
          <w:p w14:paraId="392DB3A2" w14:textId="77777777" w:rsidR="007A5B4B" w:rsidRPr="00794A4D" w:rsidRDefault="007A5B4B">
            <w:pPr>
              <w:spacing w:line="360" w:lineRule="auto"/>
              <w:rPr>
                <w:rFonts w:cs="Arial"/>
                <w:sz w:val="20"/>
                <w:szCs w:val="20"/>
              </w:rPr>
            </w:pPr>
            <w:r w:rsidRPr="00794A4D">
              <w:rPr>
                <w:rFonts w:cs="Arial"/>
                <w:sz w:val="20"/>
                <w:szCs w:val="20"/>
              </w:rPr>
              <w:t>-</w:t>
            </w:r>
          </w:p>
        </w:tc>
        <w:tc>
          <w:tcPr>
            <w:tcW w:w="1088" w:type="dxa"/>
          </w:tcPr>
          <w:p w14:paraId="29512046" w14:textId="77777777" w:rsidR="007A5B4B" w:rsidRPr="00794A4D" w:rsidRDefault="007A5B4B">
            <w:pPr>
              <w:spacing w:line="360" w:lineRule="auto"/>
              <w:rPr>
                <w:rFonts w:cs="Arial"/>
                <w:sz w:val="20"/>
                <w:szCs w:val="20"/>
              </w:rPr>
            </w:pPr>
            <w:r w:rsidRPr="00794A4D">
              <w:rPr>
                <w:rFonts w:cs="Arial"/>
                <w:sz w:val="20"/>
                <w:szCs w:val="20"/>
              </w:rPr>
              <w:t>-</w:t>
            </w:r>
          </w:p>
        </w:tc>
        <w:tc>
          <w:tcPr>
            <w:tcW w:w="1065" w:type="dxa"/>
          </w:tcPr>
          <w:p w14:paraId="284FEFC7" w14:textId="77777777" w:rsidR="007A5B4B" w:rsidRPr="00794A4D" w:rsidRDefault="007A5B4B">
            <w:pPr>
              <w:spacing w:line="360" w:lineRule="auto"/>
              <w:rPr>
                <w:rFonts w:cs="Arial"/>
                <w:sz w:val="20"/>
                <w:szCs w:val="20"/>
              </w:rPr>
            </w:pPr>
          </w:p>
        </w:tc>
        <w:tc>
          <w:tcPr>
            <w:tcW w:w="1065" w:type="dxa"/>
          </w:tcPr>
          <w:p w14:paraId="1DAE70AC" w14:textId="77777777" w:rsidR="007A5B4B" w:rsidRPr="00794A4D" w:rsidRDefault="007A5B4B">
            <w:pPr>
              <w:spacing w:line="360" w:lineRule="auto"/>
              <w:rPr>
                <w:rFonts w:cs="Arial"/>
                <w:sz w:val="20"/>
                <w:szCs w:val="20"/>
              </w:rPr>
            </w:pPr>
          </w:p>
        </w:tc>
        <w:tc>
          <w:tcPr>
            <w:tcW w:w="1065" w:type="dxa"/>
          </w:tcPr>
          <w:p w14:paraId="482545FC" w14:textId="77777777" w:rsidR="007A5B4B" w:rsidRPr="00794A4D" w:rsidRDefault="007A5B4B">
            <w:pPr>
              <w:spacing w:line="360" w:lineRule="auto"/>
              <w:rPr>
                <w:rFonts w:cs="Arial"/>
                <w:sz w:val="20"/>
                <w:szCs w:val="20"/>
              </w:rPr>
            </w:pPr>
          </w:p>
        </w:tc>
      </w:tr>
      <w:tr w:rsidR="007A5B4B" w:rsidRPr="00794A4D" w14:paraId="685C9B98" w14:textId="77777777">
        <w:trPr>
          <w:trHeight w:val="227"/>
        </w:trPr>
        <w:tc>
          <w:tcPr>
            <w:tcW w:w="2647" w:type="dxa"/>
          </w:tcPr>
          <w:p w14:paraId="2265D022" w14:textId="77777777" w:rsidR="007A5B4B" w:rsidRPr="00794A4D" w:rsidRDefault="007A5B4B">
            <w:pPr>
              <w:spacing w:line="360" w:lineRule="auto"/>
              <w:rPr>
                <w:rFonts w:cs="Arial"/>
                <w:sz w:val="20"/>
                <w:szCs w:val="20"/>
              </w:rPr>
            </w:pPr>
            <w:r w:rsidRPr="00794A4D">
              <w:rPr>
                <w:rFonts w:cs="Arial"/>
                <w:sz w:val="20"/>
                <w:szCs w:val="20"/>
              </w:rPr>
              <w:t>Študovňa v Kine Hviezda</w:t>
            </w:r>
          </w:p>
        </w:tc>
        <w:tc>
          <w:tcPr>
            <w:tcW w:w="1050" w:type="dxa"/>
          </w:tcPr>
          <w:p w14:paraId="36EE693E" w14:textId="77777777" w:rsidR="007A5B4B" w:rsidRPr="00794A4D" w:rsidRDefault="007A5B4B">
            <w:pPr>
              <w:spacing w:line="360" w:lineRule="auto"/>
              <w:rPr>
                <w:rFonts w:cs="Arial"/>
                <w:sz w:val="20"/>
                <w:szCs w:val="20"/>
              </w:rPr>
            </w:pPr>
            <w:r w:rsidRPr="00794A4D">
              <w:rPr>
                <w:rFonts w:cs="Arial"/>
                <w:sz w:val="20"/>
                <w:szCs w:val="20"/>
              </w:rPr>
              <w:t>-</w:t>
            </w:r>
          </w:p>
        </w:tc>
        <w:tc>
          <w:tcPr>
            <w:tcW w:w="1087" w:type="dxa"/>
          </w:tcPr>
          <w:p w14:paraId="73482E89" w14:textId="77777777" w:rsidR="007A5B4B" w:rsidRPr="00794A4D" w:rsidRDefault="007A5B4B">
            <w:pPr>
              <w:spacing w:line="360" w:lineRule="auto"/>
              <w:rPr>
                <w:rFonts w:cs="Arial"/>
                <w:sz w:val="20"/>
                <w:szCs w:val="20"/>
              </w:rPr>
            </w:pPr>
            <w:r w:rsidRPr="00794A4D">
              <w:rPr>
                <w:rFonts w:cs="Arial"/>
                <w:sz w:val="20"/>
                <w:szCs w:val="20"/>
              </w:rPr>
              <w:t>-</w:t>
            </w:r>
          </w:p>
        </w:tc>
        <w:tc>
          <w:tcPr>
            <w:tcW w:w="1088" w:type="dxa"/>
          </w:tcPr>
          <w:p w14:paraId="332E34C2" w14:textId="77777777" w:rsidR="007A5B4B" w:rsidRPr="00794A4D" w:rsidRDefault="007A5B4B">
            <w:pPr>
              <w:spacing w:line="360" w:lineRule="auto"/>
              <w:rPr>
                <w:rFonts w:cs="Arial"/>
                <w:sz w:val="20"/>
                <w:szCs w:val="20"/>
              </w:rPr>
            </w:pPr>
            <w:r w:rsidRPr="00794A4D">
              <w:rPr>
                <w:rFonts w:cs="Arial"/>
                <w:sz w:val="20"/>
                <w:szCs w:val="20"/>
              </w:rPr>
              <w:t>-</w:t>
            </w:r>
          </w:p>
        </w:tc>
        <w:tc>
          <w:tcPr>
            <w:tcW w:w="1065" w:type="dxa"/>
          </w:tcPr>
          <w:p w14:paraId="0EAABB0A" w14:textId="77777777" w:rsidR="007A5B4B" w:rsidRPr="00794A4D" w:rsidRDefault="007A5B4B">
            <w:pPr>
              <w:spacing w:line="360" w:lineRule="auto"/>
              <w:rPr>
                <w:rFonts w:cs="Arial"/>
                <w:sz w:val="20"/>
                <w:szCs w:val="20"/>
              </w:rPr>
            </w:pPr>
          </w:p>
        </w:tc>
        <w:tc>
          <w:tcPr>
            <w:tcW w:w="1065" w:type="dxa"/>
          </w:tcPr>
          <w:p w14:paraId="46D629D3" w14:textId="77777777" w:rsidR="007A5B4B" w:rsidRPr="00794A4D" w:rsidRDefault="007A5B4B">
            <w:pPr>
              <w:spacing w:line="360" w:lineRule="auto"/>
              <w:rPr>
                <w:rFonts w:cs="Arial"/>
                <w:sz w:val="20"/>
                <w:szCs w:val="20"/>
              </w:rPr>
            </w:pPr>
          </w:p>
        </w:tc>
        <w:tc>
          <w:tcPr>
            <w:tcW w:w="1065" w:type="dxa"/>
          </w:tcPr>
          <w:p w14:paraId="210F7086" w14:textId="77777777" w:rsidR="007A5B4B" w:rsidRPr="00794A4D" w:rsidRDefault="007A5B4B">
            <w:pPr>
              <w:spacing w:line="360" w:lineRule="auto"/>
              <w:rPr>
                <w:rFonts w:cs="Arial"/>
                <w:sz w:val="20"/>
                <w:szCs w:val="20"/>
              </w:rPr>
            </w:pPr>
          </w:p>
        </w:tc>
      </w:tr>
    </w:tbl>
    <w:p w14:paraId="43CA0B08" w14:textId="77777777" w:rsidR="007A5B4B" w:rsidRPr="00390601" w:rsidRDefault="007A5B4B" w:rsidP="007A5B4B">
      <w:pPr>
        <w:spacing w:line="360" w:lineRule="auto"/>
        <w:rPr>
          <w:rFonts w:cs="Arial"/>
        </w:rPr>
      </w:pPr>
      <w:bookmarkStart w:id="176" w:name="_Toc213158634"/>
      <w:bookmarkStart w:id="177" w:name="_Toc213414292"/>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5"/>
        <w:gridCol w:w="1112"/>
        <w:gridCol w:w="1091"/>
        <w:gridCol w:w="1091"/>
        <w:gridCol w:w="1091"/>
        <w:gridCol w:w="1091"/>
        <w:gridCol w:w="1091"/>
      </w:tblGrid>
      <w:tr w:rsidR="007A5B4B" w:rsidRPr="00794A4D" w14:paraId="7B5630C7" w14:textId="77777777" w:rsidTr="008E0A52">
        <w:trPr>
          <w:tblHeader/>
        </w:trPr>
        <w:tc>
          <w:tcPr>
            <w:tcW w:w="2505" w:type="dxa"/>
          </w:tcPr>
          <w:p w14:paraId="39161291" w14:textId="77777777" w:rsidR="007A5B4B" w:rsidRPr="00794A4D" w:rsidRDefault="007A5B4B">
            <w:pPr>
              <w:spacing w:line="360" w:lineRule="auto"/>
              <w:rPr>
                <w:rFonts w:cs="Arial"/>
                <w:sz w:val="20"/>
                <w:szCs w:val="20"/>
              </w:rPr>
            </w:pPr>
            <w:r w:rsidRPr="00794A4D">
              <w:rPr>
                <w:rFonts w:cs="Arial"/>
                <w:sz w:val="20"/>
                <w:szCs w:val="20"/>
              </w:rPr>
              <w:t>3. merateľný ukazovateľ</w:t>
            </w:r>
          </w:p>
        </w:tc>
        <w:tc>
          <w:tcPr>
            <w:tcW w:w="6567" w:type="dxa"/>
            <w:gridSpan w:val="6"/>
          </w:tcPr>
          <w:p w14:paraId="1ED3044B" w14:textId="77777777" w:rsidR="007A5B4B" w:rsidRPr="00794A4D" w:rsidRDefault="007A5B4B">
            <w:pPr>
              <w:spacing w:line="360" w:lineRule="auto"/>
              <w:rPr>
                <w:rFonts w:cs="Arial"/>
                <w:sz w:val="20"/>
                <w:szCs w:val="20"/>
              </w:rPr>
            </w:pPr>
            <w:r>
              <w:rPr>
                <w:rFonts w:cs="Arial"/>
                <w:sz w:val="20"/>
                <w:szCs w:val="20"/>
              </w:rPr>
              <w:t>miniTrnava - mesto detí - počet účastí detí na projekte</w:t>
            </w:r>
          </w:p>
          <w:p w14:paraId="20586CE4" w14:textId="77777777" w:rsidR="007A5B4B" w:rsidRPr="00794A4D" w:rsidRDefault="007A5B4B">
            <w:pPr>
              <w:spacing w:line="360" w:lineRule="auto"/>
              <w:rPr>
                <w:rFonts w:cs="Arial"/>
                <w:sz w:val="20"/>
                <w:szCs w:val="20"/>
                <w:vertAlign w:val="superscript"/>
              </w:rPr>
            </w:pPr>
          </w:p>
        </w:tc>
      </w:tr>
      <w:tr w:rsidR="007A5B4B" w:rsidRPr="00794A4D" w14:paraId="3F87EB23" w14:textId="77777777">
        <w:tc>
          <w:tcPr>
            <w:tcW w:w="2505" w:type="dxa"/>
          </w:tcPr>
          <w:p w14:paraId="349A4D36" w14:textId="77777777" w:rsidR="007A5B4B" w:rsidRPr="00794A4D" w:rsidRDefault="007A5B4B">
            <w:pPr>
              <w:spacing w:line="360" w:lineRule="auto"/>
              <w:rPr>
                <w:rFonts w:cs="Arial"/>
                <w:sz w:val="20"/>
                <w:szCs w:val="20"/>
              </w:rPr>
            </w:pPr>
            <w:r w:rsidRPr="00794A4D">
              <w:rPr>
                <w:rFonts w:cs="Arial"/>
                <w:sz w:val="20"/>
                <w:szCs w:val="20"/>
              </w:rPr>
              <w:t>Rok</w:t>
            </w:r>
          </w:p>
        </w:tc>
        <w:tc>
          <w:tcPr>
            <w:tcW w:w="1112" w:type="dxa"/>
          </w:tcPr>
          <w:p w14:paraId="1E90E178" w14:textId="77777777" w:rsidR="007A5B4B" w:rsidRPr="00794A4D" w:rsidRDefault="007A5B4B">
            <w:pPr>
              <w:spacing w:line="360" w:lineRule="auto"/>
              <w:rPr>
                <w:rFonts w:cs="Arial"/>
                <w:sz w:val="20"/>
                <w:szCs w:val="20"/>
              </w:rPr>
            </w:pPr>
            <w:r w:rsidRPr="00794A4D">
              <w:rPr>
                <w:rFonts w:cs="Arial"/>
                <w:sz w:val="20"/>
                <w:szCs w:val="20"/>
              </w:rPr>
              <w:t>2024</w:t>
            </w:r>
          </w:p>
        </w:tc>
        <w:tc>
          <w:tcPr>
            <w:tcW w:w="1091" w:type="dxa"/>
          </w:tcPr>
          <w:p w14:paraId="37266BB2" w14:textId="77777777" w:rsidR="007A5B4B" w:rsidRPr="00794A4D" w:rsidRDefault="007A5B4B">
            <w:pPr>
              <w:spacing w:line="360" w:lineRule="auto"/>
              <w:rPr>
                <w:rFonts w:cs="Arial"/>
                <w:sz w:val="20"/>
                <w:szCs w:val="20"/>
              </w:rPr>
            </w:pPr>
            <w:r w:rsidRPr="00794A4D">
              <w:rPr>
                <w:rFonts w:cs="Arial"/>
                <w:sz w:val="20"/>
                <w:szCs w:val="20"/>
              </w:rPr>
              <w:t>2025</w:t>
            </w:r>
          </w:p>
        </w:tc>
        <w:tc>
          <w:tcPr>
            <w:tcW w:w="1091" w:type="dxa"/>
          </w:tcPr>
          <w:p w14:paraId="57FE60DB" w14:textId="77777777" w:rsidR="007A5B4B" w:rsidRPr="00794A4D" w:rsidRDefault="007A5B4B">
            <w:pPr>
              <w:spacing w:line="360" w:lineRule="auto"/>
              <w:rPr>
                <w:rFonts w:cs="Arial"/>
                <w:sz w:val="20"/>
                <w:szCs w:val="20"/>
              </w:rPr>
            </w:pPr>
            <w:r w:rsidRPr="00794A4D">
              <w:rPr>
                <w:rFonts w:cs="Arial"/>
                <w:sz w:val="20"/>
                <w:szCs w:val="20"/>
              </w:rPr>
              <w:t>2026</w:t>
            </w:r>
          </w:p>
        </w:tc>
        <w:tc>
          <w:tcPr>
            <w:tcW w:w="1091" w:type="dxa"/>
          </w:tcPr>
          <w:p w14:paraId="54D69F8D" w14:textId="77777777" w:rsidR="007A5B4B" w:rsidRPr="00794A4D" w:rsidRDefault="007A5B4B">
            <w:pPr>
              <w:spacing w:line="360" w:lineRule="auto"/>
              <w:rPr>
                <w:rFonts w:cs="Arial"/>
                <w:sz w:val="20"/>
                <w:szCs w:val="20"/>
              </w:rPr>
            </w:pPr>
            <w:r w:rsidRPr="00794A4D">
              <w:rPr>
                <w:rFonts w:cs="Arial"/>
                <w:sz w:val="20"/>
                <w:szCs w:val="20"/>
              </w:rPr>
              <w:t>2027</w:t>
            </w:r>
          </w:p>
        </w:tc>
        <w:tc>
          <w:tcPr>
            <w:tcW w:w="1091" w:type="dxa"/>
          </w:tcPr>
          <w:p w14:paraId="48B3D6F0" w14:textId="77777777" w:rsidR="007A5B4B" w:rsidRPr="00794A4D" w:rsidRDefault="007A5B4B">
            <w:pPr>
              <w:spacing w:line="360" w:lineRule="auto"/>
              <w:rPr>
                <w:rFonts w:cs="Arial"/>
                <w:sz w:val="20"/>
                <w:szCs w:val="20"/>
              </w:rPr>
            </w:pPr>
            <w:r w:rsidRPr="00794A4D">
              <w:rPr>
                <w:rFonts w:cs="Arial"/>
                <w:sz w:val="20"/>
                <w:szCs w:val="20"/>
              </w:rPr>
              <w:t>2028</w:t>
            </w:r>
          </w:p>
        </w:tc>
        <w:tc>
          <w:tcPr>
            <w:tcW w:w="1091" w:type="dxa"/>
          </w:tcPr>
          <w:p w14:paraId="3649928D" w14:textId="77777777" w:rsidR="007A5B4B" w:rsidRPr="00794A4D" w:rsidRDefault="007A5B4B">
            <w:pPr>
              <w:spacing w:line="360" w:lineRule="auto"/>
              <w:rPr>
                <w:rFonts w:cs="Arial"/>
                <w:sz w:val="20"/>
                <w:szCs w:val="20"/>
              </w:rPr>
            </w:pPr>
            <w:r w:rsidRPr="00794A4D">
              <w:rPr>
                <w:rFonts w:cs="Arial"/>
                <w:sz w:val="20"/>
                <w:szCs w:val="20"/>
              </w:rPr>
              <w:t>2029</w:t>
            </w:r>
          </w:p>
        </w:tc>
      </w:tr>
      <w:tr w:rsidR="007A5B4B" w:rsidRPr="00794A4D" w14:paraId="6BDCDD96" w14:textId="77777777">
        <w:tc>
          <w:tcPr>
            <w:tcW w:w="2505" w:type="dxa"/>
          </w:tcPr>
          <w:p w14:paraId="5C54753B" w14:textId="77777777" w:rsidR="007A5B4B" w:rsidRPr="00794A4D" w:rsidRDefault="007A5B4B">
            <w:pPr>
              <w:spacing w:line="360" w:lineRule="auto"/>
              <w:rPr>
                <w:rFonts w:cs="Arial"/>
                <w:sz w:val="20"/>
                <w:szCs w:val="20"/>
              </w:rPr>
            </w:pPr>
            <w:r w:rsidRPr="00794A4D">
              <w:rPr>
                <w:rFonts w:cs="Arial"/>
                <w:sz w:val="20"/>
                <w:szCs w:val="20"/>
              </w:rPr>
              <w:t>Plánovaná hodnota</w:t>
            </w:r>
          </w:p>
        </w:tc>
        <w:tc>
          <w:tcPr>
            <w:tcW w:w="1112" w:type="dxa"/>
          </w:tcPr>
          <w:p w14:paraId="2F223845" w14:textId="77777777" w:rsidR="007A5B4B" w:rsidRPr="00794A4D" w:rsidRDefault="007A5B4B">
            <w:pPr>
              <w:spacing w:line="360" w:lineRule="auto"/>
              <w:rPr>
                <w:rFonts w:cs="Arial"/>
                <w:sz w:val="20"/>
                <w:szCs w:val="20"/>
              </w:rPr>
            </w:pPr>
            <w:r>
              <w:rPr>
                <w:rFonts w:cs="Arial"/>
                <w:sz w:val="20"/>
                <w:szCs w:val="20"/>
              </w:rPr>
              <w:t>1 000</w:t>
            </w:r>
          </w:p>
        </w:tc>
        <w:tc>
          <w:tcPr>
            <w:tcW w:w="1091" w:type="dxa"/>
          </w:tcPr>
          <w:p w14:paraId="4ED56EC1" w14:textId="77777777" w:rsidR="007A5B4B" w:rsidRPr="006E3B38" w:rsidRDefault="007A5B4B">
            <w:pPr>
              <w:spacing w:line="360" w:lineRule="auto"/>
              <w:rPr>
                <w:rFonts w:cs="Arial"/>
                <w:sz w:val="20"/>
                <w:szCs w:val="20"/>
              </w:rPr>
            </w:pPr>
            <w:r w:rsidRPr="006E3B38">
              <w:rPr>
                <w:rFonts w:cs="Arial"/>
                <w:sz w:val="20"/>
                <w:szCs w:val="20"/>
              </w:rPr>
              <w:t>1 500</w:t>
            </w:r>
          </w:p>
        </w:tc>
        <w:tc>
          <w:tcPr>
            <w:tcW w:w="1091" w:type="dxa"/>
          </w:tcPr>
          <w:p w14:paraId="6D06CB16" w14:textId="77777777" w:rsidR="007A5B4B" w:rsidRPr="006E3B38" w:rsidRDefault="007A5B4B">
            <w:pPr>
              <w:spacing w:line="360" w:lineRule="auto"/>
              <w:rPr>
                <w:rFonts w:cs="Arial"/>
                <w:sz w:val="20"/>
                <w:szCs w:val="20"/>
              </w:rPr>
            </w:pPr>
            <w:r w:rsidRPr="006E3B38">
              <w:rPr>
                <w:rFonts w:cs="Arial"/>
                <w:sz w:val="20"/>
                <w:szCs w:val="20"/>
              </w:rPr>
              <w:t>1 500</w:t>
            </w:r>
          </w:p>
        </w:tc>
        <w:tc>
          <w:tcPr>
            <w:tcW w:w="1091" w:type="dxa"/>
          </w:tcPr>
          <w:p w14:paraId="38A9F730" w14:textId="77777777" w:rsidR="007A5B4B" w:rsidRPr="006E3B38" w:rsidRDefault="007A5B4B">
            <w:pPr>
              <w:spacing w:line="360" w:lineRule="auto"/>
              <w:rPr>
                <w:rFonts w:cs="Arial"/>
                <w:sz w:val="20"/>
                <w:szCs w:val="20"/>
              </w:rPr>
            </w:pPr>
            <w:r w:rsidRPr="006E3B38">
              <w:rPr>
                <w:rFonts w:cs="Arial"/>
                <w:sz w:val="20"/>
                <w:szCs w:val="20"/>
              </w:rPr>
              <w:t>1 900</w:t>
            </w:r>
          </w:p>
        </w:tc>
        <w:tc>
          <w:tcPr>
            <w:tcW w:w="1091" w:type="dxa"/>
          </w:tcPr>
          <w:p w14:paraId="6B7CD15D" w14:textId="77777777" w:rsidR="007A5B4B" w:rsidRPr="006E3B38" w:rsidRDefault="007A5B4B">
            <w:pPr>
              <w:spacing w:line="360" w:lineRule="auto"/>
              <w:rPr>
                <w:rFonts w:cs="Arial"/>
                <w:sz w:val="20"/>
                <w:szCs w:val="20"/>
              </w:rPr>
            </w:pPr>
            <w:r w:rsidRPr="006E3B38">
              <w:rPr>
                <w:rFonts w:cs="Arial"/>
                <w:sz w:val="20"/>
                <w:szCs w:val="20"/>
              </w:rPr>
              <w:t>2 000</w:t>
            </w:r>
          </w:p>
        </w:tc>
        <w:tc>
          <w:tcPr>
            <w:tcW w:w="1091" w:type="dxa"/>
          </w:tcPr>
          <w:p w14:paraId="2E78D053" w14:textId="77777777" w:rsidR="007A5B4B" w:rsidRPr="006E3B38" w:rsidRDefault="007A5B4B">
            <w:pPr>
              <w:spacing w:line="360" w:lineRule="auto"/>
              <w:rPr>
                <w:rFonts w:cs="Arial"/>
                <w:sz w:val="20"/>
                <w:szCs w:val="20"/>
              </w:rPr>
            </w:pPr>
            <w:r w:rsidRPr="006E3B38">
              <w:rPr>
                <w:rFonts w:cs="Arial"/>
                <w:sz w:val="20"/>
                <w:szCs w:val="20"/>
              </w:rPr>
              <w:t>2 100</w:t>
            </w:r>
          </w:p>
        </w:tc>
      </w:tr>
      <w:tr w:rsidR="007A5B4B" w:rsidRPr="00794A4D" w14:paraId="2EC0C3EC" w14:textId="77777777">
        <w:tc>
          <w:tcPr>
            <w:tcW w:w="2505" w:type="dxa"/>
          </w:tcPr>
          <w:p w14:paraId="132DB0BE" w14:textId="77777777" w:rsidR="007A5B4B" w:rsidRPr="00794A4D" w:rsidRDefault="007A5B4B">
            <w:pPr>
              <w:spacing w:line="360" w:lineRule="auto"/>
              <w:rPr>
                <w:rFonts w:cs="Arial"/>
                <w:sz w:val="20"/>
                <w:szCs w:val="20"/>
              </w:rPr>
            </w:pPr>
            <w:r w:rsidRPr="00794A4D">
              <w:rPr>
                <w:rFonts w:cs="Arial"/>
                <w:sz w:val="20"/>
                <w:szCs w:val="20"/>
              </w:rPr>
              <w:t>Skutočná hodnota</w:t>
            </w:r>
          </w:p>
        </w:tc>
        <w:tc>
          <w:tcPr>
            <w:tcW w:w="1112" w:type="dxa"/>
          </w:tcPr>
          <w:p w14:paraId="5AE21634" w14:textId="77777777" w:rsidR="007A5B4B" w:rsidRPr="00794A4D" w:rsidRDefault="007A5B4B">
            <w:pPr>
              <w:spacing w:line="360" w:lineRule="auto"/>
              <w:rPr>
                <w:rFonts w:cs="Arial"/>
                <w:sz w:val="20"/>
                <w:szCs w:val="20"/>
              </w:rPr>
            </w:pPr>
            <w:r>
              <w:rPr>
                <w:rFonts w:cs="Arial"/>
                <w:sz w:val="20"/>
                <w:szCs w:val="20"/>
              </w:rPr>
              <w:t>1 165</w:t>
            </w:r>
          </w:p>
        </w:tc>
        <w:tc>
          <w:tcPr>
            <w:tcW w:w="1091" w:type="dxa"/>
          </w:tcPr>
          <w:p w14:paraId="2E7AB709" w14:textId="77777777" w:rsidR="007A5B4B" w:rsidRPr="00794A4D" w:rsidRDefault="007A5B4B">
            <w:pPr>
              <w:spacing w:line="360" w:lineRule="auto"/>
              <w:rPr>
                <w:rFonts w:cs="Arial"/>
                <w:sz w:val="20"/>
                <w:szCs w:val="20"/>
              </w:rPr>
            </w:pPr>
            <w:r>
              <w:rPr>
                <w:rFonts w:cs="Arial"/>
                <w:sz w:val="20"/>
                <w:szCs w:val="20"/>
              </w:rPr>
              <w:t>1 504</w:t>
            </w:r>
          </w:p>
        </w:tc>
        <w:tc>
          <w:tcPr>
            <w:tcW w:w="1091" w:type="dxa"/>
          </w:tcPr>
          <w:p w14:paraId="34CCAE8F" w14:textId="77777777" w:rsidR="007A5B4B" w:rsidRPr="00794A4D" w:rsidRDefault="007A5B4B">
            <w:pPr>
              <w:spacing w:line="360" w:lineRule="auto"/>
              <w:rPr>
                <w:rFonts w:cs="Arial"/>
                <w:sz w:val="20"/>
                <w:szCs w:val="20"/>
              </w:rPr>
            </w:pPr>
          </w:p>
        </w:tc>
        <w:tc>
          <w:tcPr>
            <w:tcW w:w="1091" w:type="dxa"/>
          </w:tcPr>
          <w:p w14:paraId="2B517912" w14:textId="77777777" w:rsidR="007A5B4B" w:rsidRPr="00794A4D" w:rsidRDefault="007A5B4B">
            <w:pPr>
              <w:spacing w:line="360" w:lineRule="auto"/>
              <w:rPr>
                <w:rFonts w:cs="Arial"/>
                <w:sz w:val="20"/>
                <w:szCs w:val="20"/>
              </w:rPr>
            </w:pPr>
          </w:p>
        </w:tc>
        <w:tc>
          <w:tcPr>
            <w:tcW w:w="1091" w:type="dxa"/>
          </w:tcPr>
          <w:p w14:paraId="6F9E6833" w14:textId="77777777" w:rsidR="007A5B4B" w:rsidRPr="00794A4D" w:rsidRDefault="007A5B4B">
            <w:pPr>
              <w:spacing w:line="360" w:lineRule="auto"/>
              <w:rPr>
                <w:rFonts w:cs="Arial"/>
                <w:sz w:val="20"/>
                <w:szCs w:val="20"/>
              </w:rPr>
            </w:pPr>
          </w:p>
        </w:tc>
        <w:tc>
          <w:tcPr>
            <w:tcW w:w="1091" w:type="dxa"/>
          </w:tcPr>
          <w:p w14:paraId="2B10635D" w14:textId="77777777" w:rsidR="007A5B4B" w:rsidRPr="00794A4D" w:rsidRDefault="007A5B4B">
            <w:pPr>
              <w:spacing w:line="360" w:lineRule="auto"/>
              <w:rPr>
                <w:rFonts w:cs="Arial"/>
                <w:sz w:val="20"/>
                <w:szCs w:val="20"/>
              </w:rPr>
            </w:pPr>
          </w:p>
        </w:tc>
      </w:tr>
    </w:tbl>
    <w:p w14:paraId="3429061C" w14:textId="77777777" w:rsidR="007A5B4B" w:rsidRPr="00390601" w:rsidRDefault="007A5B4B" w:rsidP="007A5B4B">
      <w:pPr>
        <w:spacing w:line="360" w:lineRule="auto"/>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5"/>
        <w:gridCol w:w="1112"/>
        <w:gridCol w:w="1091"/>
        <w:gridCol w:w="1091"/>
        <w:gridCol w:w="1091"/>
        <w:gridCol w:w="1091"/>
        <w:gridCol w:w="1091"/>
      </w:tblGrid>
      <w:tr w:rsidR="007A5B4B" w:rsidRPr="00794A4D" w14:paraId="60D6F58F" w14:textId="77777777" w:rsidTr="008E0A52">
        <w:trPr>
          <w:tblHeader/>
        </w:trPr>
        <w:tc>
          <w:tcPr>
            <w:tcW w:w="2505" w:type="dxa"/>
          </w:tcPr>
          <w:p w14:paraId="24DC1DB1" w14:textId="77777777" w:rsidR="007A5B4B" w:rsidRPr="00794A4D" w:rsidRDefault="007A5B4B">
            <w:pPr>
              <w:spacing w:line="360" w:lineRule="auto"/>
              <w:rPr>
                <w:rFonts w:cs="Arial"/>
                <w:sz w:val="20"/>
                <w:szCs w:val="20"/>
              </w:rPr>
            </w:pPr>
            <w:r w:rsidRPr="00794A4D">
              <w:rPr>
                <w:rFonts w:cs="Arial"/>
                <w:sz w:val="20"/>
                <w:szCs w:val="20"/>
              </w:rPr>
              <w:t>4. merateľný ukazovateľ</w:t>
            </w:r>
          </w:p>
        </w:tc>
        <w:tc>
          <w:tcPr>
            <w:tcW w:w="6567" w:type="dxa"/>
            <w:gridSpan w:val="6"/>
          </w:tcPr>
          <w:p w14:paraId="2B6BC7A6" w14:textId="77777777" w:rsidR="007A5B4B" w:rsidRPr="00794A4D" w:rsidRDefault="007A5B4B">
            <w:pPr>
              <w:spacing w:line="360" w:lineRule="auto"/>
              <w:rPr>
                <w:rFonts w:cs="Arial"/>
                <w:sz w:val="20"/>
                <w:szCs w:val="20"/>
                <w:vertAlign w:val="superscript"/>
              </w:rPr>
            </w:pPr>
            <w:r>
              <w:rPr>
                <w:rFonts w:cs="Arial"/>
                <w:sz w:val="20"/>
                <w:szCs w:val="20"/>
              </w:rPr>
              <w:t>Vzdelávacie semináre a workshopy GenT - počet účastí detí a mladých ľudí na vzdelávaní (okrem GenT akadémie)</w:t>
            </w:r>
          </w:p>
        </w:tc>
      </w:tr>
      <w:tr w:rsidR="007A5B4B" w:rsidRPr="00794A4D" w14:paraId="67B8C903" w14:textId="77777777">
        <w:tc>
          <w:tcPr>
            <w:tcW w:w="2505" w:type="dxa"/>
          </w:tcPr>
          <w:p w14:paraId="31974904" w14:textId="77777777" w:rsidR="007A5B4B" w:rsidRPr="00794A4D" w:rsidRDefault="007A5B4B">
            <w:pPr>
              <w:spacing w:line="360" w:lineRule="auto"/>
              <w:rPr>
                <w:rFonts w:cs="Arial"/>
                <w:sz w:val="20"/>
                <w:szCs w:val="20"/>
              </w:rPr>
            </w:pPr>
            <w:r w:rsidRPr="00794A4D">
              <w:rPr>
                <w:rFonts w:cs="Arial"/>
                <w:sz w:val="20"/>
                <w:szCs w:val="20"/>
              </w:rPr>
              <w:t>Rok</w:t>
            </w:r>
          </w:p>
        </w:tc>
        <w:tc>
          <w:tcPr>
            <w:tcW w:w="1112" w:type="dxa"/>
          </w:tcPr>
          <w:p w14:paraId="13D8DEAB" w14:textId="77777777" w:rsidR="007A5B4B" w:rsidRPr="00794A4D" w:rsidRDefault="007A5B4B">
            <w:pPr>
              <w:spacing w:line="360" w:lineRule="auto"/>
              <w:rPr>
                <w:rFonts w:cs="Arial"/>
                <w:sz w:val="20"/>
                <w:szCs w:val="20"/>
              </w:rPr>
            </w:pPr>
            <w:r w:rsidRPr="00794A4D">
              <w:rPr>
                <w:rFonts w:cs="Arial"/>
                <w:sz w:val="20"/>
                <w:szCs w:val="20"/>
              </w:rPr>
              <w:t>2024</w:t>
            </w:r>
          </w:p>
        </w:tc>
        <w:tc>
          <w:tcPr>
            <w:tcW w:w="1091" w:type="dxa"/>
          </w:tcPr>
          <w:p w14:paraId="01E31327" w14:textId="77777777" w:rsidR="007A5B4B" w:rsidRPr="00794A4D" w:rsidRDefault="007A5B4B">
            <w:pPr>
              <w:spacing w:line="360" w:lineRule="auto"/>
              <w:rPr>
                <w:rFonts w:cs="Arial"/>
                <w:sz w:val="20"/>
                <w:szCs w:val="20"/>
              </w:rPr>
            </w:pPr>
            <w:r w:rsidRPr="00794A4D">
              <w:rPr>
                <w:rFonts w:cs="Arial"/>
                <w:sz w:val="20"/>
                <w:szCs w:val="20"/>
              </w:rPr>
              <w:t>2025</w:t>
            </w:r>
          </w:p>
        </w:tc>
        <w:tc>
          <w:tcPr>
            <w:tcW w:w="1091" w:type="dxa"/>
          </w:tcPr>
          <w:p w14:paraId="7F626826" w14:textId="77777777" w:rsidR="007A5B4B" w:rsidRPr="00794A4D" w:rsidRDefault="007A5B4B">
            <w:pPr>
              <w:spacing w:line="360" w:lineRule="auto"/>
              <w:rPr>
                <w:rFonts w:cs="Arial"/>
                <w:sz w:val="20"/>
                <w:szCs w:val="20"/>
              </w:rPr>
            </w:pPr>
            <w:r w:rsidRPr="00794A4D">
              <w:rPr>
                <w:rFonts w:cs="Arial"/>
                <w:sz w:val="20"/>
                <w:szCs w:val="20"/>
              </w:rPr>
              <w:t>2026</w:t>
            </w:r>
          </w:p>
        </w:tc>
        <w:tc>
          <w:tcPr>
            <w:tcW w:w="1091" w:type="dxa"/>
          </w:tcPr>
          <w:p w14:paraId="7D4287B8" w14:textId="77777777" w:rsidR="007A5B4B" w:rsidRPr="00676244" w:rsidRDefault="007A5B4B">
            <w:pPr>
              <w:spacing w:line="360" w:lineRule="auto"/>
              <w:rPr>
                <w:rFonts w:cs="Arial"/>
                <w:sz w:val="20"/>
                <w:szCs w:val="20"/>
              </w:rPr>
            </w:pPr>
            <w:r w:rsidRPr="00676244">
              <w:rPr>
                <w:rFonts w:cs="Arial"/>
                <w:sz w:val="20"/>
                <w:szCs w:val="20"/>
              </w:rPr>
              <w:t>2027</w:t>
            </w:r>
          </w:p>
        </w:tc>
        <w:tc>
          <w:tcPr>
            <w:tcW w:w="1091" w:type="dxa"/>
          </w:tcPr>
          <w:p w14:paraId="7C5D8FCE" w14:textId="77777777" w:rsidR="007A5B4B" w:rsidRPr="00676244" w:rsidRDefault="007A5B4B">
            <w:pPr>
              <w:spacing w:line="360" w:lineRule="auto"/>
              <w:rPr>
                <w:rFonts w:cs="Arial"/>
                <w:sz w:val="20"/>
                <w:szCs w:val="20"/>
              </w:rPr>
            </w:pPr>
            <w:r w:rsidRPr="00676244">
              <w:rPr>
                <w:rFonts w:cs="Arial"/>
                <w:sz w:val="20"/>
                <w:szCs w:val="20"/>
              </w:rPr>
              <w:t>2028</w:t>
            </w:r>
          </w:p>
        </w:tc>
        <w:tc>
          <w:tcPr>
            <w:tcW w:w="1091" w:type="dxa"/>
          </w:tcPr>
          <w:p w14:paraId="2C62DCAE" w14:textId="77777777" w:rsidR="007A5B4B" w:rsidRPr="00676244" w:rsidRDefault="007A5B4B">
            <w:pPr>
              <w:spacing w:line="360" w:lineRule="auto"/>
              <w:rPr>
                <w:rFonts w:cs="Arial"/>
                <w:sz w:val="20"/>
                <w:szCs w:val="20"/>
              </w:rPr>
            </w:pPr>
            <w:r w:rsidRPr="00676244">
              <w:rPr>
                <w:rFonts w:cs="Arial"/>
                <w:sz w:val="20"/>
                <w:szCs w:val="20"/>
              </w:rPr>
              <w:t>2029</w:t>
            </w:r>
          </w:p>
        </w:tc>
      </w:tr>
      <w:tr w:rsidR="007A5B4B" w:rsidRPr="00794A4D" w14:paraId="4EBD9D29" w14:textId="77777777">
        <w:tc>
          <w:tcPr>
            <w:tcW w:w="2505" w:type="dxa"/>
          </w:tcPr>
          <w:p w14:paraId="37047512" w14:textId="77777777" w:rsidR="007A5B4B" w:rsidRPr="00794A4D" w:rsidRDefault="007A5B4B">
            <w:pPr>
              <w:spacing w:line="360" w:lineRule="auto"/>
              <w:rPr>
                <w:rFonts w:cs="Arial"/>
                <w:sz w:val="20"/>
                <w:szCs w:val="20"/>
              </w:rPr>
            </w:pPr>
            <w:r w:rsidRPr="00794A4D">
              <w:rPr>
                <w:rFonts w:cs="Arial"/>
                <w:sz w:val="20"/>
                <w:szCs w:val="20"/>
              </w:rPr>
              <w:t>Plánovaná hodnota</w:t>
            </w:r>
          </w:p>
        </w:tc>
        <w:tc>
          <w:tcPr>
            <w:tcW w:w="1112" w:type="dxa"/>
          </w:tcPr>
          <w:p w14:paraId="410C0C7B"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06479577"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033DB45A"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713C840F" w14:textId="77777777" w:rsidR="007A5B4B" w:rsidRPr="00676244" w:rsidRDefault="007A5B4B">
            <w:pPr>
              <w:spacing w:line="360" w:lineRule="auto"/>
              <w:rPr>
                <w:rFonts w:cs="Arial"/>
                <w:sz w:val="20"/>
                <w:szCs w:val="20"/>
              </w:rPr>
            </w:pPr>
            <w:r w:rsidRPr="00676244">
              <w:rPr>
                <w:rFonts w:cs="Arial"/>
                <w:sz w:val="20"/>
                <w:szCs w:val="20"/>
              </w:rPr>
              <w:t>10</w:t>
            </w:r>
          </w:p>
        </w:tc>
        <w:tc>
          <w:tcPr>
            <w:tcW w:w="1091" w:type="dxa"/>
          </w:tcPr>
          <w:p w14:paraId="39A32977" w14:textId="77777777" w:rsidR="007A5B4B" w:rsidRPr="00676244" w:rsidRDefault="007A5B4B">
            <w:pPr>
              <w:spacing w:line="360" w:lineRule="auto"/>
              <w:rPr>
                <w:rFonts w:cs="Arial"/>
                <w:sz w:val="20"/>
                <w:szCs w:val="20"/>
              </w:rPr>
            </w:pPr>
            <w:r w:rsidRPr="00676244">
              <w:rPr>
                <w:rFonts w:cs="Arial"/>
                <w:sz w:val="20"/>
                <w:szCs w:val="20"/>
              </w:rPr>
              <w:t>15</w:t>
            </w:r>
          </w:p>
        </w:tc>
        <w:tc>
          <w:tcPr>
            <w:tcW w:w="1091" w:type="dxa"/>
          </w:tcPr>
          <w:p w14:paraId="437A87EE" w14:textId="77777777" w:rsidR="007A5B4B" w:rsidRPr="00676244" w:rsidRDefault="007A5B4B">
            <w:pPr>
              <w:spacing w:line="360" w:lineRule="auto"/>
              <w:rPr>
                <w:rFonts w:cs="Arial"/>
                <w:sz w:val="20"/>
                <w:szCs w:val="20"/>
              </w:rPr>
            </w:pPr>
            <w:r w:rsidRPr="00676244">
              <w:rPr>
                <w:rFonts w:cs="Arial"/>
                <w:sz w:val="20"/>
                <w:szCs w:val="20"/>
              </w:rPr>
              <w:t>20</w:t>
            </w:r>
          </w:p>
        </w:tc>
      </w:tr>
      <w:tr w:rsidR="007A5B4B" w:rsidRPr="00794A4D" w14:paraId="2411EC73" w14:textId="77777777">
        <w:tc>
          <w:tcPr>
            <w:tcW w:w="2505" w:type="dxa"/>
          </w:tcPr>
          <w:p w14:paraId="5B4316B8" w14:textId="77777777" w:rsidR="007A5B4B" w:rsidRPr="00794A4D" w:rsidRDefault="007A5B4B">
            <w:pPr>
              <w:spacing w:line="360" w:lineRule="auto"/>
              <w:rPr>
                <w:rFonts w:cs="Arial"/>
                <w:sz w:val="20"/>
                <w:szCs w:val="20"/>
              </w:rPr>
            </w:pPr>
            <w:r w:rsidRPr="00794A4D">
              <w:rPr>
                <w:rFonts w:cs="Arial"/>
                <w:sz w:val="20"/>
                <w:szCs w:val="20"/>
              </w:rPr>
              <w:t>Skutočná hodnota</w:t>
            </w:r>
          </w:p>
        </w:tc>
        <w:tc>
          <w:tcPr>
            <w:tcW w:w="1112" w:type="dxa"/>
          </w:tcPr>
          <w:p w14:paraId="37CB6F1B"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1272259E" w14:textId="77777777" w:rsidR="007A5B4B" w:rsidRPr="00794A4D" w:rsidRDefault="007A5B4B">
            <w:pPr>
              <w:spacing w:line="360" w:lineRule="auto"/>
              <w:rPr>
                <w:rFonts w:cs="Arial"/>
                <w:sz w:val="20"/>
                <w:szCs w:val="20"/>
              </w:rPr>
            </w:pPr>
            <w:r>
              <w:rPr>
                <w:rFonts w:cs="Arial"/>
                <w:sz w:val="20"/>
                <w:szCs w:val="20"/>
              </w:rPr>
              <w:t>3</w:t>
            </w:r>
          </w:p>
        </w:tc>
        <w:tc>
          <w:tcPr>
            <w:tcW w:w="1091" w:type="dxa"/>
          </w:tcPr>
          <w:p w14:paraId="4019EAD3" w14:textId="77777777" w:rsidR="007A5B4B" w:rsidRPr="00794A4D" w:rsidRDefault="007A5B4B">
            <w:pPr>
              <w:spacing w:line="360" w:lineRule="auto"/>
              <w:rPr>
                <w:rFonts w:cs="Arial"/>
                <w:sz w:val="20"/>
                <w:szCs w:val="20"/>
              </w:rPr>
            </w:pPr>
          </w:p>
        </w:tc>
        <w:tc>
          <w:tcPr>
            <w:tcW w:w="1091" w:type="dxa"/>
          </w:tcPr>
          <w:p w14:paraId="3D5284FB" w14:textId="77777777" w:rsidR="007A5B4B" w:rsidRPr="00794A4D" w:rsidRDefault="007A5B4B">
            <w:pPr>
              <w:spacing w:line="360" w:lineRule="auto"/>
              <w:rPr>
                <w:rFonts w:cs="Arial"/>
                <w:sz w:val="20"/>
                <w:szCs w:val="20"/>
              </w:rPr>
            </w:pPr>
          </w:p>
        </w:tc>
        <w:tc>
          <w:tcPr>
            <w:tcW w:w="1091" w:type="dxa"/>
          </w:tcPr>
          <w:p w14:paraId="21C47358" w14:textId="77777777" w:rsidR="007A5B4B" w:rsidRPr="00794A4D" w:rsidRDefault="007A5B4B">
            <w:pPr>
              <w:spacing w:line="360" w:lineRule="auto"/>
              <w:rPr>
                <w:rFonts w:cs="Arial"/>
                <w:sz w:val="20"/>
                <w:szCs w:val="20"/>
              </w:rPr>
            </w:pPr>
          </w:p>
        </w:tc>
        <w:tc>
          <w:tcPr>
            <w:tcW w:w="1091" w:type="dxa"/>
          </w:tcPr>
          <w:p w14:paraId="0889A880" w14:textId="77777777" w:rsidR="007A5B4B" w:rsidRPr="00794A4D" w:rsidRDefault="007A5B4B">
            <w:pPr>
              <w:spacing w:line="360" w:lineRule="auto"/>
              <w:rPr>
                <w:rFonts w:cs="Arial"/>
                <w:sz w:val="20"/>
                <w:szCs w:val="20"/>
              </w:rPr>
            </w:pPr>
          </w:p>
        </w:tc>
      </w:tr>
    </w:tbl>
    <w:p w14:paraId="5EA8C939" w14:textId="77777777" w:rsidR="007A5B4B" w:rsidRPr="00390601" w:rsidRDefault="007A5B4B" w:rsidP="007A5B4B">
      <w:pPr>
        <w:spacing w:line="360" w:lineRule="auto"/>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5"/>
        <w:gridCol w:w="1112"/>
        <w:gridCol w:w="1091"/>
        <w:gridCol w:w="1091"/>
        <w:gridCol w:w="1091"/>
        <w:gridCol w:w="1091"/>
        <w:gridCol w:w="1091"/>
      </w:tblGrid>
      <w:tr w:rsidR="007A5B4B" w:rsidRPr="00794A4D" w14:paraId="4F13ACFA" w14:textId="77777777" w:rsidTr="008E0A52">
        <w:trPr>
          <w:tblHeader/>
        </w:trPr>
        <w:tc>
          <w:tcPr>
            <w:tcW w:w="2505" w:type="dxa"/>
          </w:tcPr>
          <w:p w14:paraId="0C3C7A8F" w14:textId="77777777" w:rsidR="007A5B4B" w:rsidRPr="00794A4D" w:rsidRDefault="007A5B4B">
            <w:pPr>
              <w:spacing w:line="360" w:lineRule="auto"/>
              <w:rPr>
                <w:rFonts w:cs="Arial"/>
                <w:sz w:val="20"/>
                <w:szCs w:val="20"/>
              </w:rPr>
            </w:pPr>
            <w:r w:rsidRPr="00794A4D">
              <w:rPr>
                <w:rFonts w:cs="Arial"/>
                <w:sz w:val="20"/>
                <w:szCs w:val="20"/>
              </w:rPr>
              <w:t>5. merateľný ukazovateľ</w:t>
            </w:r>
          </w:p>
        </w:tc>
        <w:tc>
          <w:tcPr>
            <w:tcW w:w="6567" w:type="dxa"/>
            <w:gridSpan w:val="6"/>
          </w:tcPr>
          <w:p w14:paraId="0736742E" w14:textId="77777777" w:rsidR="007A5B4B" w:rsidRPr="00794A4D" w:rsidRDefault="007A5B4B">
            <w:pPr>
              <w:spacing w:line="360" w:lineRule="auto"/>
              <w:rPr>
                <w:rFonts w:cs="Arial"/>
                <w:sz w:val="20"/>
                <w:szCs w:val="20"/>
                <w:vertAlign w:val="superscript"/>
              </w:rPr>
            </w:pPr>
            <w:r w:rsidRPr="00794A4D">
              <w:rPr>
                <w:rFonts w:cs="Arial"/>
                <w:sz w:val="20"/>
                <w:szCs w:val="20"/>
              </w:rPr>
              <w:t>Počet verejných podujatí, na ktorých GenT realizovalo prezentačné alebo osvetové aktivity alebo sa podieľalo na ich organizácii.</w:t>
            </w:r>
          </w:p>
        </w:tc>
      </w:tr>
      <w:tr w:rsidR="007A5B4B" w:rsidRPr="00794A4D" w14:paraId="2988CF8C" w14:textId="77777777">
        <w:tc>
          <w:tcPr>
            <w:tcW w:w="2505" w:type="dxa"/>
          </w:tcPr>
          <w:p w14:paraId="40DFC95D" w14:textId="77777777" w:rsidR="007A5B4B" w:rsidRPr="00794A4D" w:rsidRDefault="007A5B4B">
            <w:pPr>
              <w:spacing w:line="360" w:lineRule="auto"/>
              <w:rPr>
                <w:rFonts w:cs="Arial"/>
                <w:sz w:val="20"/>
                <w:szCs w:val="20"/>
              </w:rPr>
            </w:pPr>
            <w:r w:rsidRPr="00794A4D">
              <w:rPr>
                <w:rFonts w:cs="Arial"/>
                <w:sz w:val="20"/>
                <w:szCs w:val="20"/>
              </w:rPr>
              <w:t>Rok</w:t>
            </w:r>
          </w:p>
        </w:tc>
        <w:tc>
          <w:tcPr>
            <w:tcW w:w="1112" w:type="dxa"/>
          </w:tcPr>
          <w:p w14:paraId="643CC6C1" w14:textId="77777777" w:rsidR="007A5B4B" w:rsidRPr="00794A4D" w:rsidRDefault="007A5B4B">
            <w:pPr>
              <w:spacing w:line="360" w:lineRule="auto"/>
              <w:rPr>
                <w:rFonts w:cs="Arial"/>
                <w:sz w:val="20"/>
                <w:szCs w:val="20"/>
              </w:rPr>
            </w:pPr>
            <w:r w:rsidRPr="00794A4D">
              <w:rPr>
                <w:rFonts w:cs="Arial"/>
                <w:sz w:val="20"/>
                <w:szCs w:val="20"/>
              </w:rPr>
              <w:t>2024</w:t>
            </w:r>
          </w:p>
        </w:tc>
        <w:tc>
          <w:tcPr>
            <w:tcW w:w="1091" w:type="dxa"/>
          </w:tcPr>
          <w:p w14:paraId="0AA1CF61" w14:textId="77777777" w:rsidR="007A5B4B" w:rsidRPr="00794A4D" w:rsidRDefault="007A5B4B">
            <w:pPr>
              <w:spacing w:line="360" w:lineRule="auto"/>
              <w:rPr>
                <w:rFonts w:cs="Arial"/>
                <w:sz w:val="20"/>
                <w:szCs w:val="20"/>
              </w:rPr>
            </w:pPr>
            <w:r w:rsidRPr="00794A4D">
              <w:rPr>
                <w:rFonts w:cs="Arial"/>
                <w:sz w:val="20"/>
                <w:szCs w:val="20"/>
              </w:rPr>
              <w:t>2025</w:t>
            </w:r>
          </w:p>
        </w:tc>
        <w:tc>
          <w:tcPr>
            <w:tcW w:w="1091" w:type="dxa"/>
          </w:tcPr>
          <w:p w14:paraId="7C9D79FA" w14:textId="77777777" w:rsidR="007A5B4B" w:rsidRPr="00794A4D" w:rsidRDefault="007A5B4B">
            <w:pPr>
              <w:spacing w:line="360" w:lineRule="auto"/>
              <w:rPr>
                <w:rFonts w:cs="Arial"/>
                <w:sz w:val="20"/>
                <w:szCs w:val="20"/>
              </w:rPr>
            </w:pPr>
            <w:r w:rsidRPr="00794A4D">
              <w:rPr>
                <w:rFonts w:cs="Arial"/>
                <w:sz w:val="20"/>
                <w:szCs w:val="20"/>
              </w:rPr>
              <w:t>2026</w:t>
            </w:r>
          </w:p>
        </w:tc>
        <w:tc>
          <w:tcPr>
            <w:tcW w:w="1091" w:type="dxa"/>
          </w:tcPr>
          <w:p w14:paraId="405D5F6F" w14:textId="77777777" w:rsidR="007A5B4B" w:rsidRPr="00794A4D" w:rsidRDefault="007A5B4B">
            <w:pPr>
              <w:spacing w:line="360" w:lineRule="auto"/>
              <w:rPr>
                <w:rFonts w:cs="Arial"/>
                <w:sz w:val="20"/>
                <w:szCs w:val="20"/>
              </w:rPr>
            </w:pPr>
            <w:r w:rsidRPr="00794A4D">
              <w:rPr>
                <w:rFonts w:cs="Arial"/>
                <w:sz w:val="20"/>
                <w:szCs w:val="20"/>
              </w:rPr>
              <w:t>2027</w:t>
            </w:r>
          </w:p>
        </w:tc>
        <w:tc>
          <w:tcPr>
            <w:tcW w:w="1091" w:type="dxa"/>
          </w:tcPr>
          <w:p w14:paraId="592309A7" w14:textId="77777777" w:rsidR="007A5B4B" w:rsidRPr="00794A4D" w:rsidRDefault="007A5B4B">
            <w:pPr>
              <w:spacing w:line="360" w:lineRule="auto"/>
              <w:rPr>
                <w:rFonts w:cs="Arial"/>
                <w:sz w:val="20"/>
                <w:szCs w:val="20"/>
              </w:rPr>
            </w:pPr>
            <w:r w:rsidRPr="00794A4D">
              <w:rPr>
                <w:rFonts w:cs="Arial"/>
                <w:sz w:val="20"/>
                <w:szCs w:val="20"/>
              </w:rPr>
              <w:t>2028</w:t>
            </w:r>
          </w:p>
        </w:tc>
        <w:tc>
          <w:tcPr>
            <w:tcW w:w="1091" w:type="dxa"/>
          </w:tcPr>
          <w:p w14:paraId="30362DD3" w14:textId="77777777" w:rsidR="007A5B4B" w:rsidRPr="00794A4D" w:rsidRDefault="007A5B4B">
            <w:pPr>
              <w:spacing w:line="360" w:lineRule="auto"/>
              <w:rPr>
                <w:rFonts w:cs="Arial"/>
                <w:sz w:val="20"/>
                <w:szCs w:val="20"/>
              </w:rPr>
            </w:pPr>
            <w:r w:rsidRPr="00794A4D">
              <w:rPr>
                <w:rFonts w:cs="Arial"/>
                <w:sz w:val="20"/>
                <w:szCs w:val="20"/>
              </w:rPr>
              <w:t>2029</w:t>
            </w:r>
          </w:p>
        </w:tc>
      </w:tr>
      <w:tr w:rsidR="007A5B4B" w:rsidRPr="00794A4D" w14:paraId="6D466CAA" w14:textId="77777777">
        <w:tc>
          <w:tcPr>
            <w:tcW w:w="2505" w:type="dxa"/>
          </w:tcPr>
          <w:p w14:paraId="008EE3D0" w14:textId="77777777" w:rsidR="007A5B4B" w:rsidRPr="00794A4D" w:rsidRDefault="007A5B4B">
            <w:pPr>
              <w:spacing w:line="360" w:lineRule="auto"/>
              <w:rPr>
                <w:rFonts w:cs="Arial"/>
                <w:sz w:val="20"/>
                <w:szCs w:val="20"/>
              </w:rPr>
            </w:pPr>
            <w:r w:rsidRPr="00794A4D">
              <w:rPr>
                <w:rFonts w:cs="Arial"/>
                <w:sz w:val="20"/>
                <w:szCs w:val="20"/>
              </w:rPr>
              <w:t>Plánovaná hodnota</w:t>
            </w:r>
          </w:p>
        </w:tc>
        <w:tc>
          <w:tcPr>
            <w:tcW w:w="1112" w:type="dxa"/>
          </w:tcPr>
          <w:p w14:paraId="04C64DA6"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469D9DCA"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27BB3478"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53D8B144" w14:textId="77777777" w:rsidR="007A5B4B" w:rsidRPr="005C506A" w:rsidRDefault="007A5B4B">
            <w:pPr>
              <w:spacing w:line="360" w:lineRule="auto"/>
              <w:rPr>
                <w:rFonts w:cs="Arial"/>
                <w:sz w:val="20"/>
                <w:szCs w:val="20"/>
              </w:rPr>
            </w:pPr>
            <w:r w:rsidRPr="005C506A">
              <w:rPr>
                <w:rFonts w:cs="Arial"/>
                <w:sz w:val="20"/>
                <w:szCs w:val="20"/>
              </w:rPr>
              <w:t>8</w:t>
            </w:r>
          </w:p>
        </w:tc>
        <w:tc>
          <w:tcPr>
            <w:tcW w:w="1091" w:type="dxa"/>
          </w:tcPr>
          <w:p w14:paraId="3B155718" w14:textId="77777777" w:rsidR="007A5B4B" w:rsidRPr="005C506A" w:rsidRDefault="007A5B4B">
            <w:pPr>
              <w:spacing w:line="360" w:lineRule="auto"/>
              <w:rPr>
                <w:rFonts w:cs="Arial"/>
                <w:sz w:val="20"/>
                <w:szCs w:val="20"/>
              </w:rPr>
            </w:pPr>
            <w:r w:rsidRPr="005C506A">
              <w:rPr>
                <w:rFonts w:cs="Arial"/>
                <w:sz w:val="20"/>
                <w:szCs w:val="20"/>
              </w:rPr>
              <w:t>9</w:t>
            </w:r>
          </w:p>
        </w:tc>
        <w:tc>
          <w:tcPr>
            <w:tcW w:w="1091" w:type="dxa"/>
          </w:tcPr>
          <w:p w14:paraId="3CBB01F2" w14:textId="77777777" w:rsidR="007A5B4B" w:rsidRPr="005C506A" w:rsidRDefault="007A5B4B">
            <w:pPr>
              <w:spacing w:line="360" w:lineRule="auto"/>
              <w:rPr>
                <w:rFonts w:cs="Arial"/>
                <w:sz w:val="20"/>
                <w:szCs w:val="20"/>
              </w:rPr>
            </w:pPr>
            <w:r w:rsidRPr="005C506A">
              <w:rPr>
                <w:rFonts w:cs="Arial"/>
                <w:sz w:val="20"/>
                <w:szCs w:val="20"/>
              </w:rPr>
              <w:t>10</w:t>
            </w:r>
          </w:p>
        </w:tc>
      </w:tr>
      <w:tr w:rsidR="007A5B4B" w:rsidRPr="00794A4D" w14:paraId="3EB3CA3B" w14:textId="77777777">
        <w:tc>
          <w:tcPr>
            <w:tcW w:w="2505" w:type="dxa"/>
          </w:tcPr>
          <w:p w14:paraId="41C3A819" w14:textId="77777777" w:rsidR="007A5B4B" w:rsidRPr="00794A4D" w:rsidRDefault="007A5B4B">
            <w:pPr>
              <w:spacing w:line="360" w:lineRule="auto"/>
              <w:rPr>
                <w:rFonts w:cs="Arial"/>
                <w:sz w:val="20"/>
                <w:szCs w:val="20"/>
              </w:rPr>
            </w:pPr>
            <w:r w:rsidRPr="00794A4D">
              <w:rPr>
                <w:rFonts w:cs="Arial"/>
                <w:sz w:val="20"/>
                <w:szCs w:val="20"/>
              </w:rPr>
              <w:t>Skutočná hodnota</w:t>
            </w:r>
          </w:p>
        </w:tc>
        <w:tc>
          <w:tcPr>
            <w:tcW w:w="1112" w:type="dxa"/>
          </w:tcPr>
          <w:p w14:paraId="0A14A81E"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558242FD"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0150D7AE"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156ED3AE" w14:textId="77777777" w:rsidR="007A5B4B" w:rsidRPr="00794A4D" w:rsidRDefault="007A5B4B">
            <w:pPr>
              <w:spacing w:line="360" w:lineRule="auto"/>
              <w:rPr>
                <w:rFonts w:cs="Arial"/>
                <w:sz w:val="20"/>
                <w:szCs w:val="20"/>
              </w:rPr>
            </w:pPr>
          </w:p>
        </w:tc>
        <w:tc>
          <w:tcPr>
            <w:tcW w:w="1091" w:type="dxa"/>
          </w:tcPr>
          <w:p w14:paraId="57BB66CB" w14:textId="77777777" w:rsidR="007A5B4B" w:rsidRPr="00794A4D" w:rsidRDefault="007A5B4B">
            <w:pPr>
              <w:spacing w:line="360" w:lineRule="auto"/>
              <w:rPr>
                <w:rFonts w:cs="Arial"/>
                <w:sz w:val="20"/>
                <w:szCs w:val="20"/>
              </w:rPr>
            </w:pPr>
          </w:p>
        </w:tc>
        <w:tc>
          <w:tcPr>
            <w:tcW w:w="1091" w:type="dxa"/>
          </w:tcPr>
          <w:p w14:paraId="4B636202" w14:textId="77777777" w:rsidR="007A5B4B" w:rsidRPr="00794A4D" w:rsidRDefault="007A5B4B">
            <w:pPr>
              <w:spacing w:line="360" w:lineRule="auto"/>
              <w:rPr>
                <w:rFonts w:cs="Arial"/>
                <w:sz w:val="20"/>
                <w:szCs w:val="20"/>
              </w:rPr>
            </w:pPr>
          </w:p>
        </w:tc>
      </w:tr>
    </w:tbl>
    <w:p w14:paraId="12621BAB" w14:textId="77777777" w:rsidR="007A5B4B" w:rsidRPr="00390601" w:rsidRDefault="007A5B4B" w:rsidP="007A5B4B">
      <w:pPr>
        <w:spacing w:line="360" w:lineRule="auto"/>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5"/>
        <w:gridCol w:w="1112"/>
        <w:gridCol w:w="1091"/>
        <w:gridCol w:w="1091"/>
        <w:gridCol w:w="1091"/>
        <w:gridCol w:w="1091"/>
        <w:gridCol w:w="1091"/>
      </w:tblGrid>
      <w:tr w:rsidR="007A5B4B" w:rsidRPr="00794A4D" w14:paraId="6D3B62AD" w14:textId="77777777" w:rsidTr="008E0A52">
        <w:trPr>
          <w:tblHeader/>
        </w:trPr>
        <w:tc>
          <w:tcPr>
            <w:tcW w:w="2505" w:type="dxa"/>
          </w:tcPr>
          <w:p w14:paraId="58CC279E" w14:textId="77777777" w:rsidR="007A5B4B" w:rsidRPr="00794A4D" w:rsidRDefault="007A5B4B">
            <w:pPr>
              <w:spacing w:line="360" w:lineRule="auto"/>
              <w:rPr>
                <w:rFonts w:cs="Arial"/>
                <w:sz w:val="20"/>
                <w:szCs w:val="20"/>
              </w:rPr>
            </w:pPr>
            <w:r w:rsidRPr="00794A4D">
              <w:rPr>
                <w:rFonts w:cs="Arial"/>
                <w:sz w:val="20"/>
                <w:szCs w:val="20"/>
              </w:rPr>
              <w:t>6. merateľný ukazovateľ</w:t>
            </w:r>
          </w:p>
        </w:tc>
        <w:tc>
          <w:tcPr>
            <w:tcW w:w="6567" w:type="dxa"/>
            <w:gridSpan w:val="6"/>
          </w:tcPr>
          <w:p w14:paraId="2B18B097" w14:textId="77777777" w:rsidR="007A5B4B" w:rsidRPr="00794A4D" w:rsidRDefault="007A5B4B">
            <w:pPr>
              <w:spacing w:line="360" w:lineRule="auto"/>
              <w:rPr>
                <w:rFonts w:cs="Arial"/>
                <w:sz w:val="20"/>
                <w:szCs w:val="20"/>
              </w:rPr>
            </w:pPr>
            <w:r w:rsidRPr="00794A4D">
              <w:rPr>
                <w:rFonts w:cs="Arial"/>
                <w:sz w:val="20"/>
                <w:szCs w:val="20"/>
              </w:rPr>
              <w:t>Celkový počet detí a mladých ľudí zapojených do realizovaných podujatí a aktivít.</w:t>
            </w:r>
          </w:p>
        </w:tc>
      </w:tr>
      <w:tr w:rsidR="007A5B4B" w:rsidRPr="00794A4D" w14:paraId="41D370E5" w14:textId="77777777">
        <w:tc>
          <w:tcPr>
            <w:tcW w:w="2505" w:type="dxa"/>
          </w:tcPr>
          <w:p w14:paraId="1A456E2D" w14:textId="77777777" w:rsidR="007A5B4B" w:rsidRPr="00794A4D" w:rsidRDefault="007A5B4B">
            <w:pPr>
              <w:spacing w:line="360" w:lineRule="auto"/>
              <w:rPr>
                <w:rFonts w:cs="Arial"/>
                <w:sz w:val="20"/>
                <w:szCs w:val="20"/>
              </w:rPr>
            </w:pPr>
            <w:r w:rsidRPr="00794A4D">
              <w:rPr>
                <w:rFonts w:cs="Arial"/>
                <w:sz w:val="20"/>
                <w:szCs w:val="20"/>
              </w:rPr>
              <w:t>Rok</w:t>
            </w:r>
          </w:p>
        </w:tc>
        <w:tc>
          <w:tcPr>
            <w:tcW w:w="1112" w:type="dxa"/>
          </w:tcPr>
          <w:p w14:paraId="74A07A67" w14:textId="77777777" w:rsidR="007A5B4B" w:rsidRPr="00794A4D" w:rsidRDefault="007A5B4B">
            <w:pPr>
              <w:spacing w:line="360" w:lineRule="auto"/>
              <w:rPr>
                <w:rFonts w:cs="Arial"/>
                <w:sz w:val="20"/>
                <w:szCs w:val="20"/>
              </w:rPr>
            </w:pPr>
            <w:r w:rsidRPr="00794A4D">
              <w:rPr>
                <w:rFonts w:cs="Arial"/>
                <w:sz w:val="20"/>
                <w:szCs w:val="20"/>
              </w:rPr>
              <w:t>2024</w:t>
            </w:r>
          </w:p>
        </w:tc>
        <w:tc>
          <w:tcPr>
            <w:tcW w:w="1091" w:type="dxa"/>
          </w:tcPr>
          <w:p w14:paraId="4B84BB40" w14:textId="77777777" w:rsidR="007A5B4B" w:rsidRPr="00794A4D" w:rsidRDefault="007A5B4B">
            <w:pPr>
              <w:spacing w:line="360" w:lineRule="auto"/>
              <w:rPr>
                <w:rFonts w:cs="Arial"/>
                <w:sz w:val="20"/>
                <w:szCs w:val="20"/>
              </w:rPr>
            </w:pPr>
            <w:r w:rsidRPr="00794A4D">
              <w:rPr>
                <w:rFonts w:cs="Arial"/>
                <w:sz w:val="20"/>
                <w:szCs w:val="20"/>
              </w:rPr>
              <w:t>2025</w:t>
            </w:r>
          </w:p>
        </w:tc>
        <w:tc>
          <w:tcPr>
            <w:tcW w:w="1091" w:type="dxa"/>
          </w:tcPr>
          <w:p w14:paraId="3E106D94" w14:textId="77777777" w:rsidR="007A5B4B" w:rsidRPr="00794A4D" w:rsidRDefault="007A5B4B">
            <w:pPr>
              <w:spacing w:line="360" w:lineRule="auto"/>
              <w:rPr>
                <w:rFonts w:cs="Arial"/>
                <w:sz w:val="20"/>
                <w:szCs w:val="20"/>
              </w:rPr>
            </w:pPr>
            <w:r w:rsidRPr="00794A4D">
              <w:rPr>
                <w:rFonts w:cs="Arial"/>
                <w:sz w:val="20"/>
                <w:szCs w:val="20"/>
              </w:rPr>
              <w:t>2026</w:t>
            </w:r>
          </w:p>
        </w:tc>
        <w:tc>
          <w:tcPr>
            <w:tcW w:w="1091" w:type="dxa"/>
          </w:tcPr>
          <w:p w14:paraId="17488CC0" w14:textId="77777777" w:rsidR="007A5B4B" w:rsidRPr="00E70BE9" w:rsidRDefault="007A5B4B">
            <w:pPr>
              <w:spacing w:line="360" w:lineRule="auto"/>
              <w:rPr>
                <w:rFonts w:cs="Arial"/>
                <w:sz w:val="20"/>
                <w:szCs w:val="20"/>
              </w:rPr>
            </w:pPr>
            <w:r w:rsidRPr="00E70BE9">
              <w:rPr>
                <w:rFonts w:cs="Arial"/>
                <w:sz w:val="20"/>
                <w:szCs w:val="20"/>
              </w:rPr>
              <w:t>2027</w:t>
            </w:r>
          </w:p>
        </w:tc>
        <w:tc>
          <w:tcPr>
            <w:tcW w:w="1091" w:type="dxa"/>
          </w:tcPr>
          <w:p w14:paraId="554C6E40" w14:textId="77777777" w:rsidR="007A5B4B" w:rsidRPr="00E70BE9" w:rsidRDefault="007A5B4B">
            <w:pPr>
              <w:spacing w:line="360" w:lineRule="auto"/>
              <w:rPr>
                <w:rFonts w:cs="Arial"/>
                <w:sz w:val="20"/>
                <w:szCs w:val="20"/>
              </w:rPr>
            </w:pPr>
            <w:r w:rsidRPr="00E70BE9">
              <w:rPr>
                <w:rFonts w:cs="Arial"/>
                <w:sz w:val="20"/>
                <w:szCs w:val="20"/>
              </w:rPr>
              <w:t>2028</w:t>
            </w:r>
          </w:p>
        </w:tc>
        <w:tc>
          <w:tcPr>
            <w:tcW w:w="1091" w:type="dxa"/>
          </w:tcPr>
          <w:p w14:paraId="702E788B" w14:textId="77777777" w:rsidR="007A5B4B" w:rsidRPr="00E70BE9" w:rsidRDefault="007A5B4B">
            <w:pPr>
              <w:spacing w:line="360" w:lineRule="auto"/>
              <w:rPr>
                <w:rFonts w:cs="Arial"/>
                <w:sz w:val="20"/>
                <w:szCs w:val="20"/>
              </w:rPr>
            </w:pPr>
            <w:r w:rsidRPr="00E70BE9">
              <w:rPr>
                <w:rFonts w:cs="Arial"/>
                <w:sz w:val="20"/>
                <w:szCs w:val="20"/>
              </w:rPr>
              <w:t>2029</w:t>
            </w:r>
          </w:p>
        </w:tc>
      </w:tr>
      <w:tr w:rsidR="007A5B4B" w:rsidRPr="00794A4D" w14:paraId="4E561A99" w14:textId="77777777">
        <w:tc>
          <w:tcPr>
            <w:tcW w:w="2505" w:type="dxa"/>
          </w:tcPr>
          <w:p w14:paraId="679ED988" w14:textId="77777777" w:rsidR="007A5B4B" w:rsidRPr="00794A4D" w:rsidRDefault="007A5B4B">
            <w:pPr>
              <w:spacing w:line="360" w:lineRule="auto"/>
              <w:rPr>
                <w:rFonts w:cs="Arial"/>
                <w:sz w:val="20"/>
                <w:szCs w:val="20"/>
              </w:rPr>
            </w:pPr>
            <w:r w:rsidRPr="00794A4D">
              <w:rPr>
                <w:rFonts w:cs="Arial"/>
                <w:sz w:val="20"/>
                <w:szCs w:val="20"/>
              </w:rPr>
              <w:t>Plánovaná hodnota</w:t>
            </w:r>
          </w:p>
        </w:tc>
        <w:tc>
          <w:tcPr>
            <w:tcW w:w="1112" w:type="dxa"/>
          </w:tcPr>
          <w:p w14:paraId="540C162A"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6EBB2857"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1D077EB4"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439484D9" w14:textId="77777777" w:rsidR="007A5B4B" w:rsidRPr="00E70BE9" w:rsidRDefault="007A5B4B">
            <w:pPr>
              <w:spacing w:line="360" w:lineRule="auto"/>
              <w:rPr>
                <w:rFonts w:cs="Arial"/>
                <w:sz w:val="20"/>
                <w:szCs w:val="20"/>
              </w:rPr>
            </w:pPr>
            <w:r w:rsidRPr="00E70BE9">
              <w:rPr>
                <w:rFonts w:cs="Arial"/>
                <w:sz w:val="20"/>
                <w:szCs w:val="20"/>
              </w:rPr>
              <w:t>1 900</w:t>
            </w:r>
          </w:p>
        </w:tc>
        <w:tc>
          <w:tcPr>
            <w:tcW w:w="1091" w:type="dxa"/>
          </w:tcPr>
          <w:p w14:paraId="33B96148" w14:textId="77777777" w:rsidR="007A5B4B" w:rsidRPr="00E70BE9" w:rsidRDefault="007A5B4B">
            <w:pPr>
              <w:spacing w:line="360" w:lineRule="auto"/>
              <w:rPr>
                <w:rFonts w:cs="Arial"/>
                <w:sz w:val="20"/>
                <w:szCs w:val="20"/>
              </w:rPr>
            </w:pPr>
            <w:r w:rsidRPr="00E70BE9">
              <w:rPr>
                <w:rFonts w:cs="Arial"/>
                <w:sz w:val="20"/>
                <w:szCs w:val="20"/>
              </w:rPr>
              <w:t>1 900</w:t>
            </w:r>
          </w:p>
        </w:tc>
        <w:tc>
          <w:tcPr>
            <w:tcW w:w="1091" w:type="dxa"/>
          </w:tcPr>
          <w:p w14:paraId="69D5E8EF" w14:textId="77777777" w:rsidR="007A5B4B" w:rsidRPr="00E70BE9" w:rsidRDefault="007A5B4B">
            <w:pPr>
              <w:spacing w:line="360" w:lineRule="auto"/>
              <w:rPr>
                <w:rFonts w:cs="Arial"/>
                <w:sz w:val="20"/>
                <w:szCs w:val="20"/>
              </w:rPr>
            </w:pPr>
            <w:r w:rsidRPr="00E70BE9">
              <w:rPr>
                <w:rFonts w:cs="Arial"/>
                <w:sz w:val="20"/>
                <w:szCs w:val="20"/>
              </w:rPr>
              <w:t>1 900</w:t>
            </w:r>
          </w:p>
        </w:tc>
      </w:tr>
      <w:tr w:rsidR="007A5B4B" w:rsidRPr="00794A4D" w14:paraId="635C43A7" w14:textId="77777777">
        <w:tc>
          <w:tcPr>
            <w:tcW w:w="2505" w:type="dxa"/>
          </w:tcPr>
          <w:p w14:paraId="5847507F" w14:textId="77777777" w:rsidR="007A5B4B" w:rsidRPr="00794A4D" w:rsidRDefault="007A5B4B">
            <w:pPr>
              <w:spacing w:line="360" w:lineRule="auto"/>
              <w:rPr>
                <w:rFonts w:cs="Arial"/>
                <w:sz w:val="20"/>
                <w:szCs w:val="20"/>
              </w:rPr>
            </w:pPr>
            <w:r w:rsidRPr="00794A4D">
              <w:rPr>
                <w:rFonts w:cs="Arial"/>
                <w:sz w:val="20"/>
                <w:szCs w:val="20"/>
              </w:rPr>
              <w:t>Skutočná hodnota</w:t>
            </w:r>
          </w:p>
        </w:tc>
        <w:tc>
          <w:tcPr>
            <w:tcW w:w="1112" w:type="dxa"/>
          </w:tcPr>
          <w:p w14:paraId="42E80E13"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5B70C4FE"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1042392A"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5797C185" w14:textId="77777777" w:rsidR="007A5B4B" w:rsidRPr="00794A4D" w:rsidRDefault="007A5B4B">
            <w:pPr>
              <w:spacing w:line="360" w:lineRule="auto"/>
              <w:rPr>
                <w:rFonts w:cs="Arial"/>
                <w:sz w:val="20"/>
                <w:szCs w:val="20"/>
              </w:rPr>
            </w:pPr>
          </w:p>
        </w:tc>
        <w:tc>
          <w:tcPr>
            <w:tcW w:w="1091" w:type="dxa"/>
          </w:tcPr>
          <w:p w14:paraId="73E7ED2B" w14:textId="77777777" w:rsidR="007A5B4B" w:rsidRPr="00794A4D" w:rsidRDefault="007A5B4B">
            <w:pPr>
              <w:spacing w:line="360" w:lineRule="auto"/>
              <w:rPr>
                <w:rFonts w:cs="Arial"/>
                <w:sz w:val="20"/>
                <w:szCs w:val="20"/>
              </w:rPr>
            </w:pPr>
          </w:p>
        </w:tc>
        <w:tc>
          <w:tcPr>
            <w:tcW w:w="1091" w:type="dxa"/>
          </w:tcPr>
          <w:p w14:paraId="2382935E" w14:textId="77777777" w:rsidR="007A5B4B" w:rsidRPr="00794A4D" w:rsidRDefault="007A5B4B">
            <w:pPr>
              <w:spacing w:line="360" w:lineRule="auto"/>
              <w:rPr>
                <w:rFonts w:cs="Arial"/>
                <w:sz w:val="20"/>
                <w:szCs w:val="20"/>
              </w:rPr>
            </w:pPr>
          </w:p>
        </w:tc>
      </w:tr>
    </w:tbl>
    <w:p w14:paraId="659C5AF2" w14:textId="77777777" w:rsidR="007A5B4B" w:rsidRPr="00390601" w:rsidRDefault="007A5B4B" w:rsidP="007A5B4B">
      <w:pPr>
        <w:spacing w:line="360" w:lineRule="auto"/>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5"/>
        <w:gridCol w:w="1112"/>
        <w:gridCol w:w="1091"/>
        <w:gridCol w:w="1091"/>
        <w:gridCol w:w="1091"/>
        <w:gridCol w:w="1091"/>
        <w:gridCol w:w="1091"/>
      </w:tblGrid>
      <w:tr w:rsidR="007A5B4B" w:rsidRPr="00794A4D" w14:paraId="4DBE110C" w14:textId="77777777" w:rsidTr="008E0A52">
        <w:trPr>
          <w:tblHeader/>
        </w:trPr>
        <w:tc>
          <w:tcPr>
            <w:tcW w:w="2505" w:type="dxa"/>
          </w:tcPr>
          <w:p w14:paraId="3A59EABA" w14:textId="77777777" w:rsidR="007A5B4B" w:rsidRPr="00794A4D" w:rsidRDefault="007A5B4B">
            <w:pPr>
              <w:spacing w:line="360" w:lineRule="auto"/>
              <w:rPr>
                <w:rFonts w:cs="Arial"/>
                <w:sz w:val="20"/>
                <w:szCs w:val="20"/>
              </w:rPr>
            </w:pPr>
            <w:r w:rsidRPr="00794A4D">
              <w:rPr>
                <w:rFonts w:cs="Arial"/>
                <w:sz w:val="20"/>
                <w:szCs w:val="20"/>
              </w:rPr>
              <w:t>7. merateľný ukazovateľ</w:t>
            </w:r>
          </w:p>
        </w:tc>
        <w:tc>
          <w:tcPr>
            <w:tcW w:w="6567" w:type="dxa"/>
            <w:gridSpan w:val="6"/>
          </w:tcPr>
          <w:p w14:paraId="268EC23B" w14:textId="77777777" w:rsidR="007A5B4B" w:rsidRPr="00794A4D" w:rsidRDefault="007A5B4B">
            <w:pPr>
              <w:spacing w:line="360" w:lineRule="auto"/>
              <w:rPr>
                <w:rFonts w:cs="Arial"/>
                <w:sz w:val="20"/>
                <w:szCs w:val="20"/>
              </w:rPr>
            </w:pPr>
            <w:r w:rsidRPr="00794A4D">
              <w:rPr>
                <w:rFonts w:cs="Arial"/>
                <w:sz w:val="20"/>
                <w:szCs w:val="20"/>
              </w:rPr>
              <w:t>Celkový počet realizovaných vzdelávacích, tvorivých, kultúrnych, športových a zážitkových aktivít, workshopov a stanovíšť.</w:t>
            </w:r>
          </w:p>
        </w:tc>
      </w:tr>
      <w:tr w:rsidR="007A5B4B" w:rsidRPr="00794A4D" w14:paraId="7D7ADE34" w14:textId="77777777">
        <w:tc>
          <w:tcPr>
            <w:tcW w:w="2505" w:type="dxa"/>
          </w:tcPr>
          <w:p w14:paraId="0FA0DB5E" w14:textId="77777777" w:rsidR="007A5B4B" w:rsidRPr="00794A4D" w:rsidRDefault="007A5B4B">
            <w:pPr>
              <w:spacing w:line="360" w:lineRule="auto"/>
              <w:rPr>
                <w:rFonts w:cs="Arial"/>
                <w:sz w:val="20"/>
                <w:szCs w:val="20"/>
              </w:rPr>
            </w:pPr>
            <w:r w:rsidRPr="00794A4D">
              <w:rPr>
                <w:rFonts w:cs="Arial"/>
                <w:sz w:val="20"/>
                <w:szCs w:val="20"/>
              </w:rPr>
              <w:t>Rok</w:t>
            </w:r>
          </w:p>
        </w:tc>
        <w:tc>
          <w:tcPr>
            <w:tcW w:w="1112" w:type="dxa"/>
          </w:tcPr>
          <w:p w14:paraId="290C6F1B" w14:textId="77777777" w:rsidR="007A5B4B" w:rsidRPr="00794A4D" w:rsidRDefault="007A5B4B">
            <w:pPr>
              <w:spacing w:line="360" w:lineRule="auto"/>
              <w:rPr>
                <w:rFonts w:cs="Arial"/>
                <w:sz w:val="20"/>
                <w:szCs w:val="20"/>
              </w:rPr>
            </w:pPr>
            <w:r w:rsidRPr="00794A4D">
              <w:rPr>
                <w:rFonts w:cs="Arial"/>
                <w:sz w:val="20"/>
                <w:szCs w:val="20"/>
              </w:rPr>
              <w:t>2024</w:t>
            </w:r>
          </w:p>
        </w:tc>
        <w:tc>
          <w:tcPr>
            <w:tcW w:w="1091" w:type="dxa"/>
          </w:tcPr>
          <w:p w14:paraId="5D0F1CFF" w14:textId="77777777" w:rsidR="007A5B4B" w:rsidRPr="00794A4D" w:rsidRDefault="007A5B4B">
            <w:pPr>
              <w:spacing w:line="360" w:lineRule="auto"/>
              <w:rPr>
                <w:rFonts w:cs="Arial"/>
                <w:sz w:val="20"/>
                <w:szCs w:val="20"/>
              </w:rPr>
            </w:pPr>
            <w:r w:rsidRPr="00794A4D">
              <w:rPr>
                <w:rFonts w:cs="Arial"/>
                <w:sz w:val="20"/>
                <w:szCs w:val="20"/>
              </w:rPr>
              <w:t>2025</w:t>
            </w:r>
          </w:p>
        </w:tc>
        <w:tc>
          <w:tcPr>
            <w:tcW w:w="1091" w:type="dxa"/>
          </w:tcPr>
          <w:p w14:paraId="27D859B3" w14:textId="77777777" w:rsidR="007A5B4B" w:rsidRPr="00794A4D" w:rsidRDefault="007A5B4B">
            <w:pPr>
              <w:spacing w:line="360" w:lineRule="auto"/>
              <w:rPr>
                <w:rFonts w:cs="Arial"/>
                <w:sz w:val="20"/>
                <w:szCs w:val="20"/>
              </w:rPr>
            </w:pPr>
            <w:r w:rsidRPr="00794A4D">
              <w:rPr>
                <w:rFonts w:cs="Arial"/>
                <w:sz w:val="20"/>
                <w:szCs w:val="20"/>
              </w:rPr>
              <w:t>2026</w:t>
            </w:r>
          </w:p>
        </w:tc>
        <w:tc>
          <w:tcPr>
            <w:tcW w:w="1091" w:type="dxa"/>
          </w:tcPr>
          <w:p w14:paraId="31F5F38E" w14:textId="77777777" w:rsidR="007A5B4B" w:rsidRPr="00794A4D" w:rsidRDefault="007A5B4B">
            <w:pPr>
              <w:spacing w:line="360" w:lineRule="auto"/>
              <w:rPr>
                <w:rFonts w:cs="Arial"/>
                <w:sz w:val="20"/>
                <w:szCs w:val="20"/>
              </w:rPr>
            </w:pPr>
            <w:r w:rsidRPr="00794A4D">
              <w:rPr>
                <w:rFonts w:cs="Arial"/>
                <w:sz w:val="20"/>
                <w:szCs w:val="20"/>
              </w:rPr>
              <w:t>2027</w:t>
            </w:r>
          </w:p>
        </w:tc>
        <w:tc>
          <w:tcPr>
            <w:tcW w:w="1091" w:type="dxa"/>
          </w:tcPr>
          <w:p w14:paraId="438D6C06" w14:textId="77777777" w:rsidR="007A5B4B" w:rsidRPr="00794A4D" w:rsidRDefault="007A5B4B">
            <w:pPr>
              <w:spacing w:line="360" w:lineRule="auto"/>
              <w:rPr>
                <w:rFonts w:cs="Arial"/>
                <w:sz w:val="20"/>
                <w:szCs w:val="20"/>
              </w:rPr>
            </w:pPr>
            <w:r w:rsidRPr="00794A4D">
              <w:rPr>
                <w:rFonts w:cs="Arial"/>
                <w:sz w:val="20"/>
                <w:szCs w:val="20"/>
              </w:rPr>
              <w:t>2028</w:t>
            </w:r>
          </w:p>
        </w:tc>
        <w:tc>
          <w:tcPr>
            <w:tcW w:w="1091" w:type="dxa"/>
          </w:tcPr>
          <w:p w14:paraId="2375E910" w14:textId="77777777" w:rsidR="007A5B4B" w:rsidRPr="00794A4D" w:rsidRDefault="007A5B4B">
            <w:pPr>
              <w:spacing w:line="360" w:lineRule="auto"/>
              <w:rPr>
                <w:rFonts w:cs="Arial"/>
                <w:sz w:val="20"/>
                <w:szCs w:val="20"/>
              </w:rPr>
            </w:pPr>
            <w:r w:rsidRPr="00794A4D">
              <w:rPr>
                <w:rFonts w:cs="Arial"/>
                <w:sz w:val="20"/>
                <w:szCs w:val="20"/>
              </w:rPr>
              <w:t>2029</w:t>
            </w:r>
          </w:p>
        </w:tc>
      </w:tr>
      <w:tr w:rsidR="007A5B4B" w:rsidRPr="00794A4D" w14:paraId="601A2A26" w14:textId="77777777">
        <w:tc>
          <w:tcPr>
            <w:tcW w:w="2505" w:type="dxa"/>
          </w:tcPr>
          <w:p w14:paraId="6DAB7776" w14:textId="77777777" w:rsidR="007A5B4B" w:rsidRPr="00794A4D" w:rsidRDefault="007A5B4B">
            <w:pPr>
              <w:spacing w:line="360" w:lineRule="auto"/>
              <w:rPr>
                <w:rFonts w:cs="Arial"/>
                <w:sz w:val="20"/>
                <w:szCs w:val="20"/>
              </w:rPr>
            </w:pPr>
            <w:r w:rsidRPr="00794A4D">
              <w:rPr>
                <w:rFonts w:cs="Arial"/>
                <w:sz w:val="20"/>
                <w:szCs w:val="20"/>
              </w:rPr>
              <w:t>Plánovaná hodnota</w:t>
            </w:r>
          </w:p>
        </w:tc>
        <w:tc>
          <w:tcPr>
            <w:tcW w:w="1112" w:type="dxa"/>
          </w:tcPr>
          <w:p w14:paraId="6612CC65"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7A38397F"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5A02B22C"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347A37B3" w14:textId="77777777" w:rsidR="007A5B4B" w:rsidRPr="00B92B5B" w:rsidRDefault="007A5B4B">
            <w:pPr>
              <w:spacing w:line="360" w:lineRule="auto"/>
              <w:rPr>
                <w:rFonts w:cs="Arial"/>
                <w:sz w:val="20"/>
                <w:szCs w:val="20"/>
              </w:rPr>
            </w:pPr>
            <w:r w:rsidRPr="00B92B5B">
              <w:rPr>
                <w:rFonts w:cs="Arial"/>
                <w:sz w:val="20"/>
                <w:szCs w:val="20"/>
              </w:rPr>
              <w:t>12</w:t>
            </w:r>
          </w:p>
        </w:tc>
        <w:tc>
          <w:tcPr>
            <w:tcW w:w="1091" w:type="dxa"/>
          </w:tcPr>
          <w:p w14:paraId="4FB78F37" w14:textId="77777777" w:rsidR="007A5B4B" w:rsidRPr="00B92B5B" w:rsidRDefault="007A5B4B">
            <w:pPr>
              <w:spacing w:line="360" w:lineRule="auto"/>
              <w:rPr>
                <w:rFonts w:cs="Arial"/>
                <w:sz w:val="20"/>
                <w:szCs w:val="20"/>
              </w:rPr>
            </w:pPr>
            <w:r w:rsidRPr="00B92B5B">
              <w:rPr>
                <w:rFonts w:cs="Arial"/>
                <w:sz w:val="20"/>
                <w:szCs w:val="20"/>
              </w:rPr>
              <w:t>12</w:t>
            </w:r>
          </w:p>
        </w:tc>
        <w:tc>
          <w:tcPr>
            <w:tcW w:w="1091" w:type="dxa"/>
          </w:tcPr>
          <w:p w14:paraId="4FFE0BDE" w14:textId="77777777" w:rsidR="007A5B4B" w:rsidRPr="00B92B5B" w:rsidRDefault="007A5B4B">
            <w:pPr>
              <w:spacing w:line="360" w:lineRule="auto"/>
              <w:rPr>
                <w:rFonts w:cs="Arial"/>
                <w:sz w:val="20"/>
                <w:szCs w:val="20"/>
              </w:rPr>
            </w:pPr>
            <w:r w:rsidRPr="00B92B5B">
              <w:rPr>
                <w:rFonts w:cs="Arial"/>
                <w:sz w:val="20"/>
                <w:szCs w:val="20"/>
              </w:rPr>
              <w:t>12</w:t>
            </w:r>
          </w:p>
        </w:tc>
      </w:tr>
      <w:tr w:rsidR="007A5B4B" w:rsidRPr="00794A4D" w14:paraId="60217BF2" w14:textId="77777777">
        <w:tc>
          <w:tcPr>
            <w:tcW w:w="2505" w:type="dxa"/>
          </w:tcPr>
          <w:p w14:paraId="66CFE039" w14:textId="77777777" w:rsidR="007A5B4B" w:rsidRPr="00794A4D" w:rsidRDefault="007A5B4B">
            <w:pPr>
              <w:spacing w:line="360" w:lineRule="auto"/>
              <w:rPr>
                <w:rFonts w:cs="Arial"/>
                <w:sz w:val="20"/>
                <w:szCs w:val="20"/>
              </w:rPr>
            </w:pPr>
            <w:r w:rsidRPr="00794A4D">
              <w:rPr>
                <w:rFonts w:cs="Arial"/>
                <w:sz w:val="20"/>
                <w:szCs w:val="20"/>
              </w:rPr>
              <w:t>Skutočná hodnota</w:t>
            </w:r>
          </w:p>
        </w:tc>
        <w:tc>
          <w:tcPr>
            <w:tcW w:w="1112" w:type="dxa"/>
          </w:tcPr>
          <w:p w14:paraId="4FD9E48A"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7521694E"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1DD1DA1C" w14:textId="77777777" w:rsidR="007A5B4B" w:rsidRPr="00794A4D" w:rsidRDefault="007A5B4B">
            <w:pPr>
              <w:spacing w:line="360" w:lineRule="auto"/>
              <w:rPr>
                <w:rFonts w:cs="Arial"/>
                <w:sz w:val="20"/>
                <w:szCs w:val="20"/>
              </w:rPr>
            </w:pPr>
            <w:r w:rsidRPr="00794A4D">
              <w:rPr>
                <w:rFonts w:cs="Arial"/>
                <w:sz w:val="20"/>
                <w:szCs w:val="20"/>
              </w:rPr>
              <w:t>-</w:t>
            </w:r>
          </w:p>
        </w:tc>
        <w:tc>
          <w:tcPr>
            <w:tcW w:w="1091" w:type="dxa"/>
          </w:tcPr>
          <w:p w14:paraId="16A938EB" w14:textId="77777777" w:rsidR="007A5B4B" w:rsidRPr="00794A4D" w:rsidRDefault="007A5B4B">
            <w:pPr>
              <w:spacing w:line="360" w:lineRule="auto"/>
              <w:rPr>
                <w:rFonts w:cs="Arial"/>
                <w:sz w:val="20"/>
                <w:szCs w:val="20"/>
              </w:rPr>
            </w:pPr>
          </w:p>
        </w:tc>
        <w:tc>
          <w:tcPr>
            <w:tcW w:w="1091" w:type="dxa"/>
          </w:tcPr>
          <w:p w14:paraId="74F9538E" w14:textId="77777777" w:rsidR="007A5B4B" w:rsidRPr="00794A4D" w:rsidRDefault="007A5B4B">
            <w:pPr>
              <w:spacing w:line="360" w:lineRule="auto"/>
              <w:rPr>
                <w:rFonts w:cs="Arial"/>
                <w:sz w:val="20"/>
                <w:szCs w:val="20"/>
              </w:rPr>
            </w:pPr>
          </w:p>
        </w:tc>
        <w:tc>
          <w:tcPr>
            <w:tcW w:w="1091" w:type="dxa"/>
          </w:tcPr>
          <w:p w14:paraId="1C0753AB" w14:textId="77777777" w:rsidR="007A5B4B" w:rsidRPr="00794A4D" w:rsidRDefault="007A5B4B">
            <w:pPr>
              <w:spacing w:line="360" w:lineRule="auto"/>
              <w:rPr>
                <w:rFonts w:cs="Arial"/>
                <w:sz w:val="20"/>
                <w:szCs w:val="20"/>
              </w:rPr>
            </w:pPr>
          </w:p>
        </w:tc>
      </w:tr>
    </w:tbl>
    <w:p w14:paraId="7F9CCEEC" w14:textId="77777777" w:rsidR="007A5B4B" w:rsidRPr="0075288D" w:rsidRDefault="007A5B4B" w:rsidP="009613C5">
      <w:pPr>
        <w:pStyle w:val="Nadpis5"/>
      </w:pPr>
      <w:r w:rsidRPr="0075288D">
        <w:t>10.2 Podprogram ŠPORT</w:t>
      </w:r>
      <w:bookmarkEnd w:id="176"/>
      <w:bookmarkEnd w:id="177"/>
    </w:p>
    <w:p w14:paraId="3DBB3609" w14:textId="77777777" w:rsidR="007A5B4B" w:rsidRPr="00D81FEC" w:rsidRDefault="007A5B4B" w:rsidP="007A5B4B">
      <w:pPr>
        <w:spacing w:line="360" w:lineRule="auto"/>
        <w:rPr>
          <w:rFonts w:cs="Arial"/>
          <w:b/>
          <w:bCs/>
        </w:rPr>
      </w:pPr>
      <w:r w:rsidRPr="00D81FEC">
        <w:rPr>
          <w:rFonts w:cs="Arial"/>
          <w:b/>
          <w:bCs/>
        </w:rPr>
        <w:t>Ciele podprogramu:</w:t>
      </w:r>
    </w:p>
    <w:p w14:paraId="5214CC50" w14:textId="77777777" w:rsidR="007A5B4B" w:rsidRPr="0075288D" w:rsidRDefault="007A5B4B" w:rsidP="007F285F">
      <w:pPr>
        <w:numPr>
          <w:ilvl w:val="0"/>
          <w:numId w:val="9"/>
        </w:numPr>
        <w:spacing w:line="360" w:lineRule="auto"/>
        <w:rPr>
          <w:rFonts w:cs="Arial"/>
        </w:rPr>
      </w:pPr>
      <w:r w:rsidRPr="0075288D">
        <w:rPr>
          <w:rFonts w:cs="Arial"/>
        </w:rPr>
        <w:t>Vytvárať podmienky pre športové vyžitie a športový rozvoj obyvateľov všetkých vekových a výkonnostných kategórií.</w:t>
      </w:r>
    </w:p>
    <w:p w14:paraId="02EEF920" w14:textId="77777777" w:rsidR="007A5B4B" w:rsidRPr="0075288D" w:rsidRDefault="007A5B4B" w:rsidP="007F285F">
      <w:pPr>
        <w:numPr>
          <w:ilvl w:val="0"/>
          <w:numId w:val="9"/>
        </w:numPr>
        <w:spacing w:line="360" w:lineRule="auto"/>
        <w:rPr>
          <w:rFonts w:cs="Arial"/>
        </w:rPr>
      </w:pPr>
      <w:r w:rsidRPr="0075288D">
        <w:rPr>
          <w:rFonts w:cs="Arial"/>
        </w:rPr>
        <w:t>Podporovať rekreačný a masový šport, zdravý životný štýl a aktívne trávenie voľného času širokou verejnosťou.</w:t>
      </w:r>
    </w:p>
    <w:p w14:paraId="24D7EEDC" w14:textId="77777777" w:rsidR="007A5B4B" w:rsidRPr="0075288D" w:rsidRDefault="007A5B4B" w:rsidP="007F285F">
      <w:pPr>
        <w:numPr>
          <w:ilvl w:val="0"/>
          <w:numId w:val="9"/>
        </w:numPr>
        <w:spacing w:line="360" w:lineRule="auto"/>
        <w:rPr>
          <w:rFonts w:cs="Arial"/>
        </w:rPr>
      </w:pPr>
      <w:r w:rsidRPr="0075288D">
        <w:rPr>
          <w:rFonts w:cs="Arial"/>
        </w:rPr>
        <w:t>Zvyšovať kvalitu športovej infraštruktúry a modernizovať služby poskytované v oblasti športu</w:t>
      </w:r>
    </w:p>
    <w:p w14:paraId="0AF3242D" w14:textId="31770D29" w:rsidR="007A5B4B" w:rsidRPr="0075288D" w:rsidRDefault="007A5B4B" w:rsidP="00BF27F7">
      <w:pPr>
        <w:spacing w:before="160" w:after="160" w:line="360" w:lineRule="auto"/>
        <w:rPr>
          <w:rFonts w:cs="Arial"/>
        </w:rPr>
      </w:pPr>
      <w:bookmarkStart w:id="178" w:name="_Hlk518914195"/>
      <w:r w:rsidRPr="0075288D">
        <w:rPr>
          <w:rFonts w:cs="Arial"/>
          <w:b/>
        </w:rPr>
        <w:t xml:space="preserve">Gestor </w:t>
      </w:r>
      <w:r w:rsidR="00D81FEC">
        <w:rPr>
          <w:rFonts w:cs="Arial"/>
          <w:b/>
        </w:rPr>
        <w:t>pod</w:t>
      </w:r>
      <w:r w:rsidRPr="0075288D">
        <w:rPr>
          <w:rFonts w:cs="Arial"/>
          <w:b/>
        </w:rPr>
        <w:t>programu:</w:t>
      </w:r>
      <w:r w:rsidRPr="0075288D">
        <w:rPr>
          <w:rFonts w:cs="Arial"/>
        </w:rPr>
        <w:t xml:space="preserve"> Odbor školstva, mládeže a športu</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5"/>
        <w:gridCol w:w="1112"/>
        <w:gridCol w:w="1090"/>
        <w:gridCol w:w="1090"/>
        <w:gridCol w:w="1090"/>
        <w:gridCol w:w="1090"/>
        <w:gridCol w:w="1090"/>
      </w:tblGrid>
      <w:tr w:rsidR="007A5B4B" w:rsidRPr="00794A4D" w14:paraId="3CC5EBE0" w14:textId="77777777" w:rsidTr="00291834">
        <w:trPr>
          <w:trHeight w:val="300"/>
          <w:tblHeader/>
        </w:trPr>
        <w:tc>
          <w:tcPr>
            <w:tcW w:w="2505" w:type="dxa"/>
          </w:tcPr>
          <w:p w14:paraId="2CBF89F2" w14:textId="77777777" w:rsidR="007A5B4B" w:rsidRPr="00794A4D" w:rsidRDefault="007A5B4B">
            <w:pPr>
              <w:spacing w:line="360" w:lineRule="auto"/>
              <w:rPr>
                <w:rFonts w:cs="Arial"/>
                <w:sz w:val="20"/>
                <w:szCs w:val="20"/>
              </w:rPr>
            </w:pPr>
            <w:r w:rsidRPr="00794A4D">
              <w:rPr>
                <w:rFonts w:cs="Arial"/>
                <w:sz w:val="20"/>
                <w:szCs w:val="20"/>
              </w:rPr>
              <w:t xml:space="preserve">1. merateľný </w:t>
            </w:r>
          </w:p>
          <w:p w14:paraId="4B1BDA36" w14:textId="77777777" w:rsidR="007A5B4B" w:rsidRPr="00794A4D" w:rsidRDefault="007A5B4B">
            <w:pPr>
              <w:spacing w:line="360" w:lineRule="auto"/>
              <w:rPr>
                <w:rFonts w:cs="Arial"/>
                <w:sz w:val="20"/>
                <w:szCs w:val="20"/>
              </w:rPr>
            </w:pPr>
            <w:r w:rsidRPr="00794A4D">
              <w:rPr>
                <w:rFonts w:cs="Arial"/>
                <w:sz w:val="20"/>
                <w:szCs w:val="20"/>
              </w:rPr>
              <w:t>ukazovateľ</w:t>
            </w:r>
          </w:p>
        </w:tc>
        <w:tc>
          <w:tcPr>
            <w:tcW w:w="6562" w:type="dxa"/>
            <w:gridSpan w:val="6"/>
          </w:tcPr>
          <w:p w14:paraId="068F2688" w14:textId="77777777" w:rsidR="007A5B4B" w:rsidRPr="00623321" w:rsidRDefault="007A5B4B">
            <w:pPr>
              <w:spacing w:line="360" w:lineRule="auto"/>
              <w:rPr>
                <w:rFonts w:cs="Arial"/>
                <w:sz w:val="20"/>
                <w:szCs w:val="20"/>
                <w:vertAlign w:val="superscript"/>
              </w:rPr>
            </w:pPr>
            <w:r w:rsidRPr="00794A4D">
              <w:rPr>
                <w:rFonts w:cs="Arial"/>
                <w:sz w:val="20"/>
                <w:szCs w:val="20"/>
              </w:rPr>
              <w:t xml:space="preserve">Počet zrealizovaných športových aktivít a podujatí </w:t>
            </w:r>
          </w:p>
        </w:tc>
      </w:tr>
      <w:tr w:rsidR="007A5B4B" w:rsidRPr="00794A4D" w14:paraId="249A8FF3" w14:textId="77777777">
        <w:trPr>
          <w:trHeight w:val="300"/>
        </w:trPr>
        <w:tc>
          <w:tcPr>
            <w:tcW w:w="2505" w:type="dxa"/>
          </w:tcPr>
          <w:p w14:paraId="0FF6BA42" w14:textId="77777777" w:rsidR="007A5B4B" w:rsidRPr="00794A4D" w:rsidRDefault="007A5B4B">
            <w:pPr>
              <w:spacing w:line="360" w:lineRule="auto"/>
              <w:rPr>
                <w:rFonts w:cs="Arial"/>
                <w:sz w:val="20"/>
                <w:szCs w:val="20"/>
              </w:rPr>
            </w:pPr>
            <w:r w:rsidRPr="00794A4D">
              <w:rPr>
                <w:rFonts w:cs="Arial"/>
                <w:sz w:val="20"/>
                <w:szCs w:val="20"/>
              </w:rPr>
              <w:t>Rok</w:t>
            </w:r>
          </w:p>
        </w:tc>
        <w:tc>
          <w:tcPr>
            <w:tcW w:w="1112" w:type="dxa"/>
          </w:tcPr>
          <w:p w14:paraId="07542D34" w14:textId="77777777" w:rsidR="007A5B4B" w:rsidRPr="00794A4D" w:rsidRDefault="007A5B4B">
            <w:pPr>
              <w:spacing w:line="360" w:lineRule="auto"/>
              <w:rPr>
                <w:rFonts w:cs="Arial"/>
                <w:sz w:val="20"/>
                <w:szCs w:val="20"/>
              </w:rPr>
            </w:pPr>
            <w:r w:rsidRPr="00794A4D">
              <w:rPr>
                <w:rFonts w:cs="Arial"/>
                <w:sz w:val="20"/>
                <w:szCs w:val="20"/>
              </w:rPr>
              <w:t>2024</w:t>
            </w:r>
          </w:p>
        </w:tc>
        <w:tc>
          <w:tcPr>
            <w:tcW w:w="1090" w:type="dxa"/>
          </w:tcPr>
          <w:p w14:paraId="4356D259" w14:textId="77777777" w:rsidR="007A5B4B" w:rsidRPr="00794A4D" w:rsidRDefault="007A5B4B">
            <w:pPr>
              <w:spacing w:line="360" w:lineRule="auto"/>
              <w:rPr>
                <w:rFonts w:cs="Arial"/>
                <w:sz w:val="20"/>
                <w:szCs w:val="20"/>
              </w:rPr>
            </w:pPr>
            <w:r w:rsidRPr="00794A4D">
              <w:rPr>
                <w:rFonts w:cs="Arial"/>
                <w:sz w:val="20"/>
                <w:szCs w:val="20"/>
              </w:rPr>
              <w:t>2025</w:t>
            </w:r>
          </w:p>
        </w:tc>
        <w:tc>
          <w:tcPr>
            <w:tcW w:w="1090" w:type="dxa"/>
          </w:tcPr>
          <w:p w14:paraId="74D06B7B" w14:textId="77777777" w:rsidR="007A5B4B" w:rsidRPr="00794A4D" w:rsidRDefault="007A5B4B">
            <w:pPr>
              <w:spacing w:line="360" w:lineRule="auto"/>
              <w:rPr>
                <w:rFonts w:cs="Arial"/>
                <w:sz w:val="20"/>
                <w:szCs w:val="20"/>
              </w:rPr>
            </w:pPr>
            <w:r w:rsidRPr="00794A4D">
              <w:rPr>
                <w:rFonts w:cs="Arial"/>
                <w:sz w:val="20"/>
                <w:szCs w:val="20"/>
              </w:rPr>
              <w:t>2026</w:t>
            </w:r>
          </w:p>
        </w:tc>
        <w:tc>
          <w:tcPr>
            <w:tcW w:w="1090" w:type="dxa"/>
          </w:tcPr>
          <w:p w14:paraId="7AB85500" w14:textId="77777777" w:rsidR="007A5B4B" w:rsidRPr="00794A4D" w:rsidRDefault="007A5B4B">
            <w:pPr>
              <w:spacing w:line="360" w:lineRule="auto"/>
              <w:rPr>
                <w:rFonts w:cs="Arial"/>
                <w:sz w:val="20"/>
                <w:szCs w:val="20"/>
              </w:rPr>
            </w:pPr>
            <w:r w:rsidRPr="00794A4D">
              <w:rPr>
                <w:rFonts w:cs="Arial"/>
                <w:sz w:val="20"/>
                <w:szCs w:val="20"/>
              </w:rPr>
              <w:t>2027</w:t>
            </w:r>
          </w:p>
        </w:tc>
        <w:tc>
          <w:tcPr>
            <w:tcW w:w="1090" w:type="dxa"/>
          </w:tcPr>
          <w:p w14:paraId="0CA1E301" w14:textId="77777777" w:rsidR="007A5B4B" w:rsidRPr="00794A4D" w:rsidRDefault="007A5B4B">
            <w:pPr>
              <w:spacing w:line="360" w:lineRule="auto"/>
              <w:rPr>
                <w:rFonts w:cs="Arial"/>
                <w:sz w:val="20"/>
                <w:szCs w:val="20"/>
              </w:rPr>
            </w:pPr>
            <w:r w:rsidRPr="00794A4D">
              <w:rPr>
                <w:rFonts w:cs="Arial"/>
                <w:sz w:val="20"/>
                <w:szCs w:val="20"/>
              </w:rPr>
              <w:t>2028</w:t>
            </w:r>
          </w:p>
        </w:tc>
        <w:tc>
          <w:tcPr>
            <w:tcW w:w="1090" w:type="dxa"/>
          </w:tcPr>
          <w:p w14:paraId="398E5689" w14:textId="77777777" w:rsidR="007A5B4B" w:rsidRPr="00794A4D" w:rsidRDefault="007A5B4B">
            <w:pPr>
              <w:spacing w:line="360" w:lineRule="auto"/>
              <w:rPr>
                <w:rFonts w:cs="Arial"/>
                <w:sz w:val="20"/>
                <w:szCs w:val="20"/>
              </w:rPr>
            </w:pPr>
            <w:r w:rsidRPr="00794A4D">
              <w:rPr>
                <w:rFonts w:cs="Arial"/>
                <w:sz w:val="20"/>
                <w:szCs w:val="20"/>
              </w:rPr>
              <w:t>2029</w:t>
            </w:r>
          </w:p>
        </w:tc>
      </w:tr>
      <w:tr w:rsidR="007A5B4B" w:rsidRPr="00794A4D" w14:paraId="675929C9" w14:textId="77777777">
        <w:trPr>
          <w:trHeight w:val="300"/>
        </w:trPr>
        <w:tc>
          <w:tcPr>
            <w:tcW w:w="2505" w:type="dxa"/>
          </w:tcPr>
          <w:p w14:paraId="5891305F" w14:textId="77777777" w:rsidR="007A5B4B" w:rsidRPr="00794A4D" w:rsidRDefault="007A5B4B">
            <w:pPr>
              <w:spacing w:line="360" w:lineRule="auto"/>
              <w:rPr>
                <w:rFonts w:cs="Arial"/>
                <w:sz w:val="20"/>
                <w:szCs w:val="20"/>
              </w:rPr>
            </w:pPr>
            <w:r w:rsidRPr="00794A4D">
              <w:rPr>
                <w:rFonts w:cs="Arial"/>
                <w:sz w:val="20"/>
                <w:szCs w:val="20"/>
              </w:rPr>
              <w:t>Plánovaná hodnota</w:t>
            </w:r>
          </w:p>
        </w:tc>
        <w:tc>
          <w:tcPr>
            <w:tcW w:w="1112" w:type="dxa"/>
          </w:tcPr>
          <w:p w14:paraId="54F99735" w14:textId="77777777" w:rsidR="007A5B4B" w:rsidRPr="00794A4D" w:rsidRDefault="007A5B4B">
            <w:pPr>
              <w:spacing w:line="360" w:lineRule="auto"/>
              <w:rPr>
                <w:rFonts w:cs="Arial"/>
                <w:sz w:val="20"/>
                <w:szCs w:val="20"/>
              </w:rPr>
            </w:pPr>
            <w:r>
              <w:rPr>
                <w:rFonts w:cs="Arial"/>
                <w:sz w:val="20"/>
                <w:szCs w:val="20"/>
              </w:rPr>
              <w:t>-</w:t>
            </w:r>
          </w:p>
        </w:tc>
        <w:tc>
          <w:tcPr>
            <w:tcW w:w="1090" w:type="dxa"/>
          </w:tcPr>
          <w:p w14:paraId="062ABF46" w14:textId="77777777" w:rsidR="007A5B4B" w:rsidRPr="00794A4D" w:rsidRDefault="007A5B4B">
            <w:pPr>
              <w:spacing w:line="360" w:lineRule="auto"/>
              <w:rPr>
                <w:rFonts w:cs="Arial"/>
                <w:sz w:val="20"/>
                <w:szCs w:val="20"/>
              </w:rPr>
            </w:pPr>
            <w:r>
              <w:rPr>
                <w:rFonts w:cs="Arial"/>
                <w:sz w:val="20"/>
                <w:szCs w:val="20"/>
              </w:rPr>
              <w:t>-</w:t>
            </w:r>
          </w:p>
        </w:tc>
        <w:tc>
          <w:tcPr>
            <w:tcW w:w="1090" w:type="dxa"/>
          </w:tcPr>
          <w:p w14:paraId="30F88CF0" w14:textId="77777777" w:rsidR="007A5B4B" w:rsidRPr="00794A4D" w:rsidRDefault="007A5B4B">
            <w:pPr>
              <w:spacing w:line="360" w:lineRule="auto"/>
              <w:rPr>
                <w:rFonts w:cs="Arial"/>
                <w:sz w:val="20"/>
                <w:szCs w:val="20"/>
              </w:rPr>
            </w:pPr>
            <w:r>
              <w:rPr>
                <w:rFonts w:cs="Arial"/>
                <w:sz w:val="20"/>
                <w:szCs w:val="20"/>
              </w:rPr>
              <w:t>-</w:t>
            </w:r>
          </w:p>
        </w:tc>
        <w:tc>
          <w:tcPr>
            <w:tcW w:w="1090" w:type="dxa"/>
          </w:tcPr>
          <w:p w14:paraId="4A43A8FB" w14:textId="77777777" w:rsidR="007A5B4B" w:rsidRPr="00950271" w:rsidRDefault="007A5B4B">
            <w:pPr>
              <w:spacing w:line="360" w:lineRule="auto"/>
              <w:rPr>
                <w:rFonts w:cs="Arial"/>
                <w:sz w:val="20"/>
                <w:szCs w:val="20"/>
              </w:rPr>
            </w:pPr>
            <w:r w:rsidRPr="00950271">
              <w:rPr>
                <w:rFonts w:cs="Arial"/>
                <w:sz w:val="20"/>
                <w:szCs w:val="20"/>
              </w:rPr>
              <w:t>13</w:t>
            </w:r>
          </w:p>
        </w:tc>
        <w:tc>
          <w:tcPr>
            <w:tcW w:w="1090" w:type="dxa"/>
          </w:tcPr>
          <w:p w14:paraId="20B67E33" w14:textId="77777777" w:rsidR="007A5B4B" w:rsidRPr="00950271" w:rsidRDefault="007A5B4B">
            <w:pPr>
              <w:spacing w:line="360" w:lineRule="auto"/>
              <w:rPr>
                <w:rFonts w:cs="Arial"/>
                <w:sz w:val="20"/>
                <w:szCs w:val="20"/>
              </w:rPr>
            </w:pPr>
            <w:r w:rsidRPr="00950271">
              <w:rPr>
                <w:rFonts w:cs="Arial"/>
                <w:sz w:val="20"/>
                <w:szCs w:val="20"/>
              </w:rPr>
              <w:t>13</w:t>
            </w:r>
          </w:p>
        </w:tc>
        <w:tc>
          <w:tcPr>
            <w:tcW w:w="1090" w:type="dxa"/>
          </w:tcPr>
          <w:p w14:paraId="14143C47" w14:textId="77777777" w:rsidR="007A5B4B" w:rsidRPr="00950271" w:rsidRDefault="007A5B4B">
            <w:pPr>
              <w:spacing w:line="360" w:lineRule="auto"/>
              <w:rPr>
                <w:rFonts w:cs="Arial"/>
                <w:sz w:val="20"/>
                <w:szCs w:val="20"/>
              </w:rPr>
            </w:pPr>
            <w:r w:rsidRPr="00950271">
              <w:rPr>
                <w:rFonts w:cs="Arial"/>
                <w:sz w:val="20"/>
                <w:szCs w:val="20"/>
              </w:rPr>
              <w:t>13</w:t>
            </w:r>
          </w:p>
        </w:tc>
      </w:tr>
      <w:tr w:rsidR="007A5B4B" w:rsidRPr="00794A4D" w14:paraId="12586ACE" w14:textId="77777777">
        <w:trPr>
          <w:trHeight w:val="300"/>
        </w:trPr>
        <w:tc>
          <w:tcPr>
            <w:tcW w:w="2505" w:type="dxa"/>
          </w:tcPr>
          <w:p w14:paraId="62A4F47C" w14:textId="77777777" w:rsidR="007A5B4B" w:rsidRPr="00794A4D" w:rsidRDefault="007A5B4B">
            <w:pPr>
              <w:spacing w:line="360" w:lineRule="auto"/>
              <w:rPr>
                <w:rFonts w:cs="Arial"/>
                <w:sz w:val="20"/>
                <w:szCs w:val="20"/>
              </w:rPr>
            </w:pPr>
            <w:r w:rsidRPr="00794A4D">
              <w:rPr>
                <w:rFonts w:cs="Arial"/>
                <w:sz w:val="20"/>
                <w:szCs w:val="20"/>
              </w:rPr>
              <w:t>Skutočná hodnota</w:t>
            </w:r>
          </w:p>
        </w:tc>
        <w:tc>
          <w:tcPr>
            <w:tcW w:w="1112" w:type="dxa"/>
          </w:tcPr>
          <w:p w14:paraId="6D442B89" w14:textId="77777777" w:rsidR="007A5B4B" w:rsidRPr="00794A4D" w:rsidRDefault="007A5B4B">
            <w:pPr>
              <w:spacing w:line="360" w:lineRule="auto"/>
              <w:rPr>
                <w:rFonts w:cs="Arial"/>
                <w:sz w:val="20"/>
                <w:szCs w:val="20"/>
              </w:rPr>
            </w:pPr>
            <w:r w:rsidRPr="00794A4D">
              <w:rPr>
                <w:rFonts w:cs="Arial"/>
                <w:sz w:val="20"/>
                <w:szCs w:val="20"/>
              </w:rPr>
              <w:t>6</w:t>
            </w:r>
          </w:p>
        </w:tc>
        <w:tc>
          <w:tcPr>
            <w:tcW w:w="1090" w:type="dxa"/>
          </w:tcPr>
          <w:p w14:paraId="6B471596" w14:textId="77777777" w:rsidR="007A5B4B" w:rsidRPr="00794A4D" w:rsidRDefault="007A5B4B">
            <w:pPr>
              <w:spacing w:line="360" w:lineRule="auto"/>
              <w:rPr>
                <w:rFonts w:cs="Arial"/>
                <w:sz w:val="20"/>
                <w:szCs w:val="20"/>
              </w:rPr>
            </w:pPr>
            <w:r w:rsidRPr="00794A4D">
              <w:rPr>
                <w:rFonts w:cs="Arial"/>
                <w:sz w:val="20"/>
                <w:szCs w:val="20"/>
              </w:rPr>
              <w:t>9</w:t>
            </w:r>
          </w:p>
        </w:tc>
        <w:tc>
          <w:tcPr>
            <w:tcW w:w="1090" w:type="dxa"/>
          </w:tcPr>
          <w:p w14:paraId="21140E36" w14:textId="77777777" w:rsidR="007A5B4B" w:rsidRPr="00794A4D" w:rsidRDefault="007A5B4B">
            <w:pPr>
              <w:spacing w:line="360" w:lineRule="auto"/>
              <w:rPr>
                <w:rFonts w:cs="Arial"/>
                <w:sz w:val="20"/>
                <w:szCs w:val="20"/>
              </w:rPr>
            </w:pPr>
          </w:p>
        </w:tc>
        <w:tc>
          <w:tcPr>
            <w:tcW w:w="1090" w:type="dxa"/>
          </w:tcPr>
          <w:p w14:paraId="1971E4B1" w14:textId="77777777" w:rsidR="007A5B4B" w:rsidRPr="00794A4D" w:rsidRDefault="007A5B4B">
            <w:pPr>
              <w:spacing w:line="360" w:lineRule="auto"/>
              <w:rPr>
                <w:rFonts w:cs="Arial"/>
                <w:sz w:val="20"/>
                <w:szCs w:val="20"/>
              </w:rPr>
            </w:pPr>
          </w:p>
        </w:tc>
        <w:tc>
          <w:tcPr>
            <w:tcW w:w="1090" w:type="dxa"/>
          </w:tcPr>
          <w:p w14:paraId="415F212F" w14:textId="77777777" w:rsidR="007A5B4B" w:rsidRPr="00794A4D" w:rsidRDefault="007A5B4B">
            <w:pPr>
              <w:spacing w:line="360" w:lineRule="auto"/>
              <w:rPr>
                <w:rFonts w:cs="Arial"/>
                <w:sz w:val="20"/>
                <w:szCs w:val="20"/>
              </w:rPr>
            </w:pPr>
          </w:p>
        </w:tc>
        <w:tc>
          <w:tcPr>
            <w:tcW w:w="1090" w:type="dxa"/>
          </w:tcPr>
          <w:p w14:paraId="7988DB77" w14:textId="77777777" w:rsidR="007A5B4B" w:rsidRPr="00794A4D" w:rsidRDefault="007A5B4B">
            <w:pPr>
              <w:spacing w:line="360" w:lineRule="auto"/>
              <w:rPr>
                <w:rFonts w:cs="Arial"/>
                <w:sz w:val="20"/>
                <w:szCs w:val="20"/>
              </w:rPr>
            </w:pPr>
          </w:p>
        </w:tc>
      </w:tr>
    </w:tbl>
    <w:p w14:paraId="65061D00" w14:textId="77777777" w:rsidR="007A5B4B" w:rsidRPr="00291834" w:rsidRDefault="007A5B4B" w:rsidP="007A5B4B">
      <w:pPr>
        <w:spacing w:line="360" w:lineRule="auto"/>
        <w:rPr>
          <w:rFonts w:cs="Arial"/>
        </w:rPr>
      </w:pPr>
    </w:p>
    <w:tbl>
      <w:tblPr>
        <w:tblStyle w:val="Mriekatabuky1"/>
        <w:tblW w:w="9072" w:type="dxa"/>
        <w:tblInd w:w="-5" w:type="dxa"/>
        <w:tblLook w:val="04A0" w:firstRow="1" w:lastRow="0" w:firstColumn="1" w:lastColumn="0" w:noHBand="0" w:noVBand="1"/>
      </w:tblPr>
      <w:tblGrid>
        <w:gridCol w:w="2505"/>
        <w:gridCol w:w="1112"/>
        <w:gridCol w:w="1091"/>
        <w:gridCol w:w="1091"/>
        <w:gridCol w:w="1091"/>
        <w:gridCol w:w="1091"/>
        <w:gridCol w:w="1091"/>
      </w:tblGrid>
      <w:tr w:rsidR="007A5B4B" w:rsidRPr="00794A4D" w14:paraId="0BAE78B0" w14:textId="77777777" w:rsidTr="00291834">
        <w:trPr>
          <w:tblHeader/>
        </w:trPr>
        <w:tc>
          <w:tcPr>
            <w:tcW w:w="2505" w:type="dxa"/>
          </w:tcPr>
          <w:p w14:paraId="369383BC"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2. merateľný ukazovateľ</w:t>
            </w:r>
          </w:p>
        </w:tc>
        <w:tc>
          <w:tcPr>
            <w:tcW w:w="6567" w:type="dxa"/>
            <w:gridSpan w:val="6"/>
          </w:tcPr>
          <w:p w14:paraId="54318B01"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 xml:space="preserve">Počet športových objektov, v ktorých boli realizované investície, rekonštrukcie alebo údržba väčšieho rozsahu </w:t>
            </w:r>
          </w:p>
        </w:tc>
      </w:tr>
      <w:tr w:rsidR="007A5B4B" w:rsidRPr="00794A4D" w14:paraId="2DE4F59C" w14:textId="77777777">
        <w:tc>
          <w:tcPr>
            <w:tcW w:w="2505" w:type="dxa"/>
          </w:tcPr>
          <w:p w14:paraId="3F58AAD0"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Rok</w:t>
            </w:r>
          </w:p>
        </w:tc>
        <w:tc>
          <w:tcPr>
            <w:tcW w:w="1112" w:type="dxa"/>
          </w:tcPr>
          <w:p w14:paraId="479DD437"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2024</w:t>
            </w:r>
          </w:p>
        </w:tc>
        <w:tc>
          <w:tcPr>
            <w:tcW w:w="1091" w:type="dxa"/>
          </w:tcPr>
          <w:p w14:paraId="0CE315FB"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2025</w:t>
            </w:r>
          </w:p>
        </w:tc>
        <w:tc>
          <w:tcPr>
            <w:tcW w:w="1091" w:type="dxa"/>
          </w:tcPr>
          <w:p w14:paraId="7ECEE30B"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2026</w:t>
            </w:r>
          </w:p>
        </w:tc>
        <w:tc>
          <w:tcPr>
            <w:tcW w:w="1091" w:type="dxa"/>
          </w:tcPr>
          <w:p w14:paraId="61E92B48"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2027</w:t>
            </w:r>
          </w:p>
        </w:tc>
        <w:tc>
          <w:tcPr>
            <w:tcW w:w="1091" w:type="dxa"/>
          </w:tcPr>
          <w:p w14:paraId="492E66F6"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2028</w:t>
            </w:r>
          </w:p>
        </w:tc>
        <w:tc>
          <w:tcPr>
            <w:tcW w:w="1091" w:type="dxa"/>
          </w:tcPr>
          <w:p w14:paraId="1430C43C"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2029</w:t>
            </w:r>
          </w:p>
        </w:tc>
      </w:tr>
      <w:tr w:rsidR="007A5B4B" w:rsidRPr="00794A4D" w14:paraId="5AE3B560" w14:textId="77777777">
        <w:tc>
          <w:tcPr>
            <w:tcW w:w="2505" w:type="dxa"/>
          </w:tcPr>
          <w:p w14:paraId="43AF23E9"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Plánovaná hodnota</w:t>
            </w:r>
          </w:p>
        </w:tc>
        <w:tc>
          <w:tcPr>
            <w:tcW w:w="1112" w:type="dxa"/>
          </w:tcPr>
          <w:p w14:paraId="31016B00"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3</w:t>
            </w:r>
          </w:p>
        </w:tc>
        <w:tc>
          <w:tcPr>
            <w:tcW w:w="1091" w:type="dxa"/>
          </w:tcPr>
          <w:p w14:paraId="1E72B22C"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3</w:t>
            </w:r>
          </w:p>
        </w:tc>
        <w:tc>
          <w:tcPr>
            <w:tcW w:w="1091" w:type="dxa"/>
          </w:tcPr>
          <w:p w14:paraId="312A0D4A"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3</w:t>
            </w:r>
          </w:p>
        </w:tc>
        <w:tc>
          <w:tcPr>
            <w:tcW w:w="1091" w:type="dxa"/>
          </w:tcPr>
          <w:p w14:paraId="354C986A" w14:textId="77777777" w:rsidR="007A5B4B" w:rsidRPr="003304EB" w:rsidRDefault="007A5B4B">
            <w:pPr>
              <w:spacing w:line="360" w:lineRule="auto"/>
              <w:rPr>
                <w:rFonts w:eastAsiaTheme="minorHAnsi" w:cs="Arial"/>
                <w:kern w:val="2"/>
                <w:sz w:val="20"/>
                <w:szCs w:val="20"/>
                <w14:ligatures w14:val="standardContextual"/>
              </w:rPr>
            </w:pPr>
            <w:r w:rsidRPr="003304EB">
              <w:rPr>
                <w:rFonts w:eastAsiaTheme="minorHAnsi" w:cs="Arial"/>
                <w:kern w:val="2"/>
                <w:sz w:val="20"/>
                <w:szCs w:val="20"/>
                <w14:ligatures w14:val="standardContextual"/>
              </w:rPr>
              <w:t>7</w:t>
            </w:r>
          </w:p>
        </w:tc>
        <w:tc>
          <w:tcPr>
            <w:tcW w:w="1091" w:type="dxa"/>
          </w:tcPr>
          <w:p w14:paraId="567FEDC1" w14:textId="77777777" w:rsidR="007A5B4B" w:rsidRPr="003304EB" w:rsidRDefault="007A5B4B">
            <w:pPr>
              <w:spacing w:line="360" w:lineRule="auto"/>
              <w:rPr>
                <w:rFonts w:eastAsiaTheme="minorHAnsi" w:cs="Arial"/>
                <w:kern w:val="2"/>
                <w:sz w:val="20"/>
                <w:szCs w:val="20"/>
                <w14:ligatures w14:val="standardContextual"/>
              </w:rPr>
            </w:pPr>
            <w:r w:rsidRPr="003304EB">
              <w:rPr>
                <w:rFonts w:eastAsiaTheme="minorHAnsi" w:cs="Arial"/>
                <w:kern w:val="2"/>
                <w:sz w:val="20"/>
                <w:szCs w:val="20"/>
                <w14:ligatures w14:val="standardContextual"/>
              </w:rPr>
              <w:t>7</w:t>
            </w:r>
          </w:p>
        </w:tc>
        <w:tc>
          <w:tcPr>
            <w:tcW w:w="1091" w:type="dxa"/>
          </w:tcPr>
          <w:p w14:paraId="04D0D763" w14:textId="77777777" w:rsidR="007A5B4B" w:rsidRPr="003304EB" w:rsidRDefault="007A5B4B">
            <w:pPr>
              <w:spacing w:line="360" w:lineRule="auto"/>
              <w:rPr>
                <w:rFonts w:eastAsiaTheme="minorHAnsi" w:cs="Arial"/>
                <w:kern w:val="2"/>
                <w:sz w:val="20"/>
                <w:szCs w:val="20"/>
                <w14:ligatures w14:val="standardContextual"/>
              </w:rPr>
            </w:pPr>
            <w:r w:rsidRPr="003304EB">
              <w:rPr>
                <w:rFonts w:eastAsiaTheme="minorHAnsi" w:cs="Arial"/>
                <w:kern w:val="2"/>
                <w:sz w:val="20"/>
                <w:szCs w:val="20"/>
                <w14:ligatures w14:val="standardContextual"/>
              </w:rPr>
              <w:t>7</w:t>
            </w:r>
          </w:p>
        </w:tc>
      </w:tr>
      <w:tr w:rsidR="007A5B4B" w:rsidRPr="00794A4D" w14:paraId="432DB6D4" w14:textId="77777777">
        <w:tc>
          <w:tcPr>
            <w:tcW w:w="2505" w:type="dxa"/>
          </w:tcPr>
          <w:p w14:paraId="6CB1F77E"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Skutočná hodnota</w:t>
            </w:r>
          </w:p>
        </w:tc>
        <w:tc>
          <w:tcPr>
            <w:tcW w:w="1112" w:type="dxa"/>
          </w:tcPr>
          <w:p w14:paraId="027091E4"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9</w:t>
            </w:r>
          </w:p>
        </w:tc>
        <w:tc>
          <w:tcPr>
            <w:tcW w:w="1091" w:type="dxa"/>
          </w:tcPr>
          <w:p w14:paraId="339987B5"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8</w:t>
            </w:r>
          </w:p>
        </w:tc>
        <w:tc>
          <w:tcPr>
            <w:tcW w:w="1091" w:type="dxa"/>
          </w:tcPr>
          <w:p w14:paraId="23F80738" w14:textId="77777777" w:rsidR="007A5B4B" w:rsidRPr="00794A4D" w:rsidRDefault="007A5B4B">
            <w:pPr>
              <w:spacing w:line="360" w:lineRule="auto"/>
              <w:rPr>
                <w:rFonts w:eastAsiaTheme="minorHAnsi" w:cs="Arial"/>
                <w:kern w:val="2"/>
                <w:sz w:val="20"/>
                <w:szCs w:val="20"/>
                <w14:ligatures w14:val="standardContextual"/>
              </w:rPr>
            </w:pPr>
          </w:p>
        </w:tc>
        <w:tc>
          <w:tcPr>
            <w:tcW w:w="1091" w:type="dxa"/>
          </w:tcPr>
          <w:p w14:paraId="7D39BF5D" w14:textId="77777777" w:rsidR="007A5B4B" w:rsidRPr="00794A4D" w:rsidRDefault="007A5B4B">
            <w:pPr>
              <w:spacing w:line="360" w:lineRule="auto"/>
              <w:rPr>
                <w:rFonts w:eastAsiaTheme="minorHAnsi" w:cs="Arial"/>
                <w:kern w:val="2"/>
                <w:sz w:val="20"/>
                <w:szCs w:val="20"/>
                <w14:ligatures w14:val="standardContextual"/>
              </w:rPr>
            </w:pPr>
          </w:p>
        </w:tc>
        <w:tc>
          <w:tcPr>
            <w:tcW w:w="1091" w:type="dxa"/>
          </w:tcPr>
          <w:p w14:paraId="2B6F52B0" w14:textId="77777777" w:rsidR="007A5B4B" w:rsidRPr="00794A4D" w:rsidRDefault="007A5B4B">
            <w:pPr>
              <w:spacing w:line="360" w:lineRule="auto"/>
              <w:rPr>
                <w:rFonts w:eastAsiaTheme="minorHAnsi" w:cs="Arial"/>
                <w:kern w:val="2"/>
                <w:sz w:val="20"/>
                <w:szCs w:val="20"/>
                <w14:ligatures w14:val="standardContextual"/>
              </w:rPr>
            </w:pPr>
          </w:p>
        </w:tc>
        <w:tc>
          <w:tcPr>
            <w:tcW w:w="1091" w:type="dxa"/>
          </w:tcPr>
          <w:p w14:paraId="68C4062C" w14:textId="77777777" w:rsidR="007A5B4B" w:rsidRPr="00794A4D" w:rsidRDefault="007A5B4B">
            <w:pPr>
              <w:spacing w:line="360" w:lineRule="auto"/>
              <w:rPr>
                <w:rFonts w:eastAsiaTheme="minorHAnsi" w:cs="Arial"/>
                <w:kern w:val="2"/>
                <w:sz w:val="20"/>
                <w:szCs w:val="20"/>
                <w14:ligatures w14:val="standardContextual"/>
              </w:rPr>
            </w:pPr>
          </w:p>
        </w:tc>
      </w:tr>
    </w:tbl>
    <w:p w14:paraId="4BCBAB9F" w14:textId="77777777" w:rsidR="007A5B4B" w:rsidRPr="00291834" w:rsidRDefault="007A5B4B" w:rsidP="007A5B4B">
      <w:pPr>
        <w:spacing w:line="360" w:lineRule="auto"/>
        <w:rPr>
          <w:rFonts w:cs="Arial"/>
        </w:rPr>
      </w:pPr>
    </w:p>
    <w:tbl>
      <w:tblPr>
        <w:tblStyle w:val="Mriekatabuky1"/>
        <w:tblW w:w="9072" w:type="dxa"/>
        <w:tblInd w:w="-5" w:type="dxa"/>
        <w:tblLook w:val="04A0" w:firstRow="1" w:lastRow="0" w:firstColumn="1" w:lastColumn="0" w:noHBand="0" w:noVBand="1"/>
      </w:tblPr>
      <w:tblGrid>
        <w:gridCol w:w="2505"/>
        <w:gridCol w:w="1112"/>
        <w:gridCol w:w="1091"/>
        <w:gridCol w:w="1091"/>
        <w:gridCol w:w="1091"/>
        <w:gridCol w:w="1091"/>
        <w:gridCol w:w="1091"/>
      </w:tblGrid>
      <w:tr w:rsidR="007A5B4B" w:rsidRPr="00794A4D" w14:paraId="72A3F53D" w14:textId="77777777" w:rsidTr="00291834">
        <w:trPr>
          <w:tblHeader/>
        </w:trPr>
        <w:tc>
          <w:tcPr>
            <w:tcW w:w="2505" w:type="dxa"/>
          </w:tcPr>
          <w:bookmarkEnd w:id="178"/>
          <w:p w14:paraId="5F83CCF9"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3. merateľný ukazovateľ</w:t>
            </w:r>
          </w:p>
        </w:tc>
        <w:tc>
          <w:tcPr>
            <w:tcW w:w="6567" w:type="dxa"/>
            <w:gridSpan w:val="6"/>
          </w:tcPr>
          <w:p w14:paraId="5E5B60F8"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 xml:space="preserve">Počet športových objektov vybavených novým majetkom na zvýšenie kvality poskytovaných služieb </w:t>
            </w:r>
          </w:p>
        </w:tc>
      </w:tr>
      <w:tr w:rsidR="007A5B4B" w:rsidRPr="00794A4D" w14:paraId="51FAB51E" w14:textId="77777777">
        <w:tc>
          <w:tcPr>
            <w:tcW w:w="2505" w:type="dxa"/>
          </w:tcPr>
          <w:p w14:paraId="17041BA0"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Rok</w:t>
            </w:r>
          </w:p>
        </w:tc>
        <w:tc>
          <w:tcPr>
            <w:tcW w:w="1112" w:type="dxa"/>
          </w:tcPr>
          <w:p w14:paraId="13A48359"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2024</w:t>
            </w:r>
          </w:p>
        </w:tc>
        <w:tc>
          <w:tcPr>
            <w:tcW w:w="1091" w:type="dxa"/>
          </w:tcPr>
          <w:p w14:paraId="294FA5FB"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2025</w:t>
            </w:r>
          </w:p>
        </w:tc>
        <w:tc>
          <w:tcPr>
            <w:tcW w:w="1091" w:type="dxa"/>
          </w:tcPr>
          <w:p w14:paraId="6F9F4DF2"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2026</w:t>
            </w:r>
          </w:p>
        </w:tc>
        <w:tc>
          <w:tcPr>
            <w:tcW w:w="1091" w:type="dxa"/>
          </w:tcPr>
          <w:p w14:paraId="4D7E2CDB"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2027</w:t>
            </w:r>
          </w:p>
        </w:tc>
        <w:tc>
          <w:tcPr>
            <w:tcW w:w="1091" w:type="dxa"/>
          </w:tcPr>
          <w:p w14:paraId="7C8BB5C8"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2028</w:t>
            </w:r>
          </w:p>
        </w:tc>
        <w:tc>
          <w:tcPr>
            <w:tcW w:w="1091" w:type="dxa"/>
          </w:tcPr>
          <w:p w14:paraId="16C9ACE6"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2029</w:t>
            </w:r>
          </w:p>
        </w:tc>
      </w:tr>
      <w:tr w:rsidR="007A5B4B" w:rsidRPr="00794A4D" w14:paraId="679D5272" w14:textId="77777777">
        <w:tc>
          <w:tcPr>
            <w:tcW w:w="2505" w:type="dxa"/>
          </w:tcPr>
          <w:p w14:paraId="1A031744"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Plánovaná hodnota</w:t>
            </w:r>
          </w:p>
        </w:tc>
        <w:tc>
          <w:tcPr>
            <w:tcW w:w="1112" w:type="dxa"/>
          </w:tcPr>
          <w:p w14:paraId="03A05D9B" w14:textId="77777777" w:rsidR="007A5B4B" w:rsidRPr="00794A4D"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w:t>
            </w:r>
          </w:p>
        </w:tc>
        <w:tc>
          <w:tcPr>
            <w:tcW w:w="1091" w:type="dxa"/>
          </w:tcPr>
          <w:p w14:paraId="3A33A4E1" w14:textId="77777777" w:rsidR="007A5B4B" w:rsidRPr="00794A4D" w:rsidRDefault="007A5B4B">
            <w:pPr>
              <w:spacing w:line="360" w:lineRule="auto"/>
              <w:rPr>
                <w:rFonts w:eastAsiaTheme="minorHAnsi" w:cs="Arial"/>
                <w:kern w:val="2"/>
                <w:sz w:val="20"/>
                <w:szCs w:val="20"/>
                <w14:ligatures w14:val="standardContextual"/>
              </w:rPr>
            </w:pPr>
            <w:r>
              <w:rPr>
                <w:rFonts w:eastAsiaTheme="minorHAnsi" w:cs="Arial"/>
                <w:kern w:val="2"/>
                <w:sz w:val="20"/>
                <w:szCs w:val="20"/>
                <w14:ligatures w14:val="standardContextual"/>
              </w:rPr>
              <w:t>-</w:t>
            </w:r>
          </w:p>
        </w:tc>
        <w:tc>
          <w:tcPr>
            <w:tcW w:w="1091" w:type="dxa"/>
          </w:tcPr>
          <w:p w14:paraId="6A490D99" w14:textId="77777777" w:rsidR="007A5B4B" w:rsidRPr="003304EB" w:rsidRDefault="007A5B4B">
            <w:pPr>
              <w:spacing w:line="360" w:lineRule="auto"/>
              <w:rPr>
                <w:rFonts w:eastAsiaTheme="minorHAnsi" w:cs="Arial"/>
                <w:kern w:val="2"/>
                <w:sz w:val="20"/>
                <w:szCs w:val="20"/>
                <w14:ligatures w14:val="standardContextual"/>
              </w:rPr>
            </w:pPr>
            <w:r w:rsidRPr="003304EB">
              <w:rPr>
                <w:rFonts w:eastAsiaTheme="minorHAnsi" w:cs="Arial"/>
                <w:kern w:val="2"/>
                <w:sz w:val="20"/>
                <w:szCs w:val="20"/>
                <w14:ligatures w14:val="standardContextual"/>
              </w:rPr>
              <w:t>-</w:t>
            </w:r>
          </w:p>
        </w:tc>
        <w:tc>
          <w:tcPr>
            <w:tcW w:w="1091" w:type="dxa"/>
          </w:tcPr>
          <w:p w14:paraId="0F9B99D3" w14:textId="77777777" w:rsidR="007A5B4B" w:rsidRPr="003304EB" w:rsidRDefault="007A5B4B">
            <w:pPr>
              <w:spacing w:line="360" w:lineRule="auto"/>
              <w:rPr>
                <w:rFonts w:eastAsiaTheme="minorHAnsi" w:cs="Arial"/>
                <w:kern w:val="2"/>
                <w:sz w:val="20"/>
                <w:szCs w:val="20"/>
                <w14:ligatures w14:val="standardContextual"/>
              </w:rPr>
            </w:pPr>
            <w:r w:rsidRPr="003304EB">
              <w:rPr>
                <w:rFonts w:eastAsiaTheme="minorHAnsi" w:cs="Arial"/>
                <w:kern w:val="2"/>
                <w:sz w:val="20"/>
                <w:szCs w:val="20"/>
                <w14:ligatures w14:val="standardContextual"/>
              </w:rPr>
              <w:t>6</w:t>
            </w:r>
          </w:p>
        </w:tc>
        <w:tc>
          <w:tcPr>
            <w:tcW w:w="1091" w:type="dxa"/>
          </w:tcPr>
          <w:p w14:paraId="5F68F510" w14:textId="77777777" w:rsidR="007A5B4B" w:rsidRPr="003304EB" w:rsidRDefault="007A5B4B">
            <w:pPr>
              <w:spacing w:line="360" w:lineRule="auto"/>
              <w:rPr>
                <w:rFonts w:eastAsiaTheme="minorHAnsi" w:cs="Arial"/>
                <w:kern w:val="2"/>
                <w:sz w:val="20"/>
                <w:szCs w:val="20"/>
                <w14:ligatures w14:val="standardContextual"/>
              </w:rPr>
            </w:pPr>
            <w:r w:rsidRPr="003304EB">
              <w:rPr>
                <w:rFonts w:eastAsiaTheme="minorHAnsi" w:cs="Arial"/>
                <w:kern w:val="2"/>
                <w:sz w:val="20"/>
                <w:szCs w:val="20"/>
                <w14:ligatures w14:val="standardContextual"/>
              </w:rPr>
              <w:t>6</w:t>
            </w:r>
          </w:p>
        </w:tc>
        <w:tc>
          <w:tcPr>
            <w:tcW w:w="1091" w:type="dxa"/>
          </w:tcPr>
          <w:p w14:paraId="588E569B" w14:textId="77777777" w:rsidR="007A5B4B" w:rsidRPr="003304EB" w:rsidRDefault="007A5B4B">
            <w:pPr>
              <w:spacing w:line="360" w:lineRule="auto"/>
              <w:rPr>
                <w:rFonts w:eastAsiaTheme="minorHAnsi" w:cs="Arial"/>
                <w:kern w:val="2"/>
                <w:sz w:val="20"/>
                <w:szCs w:val="20"/>
                <w14:ligatures w14:val="standardContextual"/>
              </w:rPr>
            </w:pPr>
            <w:r w:rsidRPr="003304EB">
              <w:rPr>
                <w:rFonts w:eastAsiaTheme="minorHAnsi" w:cs="Arial"/>
                <w:kern w:val="2"/>
                <w:sz w:val="20"/>
                <w:szCs w:val="20"/>
                <w14:ligatures w14:val="standardContextual"/>
              </w:rPr>
              <w:t>6</w:t>
            </w:r>
          </w:p>
        </w:tc>
      </w:tr>
      <w:tr w:rsidR="007A5B4B" w:rsidRPr="00794A4D" w14:paraId="5FF7F575" w14:textId="77777777">
        <w:tc>
          <w:tcPr>
            <w:tcW w:w="2505" w:type="dxa"/>
          </w:tcPr>
          <w:p w14:paraId="1970CCF6"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Skutočná hodnota</w:t>
            </w:r>
          </w:p>
        </w:tc>
        <w:tc>
          <w:tcPr>
            <w:tcW w:w="1112" w:type="dxa"/>
          </w:tcPr>
          <w:p w14:paraId="1773C246"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11</w:t>
            </w:r>
          </w:p>
        </w:tc>
        <w:tc>
          <w:tcPr>
            <w:tcW w:w="1091" w:type="dxa"/>
          </w:tcPr>
          <w:p w14:paraId="4EF0C727" w14:textId="77777777" w:rsidR="007A5B4B" w:rsidRPr="00794A4D" w:rsidRDefault="007A5B4B">
            <w:pPr>
              <w:spacing w:line="360" w:lineRule="auto"/>
              <w:rPr>
                <w:rFonts w:eastAsiaTheme="minorHAnsi" w:cs="Arial"/>
                <w:kern w:val="2"/>
                <w:sz w:val="20"/>
                <w:szCs w:val="20"/>
                <w14:ligatures w14:val="standardContextual"/>
              </w:rPr>
            </w:pPr>
            <w:r w:rsidRPr="00794A4D">
              <w:rPr>
                <w:rFonts w:eastAsiaTheme="minorHAnsi" w:cs="Arial"/>
                <w:kern w:val="2"/>
                <w:sz w:val="20"/>
                <w:szCs w:val="20"/>
                <w14:ligatures w14:val="standardContextual"/>
              </w:rPr>
              <w:t>5</w:t>
            </w:r>
          </w:p>
        </w:tc>
        <w:tc>
          <w:tcPr>
            <w:tcW w:w="1091" w:type="dxa"/>
          </w:tcPr>
          <w:p w14:paraId="06150733" w14:textId="77777777" w:rsidR="007A5B4B" w:rsidRPr="00794A4D" w:rsidRDefault="007A5B4B">
            <w:pPr>
              <w:spacing w:line="360" w:lineRule="auto"/>
              <w:rPr>
                <w:rFonts w:eastAsiaTheme="minorHAnsi" w:cs="Arial"/>
                <w:kern w:val="2"/>
                <w:sz w:val="20"/>
                <w:szCs w:val="20"/>
                <w14:ligatures w14:val="standardContextual"/>
              </w:rPr>
            </w:pPr>
          </w:p>
        </w:tc>
        <w:tc>
          <w:tcPr>
            <w:tcW w:w="1091" w:type="dxa"/>
          </w:tcPr>
          <w:p w14:paraId="6FC1F5CF" w14:textId="77777777" w:rsidR="007A5B4B" w:rsidRPr="00794A4D" w:rsidRDefault="007A5B4B">
            <w:pPr>
              <w:spacing w:line="360" w:lineRule="auto"/>
              <w:rPr>
                <w:rFonts w:eastAsiaTheme="minorHAnsi" w:cs="Arial"/>
                <w:kern w:val="2"/>
                <w:sz w:val="20"/>
                <w:szCs w:val="20"/>
                <w14:ligatures w14:val="standardContextual"/>
              </w:rPr>
            </w:pPr>
          </w:p>
        </w:tc>
        <w:tc>
          <w:tcPr>
            <w:tcW w:w="1091" w:type="dxa"/>
          </w:tcPr>
          <w:p w14:paraId="7EFFEE92" w14:textId="77777777" w:rsidR="007A5B4B" w:rsidRPr="00794A4D" w:rsidRDefault="007A5B4B">
            <w:pPr>
              <w:spacing w:line="360" w:lineRule="auto"/>
              <w:rPr>
                <w:rFonts w:eastAsiaTheme="minorHAnsi" w:cs="Arial"/>
                <w:kern w:val="2"/>
                <w:sz w:val="20"/>
                <w:szCs w:val="20"/>
                <w14:ligatures w14:val="standardContextual"/>
              </w:rPr>
            </w:pPr>
          </w:p>
        </w:tc>
        <w:tc>
          <w:tcPr>
            <w:tcW w:w="1091" w:type="dxa"/>
          </w:tcPr>
          <w:p w14:paraId="3B70584A" w14:textId="77777777" w:rsidR="007A5B4B" w:rsidRPr="00794A4D" w:rsidRDefault="007A5B4B">
            <w:pPr>
              <w:spacing w:line="360" w:lineRule="auto"/>
              <w:rPr>
                <w:rFonts w:eastAsiaTheme="minorHAnsi" w:cs="Arial"/>
                <w:kern w:val="2"/>
                <w:sz w:val="20"/>
                <w:szCs w:val="20"/>
                <w14:ligatures w14:val="standardContextual"/>
              </w:rPr>
            </w:pPr>
          </w:p>
        </w:tc>
      </w:tr>
    </w:tbl>
    <w:p w14:paraId="46907CE5" w14:textId="77777777" w:rsidR="007A5B4B" w:rsidRPr="0075288D" w:rsidRDefault="007A5B4B" w:rsidP="009613C5">
      <w:pPr>
        <w:pStyle w:val="Nadpis5"/>
      </w:pPr>
      <w:bookmarkStart w:id="179" w:name="_Toc213158635"/>
      <w:bookmarkStart w:id="180" w:name="_Toc213414293"/>
      <w:r w:rsidRPr="0075288D">
        <w:t>10.3 Podprogram KULTÚRA</w:t>
      </w:r>
      <w:bookmarkEnd w:id="179"/>
      <w:bookmarkEnd w:id="180"/>
    </w:p>
    <w:p w14:paraId="30142C8B" w14:textId="77777777" w:rsidR="007A5B4B" w:rsidRPr="0075288D" w:rsidRDefault="007A5B4B" w:rsidP="007A5B4B">
      <w:pPr>
        <w:spacing w:line="360" w:lineRule="auto"/>
        <w:rPr>
          <w:rFonts w:cs="Arial"/>
        </w:rPr>
      </w:pPr>
      <w:r w:rsidRPr="00D81FEC">
        <w:rPr>
          <w:rFonts w:cs="Arial"/>
          <w:b/>
          <w:bCs/>
        </w:rPr>
        <w:t>Ciele podprogramu</w:t>
      </w:r>
      <w:r w:rsidRPr="0075288D">
        <w:rPr>
          <w:rFonts w:cs="Arial"/>
        </w:rPr>
        <w:t>:</w:t>
      </w:r>
    </w:p>
    <w:p w14:paraId="10FD91B0" w14:textId="77777777" w:rsidR="007A5B4B" w:rsidRPr="0075288D" w:rsidRDefault="007A5B4B" w:rsidP="00E0789D">
      <w:pPr>
        <w:numPr>
          <w:ilvl w:val="0"/>
          <w:numId w:val="25"/>
        </w:numPr>
        <w:spacing w:line="360" w:lineRule="auto"/>
        <w:rPr>
          <w:rFonts w:cs="Arial"/>
        </w:rPr>
      </w:pPr>
      <w:r w:rsidRPr="0075288D">
        <w:rPr>
          <w:rFonts w:cs="Arial"/>
        </w:rPr>
        <w:t>Zabezpečovať dostupnú a pestrú kultúrnu ponuku pre obyvateľov a návštevníkov mesta</w:t>
      </w:r>
    </w:p>
    <w:p w14:paraId="6ACAC176" w14:textId="77777777" w:rsidR="007A5B4B" w:rsidRPr="0075288D" w:rsidRDefault="007A5B4B" w:rsidP="00E0789D">
      <w:pPr>
        <w:numPr>
          <w:ilvl w:val="0"/>
          <w:numId w:val="25"/>
        </w:numPr>
        <w:spacing w:line="360" w:lineRule="auto"/>
        <w:rPr>
          <w:rFonts w:cs="Arial"/>
        </w:rPr>
      </w:pPr>
      <w:r w:rsidRPr="0075288D">
        <w:rPr>
          <w:rFonts w:cs="Arial"/>
        </w:rPr>
        <w:t>Vytvárať podmienky pre lokálnu umeleckú a kreatívnu scénu</w:t>
      </w:r>
    </w:p>
    <w:p w14:paraId="7F6CB25E" w14:textId="77777777" w:rsidR="007A5B4B" w:rsidRPr="00794A4D" w:rsidRDefault="007A5B4B" w:rsidP="00E0789D">
      <w:pPr>
        <w:numPr>
          <w:ilvl w:val="0"/>
          <w:numId w:val="25"/>
        </w:numPr>
        <w:spacing w:line="360" w:lineRule="auto"/>
        <w:rPr>
          <w:rFonts w:cs="Arial"/>
        </w:rPr>
      </w:pPr>
      <w:r w:rsidRPr="0075288D">
        <w:rPr>
          <w:rFonts w:cs="Arial"/>
        </w:rPr>
        <w:t>Efektívne využívať a rozvíjať kultúrnu infraštruktúru mesta</w:t>
      </w:r>
    </w:p>
    <w:p w14:paraId="0803AC93" w14:textId="77777777" w:rsidR="007A5B4B" w:rsidRPr="0075288D" w:rsidRDefault="007A5B4B" w:rsidP="00BF27F7">
      <w:pPr>
        <w:spacing w:before="160" w:line="360" w:lineRule="auto"/>
        <w:rPr>
          <w:rFonts w:cs="Arial"/>
        </w:rPr>
      </w:pPr>
      <w:r w:rsidRPr="0075288D">
        <w:rPr>
          <w:rFonts w:cs="Arial"/>
          <w:b/>
        </w:rPr>
        <w:t>Gestor programu:</w:t>
      </w:r>
      <w:r w:rsidRPr="0075288D">
        <w:rPr>
          <w:rFonts w:cs="Arial"/>
        </w:rPr>
        <w:t xml:space="preserve"> Odbor školstva, mládeže a športu</w:t>
      </w:r>
    </w:p>
    <w:p w14:paraId="10003096" w14:textId="77777777" w:rsidR="007A5B4B" w:rsidRPr="0075288D" w:rsidRDefault="007A5B4B" w:rsidP="00BF27F7">
      <w:pPr>
        <w:spacing w:before="160" w:after="160" w:line="360" w:lineRule="auto"/>
        <w:rPr>
          <w:rFonts w:cs="Arial"/>
        </w:rPr>
      </w:pPr>
      <w:r w:rsidRPr="00D81FEC">
        <w:rPr>
          <w:rFonts w:cs="Arial"/>
          <w:b/>
          <w:bCs/>
        </w:rPr>
        <w:t>Ďalšie zúčastnené odbory:</w:t>
      </w:r>
      <w:r w:rsidRPr="0075288D">
        <w:rPr>
          <w:rFonts w:cs="Arial"/>
        </w:rPr>
        <w:t xml:space="preserve"> Odbor komunálnych služieb</w:t>
      </w:r>
    </w:p>
    <w:tbl>
      <w:tblPr>
        <w:tblStyle w:val="Mriekatabuky2"/>
        <w:tblW w:w="9072" w:type="dxa"/>
        <w:tblInd w:w="-5" w:type="dxa"/>
        <w:tblLook w:val="04A0" w:firstRow="1" w:lastRow="0" w:firstColumn="1" w:lastColumn="0" w:noHBand="0" w:noVBand="1"/>
      </w:tblPr>
      <w:tblGrid>
        <w:gridCol w:w="2505"/>
        <w:gridCol w:w="1112"/>
        <w:gridCol w:w="1091"/>
        <w:gridCol w:w="1091"/>
        <w:gridCol w:w="1091"/>
        <w:gridCol w:w="1091"/>
        <w:gridCol w:w="1091"/>
      </w:tblGrid>
      <w:tr w:rsidR="007A5B4B" w:rsidRPr="005B7199" w14:paraId="0376C50B" w14:textId="77777777" w:rsidTr="00291834">
        <w:trPr>
          <w:tblHeader/>
        </w:trPr>
        <w:tc>
          <w:tcPr>
            <w:tcW w:w="2505" w:type="dxa"/>
          </w:tcPr>
          <w:p w14:paraId="7254B245" w14:textId="77777777" w:rsidR="007A5B4B" w:rsidRPr="005B7199" w:rsidRDefault="007A5B4B" w:rsidP="007F285F">
            <w:pPr>
              <w:numPr>
                <w:ilvl w:val="0"/>
                <w:numId w:val="8"/>
              </w:numPr>
              <w:spacing w:before="120" w:line="240" w:lineRule="auto"/>
              <w:contextualSpacing/>
              <w:rPr>
                <w:rFonts w:cs="Arial"/>
                <w:sz w:val="20"/>
                <w:szCs w:val="20"/>
              </w:rPr>
            </w:pPr>
            <w:r w:rsidRPr="005B7199">
              <w:rPr>
                <w:rFonts w:cs="Arial"/>
                <w:sz w:val="20"/>
                <w:szCs w:val="20"/>
              </w:rPr>
              <w:t>merateľný ukazovateľ</w:t>
            </w:r>
          </w:p>
        </w:tc>
        <w:tc>
          <w:tcPr>
            <w:tcW w:w="6567" w:type="dxa"/>
            <w:gridSpan w:val="6"/>
          </w:tcPr>
          <w:p w14:paraId="364801B8" w14:textId="77777777" w:rsidR="007A5B4B" w:rsidRPr="005B7199" w:rsidRDefault="007A5B4B">
            <w:pPr>
              <w:spacing w:before="120"/>
              <w:rPr>
                <w:rFonts w:eastAsia="Aptos" w:cs="Arial"/>
                <w:sz w:val="20"/>
                <w:szCs w:val="20"/>
              </w:rPr>
            </w:pPr>
            <w:r w:rsidRPr="005B7199">
              <w:rPr>
                <w:rFonts w:cs="Arial"/>
                <w:sz w:val="20"/>
                <w:szCs w:val="20"/>
              </w:rPr>
              <w:t xml:space="preserve">Počet </w:t>
            </w:r>
            <w:r w:rsidRPr="005B7199">
              <w:rPr>
                <w:rFonts w:eastAsia="Aptos" w:cs="Arial"/>
                <w:sz w:val="20"/>
                <w:szCs w:val="20"/>
              </w:rPr>
              <w:t xml:space="preserve">hracích dní podujatí organizovaných alebo spoluorganizovaných MsKS, </w:t>
            </w:r>
          </w:p>
        </w:tc>
      </w:tr>
      <w:tr w:rsidR="007A5B4B" w:rsidRPr="005B7199" w14:paraId="0D49B64C" w14:textId="77777777">
        <w:trPr>
          <w:trHeight w:val="375"/>
        </w:trPr>
        <w:tc>
          <w:tcPr>
            <w:tcW w:w="2505" w:type="dxa"/>
          </w:tcPr>
          <w:p w14:paraId="7E71D843" w14:textId="77777777" w:rsidR="007A5B4B" w:rsidRPr="005B7199" w:rsidRDefault="007A5B4B">
            <w:pPr>
              <w:spacing w:before="120"/>
              <w:rPr>
                <w:rFonts w:cs="Arial"/>
                <w:sz w:val="20"/>
                <w:szCs w:val="20"/>
              </w:rPr>
            </w:pPr>
            <w:r w:rsidRPr="005B7199">
              <w:rPr>
                <w:rFonts w:cs="Arial"/>
                <w:sz w:val="20"/>
                <w:szCs w:val="20"/>
              </w:rPr>
              <w:t>Rok</w:t>
            </w:r>
          </w:p>
        </w:tc>
        <w:tc>
          <w:tcPr>
            <w:tcW w:w="1112" w:type="dxa"/>
          </w:tcPr>
          <w:p w14:paraId="7082750D" w14:textId="77777777" w:rsidR="007A5B4B" w:rsidRPr="005B7199" w:rsidRDefault="007A5B4B">
            <w:pPr>
              <w:spacing w:before="120"/>
              <w:rPr>
                <w:rFonts w:cs="Arial"/>
                <w:sz w:val="20"/>
                <w:szCs w:val="20"/>
              </w:rPr>
            </w:pPr>
            <w:r w:rsidRPr="005B7199">
              <w:rPr>
                <w:rFonts w:cs="Arial"/>
                <w:sz w:val="20"/>
                <w:szCs w:val="20"/>
              </w:rPr>
              <w:t>2024</w:t>
            </w:r>
          </w:p>
        </w:tc>
        <w:tc>
          <w:tcPr>
            <w:tcW w:w="1091" w:type="dxa"/>
          </w:tcPr>
          <w:p w14:paraId="57D17785" w14:textId="77777777" w:rsidR="007A5B4B" w:rsidRPr="005B7199" w:rsidRDefault="007A5B4B">
            <w:pPr>
              <w:spacing w:before="120"/>
              <w:rPr>
                <w:rFonts w:cs="Arial"/>
                <w:sz w:val="20"/>
                <w:szCs w:val="20"/>
              </w:rPr>
            </w:pPr>
            <w:r w:rsidRPr="005B7199">
              <w:rPr>
                <w:rFonts w:cs="Arial"/>
                <w:sz w:val="20"/>
                <w:szCs w:val="20"/>
              </w:rPr>
              <w:t>2025</w:t>
            </w:r>
          </w:p>
        </w:tc>
        <w:tc>
          <w:tcPr>
            <w:tcW w:w="1091" w:type="dxa"/>
          </w:tcPr>
          <w:p w14:paraId="19E316A4" w14:textId="77777777" w:rsidR="007A5B4B" w:rsidRPr="005B7199" w:rsidRDefault="007A5B4B">
            <w:pPr>
              <w:spacing w:before="120"/>
              <w:rPr>
                <w:rFonts w:cs="Arial"/>
                <w:sz w:val="20"/>
                <w:szCs w:val="20"/>
              </w:rPr>
            </w:pPr>
            <w:r w:rsidRPr="005B7199">
              <w:rPr>
                <w:rFonts w:cs="Arial"/>
                <w:sz w:val="20"/>
                <w:szCs w:val="20"/>
              </w:rPr>
              <w:t>2026</w:t>
            </w:r>
          </w:p>
        </w:tc>
        <w:tc>
          <w:tcPr>
            <w:tcW w:w="1091" w:type="dxa"/>
          </w:tcPr>
          <w:p w14:paraId="37E84594" w14:textId="77777777" w:rsidR="007A5B4B" w:rsidRPr="005B7199" w:rsidRDefault="007A5B4B">
            <w:pPr>
              <w:spacing w:before="120"/>
              <w:rPr>
                <w:rFonts w:cs="Arial"/>
                <w:sz w:val="20"/>
                <w:szCs w:val="20"/>
              </w:rPr>
            </w:pPr>
            <w:r w:rsidRPr="005B7199">
              <w:rPr>
                <w:rFonts w:cs="Arial"/>
                <w:sz w:val="20"/>
                <w:szCs w:val="20"/>
              </w:rPr>
              <w:t>2027</w:t>
            </w:r>
          </w:p>
        </w:tc>
        <w:tc>
          <w:tcPr>
            <w:tcW w:w="1091" w:type="dxa"/>
          </w:tcPr>
          <w:p w14:paraId="64C21ADA" w14:textId="77777777" w:rsidR="007A5B4B" w:rsidRPr="005B7199" w:rsidRDefault="007A5B4B">
            <w:pPr>
              <w:spacing w:before="120"/>
              <w:rPr>
                <w:rFonts w:cs="Arial"/>
                <w:sz w:val="20"/>
                <w:szCs w:val="20"/>
              </w:rPr>
            </w:pPr>
            <w:r w:rsidRPr="005B7199">
              <w:rPr>
                <w:rFonts w:cs="Arial"/>
                <w:sz w:val="20"/>
                <w:szCs w:val="20"/>
              </w:rPr>
              <w:t>2028</w:t>
            </w:r>
          </w:p>
        </w:tc>
        <w:tc>
          <w:tcPr>
            <w:tcW w:w="1091" w:type="dxa"/>
          </w:tcPr>
          <w:p w14:paraId="058D001B" w14:textId="77777777" w:rsidR="007A5B4B" w:rsidRPr="005B7199" w:rsidRDefault="007A5B4B">
            <w:pPr>
              <w:spacing w:before="120"/>
              <w:rPr>
                <w:rFonts w:cs="Arial"/>
                <w:sz w:val="20"/>
                <w:szCs w:val="20"/>
              </w:rPr>
            </w:pPr>
            <w:r w:rsidRPr="005B7199">
              <w:rPr>
                <w:rFonts w:cs="Arial"/>
                <w:sz w:val="20"/>
                <w:szCs w:val="20"/>
              </w:rPr>
              <w:t>2029</w:t>
            </w:r>
          </w:p>
        </w:tc>
      </w:tr>
      <w:tr w:rsidR="007A5B4B" w:rsidRPr="005B7199" w14:paraId="4B36A53F" w14:textId="77777777">
        <w:tc>
          <w:tcPr>
            <w:tcW w:w="2505" w:type="dxa"/>
          </w:tcPr>
          <w:p w14:paraId="5FE334B5" w14:textId="77777777" w:rsidR="007A5B4B" w:rsidRPr="005B7199" w:rsidRDefault="007A5B4B">
            <w:pPr>
              <w:spacing w:before="120"/>
              <w:rPr>
                <w:rFonts w:cs="Arial"/>
                <w:sz w:val="20"/>
                <w:szCs w:val="20"/>
              </w:rPr>
            </w:pPr>
            <w:r w:rsidRPr="005B7199">
              <w:rPr>
                <w:rFonts w:cs="Arial"/>
                <w:sz w:val="20"/>
                <w:szCs w:val="20"/>
              </w:rPr>
              <w:t>Plánovaná hodnota</w:t>
            </w:r>
          </w:p>
        </w:tc>
        <w:tc>
          <w:tcPr>
            <w:tcW w:w="1112" w:type="dxa"/>
          </w:tcPr>
          <w:p w14:paraId="2A69FF50" w14:textId="77777777" w:rsidR="007A5B4B" w:rsidRPr="005B7199" w:rsidRDefault="007A5B4B">
            <w:pPr>
              <w:spacing w:before="120"/>
              <w:rPr>
                <w:rFonts w:cs="Arial"/>
                <w:sz w:val="20"/>
                <w:szCs w:val="20"/>
              </w:rPr>
            </w:pPr>
            <w:r>
              <w:rPr>
                <w:rFonts w:cs="Arial"/>
                <w:sz w:val="20"/>
                <w:szCs w:val="20"/>
              </w:rPr>
              <w:t>-</w:t>
            </w:r>
          </w:p>
        </w:tc>
        <w:tc>
          <w:tcPr>
            <w:tcW w:w="1091" w:type="dxa"/>
          </w:tcPr>
          <w:p w14:paraId="3F7467B2" w14:textId="77777777" w:rsidR="007A5B4B" w:rsidRPr="005B7199" w:rsidRDefault="007A5B4B">
            <w:pPr>
              <w:spacing w:before="120"/>
              <w:rPr>
                <w:rFonts w:cs="Arial"/>
                <w:sz w:val="20"/>
                <w:szCs w:val="20"/>
              </w:rPr>
            </w:pPr>
            <w:r>
              <w:rPr>
                <w:rFonts w:cs="Arial"/>
                <w:sz w:val="20"/>
                <w:szCs w:val="20"/>
              </w:rPr>
              <w:t>-</w:t>
            </w:r>
          </w:p>
        </w:tc>
        <w:tc>
          <w:tcPr>
            <w:tcW w:w="1091" w:type="dxa"/>
          </w:tcPr>
          <w:p w14:paraId="6FBAE403" w14:textId="77777777" w:rsidR="007A5B4B" w:rsidRPr="005B7199" w:rsidRDefault="007A5B4B">
            <w:pPr>
              <w:spacing w:before="120"/>
              <w:rPr>
                <w:rFonts w:cs="Arial"/>
                <w:sz w:val="20"/>
                <w:szCs w:val="20"/>
              </w:rPr>
            </w:pPr>
            <w:r>
              <w:rPr>
                <w:rFonts w:cs="Arial"/>
                <w:sz w:val="20"/>
                <w:szCs w:val="20"/>
              </w:rPr>
              <w:t>-</w:t>
            </w:r>
          </w:p>
        </w:tc>
        <w:tc>
          <w:tcPr>
            <w:tcW w:w="1091" w:type="dxa"/>
          </w:tcPr>
          <w:p w14:paraId="6FCA4AD0" w14:textId="77777777" w:rsidR="007A5B4B" w:rsidRPr="005B7199" w:rsidRDefault="007A5B4B">
            <w:pPr>
              <w:spacing w:before="120"/>
              <w:rPr>
                <w:rFonts w:cs="Arial"/>
                <w:sz w:val="20"/>
                <w:szCs w:val="20"/>
              </w:rPr>
            </w:pPr>
            <w:r w:rsidRPr="005B7199">
              <w:rPr>
                <w:rFonts w:cs="Arial"/>
                <w:sz w:val="20"/>
                <w:szCs w:val="20"/>
              </w:rPr>
              <w:t>140</w:t>
            </w:r>
          </w:p>
        </w:tc>
        <w:tc>
          <w:tcPr>
            <w:tcW w:w="1091" w:type="dxa"/>
          </w:tcPr>
          <w:p w14:paraId="3EA4F3FD" w14:textId="77777777" w:rsidR="007A5B4B" w:rsidRPr="005B7199" w:rsidRDefault="007A5B4B">
            <w:pPr>
              <w:spacing w:before="120"/>
              <w:rPr>
                <w:rFonts w:cs="Arial"/>
                <w:sz w:val="20"/>
                <w:szCs w:val="20"/>
              </w:rPr>
            </w:pPr>
            <w:r w:rsidRPr="005B7199">
              <w:rPr>
                <w:rFonts w:cs="Arial"/>
                <w:sz w:val="20"/>
                <w:szCs w:val="20"/>
              </w:rPr>
              <w:t>140</w:t>
            </w:r>
          </w:p>
        </w:tc>
        <w:tc>
          <w:tcPr>
            <w:tcW w:w="1091" w:type="dxa"/>
          </w:tcPr>
          <w:p w14:paraId="59311670" w14:textId="77777777" w:rsidR="007A5B4B" w:rsidRPr="005B7199" w:rsidRDefault="007A5B4B">
            <w:pPr>
              <w:spacing w:before="120"/>
              <w:rPr>
                <w:rFonts w:cs="Arial"/>
                <w:sz w:val="20"/>
                <w:szCs w:val="20"/>
              </w:rPr>
            </w:pPr>
            <w:r w:rsidRPr="005B7199">
              <w:rPr>
                <w:rFonts w:cs="Arial"/>
                <w:sz w:val="20"/>
                <w:szCs w:val="20"/>
              </w:rPr>
              <w:t>140</w:t>
            </w:r>
          </w:p>
        </w:tc>
      </w:tr>
      <w:tr w:rsidR="007A5B4B" w:rsidRPr="005B7199" w14:paraId="003BCF00" w14:textId="77777777">
        <w:tc>
          <w:tcPr>
            <w:tcW w:w="2505" w:type="dxa"/>
          </w:tcPr>
          <w:p w14:paraId="0A6E4492" w14:textId="77777777" w:rsidR="007A5B4B" w:rsidRPr="005B7199" w:rsidRDefault="007A5B4B">
            <w:pPr>
              <w:spacing w:before="120"/>
              <w:rPr>
                <w:rFonts w:cs="Arial"/>
                <w:sz w:val="20"/>
                <w:szCs w:val="20"/>
              </w:rPr>
            </w:pPr>
            <w:r w:rsidRPr="005B7199">
              <w:rPr>
                <w:rFonts w:cs="Arial"/>
                <w:sz w:val="20"/>
                <w:szCs w:val="20"/>
              </w:rPr>
              <w:t>Skutočná hodnota</w:t>
            </w:r>
          </w:p>
        </w:tc>
        <w:tc>
          <w:tcPr>
            <w:tcW w:w="1112" w:type="dxa"/>
          </w:tcPr>
          <w:p w14:paraId="434950FB" w14:textId="77777777" w:rsidR="007A5B4B" w:rsidRPr="005B7199" w:rsidRDefault="007A5B4B">
            <w:pPr>
              <w:spacing w:before="120"/>
              <w:rPr>
                <w:rFonts w:cs="Arial"/>
                <w:sz w:val="20"/>
                <w:szCs w:val="20"/>
              </w:rPr>
            </w:pPr>
            <w:r>
              <w:rPr>
                <w:rFonts w:cs="Arial"/>
                <w:sz w:val="20"/>
                <w:szCs w:val="20"/>
              </w:rPr>
              <w:t>-</w:t>
            </w:r>
          </w:p>
        </w:tc>
        <w:tc>
          <w:tcPr>
            <w:tcW w:w="1091" w:type="dxa"/>
          </w:tcPr>
          <w:p w14:paraId="6EB49302" w14:textId="77777777" w:rsidR="007A5B4B" w:rsidRPr="005B7199" w:rsidRDefault="007A5B4B">
            <w:pPr>
              <w:spacing w:before="120"/>
              <w:rPr>
                <w:rFonts w:cs="Arial"/>
                <w:sz w:val="20"/>
                <w:szCs w:val="20"/>
              </w:rPr>
            </w:pPr>
            <w:r>
              <w:rPr>
                <w:rFonts w:cs="Arial"/>
                <w:sz w:val="20"/>
                <w:szCs w:val="20"/>
              </w:rPr>
              <w:t>-</w:t>
            </w:r>
          </w:p>
        </w:tc>
        <w:tc>
          <w:tcPr>
            <w:tcW w:w="1091" w:type="dxa"/>
          </w:tcPr>
          <w:p w14:paraId="2078AE29" w14:textId="77777777" w:rsidR="007A5B4B" w:rsidRPr="005B7199" w:rsidRDefault="007A5B4B">
            <w:pPr>
              <w:spacing w:before="120"/>
              <w:rPr>
                <w:rFonts w:cs="Arial"/>
                <w:sz w:val="20"/>
                <w:szCs w:val="20"/>
              </w:rPr>
            </w:pPr>
          </w:p>
        </w:tc>
        <w:tc>
          <w:tcPr>
            <w:tcW w:w="1091" w:type="dxa"/>
          </w:tcPr>
          <w:p w14:paraId="50BE2D3D" w14:textId="77777777" w:rsidR="007A5B4B" w:rsidRPr="005B7199" w:rsidRDefault="007A5B4B">
            <w:pPr>
              <w:spacing w:before="120"/>
              <w:rPr>
                <w:rFonts w:cs="Arial"/>
                <w:sz w:val="20"/>
                <w:szCs w:val="20"/>
              </w:rPr>
            </w:pPr>
          </w:p>
        </w:tc>
        <w:tc>
          <w:tcPr>
            <w:tcW w:w="1091" w:type="dxa"/>
          </w:tcPr>
          <w:p w14:paraId="2ADA6EE7" w14:textId="77777777" w:rsidR="007A5B4B" w:rsidRPr="005B7199" w:rsidRDefault="007A5B4B">
            <w:pPr>
              <w:spacing w:before="120"/>
              <w:rPr>
                <w:rFonts w:cs="Arial"/>
                <w:sz w:val="20"/>
                <w:szCs w:val="20"/>
              </w:rPr>
            </w:pPr>
          </w:p>
        </w:tc>
        <w:tc>
          <w:tcPr>
            <w:tcW w:w="1091" w:type="dxa"/>
          </w:tcPr>
          <w:p w14:paraId="18DD636B" w14:textId="77777777" w:rsidR="007A5B4B" w:rsidRPr="005B7199" w:rsidRDefault="007A5B4B">
            <w:pPr>
              <w:spacing w:before="120"/>
              <w:rPr>
                <w:rFonts w:cs="Arial"/>
                <w:sz w:val="20"/>
                <w:szCs w:val="20"/>
              </w:rPr>
            </w:pPr>
          </w:p>
        </w:tc>
      </w:tr>
    </w:tbl>
    <w:p w14:paraId="1180DF49" w14:textId="77777777" w:rsidR="007A5B4B" w:rsidRPr="00291834" w:rsidRDefault="007A5B4B" w:rsidP="007A5B4B">
      <w:pPr>
        <w:spacing w:before="120" w:line="240" w:lineRule="auto"/>
        <w:rPr>
          <w:rFonts w:eastAsia="Aptos" w:cs="Arial"/>
          <w14:ligatures w14:val="none"/>
        </w:rPr>
      </w:pPr>
    </w:p>
    <w:tbl>
      <w:tblPr>
        <w:tblStyle w:val="Mriekatabuky2"/>
        <w:tblW w:w="9072" w:type="dxa"/>
        <w:tblInd w:w="-5" w:type="dxa"/>
        <w:tblLook w:val="04A0" w:firstRow="1" w:lastRow="0" w:firstColumn="1" w:lastColumn="0" w:noHBand="0" w:noVBand="1"/>
      </w:tblPr>
      <w:tblGrid>
        <w:gridCol w:w="2505"/>
        <w:gridCol w:w="1112"/>
        <w:gridCol w:w="1091"/>
        <w:gridCol w:w="1091"/>
        <w:gridCol w:w="1091"/>
        <w:gridCol w:w="1091"/>
        <w:gridCol w:w="1091"/>
      </w:tblGrid>
      <w:tr w:rsidR="007A5B4B" w:rsidRPr="005B7199" w14:paraId="55D827B8" w14:textId="77777777" w:rsidTr="00291834">
        <w:trPr>
          <w:tblHeader/>
        </w:trPr>
        <w:tc>
          <w:tcPr>
            <w:tcW w:w="2505" w:type="dxa"/>
          </w:tcPr>
          <w:p w14:paraId="1802B469" w14:textId="77777777" w:rsidR="007A5B4B" w:rsidRPr="005B7199" w:rsidRDefault="007A5B4B" w:rsidP="007F285F">
            <w:pPr>
              <w:numPr>
                <w:ilvl w:val="0"/>
                <w:numId w:val="8"/>
              </w:numPr>
              <w:spacing w:before="120" w:line="240" w:lineRule="auto"/>
              <w:contextualSpacing/>
              <w:rPr>
                <w:rFonts w:cs="Arial"/>
                <w:sz w:val="20"/>
                <w:szCs w:val="20"/>
              </w:rPr>
            </w:pPr>
            <w:r w:rsidRPr="005B7199">
              <w:rPr>
                <w:rFonts w:cs="Arial"/>
                <w:sz w:val="20"/>
                <w:szCs w:val="20"/>
              </w:rPr>
              <w:t>merateľný ukazovateľ</w:t>
            </w:r>
          </w:p>
        </w:tc>
        <w:tc>
          <w:tcPr>
            <w:tcW w:w="6567" w:type="dxa"/>
            <w:gridSpan w:val="6"/>
          </w:tcPr>
          <w:p w14:paraId="3ACFED87" w14:textId="77777777" w:rsidR="007A5B4B" w:rsidRPr="005B7199" w:rsidRDefault="007A5B4B">
            <w:pPr>
              <w:spacing w:before="120"/>
              <w:rPr>
                <w:rFonts w:eastAsia="Aptos" w:cs="Arial"/>
                <w:sz w:val="20"/>
                <w:szCs w:val="20"/>
              </w:rPr>
            </w:pPr>
            <w:r>
              <w:rPr>
                <w:rFonts w:eastAsia="Aptos" w:cs="Arial"/>
                <w:sz w:val="20"/>
                <w:szCs w:val="20"/>
              </w:rPr>
              <w:t>P</w:t>
            </w:r>
            <w:r w:rsidRPr="005B7199">
              <w:rPr>
                <w:rFonts w:eastAsia="Aptos" w:cs="Arial"/>
                <w:sz w:val="20"/>
                <w:szCs w:val="20"/>
              </w:rPr>
              <w:t>odiel bezplatných hracích dní z celkového počtu v %</w:t>
            </w:r>
          </w:p>
        </w:tc>
      </w:tr>
      <w:tr w:rsidR="007A5B4B" w:rsidRPr="005B7199" w14:paraId="023365EC" w14:textId="77777777">
        <w:trPr>
          <w:trHeight w:val="375"/>
        </w:trPr>
        <w:tc>
          <w:tcPr>
            <w:tcW w:w="2505" w:type="dxa"/>
          </w:tcPr>
          <w:p w14:paraId="60789B6D" w14:textId="77777777" w:rsidR="007A5B4B" w:rsidRPr="005B7199" w:rsidRDefault="007A5B4B">
            <w:pPr>
              <w:spacing w:before="120"/>
              <w:rPr>
                <w:rFonts w:cs="Arial"/>
                <w:sz w:val="20"/>
                <w:szCs w:val="20"/>
              </w:rPr>
            </w:pPr>
            <w:r w:rsidRPr="005B7199">
              <w:rPr>
                <w:rFonts w:cs="Arial"/>
                <w:sz w:val="20"/>
                <w:szCs w:val="20"/>
              </w:rPr>
              <w:t>Rok</w:t>
            </w:r>
          </w:p>
        </w:tc>
        <w:tc>
          <w:tcPr>
            <w:tcW w:w="1112" w:type="dxa"/>
          </w:tcPr>
          <w:p w14:paraId="0DEF9FC8" w14:textId="77777777" w:rsidR="007A5B4B" w:rsidRPr="005B7199" w:rsidRDefault="007A5B4B">
            <w:pPr>
              <w:spacing w:before="120"/>
              <w:rPr>
                <w:rFonts w:cs="Arial"/>
                <w:sz w:val="20"/>
                <w:szCs w:val="20"/>
              </w:rPr>
            </w:pPr>
            <w:r w:rsidRPr="005B7199">
              <w:rPr>
                <w:rFonts w:cs="Arial"/>
                <w:sz w:val="20"/>
                <w:szCs w:val="20"/>
              </w:rPr>
              <w:t>2024</w:t>
            </w:r>
          </w:p>
        </w:tc>
        <w:tc>
          <w:tcPr>
            <w:tcW w:w="1091" w:type="dxa"/>
          </w:tcPr>
          <w:p w14:paraId="3CD186CF" w14:textId="77777777" w:rsidR="007A5B4B" w:rsidRPr="005B7199" w:rsidRDefault="007A5B4B">
            <w:pPr>
              <w:spacing w:before="120"/>
              <w:rPr>
                <w:rFonts w:cs="Arial"/>
                <w:sz w:val="20"/>
                <w:szCs w:val="20"/>
              </w:rPr>
            </w:pPr>
            <w:r w:rsidRPr="005B7199">
              <w:rPr>
                <w:rFonts w:cs="Arial"/>
                <w:sz w:val="20"/>
                <w:szCs w:val="20"/>
              </w:rPr>
              <w:t>2025</w:t>
            </w:r>
          </w:p>
        </w:tc>
        <w:tc>
          <w:tcPr>
            <w:tcW w:w="1091" w:type="dxa"/>
          </w:tcPr>
          <w:p w14:paraId="4D2D9428" w14:textId="77777777" w:rsidR="007A5B4B" w:rsidRPr="005B7199" w:rsidRDefault="007A5B4B">
            <w:pPr>
              <w:spacing w:before="120"/>
              <w:rPr>
                <w:rFonts w:cs="Arial"/>
                <w:sz w:val="20"/>
                <w:szCs w:val="20"/>
              </w:rPr>
            </w:pPr>
            <w:r w:rsidRPr="005B7199">
              <w:rPr>
                <w:rFonts w:cs="Arial"/>
                <w:sz w:val="20"/>
                <w:szCs w:val="20"/>
              </w:rPr>
              <w:t>2026</w:t>
            </w:r>
          </w:p>
        </w:tc>
        <w:tc>
          <w:tcPr>
            <w:tcW w:w="1091" w:type="dxa"/>
          </w:tcPr>
          <w:p w14:paraId="68999E04" w14:textId="77777777" w:rsidR="007A5B4B" w:rsidRPr="005B7199" w:rsidRDefault="007A5B4B">
            <w:pPr>
              <w:spacing w:before="120"/>
              <w:rPr>
                <w:rFonts w:cs="Arial"/>
                <w:sz w:val="20"/>
                <w:szCs w:val="20"/>
              </w:rPr>
            </w:pPr>
            <w:r w:rsidRPr="005B7199">
              <w:rPr>
                <w:rFonts w:cs="Arial"/>
                <w:sz w:val="20"/>
                <w:szCs w:val="20"/>
              </w:rPr>
              <w:t>2027</w:t>
            </w:r>
          </w:p>
        </w:tc>
        <w:tc>
          <w:tcPr>
            <w:tcW w:w="1091" w:type="dxa"/>
          </w:tcPr>
          <w:p w14:paraId="684FF756" w14:textId="77777777" w:rsidR="007A5B4B" w:rsidRPr="005B7199" w:rsidRDefault="007A5B4B">
            <w:pPr>
              <w:spacing w:before="120"/>
              <w:rPr>
                <w:rFonts w:cs="Arial"/>
                <w:sz w:val="20"/>
                <w:szCs w:val="20"/>
              </w:rPr>
            </w:pPr>
            <w:r w:rsidRPr="005B7199">
              <w:rPr>
                <w:rFonts w:cs="Arial"/>
                <w:sz w:val="20"/>
                <w:szCs w:val="20"/>
              </w:rPr>
              <w:t>2028</w:t>
            </w:r>
          </w:p>
        </w:tc>
        <w:tc>
          <w:tcPr>
            <w:tcW w:w="1091" w:type="dxa"/>
          </w:tcPr>
          <w:p w14:paraId="5ED0900F" w14:textId="77777777" w:rsidR="007A5B4B" w:rsidRPr="005B7199" w:rsidRDefault="007A5B4B">
            <w:pPr>
              <w:spacing w:before="120"/>
              <w:rPr>
                <w:rFonts w:cs="Arial"/>
                <w:sz w:val="20"/>
                <w:szCs w:val="20"/>
              </w:rPr>
            </w:pPr>
            <w:r w:rsidRPr="005B7199">
              <w:rPr>
                <w:rFonts w:cs="Arial"/>
                <w:sz w:val="20"/>
                <w:szCs w:val="20"/>
              </w:rPr>
              <w:t>2029</w:t>
            </w:r>
          </w:p>
        </w:tc>
      </w:tr>
      <w:tr w:rsidR="007A5B4B" w:rsidRPr="005B7199" w14:paraId="42624DAA" w14:textId="77777777">
        <w:tc>
          <w:tcPr>
            <w:tcW w:w="2505" w:type="dxa"/>
          </w:tcPr>
          <w:p w14:paraId="08D9B361" w14:textId="77777777" w:rsidR="007A5B4B" w:rsidRPr="005B7199" w:rsidRDefault="007A5B4B">
            <w:pPr>
              <w:spacing w:before="120"/>
              <w:rPr>
                <w:rFonts w:cs="Arial"/>
                <w:sz w:val="20"/>
                <w:szCs w:val="20"/>
              </w:rPr>
            </w:pPr>
            <w:r w:rsidRPr="005B7199">
              <w:rPr>
                <w:rFonts w:cs="Arial"/>
                <w:sz w:val="20"/>
                <w:szCs w:val="20"/>
              </w:rPr>
              <w:t>Plánovaná hodnota</w:t>
            </w:r>
          </w:p>
        </w:tc>
        <w:tc>
          <w:tcPr>
            <w:tcW w:w="1112" w:type="dxa"/>
          </w:tcPr>
          <w:p w14:paraId="22C33CE6" w14:textId="77777777" w:rsidR="007A5B4B" w:rsidRPr="005B7199" w:rsidRDefault="007A5B4B">
            <w:pPr>
              <w:spacing w:before="120"/>
              <w:rPr>
                <w:rFonts w:cs="Arial"/>
                <w:sz w:val="20"/>
                <w:szCs w:val="20"/>
              </w:rPr>
            </w:pPr>
            <w:r>
              <w:rPr>
                <w:rFonts w:cs="Arial"/>
                <w:sz w:val="20"/>
                <w:szCs w:val="20"/>
              </w:rPr>
              <w:t>-</w:t>
            </w:r>
          </w:p>
        </w:tc>
        <w:tc>
          <w:tcPr>
            <w:tcW w:w="1091" w:type="dxa"/>
          </w:tcPr>
          <w:p w14:paraId="370417EA" w14:textId="77777777" w:rsidR="007A5B4B" w:rsidRPr="005B7199" w:rsidRDefault="007A5B4B">
            <w:pPr>
              <w:spacing w:before="120"/>
              <w:rPr>
                <w:rFonts w:cs="Arial"/>
                <w:sz w:val="20"/>
                <w:szCs w:val="20"/>
              </w:rPr>
            </w:pPr>
            <w:r>
              <w:rPr>
                <w:rFonts w:cs="Arial"/>
                <w:sz w:val="20"/>
                <w:szCs w:val="20"/>
              </w:rPr>
              <w:t>-</w:t>
            </w:r>
          </w:p>
        </w:tc>
        <w:tc>
          <w:tcPr>
            <w:tcW w:w="1091" w:type="dxa"/>
          </w:tcPr>
          <w:p w14:paraId="33164AD5" w14:textId="77777777" w:rsidR="007A5B4B" w:rsidRPr="005B7199" w:rsidRDefault="007A5B4B">
            <w:pPr>
              <w:spacing w:before="120"/>
              <w:rPr>
                <w:rFonts w:cs="Arial"/>
                <w:sz w:val="20"/>
                <w:szCs w:val="20"/>
              </w:rPr>
            </w:pPr>
            <w:r>
              <w:rPr>
                <w:rFonts w:cs="Arial"/>
                <w:sz w:val="20"/>
                <w:szCs w:val="20"/>
              </w:rPr>
              <w:t>-</w:t>
            </w:r>
          </w:p>
        </w:tc>
        <w:tc>
          <w:tcPr>
            <w:tcW w:w="1091" w:type="dxa"/>
          </w:tcPr>
          <w:p w14:paraId="79418EDD" w14:textId="77777777" w:rsidR="007A5B4B" w:rsidRPr="005B7199" w:rsidRDefault="007A5B4B">
            <w:pPr>
              <w:spacing w:before="120"/>
              <w:rPr>
                <w:rFonts w:cs="Arial"/>
                <w:sz w:val="20"/>
                <w:szCs w:val="20"/>
              </w:rPr>
            </w:pPr>
            <w:r w:rsidRPr="005B7199">
              <w:rPr>
                <w:rFonts w:cs="Arial"/>
                <w:sz w:val="20"/>
                <w:szCs w:val="20"/>
              </w:rPr>
              <w:t>90%</w:t>
            </w:r>
          </w:p>
        </w:tc>
        <w:tc>
          <w:tcPr>
            <w:tcW w:w="1091" w:type="dxa"/>
          </w:tcPr>
          <w:p w14:paraId="6312AB0B" w14:textId="77777777" w:rsidR="007A5B4B" w:rsidRPr="005B7199" w:rsidRDefault="007A5B4B">
            <w:pPr>
              <w:spacing w:before="120"/>
              <w:rPr>
                <w:rFonts w:cs="Arial"/>
                <w:sz w:val="20"/>
                <w:szCs w:val="20"/>
              </w:rPr>
            </w:pPr>
            <w:r w:rsidRPr="005B7199">
              <w:rPr>
                <w:rFonts w:cs="Arial"/>
                <w:sz w:val="20"/>
                <w:szCs w:val="20"/>
              </w:rPr>
              <w:t>90%</w:t>
            </w:r>
          </w:p>
        </w:tc>
        <w:tc>
          <w:tcPr>
            <w:tcW w:w="1091" w:type="dxa"/>
          </w:tcPr>
          <w:p w14:paraId="5E38C173" w14:textId="77777777" w:rsidR="007A5B4B" w:rsidRPr="005B7199" w:rsidRDefault="007A5B4B">
            <w:pPr>
              <w:spacing w:before="120"/>
              <w:rPr>
                <w:rFonts w:cs="Arial"/>
                <w:sz w:val="20"/>
                <w:szCs w:val="20"/>
              </w:rPr>
            </w:pPr>
            <w:r w:rsidRPr="005B7199">
              <w:rPr>
                <w:rFonts w:cs="Arial"/>
                <w:sz w:val="20"/>
                <w:szCs w:val="20"/>
              </w:rPr>
              <w:t>90%</w:t>
            </w:r>
          </w:p>
        </w:tc>
      </w:tr>
      <w:tr w:rsidR="007A5B4B" w:rsidRPr="005B7199" w14:paraId="1E6FF6CF" w14:textId="77777777">
        <w:tc>
          <w:tcPr>
            <w:tcW w:w="2505" w:type="dxa"/>
          </w:tcPr>
          <w:p w14:paraId="504A5A62" w14:textId="77777777" w:rsidR="007A5B4B" w:rsidRPr="005B7199" w:rsidRDefault="007A5B4B">
            <w:pPr>
              <w:spacing w:before="120"/>
              <w:rPr>
                <w:rFonts w:cs="Arial"/>
                <w:sz w:val="20"/>
                <w:szCs w:val="20"/>
              </w:rPr>
            </w:pPr>
            <w:r w:rsidRPr="005B7199">
              <w:rPr>
                <w:rFonts w:cs="Arial"/>
                <w:sz w:val="20"/>
                <w:szCs w:val="20"/>
              </w:rPr>
              <w:t>Skutočná hodnota</w:t>
            </w:r>
          </w:p>
        </w:tc>
        <w:tc>
          <w:tcPr>
            <w:tcW w:w="1112" w:type="dxa"/>
          </w:tcPr>
          <w:p w14:paraId="4F7A4375" w14:textId="77777777" w:rsidR="007A5B4B" w:rsidRPr="005B7199" w:rsidRDefault="007A5B4B">
            <w:pPr>
              <w:spacing w:before="120"/>
              <w:rPr>
                <w:rFonts w:cs="Arial"/>
                <w:sz w:val="20"/>
                <w:szCs w:val="20"/>
              </w:rPr>
            </w:pPr>
            <w:r>
              <w:rPr>
                <w:rFonts w:cs="Arial"/>
                <w:sz w:val="20"/>
                <w:szCs w:val="20"/>
              </w:rPr>
              <w:t>-</w:t>
            </w:r>
          </w:p>
        </w:tc>
        <w:tc>
          <w:tcPr>
            <w:tcW w:w="1091" w:type="dxa"/>
          </w:tcPr>
          <w:p w14:paraId="207AC1E3" w14:textId="77777777" w:rsidR="007A5B4B" w:rsidRPr="005B7199" w:rsidRDefault="007A5B4B">
            <w:pPr>
              <w:spacing w:before="120"/>
              <w:rPr>
                <w:rFonts w:cs="Arial"/>
                <w:sz w:val="20"/>
                <w:szCs w:val="20"/>
              </w:rPr>
            </w:pPr>
            <w:r>
              <w:rPr>
                <w:rFonts w:cs="Arial"/>
                <w:sz w:val="20"/>
                <w:szCs w:val="20"/>
              </w:rPr>
              <w:t>-</w:t>
            </w:r>
          </w:p>
        </w:tc>
        <w:tc>
          <w:tcPr>
            <w:tcW w:w="1091" w:type="dxa"/>
          </w:tcPr>
          <w:p w14:paraId="206CE7E6" w14:textId="77777777" w:rsidR="007A5B4B" w:rsidRPr="005B7199" w:rsidRDefault="007A5B4B">
            <w:pPr>
              <w:spacing w:before="120"/>
              <w:rPr>
                <w:rFonts w:cs="Arial"/>
                <w:sz w:val="20"/>
                <w:szCs w:val="20"/>
              </w:rPr>
            </w:pPr>
          </w:p>
        </w:tc>
        <w:tc>
          <w:tcPr>
            <w:tcW w:w="1091" w:type="dxa"/>
          </w:tcPr>
          <w:p w14:paraId="0D093282" w14:textId="77777777" w:rsidR="007A5B4B" w:rsidRPr="005B7199" w:rsidRDefault="007A5B4B">
            <w:pPr>
              <w:spacing w:before="120"/>
              <w:rPr>
                <w:rFonts w:cs="Arial"/>
                <w:sz w:val="20"/>
                <w:szCs w:val="20"/>
              </w:rPr>
            </w:pPr>
          </w:p>
        </w:tc>
        <w:tc>
          <w:tcPr>
            <w:tcW w:w="1091" w:type="dxa"/>
          </w:tcPr>
          <w:p w14:paraId="34E3516F" w14:textId="77777777" w:rsidR="007A5B4B" w:rsidRPr="005B7199" w:rsidRDefault="007A5B4B">
            <w:pPr>
              <w:spacing w:before="120"/>
              <w:rPr>
                <w:rFonts w:cs="Arial"/>
                <w:sz w:val="20"/>
                <w:szCs w:val="20"/>
              </w:rPr>
            </w:pPr>
          </w:p>
        </w:tc>
        <w:tc>
          <w:tcPr>
            <w:tcW w:w="1091" w:type="dxa"/>
          </w:tcPr>
          <w:p w14:paraId="0FB7EF9C" w14:textId="77777777" w:rsidR="007A5B4B" w:rsidRPr="005B7199" w:rsidRDefault="007A5B4B">
            <w:pPr>
              <w:spacing w:before="120"/>
              <w:rPr>
                <w:rFonts w:cs="Arial"/>
                <w:sz w:val="20"/>
                <w:szCs w:val="20"/>
              </w:rPr>
            </w:pPr>
          </w:p>
        </w:tc>
      </w:tr>
    </w:tbl>
    <w:p w14:paraId="485C3372" w14:textId="77777777" w:rsidR="007A5B4B" w:rsidRPr="00291834" w:rsidRDefault="007A5B4B" w:rsidP="007A5B4B">
      <w:pPr>
        <w:spacing w:before="120" w:line="240" w:lineRule="auto"/>
        <w:rPr>
          <w:rFonts w:eastAsia="Aptos" w:cs="Arial"/>
          <w14:ligatures w14:val="none"/>
        </w:rPr>
      </w:pPr>
    </w:p>
    <w:tbl>
      <w:tblPr>
        <w:tblStyle w:val="Mriekatabuky2"/>
        <w:tblW w:w="9072" w:type="dxa"/>
        <w:tblInd w:w="-5" w:type="dxa"/>
        <w:tblLook w:val="04A0" w:firstRow="1" w:lastRow="0" w:firstColumn="1" w:lastColumn="0" w:noHBand="0" w:noVBand="1"/>
      </w:tblPr>
      <w:tblGrid>
        <w:gridCol w:w="2505"/>
        <w:gridCol w:w="1112"/>
        <w:gridCol w:w="1091"/>
        <w:gridCol w:w="1091"/>
        <w:gridCol w:w="1091"/>
        <w:gridCol w:w="1091"/>
        <w:gridCol w:w="1091"/>
      </w:tblGrid>
      <w:tr w:rsidR="007A5B4B" w:rsidRPr="005B7199" w14:paraId="70C022D7" w14:textId="77777777" w:rsidTr="00291834">
        <w:trPr>
          <w:tblHeader/>
        </w:trPr>
        <w:tc>
          <w:tcPr>
            <w:tcW w:w="2505" w:type="dxa"/>
          </w:tcPr>
          <w:p w14:paraId="142E8ADD" w14:textId="77777777" w:rsidR="007A5B4B" w:rsidRPr="005B7199" w:rsidRDefault="007A5B4B" w:rsidP="007F285F">
            <w:pPr>
              <w:numPr>
                <w:ilvl w:val="0"/>
                <w:numId w:val="8"/>
              </w:numPr>
              <w:spacing w:before="120" w:line="240" w:lineRule="auto"/>
              <w:contextualSpacing/>
              <w:rPr>
                <w:rFonts w:cs="Arial"/>
                <w:sz w:val="20"/>
                <w:szCs w:val="20"/>
              </w:rPr>
            </w:pPr>
            <w:r w:rsidRPr="005B7199">
              <w:rPr>
                <w:rFonts w:cs="Arial"/>
                <w:sz w:val="20"/>
                <w:szCs w:val="20"/>
              </w:rPr>
              <w:t>merateľný ukazovateľ</w:t>
            </w:r>
          </w:p>
        </w:tc>
        <w:tc>
          <w:tcPr>
            <w:tcW w:w="6567" w:type="dxa"/>
            <w:gridSpan w:val="6"/>
          </w:tcPr>
          <w:p w14:paraId="5891E9B8" w14:textId="77777777" w:rsidR="007A5B4B" w:rsidRPr="005B7199" w:rsidRDefault="007A5B4B">
            <w:pPr>
              <w:spacing w:before="120"/>
              <w:rPr>
                <w:rFonts w:eastAsia="Aptos" w:cs="Arial"/>
                <w:sz w:val="20"/>
                <w:szCs w:val="20"/>
              </w:rPr>
            </w:pPr>
            <w:r w:rsidRPr="005B7199">
              <w:rPr>
                <w:rFonts w:eastAsia="Aptos" w:cs="Arial"/>
                <w:sz w:val="20"/>
                <w:szCs w:val="20"/>
              </w:rPr>
              <w:t>Podpora kultúrnej scény a kreatívneho priemyslu – Hudobné fitko</w:t>
            </w:r>
            <w:r>
              <w:rPr>
                <w:rFonts w:eastAsia="Aptos" w:cs="Arial"/>
                <w:sz w:val="20"/>
                <w:szCs w:val="20"/>
              </w:rPr>
              <w:t xml:space="preserve"> - počet využitých hodín</w:t>
            </w:r>
          </w:p>
        </w:tc>
      </w:tr>
      <w:tr w:rsidR="007A5B4B" w:rsidRPr="005B7199" w14:paraId="10088A15" w14:textId="77777777">
        <w:trPr>
          <w:trHeight w:val="375"/>
        </w:trPr>
        <w:tc>
          <w:tcPr>
            <w:tcW w:w="2505" w:type="dxa"/>
          </w:tcPr>
          <w:p w14:paraId="16057AA2" w14:textId="77777777" w:rsidR="007A5B4B" w:rsidRPr="005B7199" w:rsidRDefault="007A5B4B">
            <w:pPr>
              <w:spacing w:before="120"/>
              <w:rPr>
                <w:rFonts w:cs="Arial"/>
                <w:sz w:val="20"/>
                <w:szCs w:val="20"/>
              </w:rPr>
            </w:pPr>
            <w:r w:rsidRPr="005B7199">
              <w:rPr>
                <w:rFonts w:cs="Arial"/>
                <w:sz w:val="20"/>
                <w:szCs w:val="20"/>
              </w:rPr>
              <w:t>Rok</w:t>
            </w:r>
          </w:p>
        </w:tc>
        <w:tc>
          <w:tcPr>
            <w:tcW w:w="1112" w:type="dxa"/>
          </w:tcPr>
          <w:p w14:paraId="6B3E5B50" w14:textId="77777777" w:rsidR="007A5B4B" w:rsidRPr="005B7199" w:rsidRDefault="007A5B4B">
            <w:pPr>
              <w:spacing w:before="120"/>
              <w:rPr>
                <w:rFonts w:cs="Arial"/>
                <w:sz w:val="20"/>
                <w:szCs w:val="20"/>
              </w:rPr>
            </w:pPr>
            <w:r w:rsidRPr="005B7199">
              <w:rPr>
                <w:rFonts w:cs="Arial"/>
                <w:sz w:val="20"/>
                <w:szCs w:val="20"/>
              </w:rPr>
              <w:t>2024</w:t>
            </w:r>
          </w:p>
        </w:tc>
        <w:tc>
          <w:tcPr>
            <w:tcW w:w="1091" w:type="dxa"/>
          </w:tcPr>
          <w:p w14:paraId="5241EA52" w14:textId="77777777" w:rsidR="007A5B4B" w:rsidRPr="005B7199" w:rsidRDefault="007A5B4B">
            <w:pPr>
              <w:spacing w:before="120"/>
              <w:rPr>
                <w:rFonts w:cs="Arial"/>
                <w:sz w:val="20"/>
                <w:szCs w:val="20"/>
              </w:rPr>
            </w:pPr>
            <w:r w:rsidRPr="005B7199">
              <w:rPr>
                <w:rFonts w:cs="Arial"/>
                <w:sz w:val="20"/>
                <w:szCs w:val="20"/>
              </w:rPr>
              <w:t>2025</w:t>
            </w:r>
          </w:p>
        </w:tc>
        <w:tc>
          <w:tcPr>
            <w:tcW w:w="1091" w:type="dxa"/>
          </w:tcPr>
          <w:p w14:paraId="45C7391C" w14:textId="77777777" w:rsidR="007A5B4B" w:rsidRPr="005B7199" w:rsidRDefault="007A5B4B">
            <w:pPr>
              <w:spacing w:before="120"/>
              <w:rPr>
                <w:rFonts w:cs="Arial"/>
                <w:sz w:val="20"/>
                <w:szCs w:val="20"/>
              </w:rPr>
            </w:pPr>
            <w:r w:rsidRPr="005B7199">
              <w:rPr>
                <w:rFonts w:cs="Arial"/>
                <w:sz w:val="20"/>
                <w:szCs w:val="20"/>
              </w:rPr>
              <w:t>2026</w:t>
            </w:r>
          </w:p>
        </w:tc>
        <w:tc>
          <w:tcPr>
            <w:tcW w:w="1091" w:type="dxa"/>
          </w:tcPr>
          <w:p w14:paraId="06E6C18A" w14:textId="77777777" w:rsidR="007A5B4B" w:rsidRPr="005B7199" w:rsidRDefault="007A5B4B">
            <w:pPr>
              <w:spacing w:before="120"/>
              <w:rPr>
                <w:rFonts w:cs="Arial"/>
                <w:sz w:val="20"/>
                <w:szCs w:val="20"/>
              </w:rPr>
            </w:pPr>
            <w:r w:rsidRPr="005B7199">
              <w:rPr>
                <w:rFonts w:cs="Arial"/>
                <w:sz w:val="20"/>
                <w:szCs w:val="20"/>
              </w:rPr>
              <w:t>2027</w:t>
            </w:r>
          </w:p>
        </w:tc>
        <w:tc>
          <w:tcPr>
            <w:tcW w:w="1091" w:type="dxa"/>
          </w:tcPr>
          <w:p w14:paraId="5D9B80DB" w14:textId="77777777" w:rsidR="007A5B4B" w:rsidRPr="005B7199" w:rsidRDefault="007A5B4B">
            <w:pPr>
              <w:spacing w:before="120"/>
              <w:rPr>
                <w:rFonts w:cs="Arial"/>
                <w:sz w:val="20"/>
                <w:szCs w:val="20"/>
              </w:rPr>
            </w:pPr>
            <w:r w:rsidRPr="005B7199">
              <w:rPr>
                <w:rFonts w:cs="Arial"/>
                <w:sz w:val="20"/>
                <w:szCs w:val="20"/>
              </w:rPr>
              <w:t>2028</w:t>
            </w:r>
          </w:p>
        </w:tc>
        <w:tc>
          <w:tcPr>
            <w:tcW w:w="1091" w:type="dxa"/>
          </w:tcPr>
          <w:p w14:paraId="31AB3477" w14:textId="77777777" w:rsidR="007A5B4B" w:rsidRPr="005B7199" w:rsidRDefault="007A5B4B">
            <w:pPr>
              <w:spacing w:before="120"/>
              <w:rPr>
                <w:rFonts w:cs="Arial"/>
                <w:sz w:val="20"/>
                <w:szCs w:val="20"/>
              </w:rPr>
            </w:pPr>
            <w:r w:rsidRPr="005B7199">
              <w:rPr>
                <w:rFonts w:cs="Arial"/>
                <w:sz w:val="20"/>
                <w:szCs w:val="20"/>
              </w:rPr>
              <w:t>2029</w:t>
            </w:r>
          </w:p>
        </w:tc>
      </w:tr>
      <w:tr w:rsidR="007A5B4B" w:rsidRPr="005B7199" w14:paraId="233CBB02" w14:textId="77777777">
        <w:tc>
          <w:tcPr>
            <w:tcW w:w="2505" w:type="dxa"/>
          </w:tcPr>
          <w:p w14:paraId="32A5FABB" w14:textId="77777777" w:rsidR="007A5B4B" w:rsidRPr="005B7199" w:rsidRDefault="007A5B4B">
            <w:pPr>
              <w:spacing w:before="120"/>
              <w:rPr>
                <w:rFonts w:cs="Arial"/>
                <w:sz w:val="20"/>
                <w:szCs w:val="20"/>
              </w:rPr>
            </w:pPr>
            <w:r w:rsidRPr="005B7199">
              <w:rPr>
                <w:rFonts w:cs="Arial"/>
                <w:sz w:val="20"/>
                <w:szCs w:val="20"/>
              </w:rPr>
              <w:t>Plánovaná hodnota</w:t>
            </w:r>
          </w:p>
        </w:tc>
        <w:tc>
          <w:tcPr>
            <w:tcW w:w="1112" w:type="dxa"/>
          </w:tcPr>
          <w:p w14:paraId="2490AD21" w14:textId="77777777" w:rsidR="007A5B4B" w:rsidRPr="005B7199" w:rsidRDefault="007A5B4B">
            <w:pPr>
              <w:spacing w:before="120"/>
              <w:rPr>
                <w:rFonts w:cs="Arial"/>
                <w:sz w:val="20"/>
                <w:szCs w:val="20"/>
              </w:rPr>
            </w:pPr>
            <w:r>
              <w:rPr>
                <w:rFonts w:cs="Arial"/>
                <w:sz w:val="20"/>
                <w:szCs w:val="20"/>
              </w:rPr>
              <w:t>-</w:t>
            </w:r>
          </w:p>
        </w:tc>
        <w:tc>
          <w:tcPr>
            <w:tcW w:w="1091" w:type="dxa"/>
          </w:tcPr>
          <w:p w14:paraId="5D4E929E" w14:textId="77777777" w:rsidR="007A5B4B" w:rsidRPr="005B7199" w:rsidRDefault="007A5B4B">
            <w:pPr>
              <w:spacing w:before="120"/>
              <w:rPr>
                <w:rFonts w:cs="Arial"/>
                <w:sz w:val="20"/>
                <w:szCs w:val="20"/>
              </w:rPr>
            </w:pPr>
            <w:r>
              <w:rPr>
                <w:rFonts w:cs="Arial"/>
                <w:sz w:val="20"/>
                <w:szCs w:val="20"/>
              </w:rPr>
              <w:t>-</w:t>
            </w:r>
          </w:p>
        </w:tc>
        <w:tc>
          <w:tcPr>
            <w:tcW w:w="1091" w:type="dxa"/>
          </w:tcPr>
          <w:p w14:paraId="2A5BAA1E" w14:textId="77777777" w:rsidR="007A5B4B" w:rsidRPr="005B7199" w:rsidRDefault="007A5B4B">
            <w:pPr>
              <w:spacing w:before="120"/>
              <w:rPr>
                <w:rFonts w:cs="Arial"/>
                <w:sz w:val="20"/>
                <w:szCs w:val="20"/>
              </w:rPr>
            </w:pPr>
            <w:r>
              <w:rPr>
                <w:rFonts w:cs="Arial"/>
                <w:sz w:val="20"/>
                <w:szCs w:val="20"/>
              </w:rPr>
              <w:t>-</w:t>
            </w:r>
          </w:p>
        </w:tc>
        <w:tc>
          <w:tcPr>
            <w:tcW w:w="1091" w:type="dxa"/>
          </w:tcPr>
          <w:p w14:paraId="1999F7E6" w14:textId="77777777" w:rsidR="007A5B4B" w:rsidRPr="005B7199" w:rsidRDefault="007A5B4B">
            <w:pPr>
              <w:spacing w:before="120"/>
              <w:rPr>
                <w:rFonts w:cs="Arial"/>
                <w:sz w:val="20"/>
                <w:szCs w:val="20"/>
              </w:rPr>
            </w:pPr>
            <w:r w:rsidRPr="005B7199">
              <w:rPr>
                <w:rFonts w:cs="Arial"/>
                <w:sz w:val="20"/>
                <w:szCs w:val="20"/>
              </w:rPr>
              <w:t>2500</w:t>
            </w:r>
          </w:p>
        </w:tc>
        <w:tc>
          <w:tcPr>
            <w:tcW w:w="1091" w:type="dxa"/>
          </w:tcPr>
          <w:p w14:paraId="42C7F278" w14:textId="77777777" w:rsidR="007A5B4B" w:rsidRPr="005B7199" w:rsidRDefault="007A5B4B">
            <w:pPr>
              <w:spacing w:before="120"/>
              <w:rPr>
                <w:rFonts w:cs="Arial"/>
                <w:sz w:val="20"/>
                <w:szCs w:val="20"/>
              </w:rPr>
            </w:pPr>
            <w:r w:rsidRPr="005B7199">
              <w:rPr>
                <w:rFonts w:cs="Arial"/>
                <w:sz w:val="20"/>
                <w:szCs w:val="20"/>
              </w:rPr>
              <w:t>2500</w:t>
            </w:r>
          </w:p>
        </w:tc>
        <w:tc>
          <w:tcPr>
            <w:tcW w:w="1091" w:type="dxa"/>
          </w:tcPr>
          <w:p w14:paraId="0BADBD1D" w14:textId="77777777" w:rsidR="007A5B4B" w:rsidRPr="005B7199" w:rsidRDefault="007A5B4B">
            <w:pPr>
              <w:spacing w:before="120"/>
              <w:rPr>
                <w:rFonts w:cs="Arial"/>
                <w:sz w:val="20"/>
                <w:szCs w:val="20"/>
              </w:rPr>
            </w:pPr>
            <w:r w:rsidRPr="005B7199">
              <w:rPr>
                <w:rFonts w:cs="Arial"/>
                <w:sz w:val="20"/>
                <w:szCs w:val="20"/>
              </w:rPr>
              <w:t>2500</w:t>
            </w:r>
          </w:p>
        </w:tc>
      </w:tr>
      <w:tr w:rsidR="007A5B4B" w:rsidRPr="005B7199" w14:paraId="006C360C" w14:textId="77777777">
        <w:tc>
          <w:tcPr>
            <w:tcW w:w="2505" w:type="dxa"/>
          </w:tcPr>
          <w:p w14:paraId="6BDEFB6A" w14:textId="77777777" w:rsidR="007A5B4B" w:rsidRPr="005B7199" w:rsidRDefault="007A5B4B">
            <w:pPr>
              <w:spacing w:before="120"/>
              <w:rPr>
                <w:rFonts w:cs="Arial"/>
                <w:sz w:val="20"/>
                <w:szCs w:val="20"/>
              </w:rPr>
            </w:pPr>
            <w:r w:rsidRPr="005B7199">
              <w:rPr>
                <w:rFonts w:cs="Arial"/>
                <w:sz w:val="20"/>
                <w:szCs w:val="20"/>
              </w:rPr>
              <w:t>Skutočná hodnota</w:t>
            </w:r>
          </w:p>
        </w:tc>
        <w:tc>
          <w:tcPr>
            <w:tcW w:w="1112" w:type="dxa"/>
          </w:tcPr>
          <w:p w14:paraId="645FFA7B" w14:textId="77777777" w:rsidR="007A5B4B" w:rsidRPr="005B7199" w:rsidRDefault="007A5B4B">
            <w:pPr>
              <w:spacing w:before="120"/>
              <w:rPr>
                <w:rFonts w:cs="Arial"/>
                <w:sz w:val="20"/>
                <w:szCs w:val="20"/>
              </w:rPr>
            </w:pPr>
            <w:r>
              <w:rPr>
                <w:rFonts w:cs="Arial"/>
                <w:sz w:val="20"/>
                <w:szCs w:val="20"/>
              </w:rPr>
              <w:t>-</w:t>
            </w:r>
          </w:p>
        </w:tc>
        <w:tc>
          <w:tcPr>
            <w:tcW w:w="1091" w:type="dxa"/>
          </w:tcPr>
          <w:p w14:paraId="51192CF4" w14:textId="77777777" w:rsidR="007A5B4B" w:rsidRPr="005B7199" w:rsidRDefault="007A5B4B">
            <w:pPr>
              <w:spacing w:before="120"/>
              <w:rPr>
                <w:rFonts w:cs="Arial"/>
                <w:sz w:val="20"/>
                <w:szCs w:val="20"/>
              </w:rPr>
            </w:pPr>
            <w:r>
              <w:rPr>
                <w:rFonts w:cs="Arial"/>
                <w:sz w:val="20"/>
                <w:szCs w:val="20"/>
              </w:rPr>
              <w:t>2384</w:t>
            </w:r>
          </w:p>
        </w:tc>
        <w:tc>
          <w:tcPr>
            <w:tcW w:w="1091" w:type="dxa"/>
          </w:tcPr>
          <w:p w14:paraId="4DDE7889" w14:textId="77777777" w:rsidR="007A5B4B" w:rsidRPr="005B7199" w:rsidRDefault="007A5B4B">
            <w:pPr>
              <w:spacing w:before="120"/>
              <w:rPr>
                <w:rFonts w:cs="Arial"/>
                <w:sz w:val="20"/>
                <w:szCs w:val="20"/>
              </w:rPr>
            </w:pPr>
          </w:p>
        </w:tc>
        <w:tc>
          <w:tcPr>
            <w:tcW w:w="1091" w:type="dxa"/>
          </w:tcPr>
          <w:p w14:paraId="6AC30F30" w14:textId="77777777" w:rsidR="007A5B4B" w:rsidRPr="005B7199" w:rsidRDefault="007A5B4B">
            <w:pPr>
              <w:spacing w:before="120"/>
              <w:rPr>
                <w:rFonts w:cs="Arial"/>
                <w:sz w:val="20"/>
                <w:szCs w:val="20"/>
              </w:rPr>
            </w:pPr>
          </w:p>
        </w:tc>
        <w:tc>
          <w:tcPr>
            <w:tcW w:w="1091" w:type="dxa"/>
          </w:tcPr>
          <w:p w14:paraId="582A8219" w14:textId="77777777" w:rsidR="007A5B4B" w:rsidRPr="005B7199" w:rsidRDefault="007A5B4B">
            <w:pPr>
              <w:spacing w:before="120"/>
              <w:rPr>
                <w:rFonts w:cs="Arial"/>
                <w:sz w:val="20"/>
                <w:szCs w:val="20"/>
              </w:rPr>
            </w:pPr>
          </w:p>
        </w:tc>
        <w:tc>
          <w:tcPr>
            <w:tcW w:w="1091" w:type="dxa"/>
          </w:tcPr>
          <w:p w14:paraId="71CDD4DE" w14:textId="77777777" w:rsidR="007A5B4B" w:rsidRPr="005B7199" w:rsidRDefault="007A5B4B">
            <w:pPr>
              <w:spacing w:before="120"/>
              <w:rPr>
                <w:rFonts w:cs="Arial"/>
                <w:sz w:val="20"/>
                <w:szCs w:val="20"/>
              </w:rPr>
            </w:pPr>
          </w:p>
        </w:tc>
      </w:tr>
    </w:tbl>
    <w:p w14:paraId="52622554" w14:textId="77777777" w:rsidR="007A5B4B" w:rsidRPr="00291834" w:rsidRDefault="007A5B4B" w:rsidP="007A5B4B">
      <w:pPr>
        <w:spacing w:before="120" w:line="240" w:lineRule="auto"/>
        <w:rPr>
          <w:rFonts w:eastAsia="Aptos" w:cs="Arial"/>
          <w14:ligatures w14:val="none"/>
        </w:rPr>
      </w:pPr>
    </w:p>
    <w:tbl>
      <w:tblPr>
        <w:tblStyle w:val="Mriekatabuky2"/>
        <w:tblW w:w="9072" w:type="dxa"/>
        <w:tblInd w:w="-5" w:type="dxa"/>
        <w:tblLook w:val="04A0" w:firstRow="1" w:lastRow="0" w:firstColumn="1" w:lastColumn="0" w:noHBand="0" w:noVBand="1"/>
      </w:tblPr>
      <w:tblGrid>
        <w:gridCol w:w="2505"/>
        <w:gridCol w:w="1112"/>
        <w:gridCol w:w="1091"/>
        <w:gridCol w:w="1091"/>
        <w:gridCol w:w="1091"/>
        <w:gridCol w:w="1091"/>
        <w:gridCol w:w="1091"/>
      </w:tblGrid>
      <w:tr w:rsidR="007A5B4B" w:rsidRPr="002A5A06" w14:paraId="04502146" w14:textId="77777777" w:rsidTr="00291834">
        <w:trPr>
          <w:tblHeader/>
        </w:trPr>
        <w:tc>
          <w:tcPr>
            <w:tcW w:w="2505" w:type="dxa"/>
          </w:tcPr>
          <w:p w14:paraId="1A3EDF7C" w14:textId="77777777" w:rsidR="007A5B4B" w:rsidRPr="00257CFF" w:rsidRDefault="007A5B4B" w:rsidP="007F285F">
            <w:pPr>
              <w:numPr>
                <w:ilvl w:val="0"/>
                <w:numId w:val="8"/>
              </w:numPr>
              <w:spacing w:before="120" w:line="240" w:lineRule="auto"/>
              <w:contextualSpacing/>
              <w:rPr>
                <w:rFonts w:cs="Arial"/>
                <w:sz w:val="20"/>
                <w:szCs w:val="20"/>
              </w:rPr>
            </w:pPr>
            <w:r w:rsidRPr="00257CFF">
              <w:rPr>
                <w:rFonts w:cs="Arial"/>
                <w:sz w:val="20"/>
                <w:szCs w:val="20"/>
              </w:rPr>
              <w:t>merateľný ukazovateľ</w:t>
            </w:r>
          </w:p>
        </w:tc>
        <w:tc>
          <w:tcPr>
            <w:tcW w:w="6567" w:type="dxa"/>
            <w:gridSpan w:val="6"/>
          </w:tcPr>
          <w:p w14:paraId="7910606D" w14:textId="77777777" w:rsidR="007A5B4B" w:rsidRPr="00257CFF" w:rsidRDefault="007A5B4B" w:rsidP="00291834">
            <w:pPr>
              <w:spacing w:before="120"/>
              <w:contextualSpacing/>
              <w:jc w:val="both"/>
              <w:rPr>
                <w:rFonts w:cs="Arial"/>
                <w:sz w:val="20"/>
                <w:szCs w:val="20"/>
              </w:rPr>
            </w:pPr>
            <w:r w:rsidRPr="00257CFF">
              <w:rPr>
                <w:rFonts w:cs="Arial"/>
                <w:sz w:val="20"/>
                <w:szCs w:val="20"/>
              </w:rPr>
              <w:t>Obsadenosť kultúrnych objektov v správe MsKS inými subjektami: počet dní využitia sály  - počet hodín využitia</w:t>
            </w:r>
          </w:p>
        </w:tc>
      </w:tr>
      <w:tr w:rsidR="007A5B4B" w:rsidRPr="002A5A06" w14:paraId="1760EB14" w14:textId="77777777">
        <w:trPr>
          <w:trHeight w:val="375"/>
        </w:trPr>
        <w:tc>
          <w:tcPr>
            <w:tcW w:w="2505" w:type="dxa"/>
          </w:tcPr>
          <w:p w14:paraId="11192EA8" w14:textId="77777777" w:rsidR="007A5B4B" w:rsidRPr="00257CFF" w:rsidRDefault="007A5B4B">
            <w:pPr>
              <w:spacing w:before="120"/>
              <w:rPr>
                <w:rFonts w:cs="Arial"/>
                <w:sz w:val="20"/>
                <w:szCs w:val="20"/>
              </w:rPr>
            </w:pPr>
            <w:r w:rsidRPr="00257CFF">
              <w:rPr>
                <w:rFonts w:cs="Arial"/>
                <w:sz w:val="20"/>
                <w:szCs w:val="20"/>
              </w:rPr>
              <w:t>Rok</w:t>
            </w:r>
          </w:p>
        </w:tc>
        <w:tc>
          <w:tcPr>
            <w:tcW w:w="1112" w:type="dxa"/>
          </w:tcPr>
          <w:p w14:paraId="0E1FADAA" w14:textId="77777777" w:rsidR="007A5B4B" w:rsidRPr="00257CFF" w:rsidRDefault="007A5B4B">
            <w:pPr>
              <w:spacing w:before="120"/>
              <w:rPr>
                <w:rFonts w:cs="Arial"/>
                <w:sz w:val="20"/>
                <w:szCs w:val="20"/>
              </w:rPr>
            </w:pPr>
            <w:r w:rsidRPr="00257CFF">
              <w:rPr>
                <w:rFonts w:cs="Arial"/>
                <w:sz w:val="20"/>
                <w:szCs w:val="20"/>
              </w:rPr>
              <w:t>2024</w:t>
            </w:r>
          </w:p>
        </w:tc>
        <w:tc>
          <w:tcPr>
            <w:tcW w:w="1091" w:type="dxa"/>
          </w:tcPr>
          <w:p w14:paraId="705602EF" w14:textId="77777777" w:rsidR="007A5B4B" w:rsidRPr="00257CFF" w:rsidRDefault="007A5B4B">
            <w:pPr>
              <w:spacing w:before="120"/>
              <w:rPr>
                <w:rFonts w:cs="Arial"/>
                <w:sz w:val="20"/>
                <w:szCs w:val="20"/>
              </w:rPr>
            </w:pPr>
            <w:r w:rsidRPr="00257CFF">
              <w:rPr>
                <w:rFonts w:cs="Arial"/>
                <w:sz w:val="20"/>
                <w:szCs w:val="20"/>
              </w:rPr>
              <w:t>2025</w:t>
            </w:r>
          </w:p>
        </w:tc>
        <w:tc>
          <w:tcPr>
            <w:tcW w:w="1091" w:type="dxa"/>
          </w:tcPr>
          <w:p w14:paraId="2EBB8329" w14:textId="77777777" w:rsidR="007A5B4B" w:rsidRPr="00257CFF" w:rsidRDefault="007A5B4B">
            <w:pPr>
              <w:spacing w:before="120"/>
              <w:rPr>
                <w:rFonts w:cs="Arial"/>
                <w:sz w:val="20"/>
                <w:szCs w:val="20"/>
              </w:rPr>
            </w:pPr>
            <w:r w:rsidRPr="00257CFF">
              <w:rPr>
                <w:rFonts w:cs="Arial"/>
                <w:sz w:val="20"/>
                <w:szCs w:val="20"/>
              </w:rPr>
              <w:t>2026</w:t>
            </w:r>
          </w:p>
        </w:tc>
        <w:tc>
          <w:tcPr>
            <w:tcW w:w="1091" w:type="dxa"/>
          </w:tcPr>
          <w:p w14:paraId="6AA38AF1" w14:textId="77777777" w:rsidR="007A5B4B" w:rsidRPr="00257CFF" w:rsidRDefault="007A5B4B">
            <w:pPr>
              <w:spacing w:before="120"/>
              <w:rPr>
                <w:rFonts w:cs="Arial"/>
                <w:sz w:val="20"/>
                <w:szCs w:val="20"/>
              </w:rPr>
            </w:pPr>
            <w:r w:rsidRPr="00257CFF">
              <w:rPr>
                <w:rFonts w:cs="Arial"/>
                <w:sz w:val="20"/>
                <w:szCs w:val="20"/>
              </w:rPr>
              <w:t>2027</w:t>
            </w:r>
          </w:p>
        </w:tc>
        <w:tc>
          <w:tcPr>
            <w:tcW w:w="1091" w:type="dxa"/>
          </w:tcPr>
          <w:p w14:paraId="1F163198" w14:textId="77777777" w:rsidR="007A5B4B" w:rsidRPr="00257CFF" w:rsidRDefault="007A5B4B">
            <w:pPr>
              <w:spacing w:before="120"/>
              <w:rPr>
                <w:rFonts w:cs="Arial"/>
                <w:sz w:val="20"/>
                <w:szCs w:val="20"/>
              </w:rPr>
            </w:pPr>
            <w:r w:rsidRPr="00257CFF">
              <w:rPr>
                <w:rFonts w:cs="Arial"/>
                <w:sz w:val="20"/>
                <w:szCs w:val="20"/>
              </w:rPr>
              <w:t>2028</w:t>
            </w:r>
          </w:p>
        </w:tc>
        <w:tc>
          <w:tcPr>
            <w:tcW w:w="1091" w:type="dxa"/>
          </w:tcPr>
          <w:p w14:paraId="3179593B" w14:textId="77777777" w:rsidR="007A5B4B" w:rsidRPr="00257CFF" w:rsidRDefault="007A5B4B">
            <w:pPr>
              <w:spacing w:before="120"/>
              <w:rPr>
                <w:rFonts w:cs="Arial"/>
                <w:sz w:val="20"/>
                <w:szCs w:val="20"/>
              </w:rPr>
            </w:pPr>
            <w:r w:rsidRPr="00257CFF">
              <w:rPr>
                <w:rFonts w:cs="Arial"/>
                <w:sz w:val="20"/>
                <w:szCs w:val="20"/>
              </w:rPr>
              <w:t>2029</w:t>
            </w:r>
          </w:p>
        </w:tc>
      </w:tr>
      <w:tr w:rsidR="007A5B4B" w:rsidRPr="002A5A06" w14:paraId="2562428B" w14:textId="77777777">
        <w:tc>
          <w:tcPr>
            <w:tcW w:w="2505" w:type="dxa"/>
          </w:tcPr>
          <w:p w14:paraId="7C270C0B" w14:textId="77777777" w:rsidR="007A5B4B" w:rsidRPr="00257CFF" w:rsidRDefault="007A5B4B">
            <w:pPr>
              <w:spacing w:before="120"/>
              <w:rPr>
                <w:rFonts w:cs="Arial"/>
                <w:sz w:val="20"/>
                <w:szCs w:val="20"/>
              </w:rPr>
            </w:pPr>
            <w:r w:rsidRPr="00257CFF">
              <w:rPr>
                <w:rFonts w:cs="Arial"/>
                <w:sz w:val="20"/>
                <w:szCs w:val="20"/>
              </w:rPr>
              <w:t>Plánovaná hodnota</w:t>
            </w:r>
          </w:p>
        </w:tc>
        <w:tc>
          <w:tcPr>
            <w:tcW w:w="1112" w:type="dxa"/>
          </w:tcPr>
          <w:p w14:paraId="01060187" w14:textId="77777777" w:rsidR="007A5B4B" w:rsidRPr="00257CFF" w:rsidRDefault="007A5B4B">
            <w:pPr>
              <w:spacing w:before="120"/>
              <w:rPr>
                <w:rFonts w:cs="Arial"/>
                <w:sz w:val="20"/>
                <w:szCs w:val="20"/>
              </w:rPr>
            </w:pPr>
            <w:r w:rsidRPr="00257CFF">
              <w:rPr>
                <w:rFonts w:cs="Arial"/>
                <w:sz w:val="20"/>
                <w:szCs w:val="20"/>
              </w:rPr>
              <w:t>-</w:t>
            </w:r>
          </w:p>
        </w:tc>
        <w:tc>
          <w:tcPr>
            <w:tcW w:w="1091" w:type="dxa"/>
          </w:tcPr>
          <w:p w14:paraId="5E755183" w14:textId="77777777" w:rsidR="007A5B4B" w:rsidRPr="00257CFF" w:rsidRDefault="007A5B4B">
            <w:pPr>
              <w:spacing w:before="120"/>
              <w:rPr>
                <w:rFonts w:cs="Arial"/>
                <w:sz w:val="20"/>
                <w:szCs w:val="20"/>
              </w:rPr>
            </w:pPr>
            <w:r w:rsidRPr="00257CFF">
              <w:rPr>
                <w:rFonts w:cs="Arial"/>
                <w:sz w:val="20"/>
                <w:szCs w:val="20"/>
              </w:rPr>
              <w:t>-</w:t>
            </w:r>
          </w:p>
        </w:tc>
        <w:tc>
          <w:tcPr>
            <w:tcW w:w="1091" w:type="dxa"/>
          </w:tcPr>
          <w:p w14:paraId="55C4F4A4" w14:textId="77777777" w:rsidR="007A5B4B" w:rsidRPr="00257CFF" w:rsidRDefault="007A5B4B">
            <w:pPr>
              <w:spacing w:before="120"/>
              <w:rPr>
                <w:rFonts w:cs="Arial"/>
                <w:sz w:val="20"/>
                <w:szCs w:val="20"/>
              </w:rPr>
            </w:pPr>
            <w:r w:rsidRPr="00257CFF">
              <w:rPr>
                <w:rFonts w:cs="Arial"/>
                <w:sz w:val="20"/>
                <w:szCs w:val="20"/>
              </w:rPr>
              <w:t>-</w:t>
            </w:r>
          </w:p>
        </w:tc>
        <w:tc>
          <w:tcPr>
            <w:tcW w:w="1091" w:type="dxa"/>
          </w:tcPr>
          <w:p w14:paraId="7FEA2C03" w14:textId="77777777" w:rsidR="007A5B4B" w:rsidRPr="00257CFF" w:rsidRDefault="007A5B4B">
            <w:pPr>
              <w:spacing w:before="120"/>
              <w:rPr>
                <w:rFonts w:cs="Arial"/>
                <w:sz w:val="20"/>
                <w:szCs w:val="20"/>
              </w:rPr>
            </w:pPr>
            <w:r w:rsidRPr="00257CFF">
              <w:rPr>
                <w:rFonts w:cs="Arial"/>
                <w:sz w:val="20"/>
                <w:szCs w:val="20"/>
              </w:rPr>
              <w:t>250</w:t>
            </w:r>
          </w:p>
        </w:tc>
        <w:tc>
          <w:tcPr>
            <w:tcW w:w="1091" w:type="dxa"/>
          </w:tcPr>
          <w:p w14:paraId="55A779A2" w14:textId="77777777" w:rsidR="007A5B4B" w:rsidRPr="00257CFF" w:rsidRDefault="007A5B4B">
            <w:pPr>
              <w:spacing w:before="120"/>
              <w:rPr>
                <w:rFonts w:cs="Arial"/>
                <w:sz w:val="20"/>
                <w:szCs w:val="20"/>
              </w:rPr>
            </w:pPr>
            <w:r w:rsidRPr="00257CFF">
              <w:rPr>
                <w:rFonts w:cs="Arial"/>
                <w:sz w:val="20"/>
                <w:szCs w:val="20"/>
              </w:rPr>
              <w:t>250</w:t>
            </w:r>
          </w:p>
        </w:tc>
        <w:tc>
          <w:tcPr>
            <w:tcW w:w="1091" w:type="dxa"/>
          </w:tcPr>
          <w:p w14:paraId="14F21026" w14:textId="77777777" w:rsidR="007A5B4B" w:rsidRPr="00257CFF" w:rsidRDefault="007A5B4B">
            <w:pPr>
              <w:spacing w:before="120"/>
              <w:rPr>
                <w:rFonts w:cs="Arial"/>
                <w:sz w:val="20"/>
                <w:szCs w:val="20"/>
              </w:rPr>
            </w:pPr>
            <w:r w:rsidRPr="00257CFF">
              <w:rPr>
                <w:rFonts w:cs="Arial"/>
                <w:sz w:val="20"/>
                <w:szCs w:val="20"/>
              </w:rPr>
              <w:t>250</w:t>
            </w:r>
          </w:p>
        </w:tc>
      </w:tr>
      <w:tr w:rsidR="007A5B4B" w:rsidRPr="002A5A06" w14:paraId="6405E8EB" w14:textId="77777777">
        <w:tc>
          <w:tcPr>
            <w:tcW w:w="2505" w:type="dxa"/>
          </w:tcPr>
          <w:p w14:paraId="459FA5F0" w14:textId="77777777" w:rsidR="007A5B4B" w:rsidRPr="00257CFF" w:rsidRDefault="007A5B4B">
            <w:pPr>
              <w:spacing w:before="120"/>
              <w:rPr>
                <w:rFonts w:cs="Arial"/>
                <w:sz w:val="20"/>
                <w:szCs w:val="20"/>
              </w:rPr>
            </w:pPr>
            <w:r w:rsidRPr="00257CFF">
              <w:rPr>
                <w:rFonts w:cs="Arial"/>
                <w:sz w:val="20"/>
                <w:szCs w:val="20"/>
              </w:rPr>
              <w:t>Skutočná hodnota celkom:</w:t>
            </w:r>
          </w:p>
        </w:tc>
        <w:tc>
          <w:tcPr>
            <w:tcW w:w="1112" w:type="dxa"/>
          </w:tcPr>
          <w:p w14:paraId="18ADC10E" w14:textId="77777777" w:rsidR="007A5B4B" w:rsidRPr="00257CFF" w:rsidRDefault="007A5B4B">
            <w:pPr>
              <w:spacing w:before="120"/>
              <w:rPr>
                <w:rFonts w:cs="Arial"/>
                <w:sz w:val="20"/>
                <w:szCs w:val="20"/>
              </w:rPr>
            </w:pPr>
            <w:r w:rsidRPr="00257CFF">
              <w:rPr>
                <w:rFonts w:cs="Arial"/>
                <w:sz w:val="20"/>
                <w:szCs w:val="20"/>
              </w:rPr>
              <w:t>-</w:t>
            </w:r>
          </w:p>
        </w:tc>
        <w:tc>
          <w:tcPr>
            <w:tcW w:w="1091" w:type="dxa"/>
          </w:tcPr>
          <w:p w14:paraId="5CD3F9E5" w14:textId="77777777" w:rsidR="007A5B4B" w:rsidRPr="00257CFF" w:rsidRDefault="007A5B4B">
            <w:pPr>
              <w:spacing w:before="120"/>
              <w:rPr>
                <w:rFonts w:cs="Arial"/>
                <w:sz w:val="20"/>
                <w:szCs w:val="20"/>
              </w:rPr>
            </w:pPr>
            <w:r w:rsidRPr="00257CFF">
              <w:rPr>
                <w:rFonts w:cs="Arial"/>
                <w:sz w:val="20"/>
                <w:szCs w:val="20"/>
              </w:rPr>
              <w:t>-</w:t>
            </w:r>
          </w:p>
        </w:tc>
        <w:tc>
          <w:tcPr>
            <w:tcW w:w="1091" w:type="dxa"/>
          </w:tcPr>
          <w:p w14:paraId="4B26AECA" w14:textId="77777777" w:rsidR="007A5B4B" w:rsidRPr="00257CFF" w:rsidRDefault="007A5B4B">
            <w:pPr>
              <w:spacing w:before="120"/>
              <w:rPr>
                <w:rFonts w:cs="Arial"/>
                <w:sz w:val="20"/>
                <w:szCs w:val="20"/>
              </w:rPr>
            </w:pPr>
          </w:p>
        </w:tc>
        <w:tc>
          <w:tcPr>
            <w:tcW w:w="1091" w:type="dxa"/>
          </w:tcPr>
          <w:p w14:paraId="260C6B1A" w14:textId="77777777" w:rsidR="007A5B4B" w:rsidRPr="00257CFF" w:rsidRDefault="007A5B4B">
            <w:pPr>
              <w:spacing w:before="120"/>
              <w:rPr>
                <w:rFonts w:cs="Arial"/>
                <w:sz w:val="20"/>
                <w:szCs w:val="20"/>
              </w:rPr>
            </w:pPr>
          </w:p>
        </w:tc>
        <w:tc>
          <w:tcPr>
            <w:tcW w:w="1091" w:type="dxa"/>
          </w:tcPr>
          <w:p w14:paraId="4575979E" w14:textId="77777777" w:rsidR="007A5B4B" w:rsidRPr="00257CFF" w:rsidRDefault="007A5B4B">
            <w:pPr>
              <w:spacing w:before="120"/>
              <w:rPr>
                <w:rFonts w:cs="Arial"/>
                <w:sz w:val="20"/>
                <w:szCs w:val="20"/>
              </w:rPr>
            </w:pPr>
          </w:p>
        </w:tc>
        <w:tc>
          <w:tcPr>
            <w:tcW w:w="1091" w:type="dxa"/>
          </w:tcPr>
          <w:p w14:paraId="4B4653B3" w14:textId="77777777" w:rsidR="007A5B4B" w:rsidRPr="00257CFF" w:rsidRDefault="007A5B4B">
            <w:pPr>
              <w:spacing w:before="120"/>
              <w:rPr>
                <w:rFonts w:cs="Arial"/>
                <w:sz w:val="20"/>
                <w:szCs w:val="20"/>
              </w:rPr>
            </w:pPr>
          </w:p>
        </w:tc>
      </w:tr>
      <w:tr w:rsidR="007A5B4B" w:rsidRPr="002A5A06" w14:paraId="089E903C" w14:textId="77777777">
        <w:tc>
          <w:tcPr>
            <w:tcW w:w="2505" w:type="dxa"/>
          </w:tcPr>
          <w:p w14:paraId="51C578FB" w14:textId="77777777" w:rsidR="007A5B4B" w:rsidRPr="00257CFF" w:rsidRDefault="007A5B4B">
            <w:pPr>
              <w:spacing w:before="120"/>
              <w:rPr>
                <w:rFonts w:cs="Arial"/>
                <w:sz w:val="20"/>
                <w:szCs w:val="20"/>
              </w:rPr>
            </w:pPr>
            <w:r w:rsidRPr="00257CFF">
              <w:rPr>
                <w:rFonts w:cs="Arial"/>
                <w:sz w:val="20"/>
                <w:szCs w:val="20"/>
              </w:rPr>
              <w:t>sála KD Kopánka</w:t>
            </w:r>
          </w:p>
        </w:tc>
        <w:tc>
          <w:tcPr>
            <w:tcW w:w="1112" w:type="dxa"/>
          </w:tcPr>
          <w:p w14:paraId="1FBF0775" w14:textId="77777777" w:rsidR="007A5B4B" w:rsidRPr="00257CFF" w:rsidRDefault="007A5B4B">
            <w:pPr>
              <w:spacing w:before="120"/>
              <w:rPr>
                <w:rFonts w:cs="Arial"/>
                <w:sz w:val="20"/>
                <w:szCs w:val="20"/>
              </w:rPr>
            </w:pPr>
            <w:r w:rsidRPr="00257CFF">
              <w:rPr>
                <w:rFonts w:cs="Arial"/>
                <w:sz w:val="20"/>
                <w:szCs w:val="20"/>
              </w:rPr>
              <w:t>-</w:t>
            </w:r>
          </w:p>
        </w:tc>
        <w:tc>
          <w:tcPr>
            <w:tcW w:w="1091" w:type="dxa"/>
          </w:tcPr>
          <w:p w14:paraId="7E8DD7E9" w14:textId="77777777" w:rsidR="007A5B4B" w:rsidRPr="00257CFF" w:rsidRDefault="007A5B4B">
            <w:pPr>
              <w:spacing w:before="120"/>
              <w:rPr>
                <w:rFonts w:cs="Arial"/>
                <w:sz w:val="20"/>
                <w:szCs w:val="20"/>
              </w:rPr>
            </w:pPr>
            <w:r w:rsidRPr="00257CFF">
              <w:rPr>
                <w:rFonts w:cs="Arial"/>
                <w:sz w:val="20"/>
                <w:szCs w:val="20"/>
              </w:rPr>
              <w:t>-</w:t>
            </w:r>
          </w:p>
        </w:tc>
        <w:tc>
          <w:tcPr>
            <w:tcW w:w="1091" w:type="dxa"/>
          </w:tcPr>
          <w:p w14:paraId="22A0FFA1" w14:textId="77777777" w:rsidR="007A5B4B" w:rsidRPr="00257CFF" w:rsidRDefault="007A5B4B">
            <w:pPr>
              <w:spacing w:before="120"/>
              <w:rPr>
                <w:rFonts w:cs="Arial"/>
                <w:sz w:val="20"/>
                <w:szCs w:val="20"/>
              </w:rPr>
            </w:pPr>
          </w:p>
        </w:tc>
        <w:tc>
          <w:tcPr>
            <w:tcW w:w="1091" w:type="dxa"/>
          </w:tcPr>
          <w:p w14:paraId="157B923E" w14:textId="77777777" w:rsidR="007A5B4B" w:rsidRPr="00257CFF" w:rsidRDefault="007A5B4B">
            <w:pPr>
              <w:spacing w:before="120"/>
              <w:rPr>
                <w:rFonts w:cs="Arial"/>
                <w:sz w:val="20"/>
                <w:szCs w:val="20"/>
              </w:rPr>
            </w:pPr>
          </w:p>
        </w:tc>
        <w:tc>
          <w:tcPr>
            <w:tcW w:w="1091" w:type="dxa"/>
          </w:tcPr>
          <w:p w14:paraId="40A60454" w14:textId="77777777" w:rsidR="007A5B4B" w:rsidRPr="00257CFF" w:rsidRDefault="007A5B4B">
            <w:pPr>
              <w:spacing w:before="120"/>
              <w:rPr>
                <w:rFonts w:cs="Arial"/>
                <w:sz w:val="20"/>
                <w:szCs w:val="20"/>
              </w:rPr>
            </w:pPr>
          </w:p>
        </w:tc>
        <w:tc>
          <w:tcPr>
            <w:tcW w:w="1091" w:type="dxa"/>
          </w:tcPr>
          <w:p w14:paraId="3C00E002" w14:textId="77777777" w:rsidR="007A5B4B" w:rsidRPr="00257CFF" w:rsidRDefault="007A5B4B">
            <w:pPr>
              <w:spacing w:before="120"/>
              <w:rPr>
                <w:rFonts w:cs="Arial"/>
                <w:sz w:val="20"/>
                <w:szCs w:val="20"/>
              </w:rPr>
            </w:pPr>
          </w:p>
        </w:tc>
      </w:tr>
      <w:tr w:rsidR="007A5B4B" w:rsidRPr="002A5A06" w14:paraId="402160E8" w14:textId="77777777">
        <w:tc>
          <w:tcPr>
            <w:tcW w:w="2505" w:type="dxa"/>
          </w:tcPr>
          <w:p w14:paraId="461009AA" w14:textId="77777777" w:rsidR="007A5B4B" w:rsidRPr="00257CFF" w:rsidRDefault="007A5B4B">
            <w:pPr>
              <w:spacing w:before="120"/>
              <w:rPr>
                <w:rFonts w:cs="Arial"/>
                <w:sz w:val="20"/>
                <w:szCs w:val="20"/>
              </w:rPr>
            </w:pPr>
            <w:r w:rsidRPr="00257CFF">
              <w:rPr>
                <w:rFonts w:cs="Arial"/>
                <w:sz w:val="20"/>
                <w:szCs w:val="20"/>
              </w:rPr>
              <w:t>sála KD Modranka</w:t>
            </w:r>
          </w:p>
        </w:tc>
        <w:tc>
          <w:tcPr>
            <w:tcW w:w="1112" w:type="dxa"/>
          </w:tcPr>
          <w:p w14:paraId="704F9D9D" w14:textId="77777777" w:rsidR="007A5B4B" w:rsidRPr="00257CFF" w:rsidRDefault="007A5B4B">
            <w:pPr>
              <w:spacing w:before="120"/>
              <w:rPr>
                <w:rFonts w:cs="Arial"/>
                <w:sz w:val="20"/>
                <w:szCs w:val="20"/>
              </w:rPr>
            </w:pPr>
            <w:r w:rsidRPr="00257CFF">
              <w:rPr>
                <w:rFonts w:cs="Arial"/>
                <w:sz w:val="20"/>
                <w:szCs w:val="20"/>
              </w:rPr>
              <w:t>-</w:t>
            </w:r>
          </w:p>
        </w:tc>
        <w:tc>
          <w:tcPr>
            <w:tcW w:w="1091" w:type="dxa"/>
          </w:tcPr>
          <w:p w14:paraId="395E8E97" w14:textId="77777777" w:rsidR="007A5B4B" w:rsidRPr="00257CFF" w:rsidRDefault="007A5B4B">
            <w:pPr>
              <w:spacing w:before="120"/>
              <w:rPr>
                <w:rFonts w:cs="Arial"/>
                <w:sz w:val="20"/>
                <w:szCs w:val="20"/>
              </w:rPr>
            </w:pPr>
            <w:r w:rsidRPr="00257CFF">
              <w:rPr>
                <w:rFonts w:cs="Arial"/>
                <w:sz w:val="20"/>
                <w:szCs w:val="20"/>
              </w:rPr>
              <w:t>-</w:t>
            </w:r>
          </w:p>
        </w:tc>
        <w:tc>
          <w:tcPr>
            <w:tcW w:w="1091" w:type="dxa"/>
          </w:tcPr>
          <w:p w14:paraId="7B9108C0" w14:textId="77777777" w:rsidR="007A5B4B" w:rsidRPr="00257CFF" w:rsidRDefault="007A5B4B">
            <w:pPr>
              <w:spacing w:before="120"/>
              <w:rPr>
                <w:rFonts w:cs="Arial"/>
                <w:sz w:val="20"/>
                <w:szCs w:val="20"/>
              </w:rPr>
            </w:pPr>
          </w:p>
        </w:tc>
        <w:tc>
          <w:tcPr>
            <w:tcW w:w="1091" w:type="dxa"/>
          </w:tcPr>
          <w:p w14:paraId="06099C0C" w14:textId="77777777" w:rsidR="007A5B4B" w:rsidRPr="00257CFF" w:rsidRDefault="007A5B4B">
            <w:pPr>
              <w:spacing w:before="120"/>
              <w:rPr>
                <w:rFonts w:cs="Arial"/>
                <w:sz w:val="20"/>
                <w:szCs w:val="20"/>
              </w:rPr>
            </w:pPr>
          </w:p>
        </w:tc>
        <w:tc>
          <w:tcPr>
            <w:tcW w:w="1091" w:type="dxa"/>
          </w:tcPr>
          <w:p w14:paraId="39B43A39" w14:textId="77777777" w:rsidR="007A5B4B" w:rsidRPr="00257CFF" w:rsidRDefault="007A5B4B">
            <w:pPr>
              <w:spacing w:before="120"/>
              <w:rPr>
                <w:rFonts w:cs="Arial"/>
                <w:sz w:val="20"/>
                <w:szCs w:val="20"/>
              </w:rPr>
            </w:pPr>
          </w:p>
        </w:tc>
        <w:tc>
          <w:tcPr>
            <w:tcW w:w="1091" w:type="dxa"/>
          </w:tcPr>
          <w:p w14:paraId="522A6995" w14:textId="77777777" w:rsidR="007A5B4B" w:rsidRPr="00257CFF" w:rsidRDefault="007A5B4B">
            <w:pPr>
              <w:spacing w:before="120"/>
              <w:rPr>
                <w:rFonts w:cs="Arial"/>
                <w:sz w:val="20"/>
                <w:szCs w:val="20"/>
              </w:rPr>
            </w:pPr>
          </w:p>
        </w:tc>
      </w:tr>
      <w:tr w:rsidR="007A5B4B" w:rsidRPr="002A5A06" w14:paraId="5801A832" w14:textId="77777777">
        <w:tc>
          <w:tcPr>
            <w:tcW w:w="2505" w:type="dxa"/>
          </w:tcPr>
          <w:p w14:paraId="2870B942" w14:textId="77777777" w:rsidR="007A5B4B" w:rsidRPr="00257CFF" w:rsidRDefault="007A5B4B">
            <w:pPr>
              <w:spacing w:before="120"/>
              <w:rPr>
                <w:rFonts w:cs="Arial"/>
                <w:sz w:val="20"/>
                <w:szCs w:val="20"/>
              </w:rPr>
            </w:pPr>
            <w:r w:rsidRPr="00257CFF">
              <w:rPr>
                <w:rFonts w:cs="Arial"/>
                <w:sz w:val="20"/>
                <w:szCs w:val="20"/>
              </w:rPr>
              <w:t>Mestský amfiteáter</w:t>
            </w:r>
          </w:p>
        </w:tc>
        <w:tc>
          <w:tcPr>
            <w:tcW w:w="1112" w:type="dxa"/>
          </w:tcPr>
          <w:p w14:paraId="077FE02A" w14:textId="77777777" w:rsidR="007A5B4B" w:rsidRPr="00257CFF" w:rsidRDefault="007A5B4B">
            <w:pPr>
              <w:spacing w:before="120"/>
              <w:rPr>
                <w:rFonts w:cs="Arial"/>
                <w:sz w:val="20"/>
                <w:szCs w:val="20"/>
              </w:rPr>
            </w:pPr>
            <w:r w:rsidRPr="00257CFF">
              <w:rPr>
                <w:rFonts w:cs="Arial"/>
                <w:sz w:val="20"/>
                <w:szCs w:val="20"/>
              </w:rPr>
              <w:t>-</w:t>
            </w:r>
          </w:p>
        </w:tc>
        <w:tc>
          <w:tcPr>
            <w:tcW w:w="1091" w:type="dxa"/>
          </w:tcPr>
          <w:p w14:paraId="4FC74DCD" w14:textId="77777777" w:rsidR="007A5B4B" w:rsidRPr="00257CFF" w:rsidRDefault="007A5B4B">
            <w:pPr>
              <w:spacing w:before="120"/>
              <w:rPr>
                <w:rFonts w:cs="Arial"/>
                <w:sz w:val="20"/>
                <w:szCs w:val="20"/>
              </w:rPr>
            </w:pPr>
            <w:r w:rsidRPr="00257CFF">
              <w:rPr>
                <w:rFonts w:cs="Arial"/>
                <w:sz w:val="20"/>
                <w:szCs w:val="20"/>
              </w:rPr>
              <w:t>-</w:t>
            </w:r>
          </w:p>
        </w:tc>
        <w:tc>
          <w:tcPr>
            <w:tcW w:w="1091" w:type="dxa"/>
          </w:tcPr>
          <w:p w14:paraId="2C008133" w14:textId="77777777" w:rsidR="007A5B4B" w:rsidRPr="00257CFF" w:rsidRDefault="007A5B4B">
            <w:pPr>
              <w:spacing w:before="120"/>
              <w:rPr>
                <w:rFonts w:cs="Arial"/>
                <w:sz w:val="20"/>
                <w:szCs w:val="20"/>
              </w:rPr>
            </w:pPr>
          </w:p>
        </w:tc>
        <w:tc>
          <w:tcPr>
            <w:tcW w:w="1091" w:type="dxa"/>
          </w:tcPr>
          <w:p w14:paraId="2A693F32" w14:textId="77777777" w:rsidR="007A5B4B" w:rsidRPr="00257CFF" w:rsidRDefault="007A5B4B">
            <w:pPr>
              <w:spacing w:before="120"/>
              <w:rPr>
                <w:rFonts w:cs="Arial"/>
                <w:sz w:val="20"/>
                <w:szCs w:val="20"/>
              </w:rPr>
            </w:pPr>
          </w:p>
        </w:tc>
        <w:tc>
          <w:tcPr>
            <w:tcW w:w="1091" w:type="dxa"/>
          </w:tcPr>
          <w:p w14:paraId="22AA2773" w14:textId="77777777" w:rsidR="007A5B4B" w:rsidRPr="00257CFF" w:rsidRDefault="007A5B4B">
            <w:pPr>
              <w:spacing w:before="120"/>
              <w:rPr>
                <w:rFonts w:cs="Arial"/>
                <w:sz w:val="20"/>
                <w:szCs w:val="20"/>
              </w:rPr>
            </w:pPr>
          </w:p>
        </w:tc>
        <w:tc>
          <w:tcPr>
            <w:tcW w:w="1091" w:type="dxa"/>
          </w:tcPr>
          <w:p w14:paraId="74B828C9" w14:textId="77777777" w:rsidR="007A5B4B" w:rsidRPr="00257CFF" w:rsidRDefault="007A5B4B">
            <w:pPr>
              <w:spacing w:before="120"/>
              <w:rPr>
                <w:rFonts w:cs="Arial"/>
                <w:sz w:val="20"/>
                <w:szCs w:val="20"/>
              </w:rPr>
            </w:pPr>
          </w:p>
        </w:tc>
      </w:tr>
      <w:tr w:rsidR="007A5B4B" w:rsidRPr="005B7199" w14:paraId="72B5B2A4" w14:textId="77777777">
        <w:trPr>
          <w:trHeight w:val="1024"/>
        </w:trPr>
        <w:tc>
          <w:tcPr>
            <w:tcW w:w="2505" w:type="dxa"/>
          </w:tcPr>
          <w:p w14:paraId="529E65B2" w14:textId="77777777" w:rsidR="007A5B4B" w:rsidRPr="00257CFF" w:rsidRDefault="007A5B4B">
            <w:pPr>
              <w:spacing w:before="120"/>
              <w:rPr>
                <w:rFonts w:cs="Arial"/>
                <w:sz w:val="20"/>
                <w:szCs w:val="20"/>
              </w:rPr>
            </w:pPr>
            <w:r w:rsidRPr="00257CFF">
              <w:rPr>
                <w:rFonts w:cs="Arial"/>
                <w:sz w:val="20"/>
                <w:szCs w:val="20"/>
              </w:rPr>
              <w:t>Kino Hviezda (s výnimkou vlastného premietania) </w:t>
            </w:r>
          </w:p>
        </w:tc>
        <w:tc>
          <w:tcPr>
            <w:tcW w:w="1112" w:type="dxa"/>
          </w:tcPr>
          <w:p w14:paraId="21B04E35" w14:textId="77777777" w:rsidR="007A5B4B" w:rsidRPr="00257CFF" w:rsidRDefault="007A5B4B">
            <w:pPr>
              <w:spacing w:before="120"/>
              <w:rPr>
                <w:rFonts w:cs="Arial"/>
                <w:sz w:val="20"/>
                <w:szCs w:val="20"/>
              </w:rPr>
            </w:pPr>
            <w:r w:rsidRPr="00257CFF">
              <w:rPr>
                <w:rFonts w:cs="Arial"/>
                <w:sz w:val="20"/>
                <w:szCs w:val="20"/>
              </w:rPr>
              <w:t>-</w:t>
            </w:r>
          </w:p>
        </w:tc>
        <w:tc>
          <w:tcPr>
            <w:tcW w:w="1091" w:type="dxa"/>
          </w:tcPr>
          <w:p w14:paraId="03B51A5A" w14:textId="77777777" w:rsidR="007A5B4B" w:rsidRPr="00257CFF" w:rsidRDefault="007A5B4B">
            <w:pPr>
              <w:spacing w:before="120"/>
              <w:rPr>
                <w:rFonts w:cs="Arial"/>
                <w:sz w:val="20"/>
                <w:szCs w:val="20"/>
              </w:rPr>
            </w:pPr>
            <w:r w:rsidRPr="00257CFF">
              <w:rPr>
                <w:rFonts w:cs="Arial"/>
                <w:sz w:val="20"/>
                <w:szCs w:val="20"/>
              </w:rPr>
              <w:t>-</w:t>
            </w:r>
          </w:p>
        </w:tc>
        <w:tc>
          <w:tcPr>
            <w:tcW w:w="1091" w:type="dxa"/>
          </w:tcPr>
          <w:p w14:paraId="55C0B307" w14:textId="77777777" w:rsidR="007A5B4B" w:rsidRPr="00257CFF" w:rsidRDefault="007A5B4B">
            <w:pPr>
              <w:spacing w:before="120"/>
              <w:rPr>
                <w:rFonts w:cs="Arial"/>
                <w:sz w:val="20"/>
                <w:szCs w:val="20"/>
              </w:rPr>
            </w:pPr>
          </w:p>
        </w:tc>
        <w:tc>
          <w:tcPr>
            <w:tcW w:w="1091" w:type="dxa"/>
          </w:tcPr>
          <w:p w14:paraId="5CA1068E" w14:textId="77777777" w:rsidR="007A5B4B" w:rsidRPr="00257CFF" w:rsidRDefault="007A5B4B">
            <w:pPr>
              <w:spacing w:before="120"/>
              <w:rPr>
                <w:rFonts w:cs="Arial"/>
                <w:sz w:val="20"/>
                <w:szCs w:val="20"/>
              </w:rPr>
            </w:pPr>
          </w:p>
        </w:tc>
        <w:tc>
          <w:tcPr>
            <w:tcW w:w="1091" w:type="dxa"/>
          </w:tcPr>
          <w:p w14:paraId="28856ED2" w14:textId="77777777" w:rsidR="007A5B4B" w:rsidRPr="00257CFF" w:rsidRDefault="007A5B4B">
            <w:pPr>
              <w:spacing w:before="120"/>
              <w:rPr>
                <w:rFonts w:cs="Arial"/>
                <w:sz w:val="20"/>
                <w:szCs w:val="20"/>
              </w:rPr>
            </w:pPr>
          </w:p>
        </w:tc>
        <w:tc>
          <w:tcPr>
            <w:tcW w:w="1091" w:type="dxa"/>
          </w:tcPr>
          <w:p w14:paraId="21F94416" w14:textId="77777777" w:rsidR="007A5B4B" w:rsidRPr="00257CFF" w:rsidRDefault="007A5B4B">
            <w:pPr>
              <w:spacing w:before="120"/>
              <w:rPr>
                <w:rFonts w:cs="Arial"/>
                <w:sz w:val="20"/>
                <w:szCs w:val="20"/>
              </w:rPr>
            </w:pPr>
          </w:p>
        </w:tc>
      </w:tr>
    </w:tbl>
    <w:p w14:paraId="3F9335B0" w14:textId="77777777" w:rsidR="007A5B4B" w:rsidRPr="00291834" w:rsidRDefault="007A5B4B" w:rsidP="007A5B4B">
      <w:pPr>
        <w:spacing w:before="120" w:line="240" w:lineRule="auto"/>
        <w:rPr>
          <w:rFonts w:eastAsia="Aptos" w:cs="Arial"/>
          <w14:ligatures w14:val="none"/>
        </w:rPr>
      </w:pPr>
    </w:p>
    <w:tbl>
      <w:tblPr>
        <w:tblStyle w:val="Mriekatabuky2"/>
        <w:tblW w:w="9072" w:type="dxa"/>
        <w:tblInd w:w="-5" w:type="dxa"/>
        <w:tblLook w:val="04A0" w:firstRow="1" w:lastRow="0" w:firstColumn="1" w:lastColumn="0" w:noHBand="0" w:noVBand="1"/>
      </w:tblPr>
      <w:tblGrid>
        <w:gridCol w:w="2257"/>
        <w:gridCol w:w="990"/>
        <w:gridCol w:w="975"/>
        <w:gridCol w:w="975"/>
        <w:gridCol w:w="1384"/>
        <w:gridCol w:w="1391"/>
        <w:gridCol w:w="1100"/>
      </w:tblGrid>
      <w:tr w:rsidR="007A5B4B" w:rsidRPr="005B7199" w14:paraId="723E447F" w14:textId="77777777" w:rsidTr="00291834">
        <w:trPr>
          <w:tblHeader/>
        </w:trPr>
        <w:tc>
          <w:tcPr>
            <w:tcW w:w="2257" w:type="dxa"/>
          </w:tcPr>
          <w:p w14:paraId="0D7F8160" w14:textId="77777777" w:rsidR="007A5B4B" w:rsidRPr="005B7199" w:rsidRDefault="007A5B4B" w:rsidP="007F285F">
            <w:pPr>
              <w:numPr>
                <w:ilvl w:val="0"/>
                <w:numId w:val="8"/>
              </w:numPr>
              <w:spacing w:before="120" w:line="240" w:lineRule="auto"/>
              <w:contextualSpacing/>
              <w:rPr>
                <w:rFonts w:cs="Arial"/>
                <w:sz w:val="20"/>
                <w:szCs w:val="20"/>
              </w:rPr>
            </w:pPr>
            <w:r w:rsidRPr="005B7199">
              <w:rPr>
                <w:rFonts w:cs="Arial"/>
                <w:sz w:val="20"/>
                <w:szCs w:val="20"/>
              </w:rPr>
              <w:t>merateľný ukazovateľ</w:t>
            </w:r>
          </w:p>
        </w:tc>
        <w:tc>
          <w:tcPr>
            <w:tcW w:w="6815" w:type="dxa"/>
            <w:gridSpan w:val="6"/>
          </w:tcPr>
          <w:p w14:paraId="6F92EA95" w14:textId="77777777" w:rsidR="007A5B4B" w:rsidRPr="005B7199" w:rsidRDefault="007A5B4B">
            <w:pPr>
              <w:spacing w:before="120"/>
              <w:rPr>
                <w:rFonts w:eastAsia="Aptos" w:cs="Arial"/>
                <w:sz w:val="20"/>
                <w:szCs w:val="20"/>
              </w:rPr>
            </w:pPr>
            <w:r w:rsidRPr="005B7199">
              <w:rPr>
                <w:rFonts w:cs="Arial"/>
                <w:sz w:val="20"/>
                <w:szCs w:val="20"/>
              </w:rPr>
              <w:t>Predané vstupenky na predstavenia Mestského divadla Pracháreň (počet predaných vstupeniek k počtu ponúknutých miest) </w:t>
            </w:r>
          </w:p>
        </w:tc>
      </w:tr>
      <w:tr w:rsidR="007A5B4B" w:rsidRPr="005B7199" w14:paraId="4E6A9113" w14:textId="77777777">
        <w:trPr>
          <w:trHeight w:val="375"/>
        </w:trPr>
        <w:tc>
          <w:tcPr>
            <w:tcW w:w="2257" w:type="dxa"/>
          </w:tcPr>
          <w:p w14:paraId="59D6AB67" w14:textId="77777777" w:rsidR="007A5B4B" w:rsidRPr="005B7199" w:rsidRDefault="007A5B4B">
            <w:pPr>
              <w:spacing w:before="120"/>
              <w:rPr>
                <w:rFonts w:cs="Arial"/>
                <w:sz w:val="20"/>
                <w:szCs w:val="20"/>
              </w:rPr>
            </w:pPr>
            <w:r w:rsidRPr="005B7199">
              <w:rPr>
                <w:rFonts w:cs="Arial"/>
                <w:sz w:val="20"/>
                <w:szCs w:val="20"/>
              </w:rPr>
              <w:t>Rok</w:t>
            </w:r>
          </w:p>
        </w:tc>
        <w:tc>
          <w:tcPr>
            <w:tcW w:w="990" w:type="dxa"/>
          </w:tcPr>
          <w:p w14:paraId="1B7A8495" w14:textId="77777777" w:rsidR="007A5B4B" w:rsidRPr="005B7199" w:rsidRDefault="007A5B4B">
            <w:pPr>
              <w:spacing w:before="120"/>
              <w:rPr>
                <w:rFonts w:cs="Arial"/>
                <w:sz w:val="20"/>
                <w:szCs w:val="20"/>
              </w:rPr>
            </w:pPr>
            <w:r w:rsidRPr="005B7199">
              <w:rPr>
                <w:rFonts w:cs="Arial"/>
                <w:sz w:val="20"/>
                <w:szCs w:val="20"/>
              </w:rPr>
              <w:t>2024</w:t>
            </w:r>
          </w:p>
        </w:tc>
        <w:tc>
          <w:tcPr>
            <w:tcW w:w="975" w:type="dxa"/>
          </w:tcPr>
          <w:p w14:paraId="463D0CC3" w14:textId="77777777" w:rsidR="007A5B4B" w:rsidRPr="005B7199" w:rsidRDefault="007A5B4B">
            <w:pPr>
              <w:spacing w:before="120"/>
              <w:rPr>
                <w:rFonts w:cs="Arial"/>
                <w:sz w:val="20"/>
                <w:szCs w:val="20"/>
              </w:rPr>
            </w:pPr>
            <w:r w:rsidRPr="005B7199">
              <w:rPr>
                <w:rFonts w:cs="Arial"/>
                <w:sz w:val="20"/>
                <w:szCs w:val="20"/>
              </w:rPr>
              <w:t>2025</w:t>
            </w:r>
          </w:p>
        </w:tc>
        <w:tc>
          <w:tcPr>
            <w:tcW w:w="975" w:type="dxa"/>
          </w:tcPr>
          <w:p w14:paraId="2F1F7D5E" w14:textId="77777777" w:rsidR="007A5B4B" w:rsidRPr="005B7199" w:rsidRDefault="007A5B4B">
            <w:pPr>
              <w:spacing w:before="120"/>
              <w:rPr>
                <w:rFonts w:cs="Arial"/>
                <w:sz w:val="20"/>
                <w:szCs w:val="20"/>
              </w:rPr>
            </w:pPr>
            <w:r w:rsidRPr="005B7199">
              <w:rPr>
                <w:rFonts w:cs="Arial"/>
                <w:sz w:val="20"/>
                <w:szCs w:val="20"/>
              </w:rPr>
              <w:t>2026</w:t>
            </w:r>
          </w:p>
        </w:tc>
        <w:tc>
          <w:tcPr>
            <w:tcW w:w="1384" w:type="dxa"/>
          </w:tcPr>
          <w:p w14:paraId="66194188" w14:textId="77777777" w:rsidR="007A5B4B" w:rsidRPr="005B7199" w:rsidRDefault="007A5B4B">
            <w:pPr>
              <w:spacing w:before="120"/>
              <w:rPr>
                <w:rFonts w:cs="Arial"/>
                <w:sz w:val="20"/>
                <w:szCs w:val="20"/>
              </w:rPr>
            </w:pPr>
            <w:r w:rsidRPr="005B7199">
              <w:rPr>
                <w:rFonts w:cs="Arial"/>
                <w:sz w:val="20"/>
                <w:szCs w:val="20"/>
              </w:rPr>
              <w:t>2027</w:t>
            </w:r>
          </w:p>
        </w:tc>
        <w:tc>
          <w:tcPr>
            <w:tcW w:w="1391" w:type="dxa"/>
          </w:tcPr>
          <w:p w14:paraId="71F3FC0F" w14:textId="77777777" w:rsidR="007A5B4B" w:rsidRPr="005B7199" w:rsidRDefault="007A5B4B">
            <w:pPr>
              <w:spacing w:before="120"/>
              <w:rPr>
                <w:rFonts w:cs="Arial"/>
                <w:sz w:val="20"/>
                <w:szCs w:val="20"/>
              </w:rPr>
            </w:pPr>
            <w:r w:rsidRPr="005B7199">
              <w:rPr>
                <w:rFonts w:cs="Arial"/>
                <w:sz w:val="20"/>
                <w:szCs w:val="20"/>
              </w:rPr>
              <w:t>2028</w:t>
            </w:r>
          </w:p>
        </w:tc>
        <w:tc>
          <w:tcPr>
            <w:tcW w:w="1100" w:type="dxa"/>
          </w:tcPr>
          <w:p w14:paraId="3819BCBE" w14:textId="77777777" w:rsidR="007A5B4B" w:rsidRPr="005B7199" w:rsidRDefault="007A5B4B">
            <w:pPr>
              <w:spacing w:before="120"/>
              <w:rPr>
                <w:rFonts w:cs="Arial"/>
                <w:sz w:val="20"/>
                <w:szCs w:val="20"/>
              </w:rPr>
            </w:pPr>
            <w:r w:rsidRPr="005B7199">
              <w:rPr>
                <w:rFonts w:cs="Arial"/>
                <w:sz w:val="20"/>
                <w:szCs w:val="20"/>
              </w:rPr>
              <w:t>2029</w:t>
            </w:r>
          </w:p>
        </w:tc>
      </w:tr>
      <w:tr w:rsidR="007A5B4B" w:rsidRPr="005B7199" w14:paraId="5929EDEA" w14:textId="77777777">
        <w:tc>
          <w:tcPr>
            <w:tcW w:w="2257" w:type="dxa"/>
          </w:tcPr>
          <w:p w14:paraId="694C6DC0" w14:textId="77777777" w:rsidR="007A5B4B" w:rsidRPr="005B7199" w:rsidRDefault="007A5B4B">
            <w:pPr>
              <w:spacing w:before="120"/>
              <w:rPr>
                <w:rFonts w:cs="Arial"/>
                <w:sz w:val="20"/>
                <w:szCs w:val="20"/>
              </w:rPr>
            </w:pPr>
            <w:r w:rsidRPr="005B7199">
              <w:rPr>
                <w:rFonts w:cs="Arial"/>
                <w:sz w:val="20"/>
                <w:szCs w:val="20"/>
              </w:rPr>
              <w:t>Plánovaná hodnota</w:t>
            </w:r>
          </w:p>
        </w:tc>
        <w:tc>
          <w:tcPr>
            <w:tcW w:w="990" w:type="dxa"/>
          </w:tcPr>
          <w:p w14:paraId="341B5583" w14:textId="77777777" w:rsidR="007A5B4B" w:rsidRPr="005B7199" w:rsidRDefault="007A5B4B">
            <w:pPr>
              <w:spacing w:before="120"/>
              <w:rPr>
                <w:rFonts w:cs="Arial"/>
                <w:sz w:val="20"/>
                <w:szCs w:val="20"/>
              </w:rPr>
            </w:pPr>
            <w:r>
              <w:rPr>
                <w:rFonts w:cs="Arial"/>
                <w:sz w:val="20"/>
                <w:szCs w:val="20"/>
              </w:rPr>
              <w:t>-</w:t>
            </w:r>
          </w:p>
        </w:tc>
        <w:tc>
          <w:tcPr>
            <w:tcW w:w="975" w:type="dxa"/>
          </w:tcPr>
          <w:p w14:paraId="17AC589C" w14:textId="77777777" w:rsidR="007A5B4B" w:rsidRPr="005B7199" w:rsidRDefault="007A5B4B">
            <w:pPr>
              <w:spacing w:before="120"/>
              <w:rPr>
                <w:rFonts w:cs="Arial"/>
                <w:sz w:val="20"/>
                <w:szCs w:val="20"/>
              </w:rPr>
            </w:pPr>
            <w:r>
              <w:rPr>
                <w:rFonts w:cs="Arial"/>
                <w:sz w:val="20"/>
                <w:szCs w:val="20"/>
              </w:rPr>
              <w:t>-</w:t>
            </w:r>
          </w:p>
        </w:tc>
        <w:tc>
          <w:tcPr>
            <w:tcW w:w="975" w:type="dxa"/>
          </w:tcPr>
          <w:p w14:paraId="49D0203A" w14:textId="77777777" w:rsidR="007A5B4B" w:rsidRPr="005B7199" w:rsidRDefault="007A5B4B">
            <w:pPr>
              <w:spacing w:before="120"/>
              <w:rPr>
                <w:rFonts w:cs="Arial"/>
                <w:sz w:val="20"/>
                <w:szCs w:val="20"/>
              </w:rPr>
            </w:pPr>
            <w:r>
              <w:rPr>
                <w:rFonts w:cs="Arial"/>
                <w:sz w:val="20"/>
                <w:szCs w:val="20"/>
              </w:rPr>
              <w:t>-</w:t>
            </w:r>
          </w:p>
        </w:tc>
        <w:tc>
          <w:tcPr>
            <w:tcW w:w="1384" w:type="dxa"/>
          </w:tcPr>
          <w:p w14:paraId="50713CD1" w14:textId="77777777" w:rsidR="007A5B4B" w:rsidRDefault="007A5B4B">
            <w:pPr>
              <w:spacing w:before="120"/>
              <w:rPr>
                <w:rFonts w:cs="Arial"/>
                <w:sz w:val="20"/>
                <w:szCs w:val="20"/>
              </w:rPr>
            </w:pPr>
            <w:r w:rsidRPr="005B7199">
              <w:rPr>
                <w:rFonts w:cs="Arial"/>
                <w:sz w:val="20"/>
                <w:szCs w:val="20"/>
              </w:rPr>
              <w:t>17000/</w:t>
            </w:r>
          </w:p>
          <w:p w14:paraId="2336FF69" w14:textId="77777777" w:rsidR="007A5B4B" w:rsidRPr="005B7199" w:rsidRDefault="007A5B4B">
            <w:pPr>
              <w:spacing w:before="120"/>
              <w:rPr>
                <w:rFonts w:cs="Arial"/>
                <w:sz w:val="20"/>
                <w:szCs w:val="20"/>
              </w:rPr>
            </w:pPr>
            <w:r w:rsidRPr="005B7199">
              <w:rPr>
                <w:rFonts w:cs="Arial"/>
                <w:sz w:val="20"/>
                <w:szCs w:val="20"/>
              </w:rPr>
              <w:t>27000</w:t>
            </w:r>
          </w:p>
        </w:tc>
        <w:tc>
          <w:tcPr>
            <w:tcW w:w="1391" w:type="dxa"/>
          </w:tcPr>
          <w:p w14:paraId="0FF11EB0" w14:textId="77777777" w:rsidR="007A5B4B" w:rsidRDefault="007A5B4B">
            <w:pPr>
              <w:spacing w:before="120"/>
              <w:rPr>
                <w:rFonts w:cs="Arial"/>
                <w:sz w:val="20"/>
                <w:szCs w:val="20"/>
              </w:rPr>
            </w:pPr>
            <w:r w:rsidRPr="005B7199">
              <w:rPr>
                <w:rFonts w:cs="Arial"/>
                <w:sz w:val="20"/>
                <w:szCs w:val="20"/>
              </w:rPr>
              <w:t>18000/</w:t>
            </w:r>
          </w:p>
          <w:p w14:paraId="3032FA9D" w14:textId="77777777" w:rsidR="007A5B4B" w:rsidRPr="005B7199" w:rsidRDefault="007A5B4B">
            <w:pPr>
              <w:spacing w:before="120"/>
              <w:rPr>
                <w:rFonts w:cs="Arial"/>
                <w:sz w:val="20"/>
                <w:szCs w:val="20"/>
              </w:rPr>
            </w:pPr>
            <w:r w:rsidRPr="005B7199">
              <w:rPr>
                <w:rFonts w:cs="Arial"/>
                <w:sz w:val="20"/>
                <w:szCs w:val="20"/>
              </w:rPr>
              <w:t>27000</w:t>
            </w:r>
          </w:p>
        </w:tc>
        <w:tc>
          <w:tcPr>
            <w:tcW w:w="1100" w:type="dxa"/>
          </w:tcPr>
          <w:p w14:paraId="2EC5271D" w14:textId="77777777" w:rsidR="007A5B4B" w:rsidRDefault="007A5B4B">
            <w:pPr>
              <w:spacing w:before="120"/>
              <w:rPr>
                <w:rFonts w:cs="Arial"/>
                <w:sz w:val="20"/>
                <w:szCs w:val="20"/>
              </w:rPr>
            </w:pPr>
            <w:r w:rsidRPr="005B7199">
              <w:rPr>
                <w:rFonts w:cs="Arial"/>
                <w:sz w:val="20"/>
                <w:szCs w:val="20"/>
              </w:rPr>
              <w:t>18000/</w:t>
            </w:r>
          </w:p>
          <w:p w14:paraId="5C7A4159" w14:textId="77777777" w:rsidR="007A5B4B" w:rsidRPr="005B7199" w:rsidRDefault="007A5B4B">
            <w:pPr>
              <w:spacing w:before="120"/>
              <w:rPr>
                <w:rFonts w:cs="Arial"/>
                <w:sz w:val="20"/>
                <w:szCs w:val="20"/>
              </w:rPr>
            </w:pPr>
            <w:r w:rsidRPr="005B7199">
              <w:rPr>
                <w:rFonts w:cs="Arial"/>
                <w:sz w:val="20"/>
                <w:szCs w:val="20"/>
              </w:rPr>
              <w:t>27000</w:t>
            </w:r>
          </w:p>
        </w:tc>
      </w:tr>
      <w:tr w:rsidR="007A5B4B" w:rsidRPr="005B7199" w14:paraId="055232C0" w14:textId="77777777">
        <w:tc>
          <w:tcPr>
            <w:tcW w:w="2257" w:type="dxa"/>
          </w:tcPr>
          <w:p w14:paraId="38990A24" w14:textId="77777777" w:rsidR="007A5B4B" w:rsidRPr="005B7199" w:rsidRDefault="007A5B4B">
            <w:pPr>
              <w:spacing w:before="120"/>
              <w:rPr>
                <w:rFonts w:cs="Arial"/>
                <w:sz w:val="20"/>
                <w:szCs w:val="20"/>
              </w:rPr>
            </w:pPr>
            <w:r w:rsidRPr="005B7199">
              <w:rPr>
                <w:rFonts w:cs="Arial"/>
                <w:sz w:val="20"/>
                <w:szCs w:val="20"/>
              </w:rPr>
              <w:t>Skutočná hodnota</w:t>
            </w:r>
          </w:p>
        </w:tc>
        <w:tc>
          <w:tcPr>
            <w:tcW w:w="990" w:type="dxa"/>
          </w:tcPr>
          <w:p w14:paraId="6226E2A4" w14:textId="77777777" w:rsidR="007A5B4B" w:rsidRPr="005B7199" w:rsidRDefault="007A5B4B">
            <w:pPr>
              <w:spacing w:before="120"/>
              <w:rPr>
                <w:rFonts w:cs="Arial"/>
                <w:sz w:val="20"/>
                <w:szCs w:val="20"/>
              </w:rPr>
            </w:pPr>
            <w:r>
              <w:rPr>
                <w:rFonts w:cs="Arial"/>
                <w:sz w:val="20"/>
                <w:szCs w:val="20"/>
              </w:rPr>
              <w:t>-</w:t>
            </w:r>
          </w:p>
        </w:tc>
        <w:tc>
          <w:tcPr>
            <w:tcW w:w="975" w:type="dxa"/>
          </w:tcPr>
          <w:p w14:paraId="08D18612" w14:textId="77777777" w:rsidR="007A5B4B" w:rsidRPr="005B7199" w:rsidRDefault="007A5B4B">
            <w:pPr>
              <w:spacing w:before="120"/>
              <w:rPr>
                <w:rFonts w:cs="Arial"/>
                <w:sz w:val="20"/>
                <w:szCs w:val="20"/>
              </w:rPr>
            </w:pPr>
            <w:r>
              <w:rPr>
                <w:rFonts w:cs="Arial"/>
                <w:sz w:val="20"/>
                <w:szCs w:val="20"/>
              </w:rPr>
              <w:t>-</w:t>
            </w:r>
          </w:p>
        </w:tc>
        <w:tc>
          <w:tcPr>
            <w:tcW w:w="975" w:type="dxa"/>
          </w:tcPr>
          <w:p w14:paraId="691127DE" w14:textId="77777777" w:rsidR="007A5B4B" w:rsidRPr="005B7199" w:rsidRDefault="007A5B4B">
            <w:pPr>
              <w:spacing w:before="120"/>
              <w:rPr>
                <w:rFonts w:cs="Arial"/>
                <w:sz w:val="20"/>
                <w:szCs w:val="20"/>
              </w:rPr>
            </w:pPr>
          </w:p>
        </w:tc>
        <w:tc>
          <w:tcPr>
            <w:tcW w:w="1384" w:type="dxa"/>
          </w:tcPr>
          <w:p w14:paraId="52336CDA" w14:textId="77777777" w:rsidR="007A5B4B" w:rsidRPr="005B7199" w:rsidRDefault="007A5B4B">
            <w:pPr>
              <w:spacing w:before="120"/>
              <w:rPr>
                <w:rFonts w:cs="Arial"/>
                <w:sz w:val="20"/>
                <w:szCs w:val="20"/>
              </w:rPr>
            </w:pPr>
          </w:p>
        </w:tc>
        <w:tc>
          <w:tcPr>
            <w:tcW w:w="1391" w:type="dxa"/>
          </w:tcPr>
          <w:p w14:paraId="19E3D50B" w14:textId="77777777" w:rsidR="007A5B4B" w:rsidRPr="005B7199" w:rsidRDefault="007A5B4B">
            <w:pPr>
              <w:spacing w:before="120"/>
              <w:rPr>
                <w:rFonts w:cs="Arial"/>
                <w:sz w:val="20"/>
                <w:szCs w:val="20"/>
              </w:rPr>
            </w:pPr>
          </w:p>
        </w:tc>
        <w:tc>
          <w:tcPr>
            <w:tcW w:w="1100" w:type="dxa"/>
          </w:tcPr>
          <w:p w14:paraId="5470C569" w14:textId="77777777" w:rsidR="007A5B4B" w:rsidRPr="005B7199" w:rsidRDefault="007A5B4B">
            <w:pPr>
              <w:spacing w:before="120"/>
              <w:rPr>
                <w:rFonts w:cs="Arial"/>
                <w:sz w:val="20"/>
                <w:szCs w:val="20"/>
              </w:rPr>
            </w:pPr>
          </w:p>
        </w:tc>
      </w:tr>
    </w:tbl>
    <w:p w14:paraId="3D71AEEA" w14:textId="77777777" w:rsidR="007A5B4B" w:rsidRPr="00291834" w:rsidRDefault="007A5B4B" w:rsidP="007A5B4B">
      <w:pPr>
        <w:spacing w:before="120" w:line="240" w:lineRule="auto"/>
        <w:rPr>
          <w:rFonts w:cs="Arial"/>
          <w14:ligatures w14:val="none"/>
        </w:rPr>
      </w:pPr>
    </w:p>
    <w:tbl>
      <w:tblPr>
        <w:tblStyle w:val="Mriekatabuky2"/>
        <w:tblW w:w="9072" w:type="dxa"/>
        <w:tblInd w:w="-5" w:type="dxa"/>
        <w:tblLook w:val="04A0" w:firstRow="1" w:lastRow="0" w:firstColumn="1" w:lastColumn="0" w:noHBand="0" w:noVBand="1"/>
      </w:tblPr>
      <w:tblGrid>
        <w:gridCol w:w="2505"/>
        <w:gridCol w:w="1112"/>
        <w:gridCol w:w="1091"/>
        <w:gridCol w:w="1091"/>
        <w:gridCol w:w="1091"/>
        <w:gridCol w:w="1091"/>
        <w:gridCol w:w="1091"/>
      </w:tblGrid>
      <w:tr w:rsidR="007A5B4B" w:rsidRPr="005B7199" w14:paraId="14399B5E" w14:textId="77777777" w:rsidTr="00291834">
        <w:trPr>
          <w:tblHeader/>
        </w:trPr>
        <w:tc>
          <w:tcPr>
            <w:tcW w:w="2505" w:type="dxa"/>
          </w:tcPr>
          <w:p w14:paraId="4D502591" w14:textId="77777777" w:rsidR="007A5B4B" w:rsidRPr="005B7199" w:rsidRDefault="007A5B4B" w:rsidP="007F285F">
            <w:pPr>
              <w:numPr>
                <w:ilvl w:val="0"/>
                <w:numId w:val="8"/>
              </w:numPr>
              <w:spacing w:before="120" w:line="240" w:lineRule="auto"/>
              <w:contextualSpacing/>
              <w:rPr>
                <w:rFonts w:cs="Arial"/>
                <w:sz w:val="20"/>
                <w:szCs w:val="20"/>
              </w:rPr>
            </w:pPr>
            <w:r w:rsidRPr="005B7199">
              <w:rPr>
                <w:rFonts w:cs="Arial"/>
                <w:sz w:val="20"/>
                <w:szCs w:val="20"/>
              </w:rPr>
              <w:t>merateľný ukazovateľ</w:t>
            </w:r>
          </w:p>
        </w:tc>
        <w:tc>
          <w:tcPr>
            <w:tcW w:w="6567" w:type="dxa"/>
            <w:gridSpan w:val="6"/>
          </w:tcPr>
          <w:p w14:paraId="16BE0E5C" w14:textId="77777777" w:rsidR="007A5B4B" w:rsidRPr="005B7199" w:rsidRDefault="007A5B4B">
            <w:pPr>
              <w:spacing w:before="120"/>
              <w:rPr>
                <w:rFonts w:eastAsia="Aptos" w:cs="Arial"/>
                <w:sz w:val="20"/>
                <w:szCs w:val="20"/>
              </w:rPr>
            </w:pPr>
            <w:r w:rsidRPr="005B7199">
              <w:rPr>
                <w:rFonts w:cs="Arial"/>
                <w:sz w:val="20"/>
                <w:szCs w:val="20"/>
              </w:rPr>
              <w:t>Predané vstupenky do kina Hviezda (vlastné premietanie) </w:t>
            </w:r>
          </w:p>
        </w:tc>
      </w:tr>
      <w:tr w:rsidR="007A5B4B" w:rsidRPr="005B7199" w14:paraId="6A8C0C6B" w14:textId="77777777">
        <w:trPr>
          <w:trHeight w:val="375"/>
        </w:trPr>
        <w:tc>
          <w:tcPr>
            <w:tcW w:w="2505" w:type="dxa"/>
          </w:tcPr>
          <w:p w14:paraId="010A249E" w14:textId="77777777" w:rsidR="007A5B4B" w:rsidRPr="005B7199" w:rsidRDefault="007A5B4B">
            <w:pPr>
              <w:spacing w:before="120"/>
              <w:rPr>
                <w:rFonts w:cs="Arial"/>
                <w:sz w:val="20"/>
                <w:szCs w:val="20"/>
              </w:rPr>
            </w:pPr>
            <w:r w:rsidRPr="005B7199">
              <w:rPr>
                <w:rFonts w:cs="Arial"/>
                <w:sz w:val="20"/>
                <w:szCs w:val="20"/>
              </w:rPr>
              <w:t>Rok</w:t>
            </w:r>
          </w:p>
        </w:tc>
        <w:tc>
          <w:tcPr>
            <w:tcW w:w="1112" w:type="dxa"/>
          </w:tcPr>
          <w:p w14:paraId="7D2B6F1A" w14:textId="77777777" w:rsidR="007A5B4B" w:rsidRPr="005B7199" w:rsidRDefault="007A5B4B">
            <w:pPr>
              <w:spacing w:before="120"/>
              <w:rPr>
                <w:rFonts w:cs="Arial"/>
                <w:sz w:val="20"/>
                <w:szCs w:val="20"/>
              </w:rPr>
            </w:pPr>
            <w:r w:rsidRPr="005B7199">
              <w:rPr>
                <w:rFonts w:cs="Arial"/>
                <w:sz w:val="20"/>
                <w:szCs w:val="20"/>
              </w:rPr>
              <w:t>2024</w:t>
            </w:r>
          </w:p>
        </w:tc>
        <w:tc>
          <w:tcPr>
            <w:tcW w:w="1091" w:type="dxa"/>
          </w:tcPr>
          <w:p w14:paraId="06523103" w14:textId="77777777" w:rsidR="007A5B4B" w:rsidRPr="005B7199" w:rsidRDefault="007A5B4B">
            <w:pPr>
              <w:spacing w:before="120"/>
              <w:rPr>
                <w:rFonts w:cs="Arial"/>
                <w:sz w:val="20"/>
                <w:szCs w:val="20"/>
              </w:rPr>
            </w:pPr>
            <w:r w:rsidRPr="005B7199">
              <w:rPr>
                <w:rFonts w:cs="Arial"/>
                <w:sz w:val="20"/>
                <w:szCs w:val="20"/>
              </w:rPr>
              <w:t>2025</w:t>
            </w:r>
          </w:p>
        </w:tc>
        <w:tc>
          <w:tcPr>
            <w:tcW w:w="1091" w:type="dxa"/>
          </w:tcPr>
          <w:p w14:paraId="1A2EE2C9" w14:textId="77777777" w:rsidR="007A5B4B" w:rsidRPr="005B7199" w:rsidRDefault="007A5B4B">
            <w:pPr>
              <w:spacing w:before="120"/>
              <w:rPr>
                <w:rFonts w:cs="Arial"/>
                <w:sz w:val="20"/>
                <w:szCs w:val="20"/>
              </w:rPr>
            </w:pPr>
            <w:r w:rsidRPr="005B7199">
              <w:rPr>
                <w:rFonts w:cs="Arial"/>
                <w:sz w:val="20"/>
                <w:szCs w:val="20"/>
              </w:rPr>
              <w:t>2026</w:t>
            </w:r>
          </w:p>
        </w:tc>
        <w:tc>
          <w:tcPr>
            <w:tcW w:w="1091" w:type="dxa"/>
          </w:tcPr>
          <w:p w14:paraId="13BEF052" w14:textId="77777777" w:rsidR="007A5B4B" w:rsidRPr="005B7199" w:rsidRDefault="007A5B4B">
            <w:pPr>
              <w:spacing w:before="120"/>
              <w:rPr>
                <w:rFonts w:cs="Arial"/>
                <w:sz w:val="20"/>
                <w:szCs w:val="20"/>
              </w:rPr>
            </w:pPr>
            <w:r w:rsidRPr="005B7199">
              <w:rPr>
                <w:rFonts w:cs="Arial"/>
                <w:sz w:val="20"/>
                <w:szCs w:val="20"/>
              </w:rPr>
              <w:t>2027</w:t>
            </w:r>
          </w:p>
        </w:tc>
        <w:tc>
          <w:tcPr>
            <w:tcW w:w="1091" w:type="dxa"/>
          </w:tcPr>
          <w:p w14:paraId="1F162F37" w14:textId="77777777" w:rsidR="007A5B4B" w:rsidRPr="005B7199" w:rsidRDefault="007A5B4B">
            <w:pPr>
              <w:spacing w:before="120"/>
              <w:rPr>
                <w:rFonts w:cs="Arial"/>
                <w:sz w:val="20"/>
                <w:szCs w:val="20"/>
              </w:rPr>
            </w:pPr>
            <w:r w:rsidRPr="005B7199">
              <w:rPr>
                <w:rFonts w:cs="Arial"/>
                <w:sz w:val="20"/>
                <w:szCs w:val="20"/>
              </w:rPr>
              <w:t>2028</w:t>
            </w:r>
          </w:p>
        </w:tc>
        <w:tc>
          <w:tcPr>
            <w:tcW w:w="1091" w:type="dxa"/>
          </w:tcPr>
          <w:p w14:paraId="311E1804" w14:textId="77777777" w:rsidR="007A5B4B" w:rsidRPr="005B7199" w:rsidRDefault="007A5B4B">
            <w:pPr>
              <w:spacing w:before="120"/>
              <w:rPr>
                <w:rFonts w:cs="Arial"/>
                <w:sz w:val="20"/>
                <w:szCs w:val="20"/>
              </w:rPr>
            </w:pPr>
            <w:r w:rsidRPr="005B7199">
              <w:rPr>
                <w:rFonts w:cs="Arial"/>
                <w:sz w:val="20"/>
                <w:szCs w:val="20"/>
              </w:rPr>
              <w:t>2029</w:t>
            </w:r>
          </w:p>
        </w:tc>
      </w:tr>
      <w:tr w:rsidR="007A5B4B" w:rsidRPr="005B7199" w14:paraId="7DD745AA" w14:textId="77777777">
        <w:tc>
          <w:tcPr>
            <w:tcW w:w="2505" w:type="dxa"/>
          </w:tcPr>
          <w:p w14:paraId="19C56334" w14:textId="77777777" w:rsidR="007A5B4B" w:rsidRPr="005B7199" w:rsidRDefault="007A5B4B">
            <w:pPr>
              <w:spacing w:before="120"/>
              <w:rPr>
                <w:rFonts w:cs="Arial"/>
                <w:sz w:val="20"/>
                <w:szCs w:val="20"/>
              </w:rPr>
            </w:pPr>
            <w:r w:rsidRPr="005B7199">
              <w:rPr>
                <w:rFonts w:cs="Arial"/>
                <w:sz w:val="20"/>
                <w:szCs w:val="20"/>
              </w:rPr>
              <w:t>Plánovaná hodnota</w:t>
            </w:r>
          </w:p>
        </w:tc>
        <w:tc>
          <w:tcPr>
            <w:tcW w:w="1112" w:type="dxa"/>
          </w:tcPr>
          <w:p w14:paraId="447B7ECF" w14:textId="77777777" w:rsidR="007A5B4B" w:rsidRPr="005B7199" w:rsidRDefault="007A5B4B">
            <w:pPr>
              <w:spacing w:before="120"/>
              <w:rPr>
                <w:rFonts w:cs="Arial"/>
                <w:sz w:val="20"/>
                <w:szCs w:val="20"/>
              </w:rPr>
            </w:pPr>
            <w:r>
              <w:rPr>
                <w:rFonts w:cs="Arial"/>
                <w:sz w:val="20"/>
                <w:szCs w:val="20"/>
              </w:rPr>
              <w:t>-</w:t>
            </w:r>
          </w:p>
        </w:tc>
        <w:tc>
          <w:tcPr>
            <w:tcW w:w="1091" w:type="dxa"/>
          </w:tcPr>
          <w:p w14:paraId="50BC9886" w14:textId="77777777" w:rsidR="007A5B4B" w:rsidRPr="005B7199" w:rsidRDefault="007A5B4B">
            <w:pPr>
              <w:spacing w:before="120"/>
              <w:rPr>
                <w:rFonts w:cs="Arial"/>
                <w:sz w:val="20"/>
                <w:szCs w:val="20"/>
              </w:rPr>
            </w:pPr>
            <w:r>
              <w:rPr>
                <w:rFonts w:cs="Arial"/>
                <w:sz w:val="20"/>
                <w:szCs w:val="20"/>
              </w:rPr>
              <w:t>-</w:t>
            </w:r>
          </w:p>
        </w:tc>
        <w:tc>
          <w:tcPr>
            <w:tcW w:w="1091" w:type="dxa"/>
          </w:tcPr>
          <w:p w14:paraId="6E3437E6" w14:textId="77777777" w:rsidR="007A5B4B" w:rsidRPr="005B7199" w:rsidRDefault="007A5B4B">
            <w:pPr>
              <w:spacing w:before="120"/>
              <w:rPr>
                <w:rFonts w:cs="Arial"/>
                <w:sz w:val="20"/>
                <w:szCs w:val="20"/>
              </w:rPr>
            </w:pPr>
            <w:r>
              <w:rPr>
                <w:rFonts w:cs="Arial"/>
                <w:sz w:val="20"/>
                <w:szCs w:val="20"/>
              </w:rPr>
              <w:t>-</w:t>
            </w:r>
          </w:p>
        </w:tc>
        <w:tc>
          <w:tcPr>
            <w:tcW w:w="1091" w:type="dxa"/>
          </w:tcPr>
          <w:p w14:paraId="64516FFC" w14:textId="77777777" w:rsidR="007A5B4B" w:rsidRPr="005B7199" w:rsidRDefault="007A5B4B">
            <w:pPr>
              <w:spacing w:before="120"/>
              <w:rPr>
                <w:rFonts w:cs="Arial"/>
                <w:sz w:val="20"/>
                <w:szCs w:val="20"/>
              </w:rPr>
            </w:pPr>
            <w:r w:rsidRPr="005B7199">
              <w:rPr>
                <w:rFonts w:cs="Arial"/>
                <w:sz w:val="20"/>
                <w:szCs w:val="20"/>
              </w:rPr>
              <w:t xml:space="preserve"> 20000</w:t>
            </w:r>
          </w:p>
        </w:tc>
        <w:tc>
          <w:tcPr>
            <w:tcW w:w="1091" w:type="dxa"/>
          </w:tcPr>
          <w:p w14:paraId="2341F316" w14:textId="77777777" w:rsidR="007A5B4B" w:rsidRPr="005B7199" w:rsidRDefault="007A5B4B">
            <w:pPr>
              <w:spacing w:before="120"/>
              <w:rPr>
                <w:rFonts w:cs="Arial"/>
                <w:sz w:val="20"/>
                <w:szCs w:val="20"/>
              </w:rPr>
            </w:pPr>
            <w:r w:rsidRPr="005B7199">
              <w:rPr>
                <w:rFonts w:cs="Arial"/>
                <w:sz w:val="20"/>
                <w:szCs w:val="20"/>
              </w:rPr>
              <w:t>20 500</w:t>
            </w:r>
          </w:p>
        </w:tc>
        <w:tc>
          <w:tcPr>
            <w:tcW w:w="1091" w:type="dxa"/>
          </w:tcPr>
          <w:p w14:paraId="341752FB" w14:textId="77777777" w:rsidR="007A5B4B" w:rsidRPr="005B7199" w:rsidRDefault="007A5B4B">
            <w:pPr>
              <w:spacing w:before="120"/>
              <w:rPr>
                <w:rFonts w:cs="Arial"/>
                <w:sz w:val="20"/>
                <w:szCs w:val="20"/>
              </w:rPr>
            </w:pPr>
            <w:r w:rsidRPr="005B7199">
              <w:rPr>
                <w:rFonts w:cs="Arial"/>
                <w:sz w:val="20"/>
                <w:szCs w:val="20"/>
              </w:rPr>
              <w:t>21 000</w:t>
            </w:r>
          </w:p>
        </w:tc>
      </w:tr>
      <w:tr w:rsidR="007A5B4B" w:rsidRPr="005B7199" w14:paraId="6CDD60A9" w14:textId="77777777">
        <w:tc>
          <w:tcPr>
            <w:tcW w:w="2505" w:type="dxa"/>
          </w:tcPr>
          <w:p w14:paraId="46988CD5" w14:textId="77777777" w:rsidR="007A5B4B" w:rsidRPr="005B7199" w:rsidRDefault="007A5B4B">
            <w:pPr>
              <w:spacing w:before="120"/>
              <w:rPr>
                <w:rFonts w:cs="Arial"/>
                <w:sz w:val="20"/>
                <w:szCs w:val="20"/>
              </w:rPr>
            </w:pPr>
            <w:r w:rsidRPr="005B7199">
              <w:rPr>
                <w:rFonts w:cs="Arial"/>
                <w:sz w:val="20"/>
                <w:szCs w:val="20"/>
              </w:rPr>
              <w:t>Skutočná hodnota</w:t>
            </w:r>
          </w:p>
        </w:tc>
        <w:tc>
          <w:tcPr>
            <w:tcW w:w="1112" w:type="dxa"/>
          </w:tcPr>
          <w:p w14:paraId="655FADCE" w14:textId="77777777" w:rsidR="007A5B4B" w:rsidRPr="005B7199" w:rsidRDefault="007A5B4B">
            <w:pPr>
              <w:spacing w:before="120"/>
              <w:rPr>
                <w:rFonts w:cs="Arial"/>
                <w:sz w:val="20"/>
                <w:szCs w:val="20"/>
              </w:rPr>
            </w:pPr>
            <w:r>
              <w:rPr>
                <w:rFonts w:cs="Arial"/>
                <w:sz w:val="20"/>
                <w:szCs w:val="20"/>
              </w:rPr>
              <w:t>-</w:t>
            </w:r>
          </w:p>
        </w:tc>
        <w:tc>
          <w:tcPr>
            <w:tcW w:w="1091" w:type="dxa"/>
          </w:tcPr>
          <w:p w14:paraId="229B9D4A" w14:textId="77777777" w:rsidR="007A5B4B" w:rsidRPr="005B7199" w:rsidRDefault="007A5B4B">
            <w:pPr>
              <w:spacing w:before="120"/>
              <w:rPr>
                <w:rFonts w:cs="Arial"/>
                <w:sz w:val="20"/>
                <w:szCs w:val="20"/>
              </w:rPr>
            </w:pPr>
            <w:r>
              <w:rPr>
                <w:rFonts w:cs="Arial"/>
                <w:sz w:val="20"/>
                <w:szCs w:val="20"/>
              </w:rPr>
              <w:t>-</w:t>
            </w:r>
          </w:p>
        </w:tc>
        <w:tc>
          <w:tcPr>
            <w:tcW w:w="1091" w:type="dxa"/>
          </w:tcPr>
          <w:p w14:paraId="46EDF779" w14:textId="77777777" w:rsidR="007A5B4B" w:rsidRPr="005B7199" w:rsidRDefault="007A5B4B">
            <w:pPr>
              <w:spacing w:before="120"/>
              <w:rPr>
                <w:rFonts w:cs="Arial"/>
                <w:sz w:val="20"/>
                <w:szCs w:val="20"/>
              </w:rPr>
            </w:pPr>
          </w:p>
        </w:tc>
        <w:tc>
          <w:tcPr>
            <w:tcW w:w="1091" w:type="dxa"/>
          </w:tcPr>
          <w:p w14:paraId="323BC3C3" w14:textId="77777777" w:rsidR="007A5B4B" w:rsidRPr="005B7199" w:rsidRDefault="007A5B4B">
            <w:pPr>
              <w:spacing w:before="120"/>
              <w:rPr>
                <w:rFonts w:cs="Arial"/>
                <w:sz w:val="20"/>
                <w:szCs w:val="20"/>
              </w:rPr>
            </w:pPr>
          </w:p>
        </w:tc>
        <w:tc>
          <w:tcPr>
            <w:tcW w:w="1091" w:type="dxa"/>
          </w:tcPr>
          <w:p w14:paraId="39D1CB69" w14:textId="77777777" w:rsidR="007A5B4B" w:rsidRPr="005B7199" w:rsidRDefault="007A5B4B">
            <w:pPr>
              <w:spacing w:before="120"/>
              <w:rPr>
                <w:rFonts w:cs="Arial"/>
                <w:sz w:val="20"/>
                <w:szCs w:val="20"/>
              </w:rPr>
            </w:pPr>
          </w:p>
        </w:tc>
        <w:tc>
          <w:tcPr>
            <w:tcW w:w="1091" w:type="dxa"/>
          </w:tcPr>
          <w:p w14:paraId="40753E21" w14:textId="77777777" w:rsidR="007A5B4B" w:rsidRPr="005B7199" w:rsidRDefault="007A5B4B">
            <w:pPr>
              <w:spacing w:before="120"/>
              <w:rPr>
                <w:rFonts w:cs="Arial"/>
                <w:sz w:val="20"/>
                <w:szCs w:val="20"/>
              </w:rPr>
            </w:pPr>
          </w:p>
        </w:tc>
      </w:tr>
    </w:tbl>
    <w:p w14:paraId="44A880AC" w14:textId="77777777" w:rsidR="007A5B4B" w:rsidRPr="00914909" w:rsidRDefault="007A5B4B" w:rsidP="00BF27F7"/>
    <w:sectPr w:rsidR="007A5B4B" w:rsidRPr="00914909" w:rsidSect="002641A0">
      <w:headerReference w:type="default" r:id="rId8"/>
      <w:footerReference w:type="default" r:id="rId9"/>
      <w:headerReference w:type="first" r:id="rId10"/>
      <w:pgSz w:w="11906" w:h="16838"/>
      <w:pgMar w:top="2410" w:right="1417" w:bottom="1417" w:left="1417" w:header="99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534A" w14:textId="77777777" w:rsidR="00B32E91" w:rsidRDefault="00B32E91" w:rsidP="000729F0">
      <w:pPr>
        <w:spacing w:line="240" w:lineRule="auto"/>
      </w:pPr>
      <w:r>
        <w:separator/>
      </w:r>
    </w:p>
  </w:endnote>
  <w:endnote w:type="continuationSeparator" w:id="0">
    <w:p w14:paraId="4428D239" w14:textId="77777777" w:rsidR="00B32E91" w:rsidRDefault="00B32E91" w:rsidP="000729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EE"/>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480624"/>
      <w:docPartObj>
        <w:docPartGallery w:val="Page Numbers (Bottom of Page)"/>
        <w:docPartUnique/>
      </w:docPartObj>
    </w:sdtPr>
    <w:sdtEndPr/>
    <w:sdtContent>
      <w:sdt>
        <w:sdtPr>
          <w:id w:val="-1769616900"/>
          <w:docPartObj>
            <w:docPartGallery w:val="Page Numbers (Top of Page)"/>
            <w:docPartUnique/>
          </w:docPartObj>
        </w:sdtPr>
        <w:sdtEndPr/>
        <w:sdtContent>
          <w:p w14:paraId="5A21B8C3" w14:textId="77777777" w:rsidR="000067F3" w:rsidRDefault="000067F3">
            <w:pPr>
              <w:pStyle w:val="Pta"/>
              <w:jc w:val="right"/>
            </w:pPr>
            <w:r w:rsidRPr="00FE5602">
              <w:rPr>
                <w:rFonts w:cs="Arial"/>
              </w:rPr>
              <w:t xml:space="preserve">Strana </w:t>
            </w:r>
            <w:r w:rsidRPr="00FE5602">
              <w:rPr>
                <w:rFonts w:cs="Arial"/>
              </w:rPr>
              <w:fldChar w:fldCharType="begin"/>
            </w:r>
            <w:r w:rsidRPr="00FE5602">
              <w:rPr>
                <w:rFonts w:cs="Arial"/>
              </w:rPr>
              <w:instrText>PAGE</w:instrText>
            </w:r>
            <w:r w:rsidRPr="00FE5602">
              <w:rPr>
                <w:rFonts w:cs="Arial"/>
              </w:rPr>
              <w:fldChar w:fldCharType="separate"/>
            </w:r>
            <w:r w:rsidRPr="00FE5602">
              <w:rPr>
                <w:rFonts w:cs="Arial"/>
              </w:rPr>
              <w:t>2</w:t>
            </w:r>
            <w:r w:rsidRPr="00FE5602">
              <w:rPr>
                <w:rFonts w:cs="Arial"/>
              </w:rPr>
              <w:fldChar w:fldCharType="end"/>
            </w:r>
            <w:r w:rsidRPr="00FE5602">
              <w:rPr>
                <w:rFonts w:cs="Arial"/>
              </w:rPr>
              <w:t xml:space="preserve"> z </w:t>
            </w:r>
            <w:r w:rsidRPr="00FE5602">
              <w:rPr>
                <w:rFonts w:cs="Arial"/>
              </w:rPr>
              <w:fldChar w:fldCharType="begin"/>
            </w:r>
            <w:r w:rsidRPr="00FE5602">
              <w:rPr>
                <w:rFonts w:cs="Arial"/>
              </w:rPr>
              <w:instrText>NUMPAGES</w:instrText>
            </w:r>
            <w:r w:rsidRPr="00FE5602">
              <w:rPr>
                <w:rFonts w:cs="Arial"/>
              </w:rPr>
              <w:fldChar w:fldCharType="separate"/>
            </w:r>
            <w:r w:rsidRPr="00FE5602">
              <w:rPr>
                <w:rFonts w:cs="Arial"/>
              </w:rPr>
              <w:t>2</w:t>
            </w:r>
            <w:r w:rsidRPr="00FE5602">
              <w:rPr>
                <w:rFonts w:cs="Arial"/>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5C962" w14:textId="77777777" w:rsidR="00B32E91" w:rsidRDefault="00B32E91" w:rsidP="000729F0">
      <w:pPr>
        <w:spacing w:line="240" w:lineRule="auto"/>
      </w:pPr>
      <w:r>
        <w:separator/>
      </w:r>
    </w:p>
  </w:footnote>
  <w:footnote w:type="continuationSeparator" w:id="0">
    <w:p w14:paraId="536224E4" w14:textId="77777777" w:rsidR="00B32E91" w:rsidRDefault="00B32E91" w:rsidP="000729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3BE5" w14:textId="77777777" w:rsidR="000067F3" w:rsidRPr="00937984" w:rsidRDefault="002E669C" w:rsidP="000067F3">
    <w:pPr>
      <w:spacing w:before="240"/>
      <w:jc w:val="center"/>
      <w:rPr>
        <w:rFonts w:cs="Arial"/>
      </w:rPr>
    </w:pPr>
    <w:r w:rsidRPr="00937984">
      <w:rPr>
        <w:rFonts w:cs="Arial"/>
      </w:rPr>
      <w:t>18</w:t>
    </w:r>
    <w:r w:rsidR="00CD21CA" w:rsidRPr="00937984">
      <w:rPr>
        <w:rFonts w:cs="Arial"/>
      </w:rPr>
      <w:t>–</w:t>
    </w:r>
    <w:r w:rsidRPr="00937984">
      <w:rPr>
        <w:rFonts w:cs="Arial"/>
      </w:rPr>
      <w:t>3</w:t>
    </w:r>
    <w:r w:rsidR="000067F3" w:rsidRPr="00937984">
      <w:rPr>
        <w:rFonts w:cs="Arial"/>
      </w:rPr>
      <w:t>/</w:t>
    </w:r>
    <w:r w:rsidRPr="00937984">
      <w:rPr>
        <w:rFonts w:cs="Arial"/>
      </w:rPr>
      <w:t>1</w:t>
    </w:r>
    <w:r w:rsidR="000067F3" w:rsidRPr="00937984">
      <w:rPr>
        <w:rFonts w:cs="Arial"/>
      </w:rPr>
      <w:t>/</w:t>
    </w:r>
    <w:r w:rsidR="000067F3" w:rsidRPr="00937984">
      <w:rPr>
        <w:rStyle w:val="slostrany"/>
        <w:rFonts w:eastAsiaTheme="majorEastAsia" w:cs="Arial"/>
      </w:rPr>
      <w:fldChar w:fldCharType="begin"/>
    </w:r>
    <w:r w:rsidR="000067F3" w:rsidRPr="00937984">
      <w:rPr>
        <w:rStyle w:val="slostrany"/>
        <w:rFonts w:eastAsiaTheme="majorEastAsia" w:cs="Arial"/>
      </w:rPr>
      <w:instrText xml:space="preserve"> PAGE </w:instrText>
    </w:r>
    <w:r w:rsidR="000067F3" w:rsidRPr="00937984">
      <w:rPr>
        <w:rStyle w:val="slostrany"/>
        <w:rFonts w:eastAsiaTheme="majorEastAsia" w:cs="Arial"/>
      </w:rPr>
      <w:fldChar w:fldCharType="separate"/>
    </w:r>
    <w:r w:rsidR="000067F3" w:rsidRPr="00937984">
      <w:rPr>
        <w:rStyle w:val="slostrany"/>
        <w:rFonts w:eastAsiaTheme="majorEastAsia" w:cs="Arial"/>
      </w:rPr>
      <w:t>2</w:t>
    </w:r>
    <w:r w:rsidR="000067F3" w:rsidRPr="00937984">
      <w:rPr>
        <w:rStyle w:val="slostrany"/>
        <w:rFonts w:eastAsiaTheme="majorEastAsia" w:cs="Aria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BDB99" w14:textId="77777777" w:rsidR="000067F3" w:rsidRPr="00937984" w:rsidRDefault="000067F3" w:rsidP="00356916">
    <w:pPr>
      <w:pStyle w:val="Hlavika"/>
      <w:ind w:left="1701"/>
      <w:rPr>
        <w:rFonts w:cs="Arial"/>
        <w:b/>
        <w:bCs/>
        <w:sz w:val="32"/>
        <w:szCs w:val="32"/>
      </w:rPr>
    </w:pPr>
    <w:r w:rsidRPr="003E35D9">
      <w:rPr>
        <w:noProof/>
        <w:color w:val="9E9898"/>
      </w:rPr>
      <w:drawing>
        <wp:anchor distT="0" distB="0" distL="114300" distR="114300" simplePos="0" relativeHeight="251658240" behindDoc="1" locked="0" layoutInCell="1" allowOverlap="1" wp14:anchorId="4BAFBD55" wp14:editId="070E162B">
          <wp:simplePos x="0" y="0"/>
          <wp:positionH relativeFrom="margin">
            <wp:posOffset>-635</wp:posOffset>
          </wp:positionH>
          <wp:positionV relativeFrom="paragraph">
            <wp:posOffset>-190500</wp:posOffset>
          </wp:positionV>
          <wp:extent cx="955040" cy="916940"/>
          <wp:effectExtent l="0" t="0" r="0" b="0"/>
          <wp:wrapThrough wrapText="bothSides">
            <wp:wrapPolygon edited="0">
              <wp:start x="0" y="0"/>
              <wp:lineTo x="0" y="13014"/>
              <wp:lineTo x="431" y="14809"/>
              <wp:lineTo x="4309" y="17501"/>
              <wp:lineTo x="4739" y="18399"/>
              <wp:lineTo x="9479" y="18399"/>
              <wp:lineTo x="14218" y="17501"/>
              <wp:lineTo x="20681" y="15706"/>
              <wp:lineTo x="21112" y="2244"/>
              <wp:lineTo x="19819" y="449"/>
              <wp:lineTo x="15511" y="0"/>
              <wp:lineTo x="0" y="0"/>
            </wp:wrapPolygon>
          </wp:wrapThrough>
          <wp:docPr id="730484278" name="Obrázok 1" descr="Obrázok, na ktorom je symbol, kruh, logo, snímka obrazov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484278" name="Obrázok 1" descr="Obrázok, na ktorom je symbol, kruh, logo, snímka obrazov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5040" cy="916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7984">
      <w:rPr>
        <w:rFonts w:cs="Arial"/>
        <w:b/>
        <w:bCs/>
        <w:sz w:val="32"/>
        <w:szCs w:val="32"/>
      </w:rPr>
      <w:t>Mestské zastupiteľstvo mesta Trnava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1352"/>
    <w:multiLevelType w:val="hybridMultilevel"/>
    <w:tmpl w:val="3EFA6320"/>
    <w:styleLink w:val="Aktulnyzoznam2"/>
    <w:lvl w:ilvl="0" w:tplc="041B000F">
      <w:start w:val="1"/>
      <w:numFmt w:val="decimal"/>
      <w:lvlText w:val="%1."/>
      <w:lvlJc w:val="left"/>
      <w:pPr>
        <w:ind w:left="10318" w:hanging="360"/>
      </w:pPr>
      <w:rPr>
        <w:rFonts w:hint="default"/>
      </w:rPr>
    </w:lvl>
    <w:lvl w:ilvl="1" w:tplc="041B0019" w:tentative="1">
      <w:start w:val="1"/>
      <w:numFmt w:val="lowerLetter"/>
      <w:lvlText w:val="%2."/>
      <w:lvlJc w:val="left"/>
      <w:pPr>
        <w:ind w:left="11038" w:hanging="360"/>
      </w:pPr>
    </w:lvl>
    <w:lvl w:ilvl="2" w:tplc="041B001B" w:tentative="1">
      <w:start w:val="1"/>
      <w:numFmt w:val="lowerRoman"/>
      <w:lvlText w:val="%3."/>
      <w:lvlJc w:val="right"/>
      <w:pPr>
        <w:ind w:left="11758" w:hanging="180"/>
      </w:pPr>
    </w:lvl>
    <w:lvl w:ilvl="3" w:tplc="041B000F" w:tentative="1">
      <w:start w:val="1"/>
      <w:numFmt w:val="decimal"/>
      <w:lvlText w:val="%4."/>
      <w:lvlJc w:val="left"/>
      <w:pPr>
        <w:ind w:left="12478" w:hanging="360"/>
      </w:pPr>
    </w:lvl>
    <w:lvl w:ilvl="4" w:tplc="041B0019" w:tentative="1">
      <w:start w:val="1"/>
      <w:numFmt w:val="lowerLetter"/>
      <w:lvlText w:val="%5."/>
      <w:lvlJc w:val="left"/>
      <w:pPr>
        <w:ind w:left="13198" w:hanging="360"/>
      </w:pPr>
    </w:lvl>
    <w:lvl w:ilvl="5" w:tplc="041B001B" w:tentative="1">
      <w:start w:val="1"/>
      <w:numFmt w:val="lowerRoman"/>
      <w:lvlText w:val="%6."/>
      <w:lvlJc w:val="right"/>
      <w:pPr>
        <w:ind w:left="13918" w:hanging="180"/>
      </w:pPr>
    </w:lvl>
    <w:lvl w:ilvl="6" w:tplc="041B000F" w:tentative="1">
      <w:start w:val="1"/>
      <w:numFmt w:val="decimal"/>
      <w:lvlText w:val="%7."/>
      <w:lvlJc w:val="left"/>
      <w:pPr>
        <w:ind w:left="14638" w:hanging="360"/>
      </w:pPr>
    </w:lvl>
    <w:lvl w:ilvl="7" w:tplc="041B0019" w:tentative="1">
      <w:start w:val="1"/>
      <w:numFmt w:val="lowerLetter"/>
      <w:lvlText w:val="%8."/>
      <w:lvlJc w:val="left"/>
      <w:pPr>
        <w:ind w:left="15358" w:hanging="360"/>
      </w:pPr>
    </w:lvl>
    <w:lvl w:ilvl="8" w:tplc="041B001B" w:tentative="1">
      <w:start w:val="1"/>
      <w:numFmt w:val="lowerRoman"/>
      <w:lvlText w:val="%9."/>
      <w:lvlJc w:val="right"/>
      <w:pPr>
        <w:ind w:left="16078" w:hanging="180"/>
      </w:pPr>
    </w:lvl>
  </w:abstractNum>
  <w:abstractNum w:abstractNumId="1" w15:restartNumberingAfterBreak="0">
    <w:nsid w:val="06EE077D"/>
    <w:multiLevelType w:val="hybridMultilevel"/>
    <w:tmpl w:val="FFFFFFFF"/>
    <w:lvl w:ilvl="0" w:tplc="574C673A">
      <w:start w:val="1"/>
      <w:numFmt w:val="bullet"/>
      <w:lvlText w:val=""/>
      <w:lvlJc w:val="left"/>
      <w:pPr>
        <w:ind w:left="720" w:hanging="360"/>
      </w:pPr>
      <w:rPr>
        <w:rFonts w:ascii="Symbol" w:hAnsi="Symbol" w:hint="default"/>
      </w:rPr>
    </w:lvl>
    <w:lvl w:ilvl="1" w:tplc="740C782A">
      <w:start w:val="1"/>
      <w:numFmt w:val="bullet"/>
      <w:lvlText w:val="o"/>
      <w:lvlJc w:val="left"/>
      <w:pPr>
        <w:ind w:left="1440" w:hanging="360"/>
      </w:pPr>
      <w:rPr>
        <w:rFonts w:ascii="Courier New" w:hAnsi="Courier New" w:hint="default"/>
      </w:rPr>
    </w:lvl>
    <w:lvl w:ilvl="2" w:tplc="64DCB822">
      <w:start w:val="1"/>
      <w:numFmt w:val="bullet"/>
      <w:lvlText w:val=""/>
      <w:lvlJc w:val="left"/>
      <w:pPr>
        <w:ind w:left="2160" w:hanging="360"/>
      </w:pPr>
      <w:rPr>
        <w:rFonts w:ascii="Wingdings" w:hAnsi="Wingdings" w:hint="default"/>
      </w:rPr>
    </w:lvl>
    <w:lvl w:ilvl="3" w:tplc="867CD5E4">
      <w:start w:val="1"/>
      <w:numFmt w:val="bullet"/>
      <w:lvlText w:val=""/>
      <w:lvlJc w:val="left"/>
      <w:pPr>
        <w:ind w:left="2880" w:hanging="360"/>
      </w:pPr>
      <w:rPr>
        <w:rFonts w:ascii="Symbol" w:hAnsi="Symbol" w:hint="default"/>
      </w:rPr>
    </w:lvl>
    <w:lvl w:ilvl="4" w:tplc="1F4C2748">
      <w:start w:val="1"/>
      <w:numFmt w:val="bullet"/>
      <w:lvlText w:val="o"/>
      <w:lvlJc w:val="left"/>
      <w:pPr>
        <w:ind w:left="3600" w:hanging="360"/>
      </w:pPr>
      <w:rPr>
        <w:rFonts w:ascii="Courier New" w:hAnsi="Courier New" w:hint="default"/>
      </w:rPr>
    </w:lvl>
    <w:lvl w:ilvl="5" w:tplc="73643BC6">
      <w:start w:val="1"/>
      <w:numFmt w:val="bullet"/>
      <w:lvlText w:val=""/>
      <w:lvlJc w:val="left"/>
      <w:pPr>
        <w:ind w:left="4320" w:hanging="360"/>
      </w:pPr>
      <w:rPr>
        <w:rFonts w:ascii="Wingdings" w:hAnsi="Wingdings" w:hint="default"/>
      </w:rPr>
    </w:lvl>
    <w:lvl w:ilvl="6" w:tplc="A7C47A90">
      <w:start w:val="1"/>
      <w:numFmt w:val="bullet"/>
      <w:lvlText w:val=""/>
      <w:lvlJc w:val="left"/>
      <w:pPr>
        <w:ind w:left="5040" w:hanging="360"/>
      </w:pPr>
      <w:rPr>
        <w:rFonts w:ascii="Symbol" w:hAnsi="Symbol" w:hint="default"/>
      </w:rPr>
    </w:lvl>
    <w:lvl w:ilvl="7" w:tplc="76BA33AA">
      <w:start w:val="1"/>
      <w:numFmt w:val="bullet"/>
      <w:lvlText w:val="o"/>
      <w:lvlJc w:val="left"/>
      <w:pPr>
        <w:ind w:left="5760" w:hanging="360"/>
      </w:pPr>
      <w:rPr>
        <w:rFonts w:ascii="Courier New" w:hAnsi="Courier New" w:hint="default"/>
      </w:rPr>
    </w:lvl>
    <w:lvl w:ilvl="8" w:tplc="4D4AA462">
      <w:start w:val="1"/>
      <w:numFmt w:val="bullet"/>
      <w:lvlText w:val=""/>
      <w:lvlJc w:val="left"/>
      <w:pPr>
        <w:ind w:left="6480" w:hanging="360"/>
      </w:pPr>
      <w:rPr>
        <w:rFonts w:ascii="Wingdings" w:hAnsi="Wingdings" w:hint="default"/>
      </w:rPr>
    </w:lvl>
  </w:abstractNum>
  <w:abstractNum w:abstractNumId="2" w15:restartNumberingAfterBreak="0">
    <w:nsid w:val="07A4B012"/>
    <w:multiLevelType w:val="hybridMultilevel"/>
    <w:tmpl w:val="FFFFFFFF"/>
    <w:lvl w:ilvl="0" w:tplc="DCAC7332">
      <w:start w:val="1"/>
      <w:numFmt w:val="bullet"/>
      <w:lvlText w:val="·"/>
      <w:lvlJc w:val="left"/>
      <w:pPr>
        <w:ind w:left="720" w:hanging="360"/>
      </w:pPr>
      <w:rPr>
        <w:rFonts w:ascii="Symbol" w:hAnsi="Symbol" w:hint="default"/>
      </w:rPr>
    </w:lvl>
    <w:lvl w:ilvl="1" w:tplc="AEFC7026">
      <w:start w:val="1"/>
      <w:numFmt w:val="bullet"/>
      <w:lvlText w:val="o"/>
      <w:lvlJc w:val="left"/>
      <w:pPr>
        <w:ind w:left="1440" w:hanging="360"/>
      </w:pPr>
      <w:rPr>
        <w:rFonts w:ascii="Courier New" w:hAnsi="Courier New" w:hint="default"/>
      </w:rPr>
    </w:lvl>
    <w:lvl w:ilvl="2" w:tplc="C3DAFFC8">
      <w:start w:val="1"/>
      <w:numFmt w:val="bullet"/>
      <w:lvlText w:val=""/>
      <w:lvlJc w:val="left"/>
      <w:pPr>
        <w:ind w:left="2160" w:hanging="360"/>
      </w:pPr>
      <w:rPr>
        <w:rFonts w:ascii="Wingdings" w:hAnsi="Wingdings" w:hint="default"/>
      </w:rPr>
    </w:lvl>
    <w:lvl w:ilvl="3" w:tplc="4736648C">
      <w:start w:val="1"/>
      <w:numFmt w:val="bullet"/>
      <w:lvlText w:val=""/>
      <w:lvlJc w:val="left"/>
      <w:pPr>
        <w:ind w:left="2880" w:hanging="360"/>
      </w:pPr>
      <w:rPr>
        <w:rFonts w:ascii="Symbol" w:hAnsi="Symbol" w:hint="default"/>
      </w:rPr>
    </w:lvl>
    <w:lvl w:ilvl="4" w:tplc="E834B212">
      <w:start w:val="1"/>
      <w:numFmt w:val="bullet"/>
      <w:lvlText w:val="o"/>
      <w:lvlJc w:val="left"/>
      <w:pPr>
        <w:ind w:left="3600" w:hanging="360"/>
      </w:pPr>
      <w:rPr>
        <w:rFonts w:ascii="Courier New" w:hAnsi="Courier New" w:hint="default"/>
      </w:rPr>
    </w:lvl>
    <w:lvl w:ilvl="5" w:tplc="E39C7988">
      <w:start w:val="1"/>
      <w:numFmt w:val="bullet"/>
      <w:lvlText w:val=""/>
      <w:lvlJc w:val="left"/>
      <w:pPr>
        <w:ind w:left="4320" w:hanging="360"/>
      </w:pPr>
      <w:rPr>
        <w:rFonts w:ascii="Wingdings" w:hAnsi="Wingdings" w:hint="default"/>
      </w:rPr>
    </w:lvl>
    <w:lvl w:ilvl="6" w:tplc="C3FE70B4">
      <w:start w:val="1"/>
      <w:numFmt w:val="bullet"/>
      <w:lvlText w:val=""/>
      <w:lvlJc w:val="left"/>
      <w:pPr>
        <w:ind w:left="5040" w:hanging="360"/>
      </w:pPr>
      <w:rPr>
        <w:rFonts w:ascii="Symbol" w:hAnsi="Symbol" w:hint="default"/>
      </w:rPr>
    </w:lvl>
    <w:lvl w:ilvl="7" w:tplc="3D0C8500">
      <w:start w:val="1"/>
      <w:numFmt w:val="bullet"/>
      <w:lvlText w:val="o"/>
      <w:lvlJc w:val="left"/>
      <w:pPr>
        <w:ind w:left="5760" w:hanging="360"/>
      </w:pPr>
      <w:rPr>
        <w:rFonts w:ascii="Courier New" w:hAnsi="Courier New" w:hint="default"/>
      </w:rPr>
    </w:lvl>
    <w:lvl w:ilvl="8" w:tplc="D8024A44">
      <w:start w:val="1"/>
      <w:numFmt w:val="bullet"/>
      <w:lvlText w:val=""/>
      <w:lvlJc w:val="left"/>
      <w:pPr>
        <w:ind w:left="6480" w:hanging="360"/>
      </w:pPr>
      <w:rPr>
        <w:rFonts w:ascii="Wingdings" w:hAnsi="Wingdings" w:hint="default"/>
      </w:rPr>
    </w:lvl>
  </w:abstractNum>
  <w:abstractNum w:abstractNumId="3" w15:restartNumberingAfterBreak="0">
    <w:nsid w:val="07F62387"/>
    <w:multiLevelType w:val="hybridMultilevel"/>
    <w:tmpl w:val="66FA1748"/>
    <w:lvl w:ilvl="0" w:tplc="E2044240">
      <w:start w:val="1"/>
      <w:numFmt w:val="bullet"/>
      <w:lvlText w:val=""/>
      <w:lvlJc w:val="left"/>
      <w:pPr>
        <w:ind w:left="720" w:hanging="360"/>
      </w:pPr>
      <w:rPr>
        <w:rFonts w:ascii="Symbol" w:hAnsi="Symbol" w:hint="default"/>
      </w:rPr>
    </w:lvl>
    <w:lvl w:ilvl="1" w:tplc="034E3072" w:tentative="1">
      <w:start w:val="1"/>
      <w:numFmt w:val="bullet"/>
      <w:lvlText w:val="o"/>
      <w:lvlJc w:val="left"/>
      <w:pPr>
        <w:ind w:left="1440" w:hanging="360"/>
      </w:pPr>
      <w:rPr>
        <w:rFonts w:ascii="Courier New" w:hAnsi="Courier New" w:hint="default"/>
      </w:rPr>
    </w:lvl>
    <w:lvl w:ilvl="2" w:tplc="EF787B44" w:tentative="1">
      <w:start w:val="1"/>
      <w:numFmt w:val="bullet"/>
      <w:lvlText w:val=""/>
      <w:lvlJc w:val="left"/>
      <w:pPr>
        <w:ind w:left="2160" w:hanging="360"/>
      </w:pPr>
      <w:rPr>
        <w:rFonts w:ascii="Wingdings" w:hAnsi="Wingdings" w:hint="default"/>
      </w:rPr>
    </w:lvl>
    <w:lvl w:ilvl="3" w:tplc="7F068C32" w:tentative="1">
      <w:start w:val="1"/>
      <w:numFmt w:val="bullet"/>
      <w:lvlText w:val=""/>
      <w:lvlJc w:val="left"/>
      <w:pPr>
        <w:ind w:left="2880" w:hanging="360"/>
      </w:pPr>
      <w:rPr>
        <w:rFonts w:ascii="Symbol" w:hAnsi="Symbol" w:hint="default"/>
      </w:rPr>
    </w:lvl>
    <w:lvl w:ilvl="4" w:tplc="C4405926" w:tentative="1">
      <w:start w:val="1"/>
      <w:numFmt w:val="bullet"/>
      <w:lvlText w:val="o"/>
      <w:lvlJc w:val="left"/>
      <w:pPr>
        <w:ind w:left="3600" w:hanging="360"/>
      </w:pPr>
      <w:rPr>
        <w:rFonts w:ascii="Courier New" w:hAnsi="Courier New" w:hint="default"/>
      </w:rPr>
    </w:lvl>
    <w:lvl w:ilvl="5" w:tplc="92704856" w:tentative="1">
      <w:start w:val="1"/>
      <w:numFmt w:val="bullet"/>
      <w:lvlText w:val=""/>
      <w:lvlJc w:val="left"/>
      <w:pPr>
        <w:ind w:left="4320" w:hanging="360"/>
      </w:pPr>
      <w:rPr>
        <w:rFonts w:ascii="Wingdings" w:hAnsi="Wingdings" w:hint="default"/>
      </w:rPr>
    </w:lvl>
    <w:lvl w:ilvl="6" w:tplc="8D06B832" w:tentative="1">
      <w:start w:val="1"/>
      <w:numFmt w:val="bullet"/>
      <w:lvlText w:val=""/>
      <w:lvlJc w:val="left"/>
      <w:pPr>
        <w:ind w:left="5040" w:hanging="360"/>
      </w:pPr>
      <w:rPr>
        <w:rFonts w:ascii="Symbol" w:hAnsi="Symbol" w:hint="default"/>
      </w:rPr>
    </w:lvl>
    <w:lvl w:ilvl="7" w:tplc="F946ABA0" w:tentative="1">
      <w:start w:val="1"/>
      <w:numFmt w:val="bullet"/>
      <w:lvlText w:val="o"/>
      <w:lvlJc w:val="left"/>
      <w:pPr>
        <w:ind w:left="5760" w:hanging="360"/>
      </w:pPr>
      <w:rPr>
        <w:rFonts w:ascii="Courier New" w:hAnsi="Courier New" w:hint="default"/>
      </w:rPr>
    </w:lvl>
    <w:lvl w:ilvl="8" w:tplc="B6E041F2" w:tentative="1">
      <w:start w:val="1"/>
      <w:numFmt w:val="bullet"/>
      <w:lvlText w:val=""/>
      <w:lvlJc w:val="left"/>
      <w:pPr>
        <w:ind w:left="6480" w:hanging="360"/>
      </w:pPr>
      <w:rPr>
        <w:rFonts w:ascii="Wingdings" w:hAnsi="Wingdings" w:hint="default"/>
      </w:rPr>
    </w:lvl>
  </w:abstractNum>
  <w:abstractNum w:abstractNumId="4" w15:restartNumberingAfterBreak="0">
    <w:nsid w:val="080B315B"/>
    <w:multiLevelType w:val="hybridMultilevel"/>
    <w:tmpl w:val="FFFFFFFF"/>
    <w:styleLink w:val="Aktulnyzoznam1"/>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15:restartNumberingAfterBreak="0">
    <w:nsid w:val="08DE6EE3"/>
    <w:multiLevelType w:val="hybridMultilevel"/>
    <w:tmpl w:val="9B20BC98"/>
    <w:lvl w:ilvl="0" w:tplc="56128400">
      <w:start w:val="1"/>
      <w:numFmt w:val="bullet"/>
      <w:lvlText w:val=""/>
      <w:lvlJc w:val="left"/>
      <w:pPr>
        <w:ind w:left="720" w:hanging="360"/>
      </w:pPr>
      <w:rPr>
        <w:rFonts w:ascii="Symbol" w:hAnsi="Symbol" w:hint="default"/>
      </w:rPr>
    </w:lvl>
    <w:lvl w:ilvl="1" w:tplc="8C88DD56" w:tentative="1">
      <w:start w:val="1"/>
      <w:numFmt w:val="bullet"/>
      <w:lvlText w:val="o"/>
      <w:lvlJc w:val="left"/>
      <w:pPr>
        <w:ind w:left="1440" w:hanging="360"/>
      </w:pPr>
      <w:rPr>
        <w:rFonts w:ascii="Courier New" w:hAnsi="Courier New" w:hint="default"/>
      </w:rPr>
    </w:lvl>
    <w:lvl w:ilvl="2" w:tplc="BBE03462" w:tentative="1">
      <w:start w:val="1"/>
      <w:numFmt w:val="bullet"/>
      <w:lvlText w:val=""/>
      <w:lvlJc w:val="left"/>
      <w:pPr>
        <w:ind w:left="2160" w:hanging="360"/>
      </w:pPr>
      <w:rPr>
        <w:rFonts w:ascii="Wingdings" w:hAnsi="Wingdings" w:hint="default"/>
      </w:rPr>
    </w:lvl>
    <w:lvl w:ilvl="3" w:tplc="E66C7F6E" w:tentative="1">
      <w:start w:val="1"/>
      <w:numFmt w:val="bullet"/>
      <w:lvlText w:val=""/>
      <w:lvlJc w:val="left"/>
      <w:pPr>
        <w:ind w:left="2880" w:hanging="360"/>
      </w:pPr>
      <w:rPr>
        <w:rFonts w:ascii="Symbol" w:hAnsi="Symbol" w:hint="default"/>
      </w:rPr>
    </w:lvl>
    <w:lvl w:ilvl="4" w:tplc="3AE83496" w:tentative="1">
      <w:start w:val="1"/>
      <w:numFmt w:val="bullet"/>
      <w:lvlText w:val="o"/>
      <w:lvlJc w:val="left"/>
      <w:pPr>
        <w:ind w:left="3600" w:hanging="360"/>
      </w:pPr>
      <w:rPr>
        <w:rFonts w:ascii="Courier New" w:hAnsi="Courier New" w:hint="default"/>
      </w:rPr>
    </w:lvl>
    <w:lvl w:ilvl="5" w:tplc="D85E104C" w:tentative="1">
      <w:start w:val="1"/>
      <w:numFmt w:val="bullet"/>
      <w:lvlText w:val=""/>
      <w:lvlJc w:val="left"/>
      <w:pPr>
        <w:ind w:left="4320" w:hanging="360"/>
      </w:pPr>
      <w:rPr>
        <w:rFonts w:ascii="Wingdings" w:hAnsi="Wingdings" w:hint="default"/>
      </w:rPr>
    </w:lvl>
    <w:lvl w:ilvl="6" w:tplc="AE322C32" w:tentative="1">
      <w:start w:val="1"/>
      <w:numFmt w:val="bullet"/>
      <w:lvlText w:val=""/>
      <w:lvlJc w:val="left"/>
      <w:pPr>
        <w:ind w:left="5040" w:hanging="360"/>
      </w:pPr>
      <w:rPr>
        <w:rFonts w:ascii="Symbol" w:hAnsi="Symbol" w:hint="default"/>
      </w:rPr>
    </w:lvl>
    <w:lvl w:ilvl="7" w:tplc="DAD2353E" w:tentative="1">
      <w:start w:val="1"/>
      <w:numFmt w:val="bullet"/>
      <w:lvlText w:val="o"/>
      <w:lvlJc w:val="left"/>
      <w:pPr>
        <w:ind w:left="5760" w:hanging="360"/>
      </w:pPr>
      <w:rPr>
        <w:rFonts w:ascii="Courier New" w:hAnsi="Courier New" w:hint="default"/>
      </w:rPr>
    </w:lvl>
    <w:lvl w:ilvl="8" w:tplc="E4B81C8A" w:tentative="1">
      <w:start w:val="1"/>
      <w:numFmt w:val="bullet"/>
      <w:lvlText w:val=""/>
      <w:lvlJc w:val="left"/>
      <w:pPr>
        <w:ind w:left="6480" w:hanging="360"/>
      </w:pPr>
      <w:rPr>
        <w:rFonts w:ascii="Wingdings" w:hAnsi="Wingdings" w:hint="default"/>
      </w:rPr>
    </w:lvl>
  </w:abstractNum>
  <w:abstractNum w:abstractNumId="6" w15:restartNumberingAfterBreak="0">
    <w:nsid w:val="095D5D0E"/>
    <w:multiLevelType w:val="hybridMultilevel"/>
    <w:tmpl w:val="F258D7F4"/>
    <w:lvl w:ilvl="0" w:tplc="C9100858">
      <w:start w:val="1"/>
      <w:numFmt w:val="bullet"/>
      <w:lvlText w:val=""/>
      <w:lvlJc w:val="left"/>
      <w:pPr>
        <w:ind w:left="720" w:hanging="360"/>
      </w:pPr>
      <w:rPr>
        <w:rFonts w:ascii="Symbol" w:hAnsi="Symbol" w:hint="default"/>
      </w:rPr>
    </w:lvl>
    <w:lvl w:ilvl="1" w:tplc="7286120C" w:tentative="1">
      <w:start w:val="1"/>
      <w:numFmt w:val="bullet"/>
      <w:lvlText w:val="o"/>
      <w:lvlJc w:val="left"/>
      <w:pPr>
        <w:ind w:left="1440" w:hanging="360"/>
      </w:pPr>
      <w:rPr>
        <w:rFonts w:ascii="Courier New" w:hAnsi="Courier New" w:hint="default"/>
      </w:rPr>
    </w:lvl>
    <w:lvl w:ilvl="2" w:tplc="DAC0A456" w:tentative="1">
      <w:start w:val="1"/>
      <w:numFmt w:val="bullet"/>
      <w:lvlText w:val=""/>
      <w:lvlJc w:val="left"/>
      <w:pPr>
        <w:ind w:left="2160" w:hanging="360"/>
      </w:pPr>
      <w:rPr>
        <w:rFonts w:ascii="Wingdings" w:hAnsi="Wingdings" w:hint="default"/>
      </w:rPr>
    </w:lvl>
    <w:lvl w:ilvl="3" w:tplc="204A3668" w:tentative="1">
      <w:start w:val="1"/>
      <w:numFmt w:val="bullet"/>
      <w:lvlText w:val=""/>
      <w:lvlJc w:val="left"/>
      <w:pPr>
        <w:ind w:left="2880" w:hanging="360"/>
      </w:pPr>
      <w:rPr>
        <w:rFonts w:ascii="Symbol" w:hAnsi="Symbol" w:hint="default"/>
      </w:rPr>
    </w:lvl>
    <w:lvl w:ilvl="4" w:tplc="AE50CC76" w:tentative="1">
      <w:start w:val="1"/>
      <w:numFmt w:val="bullet"/>
      <w:lvlText w:val="o"/>
      <w:lvlJc w:val="left"/>
      <w:pPr>
        <w:ind w:left="3600" w:hanging="360"/>
      </w:pPr>
      <w:rPr>
        <w:rFonts w:ascii="Courier New" w:hAnsi="Courier New" w:hint="default"/>
      </w:rPr>
    </w:lvl>
    <w:lvl w:ilvl="5" w:tplc="7E7AA562" w:tentative="1">
      <w:start w:val="1"/>
      <w:numFmt w:val="bullet"/>
      <w:lvlText w:val=""/>
      <w:lvlJc w:val="left"/>
      <w:pPr>
        <w:ind w:left="4320" w:hanging="360"/>
      </w:pPr>
      <w:rPr>
        <w:rFonts w:ascii="Wingdings" w:hAnsi="Wingdings" w:hint="default"/>
      </w:rPr>
    </w:lvl>
    <w:lvl w:ilvl="6" w:tplc="3BBAB590" w:tentative="1">
      <w:start w:val="1"/>
      <w:numFmt w:val="bullet"/>
      <w:lvlText w:val=""/>
      <w:lvlJc w:val="left"/>
      <w:pPr>
        <w:ind w:left="5040" w:hanging="360"/>
      </w:pPr>
      <w:rPr>
        <w:rFonts w:ascii="Symbol" w:hAnsi="Symbol" w:hint="default"/>
      </w:rPr>
    </w:lvl>
    <w:lvl w:ilvl="7" w:tplc="F828AD84" w:tentative="1">
      <w:start w:val="1"/>
      <w:numFmt w:val="bullet"/>
      <w:lvlText w:val="o"/>
      <w:lvlJc w:val="left"/>
      <w:pPr>
        <w:ind w:left="5760" w:hanging="360"/>
      </w:pPr>
      <w:rPr>
        <w:rFonts w:ascii="Courier New" w:hAnsi="Courier New" w:hint="default"/>
      </w:rPr>
    </w:lvl>
    <w:lvl w:ilvl="8" w:tplc="14C88862" w:tentative="1">
      <w:start w:val="1"/>
      <w:numFmt w:val="bullet"/>
      <w:lvlText w:val=""/>
      <w:lvlJc w:val="left"/>
      <w:pPr>
        <w:ind w:left="6480" w:hanging="360"/>
      </w:pPr>
      <w:rPr>
        <w:rFonts w:ascii="Wingdings" w:hAnsi="Wingdings" w:hint="default"/>
      </w:rPr>
    </w:lvl>
  </w:abstractNum>
  <w:abstractNum w:abstractNumId="7" w15:restartNumberingAfterBreak="0">
    <w:nsid w:val="0B1A87B9"/>
    <w:multiLevelType w:val="hybridMultilevel"/>
    <w:tmpl w:val="FFFFFFFF"/>
    <w:lvl w:ilvl="0" w:tplc="18A862AE">
      <w:start w:val="1"/>
      <w:numFmt w:val="decimal"/>
      <w:lvlText w:val="%1."/>
      <w:lvlJc w:val="left"/>
      <w:pPr>
        <w:ind w:left="720" w:hanging="360"/>
      </w:pPr>
    </w:lvl>
    <w:lvl w:ilvl="1" w:tplc="3E5CDDB4">
      <w:start w:val="1"/>
      <w:numFmt w:val="lowerLetter"/>
      <w:lvlText w:val="%2."/>
      <w:lvlJc w:val="left"/>
      <w:pPr>
        <w:ind w:left="1440" w:hanging="360"/>
      </w:pPr>
    </w:lvl>
    <w:lvl w:ilvl="2" w:tplc="FF1A2068">
      <w:start w:val="1"/>
      <w:numFmt w:val="lowerRoman"/>
      <w:lvlText w:val="%3."/>
      <w:lvlJc w:val="right"/>
      <w:pPr>
        <w:ind w:left="2160" w:hanging="180"/>
      </w:pPr>
    </w:lvl>
    <w:lvl w:ilvl="3" w:tplc="76727AB0">
      <w:start w:val="1"/>
      <w:numFmt w:val="decimal"/>
      <w:lvlText w:val="%4."/>
      <w:lvlJc w:val="left"/>
      <w:pPr>
        <w:ind w:left="2880" w:hanging="360"/>
      </w:pPr>
    </w:lvl>
    <w:lvl w:ilvl="4" w:tplc="4740E56C">
      <w:start w:val="1"/>
      <w:numFmt w:val="lowerLetter"/>
      <w:lvlText w:val="%5."/>
      <w:lvlJc w:val="left"/>
      <w:pPr>
        <w:ind w:left="3600" w:hanging="360"/>
      </w:pPr>
    </w:lvl>
    <w:lvl w:ilvl="5" w:tplc="DD3A9F5A">
      <w:start w:val="1"/>
      <w:numFmt w:val="lowerRoman"/>
      <w:lvlText w:val="%6."/>
      <w:lvlJc w:val="right"/>
      <w:pPr>
        <w:ind w:left="4320" w:hanging="180"/>
      </w:pPr>
    </w:lvl>
    <w:lvl w:ilvl="6" w:tplc="BD2E2CC2">
      <w:start w:val="1"/>
      <w:numFmt w:val="decimal"/>
      <w:lvlText w:val="%7."/>
      <w:lvlJc w:val="left"/>
      <w:pPr>
        <w:ind w:left="5040" w:hanging="360"/>
      </w:pPr>
    </w:lvl>
    <w:lvl w:ilvl="7" w:tplc="5E1CD0E2">
      <w:start w:val="1"/>
      <w:numFmt w:val="lowerLetter"/>
      <w:lvlText w:val="%8."/>
      <w:lvlJc w:val="left"/>
      <w:pPr>
        <w:ind w:left="5760" w:hanging="360"/>
      </w:pPr>
    </w:lvl>
    <w:lvl w:ilvl="8" w:tplc="2F30A2D4">
      <w:start w:val="1"/>
      <w:numFmt w:val="lowerRoman"/>
      <w:lvlText w:val="%9."/>
      <w:lvlJc w:val="right"/>
      <w:pPr>
        <w:ind w:left="6480" w:hanging="180"/>
      </w:pPr>
    </w:lvl>
  </w:abstractNum>
  <w:abstractNum w:abstractNumId="8" w15:restartNumberingAfterBreak="0">
    <w:nsid w:val="0E265059"/>
    <w:multiLevelType w:val="hybridMultilevel"/>
    <w:tmpl w:val="5F607550"/>
    <w:lvl w:ilvl="0" w:tplc="658894F2">
      <w:start w:val="1"/>
      <w:numFmt w:val="decimal"/>
      <w:lvlText w:val="%1."/>
      <w:lvlJc w:val="left"/>
      <w:pPr>
        <w:ind w:left="360" w:hanging="360"/>
      </w:pPr>
    </w:lvl>
    <w:lvl w:ilvl="1" w:tplc="9FFC0AF6">
      <w:numFmt w:val="bullet"/>
      <w:lvlText w:val="•"/>
      <w:lvlJc w:val="left"/>
      <w:pPr>
        <w:ind w:left="1440" w:hanging="360"/>
      </w:pPr>
      <w:rPr>
        <w:rFonts w:ascii="Times New Roman" w:hAnsi="Times New Roman" w:hint="default"/>
      </w:rPr>
    </w:lvl>
    <w:lvl w:ilvl="2" w:tplc="C840DA18" w:tentative="1">
      <w:start w:val="1"/>
      <w:numFmt w:val="lowerRoman"/>
      <w:lvlText w:val="%3."/>
      <w:lvlJc w:val="right"/>
      <w:pPr>
        <w:ind w:left="2160" w:hanging="180"/>
      </w:pPr>
    </w:lvl>
    <w:lvl w:ilvl="3" w:tplc="5B403230" w:tentative="1">
      <w:start w:val="1"/>
      <w:numFmt w:val="decimal"/>
      <w:lvlText w:val="%4."/>
      <w:lvlJc w:val="left"/>
      <w:pPr>
        <w:ind w:left="2880" w:hanging="360"/>
      </w:pPr>
    </w:lvl>
    <w:lvl w:ilvl="4" w:tplc="EA9CED0C" w:tentative="1">
      <w:start w:val="1"/>
      <w:numFmt w:val="lowerLetter"/>
      <w:lvlText w:val="%5."/>
      <w:lvlJc w:val="left"/>
      <w:pPr>
        <w:ind w:left="3600" w:hanging="360"/>
      </w:pPr>
    </w:lvl>
    <w:lvl w:ilvl="5" w:tplc="7CD8E29C" w:tentative="1">
      <w:start w:val="1"/>
      <w:numFmt w:val="lowerRoman"/>
      <w:lvlText w:val="%6."/>
      <w:lvlJc w:val="right"/>
      <w:pPr>
        <w:ind w:left="4320" w:hanging="180"/>
      </w:pPr>
    </w:lvl>
    <w:lvl w:ilvl="6" w:tplc="3E6285B2" w:tentative="1">
      <w:start w:val="1"/>
      <w:numFmt w:val="decimal"/>
      <w:lvlText w:val="%7."/>
      <w:lvlJc w:val="left"/>
      <w:pPr>
        <w:ind w:left="5040" w:hanging="360"/>
      </w:pPr>
    </w:lvl>
    <w:lvl w:ilvl="7" w:tplc="8166A756" w:tentative="1">
      <w:start w:val="1"/>
      <w:numFmt w:val="lowerLetter"/>
      <w:lvlText w:val="%8."/>
      <w:lvlJc w:val="left"/>
      <w:pPr>
        <w:ind w:left="5760" w:hanging="360"/>
      </w:pPr>
    </w:lvl>
    <w:lvl w:ilvl="8" w:tplc="041CE9BA" w:tentative="1">
      <w:start w:val="1"/>
      <w:numFmt w:val="lowerRoman"/>
      <w:lvlText w:val="%9."/>
      <w:lvlJc w:val="right"/>
      <w:pPr>
        <w:ind w:left="6480" w:hanging="180"/>
      </w:pPr>
    </w:lvl>
  </w:abstractNum>
  <w:abstractNum w:abstractNumId="9" w15:restartNumberingAfterBreak="0">
    <w:nsid w:val="12684805"/>
    <w:multiLevelType w:val="hybridMultilevel"/>
    <w:tmpl w:val="3F841F34"/>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3857665"/>
    <w:multiLevelType w:val="hybridMultilevel"/>
    <w:tmpl w:val="6174314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39917DA"/>
    <w:multiLevelType w:val="hybridMultilevel"/>
    <w:tmpl w:val="EAAC57F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BA7177"/>
    <w:multiLevelType w:val="multilevel"/>
    <w:tmpl w:val="7FDEF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0A76FE"/>
    <w:multiLevelType w:val="hybridMultilevel"/>
    <w:tmpl w:val="A32AEDC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1A973FD5"/>
    <w:multiLevelType w:val="hybridMultilevel"/>
    <w:tmpl w:val="5254F3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5" w15:restartNumberingAfterBreak="0">
    <w:nsid w:val="1AA561B5"/>
    <w:multiLevelType w:val="hybridMultilevel"/>
    <w:tmpl w:val="53BCD84C"/>
    <w:lvl w:ilvl="0" w:tplc="DAA0CAAA">
      <w:start w:val="1"/>
      <w:numFmt w:val="bullet"/>
      <w:lvlText w:val=""/>
      <w:lvlJc w:val="left"/>
      <w:pPr>
        <w:ind w:left="720" w:hanging="360"/>
      </w:pPr>
      <w:rPr>
        <w:rFonts w:ascii="Symbol" w:hAnsi="Symbol" w:hint="default"/>
      </w:rPr>
    </w:lvl>
    <w:lvl w:ilvl="1" w:tplc="75245794" w:tentative="1">
      <w:start w:val="1"/>
      <w:numFmt w:val="bullet"/>
      <w:lvlText w:val="o"/>
      <w:lvlJc w:val="left"/>
      <w:pPr>
        <w:ind w:left="1440" w:hanging="360"/>
      </w:pPr>
      <w:rPr>
        <w:rFonts w:ascii="Courier New" w:hAnsi="Courier New" w:hint="default"/>
      </w:rPr>
    </w:lvl>
    <w:lvl w:ilvl="2" w:tplc="64C0AC2C" w:tentative="1">
      <w:start w:val="1"/>
      <w:numFmt w:val="bullet"/>
      <w:lvlText w:val=""/>
      <w:lvlJc w:val="left"/>
      <w:pPr>
        <w:ind w:left="2160" w:hanging="360"/>
      </w:pPr>
      <w:rPr>
        <w:rFonts w:ascii="Wingdings" w:hAnsi="Wingdings" w:hint="default"/>
      </w:rPr>
    </w:lvl>
    <w:lvl w:ilvl="3" w:tplc="C360C9F0" w:tentative="1">
      <w:start w:val="1"/>
      <w:numFmt w:val="bullet"/>
      <w:lvlText w:val=""/>
      <w:lvlJc w:val="left"/>
      <w:pPr>
        <w:ind w:left="2880" w:hanging="360"/>
      </w:pPr>
      <w:rPr>
        <w:rFonts w:ascii="Symbol" w:hAnsi="Symbol" w:hint="default"/>
      </w:rPr>
    </w:lvl>
    <w:lvl w:ilvl="4" w:tplc="7FE8760A" w:tentative="1">
      <w:start w:val="1"/>
      <w:numFmt w:val="bullet"/>
      <w:lvlText w:val="o"/>
      <w:lvlJc w:val="left"/>
      <w:pPr>
        <w:ind w:left="3600" w:hanging="360"/>
      </w:pPr>
      <w:rPr>
        <w:rFonts w:ascii="Courier New" w:hAnsi="Courier New" w:hint="default"/>
      </w:rPr>
    </w:lvl>
    <w:lvl w:ilvl="5" w:tplc="E880F83E" w:tentative="1">
      <w:start w:val="1"/>
      <w:numFmt w:val="bullet"/>
      <w:lvlText w:val=""/>
      <w:lvlJc w:val="left"/>
      <w:pPr>
        <w:ind w:left="4320" w:hanging="360"/>
      </w:pPr>
      <w:rPr>
        <w:rFonts w:ascii="Wingdings" w:hAnsi="Wingdings" w:hint="default"/>
      </w:rPr>
    </w:lvl>
    <w:lvl w:ilvl="6" w:tplc="2778A4AE" w:tentative="1">
      <w:start w:val="1"/>
      <w:numFmt w:val="bullet"/>
      <w:lvlText w:val=""/>
      <w:lvlJc w:val="left"/>
      <w:pPr>
        <w:ind w:left="5040" w:hanging="360"/>
      </w:pPr>
      <w:rPr>
        <w:rFonts w:ascii="Symbol" w:hAnsi="Symbol" w:hint="default"/>
      </w:rPr>
    </w:lvl>
    <w:lvl w:ilvl="7" w:tplc="485C6B54" w:tentative="1">
      <w:start w:val="1"/>
      <w:numFmt w:val="bullet"/>
      <w:lvlText w:val="o"/>
      <w:lvlJc w:val="left"/>
      <w:pPr>
        <w:ind w:left="5760" w:hanging="360"/>
      </w:pPr>
      <w:rPr>
        <w:rFonts w:ascii="Courier New" w:hAnsi="Courier New" w:hint="default"/>
      </w:rPr>
    </w:lvl>
    <w:lvl w:ilvl="8" w:tplc="01E631AC" w:tentative="1">
      <w:start w:val="1"/>
      <w:numFmt w:val="bullet"/>
      <w:lvlText w:val=""/>
      <w:lvlJc w:val="left"/>
      <w:pPr>
        <w:ind w:left="6480" w:hanging="360"/>
      </w:pPr>
      <w:rPr>
        <w:rFonts w:ascii="Wingdings" w:hAnsi="Wingdings" w:hint="default"/>
      </w:rPr>
    </w:lvl>
  </w:abstractNum>
  <w:abstractNum w:abstractNumId="16" w15:restartNumberingAfterBreak="0">
    <w:nsid w:val="1C5765FD"/>
    <w:multiLevelType w:val="hybridMultilevel"/>
    <w:tmpl w:val="AFC81BF6"/>
    <w:lvl w:ilvl="0" w:tplc="AC220F4E">
      <w:start w:val="1"/>
      <w:numFmt w:val="bullet"/>
      <w:lvlText w:val=""/>
      <w:lvlJc w:val="left"/>
      <w:pPr>
        <w:ind w:left="720" w:hanging="360"/>
      </w:pPr>
      <w:rPr>
        <w:rFonts w:ascii="Symbol" w:hAnsi="Symbol" w:hint="default"/>
      </w:rPr>
    </w:lvl>
    <w:lvl w:ilvl="1" w:tplc="9740ED70" w:tentative="1">
      <w:start w:val="1"/>
      <w:numFmt w:val="bullet"/>
      <w:lvlText w:val="o"/>
      <w:lvlJc w:val="left"/>
      <w:pPr>
        <w:ind w:left="1440" w:hanging="360"/>
      </w:pPr>
      <w:rPr>
        <w:rFonts w:ascii="Courier New" w:hAnsi="Courier New" w:hint="default"/>
      </w:rPr>
    </w:lvl>
    <w:lvl w:ilvl="2" w:tplc="63423C50" w:tentative="1">
      <w:start w:val="1"/>
      <w:numFmt w:val="bullet"/>
      <w:lvlText w:val=""/>
      <w:lvlJc w:val="left"/>
      <w:pPr>
        <w:ind w:left="2160" w:hanging="360"/>
      </w:pPr>
      <w:rPr>
        <w:rFonts w:ascii="Wingdings" w:hAnsi="Wingdings" w:hint="default"/>
      </w:rPr>
    </w:lvl>
    <w:lvl w:ilvl="3" w:tplc="1452FBCC" w:tentative="1">
      <w:start w:val="1"/>
      <w:numFmt w:val="bullet"/>
      <w:lvlText w:val=""/>
      <w:lvlJc w:val="left"/>
      <w:pPr>
        <w:ind w:left="2880" w:hanging="360"/>
      </w:pPr>
      <w:rPr>
        <w:rFonts w:ascii="Symbol" w:hAnsi="Symbol" w:hint="default"/>
      </w:rPr>
    </w:lvl>
    <w:lvl w:ilvl="4" w:tplc="55F06EE6" w:tentative="1">
      <w:start w:val="1"/>
      <w:numFmt w:val="bullet"/>
      <w:lvlText w:val="o"/>
      <w:lvlJc w:val="left"/>
      <w:pPr>
        <w:ind w:left="3600" w:hanging="360"/>
      </w:pPr>
      <w:rPr>
        <w:rFonts w:ascii="Courier New" w:hAnsi="Courier New" w:hint="default"/>
      </w:rPr>
    </w:lvl>
    <w:lvl w:ilvl="5" w:tplc="0CE85D10" w:tentative="1">
      <w:start w:val="1"/>
      <w:numFmt w:val="bullet"/>
      <w:lvlText w:val=""/>
      <w:lvlJc w:val="left"/>
      <w:pPr>
        <w:ind w:left="4320" w:hanging="360"/>
      </w:pPr>
      <w:rPr>
        <w:rFonts w:ascii="Wingdings" w:hAnsi="Wingdings" w:hint="default"/>
      </w:rPr>
    </w:lvl>
    <w:lvl w:ilvl="6" w:tplc="AFFCFBBA" w:tentative="1">
      <w:start w:val="1"/>
      <w:numFmt w:val="bullet"/>
      <w:lvlText w:val=""/>
      <w:lvlJc w:val="left"/>
      <w:pPr>
        <w:ind w:left="5040" w:hanging="360"/>
      </w:pPr>
      <w:rPr>
        <w:rFonts w:ascii="Symbol" w:hAnsi="Symbol" w:hint="default"/>
      </w:rPr>
    </w:lvl>
    <w:lvl w:ilvl="7" w:tplc="D66EC6F0" w:tentative="1">
      <w:start w:val="1"/>
      <w:numFmt w:val="bullet"/>
      <w:lvlText w:val="o"/>
      <w:lvlJc w:val="left"/>
      <w:pPr>
        <w:ind w:left="5760" w:hanging="360"/>
      </w:pPr>
      <w:rPr>
        <w:rFonts w:ascii="Courier New" w:hAnsi="Courier New" w:hint="default"/>
      </w:rPr>
    </w:lvl>
    <w:lvl w:ilvl="8" w:tplc="85E296DC" w:tentative="1">
      <w:start w:val="1"/>
      <w:numFmt w:val="bullet"/>
      <w:lvlText w:val=""/>
      <w:lvlJc w:val="left"/>
      <w:pPr>
        <w:ind w:left="6480" w:hanging="360"/>
      </w:pPr>
      <w:rPr>
        <w:rFonts w:ascii="Wingdings" w:hAnsi="Wingdings" w:hint="default"/>
      </w:rPr>
    </w:lvl>
  </w:abstractNum>
  <w:abstractNum w:abstractNumId="17" w15:restartNumberingAfterBreak="0">
    <w:nsid w:val="2087194A"/>
    <w:multiLevelType w:val="hybridMultilevel"/>
    <w:tmpl w:val="B3CC457C"/>
    <w:lvl w:ilvl="0" w:tplc="27CE5E08">
      <w:start w:val="1"/>
      <w:numFmt w:val="bullet"/>
      <w:lvlText w:val=""/>
      <w:lvlJc w:val="left"/>
      <w:pPr>
        <w:ind w:left="720" w:hanging="360"/>
      </w:pPr>
      <w:rPr>
        <w:rFonts w:ascii="Symbol" w:hAnsi="Symbol" w:hint="default"/>
      </w:rPr>
    </w:lvl>
    <w:lvl w:ilvl="1" w:tplc="EC0ADA24" w:tentative="1">
      <w:start w:val="1"/>
      <w:numFmt w:val="bullet"/>
      <w:lvlText w:val="o"/>
      <w:lvlJc w:val="left"/>
      <w:pPr>
        <w:ind w:left="1440" w:hanging="360"/>
      </w:pPr>
      <w:rPr>
        <w:rFonts w:ascii="Courier New" w:hAnsi="Courier New" w:hint="default"/>
      </w:rPr>
    </w:lvl>
    <w:lvl w:ilvl="2" w:tplc="48D6A9C8" w:tentative="1">
      <w:start w:val="1"/>
      <w:numFmt w:val="bullet"/>
      <w:lvlText w:val=""/>
      <w:lvlJc w:val="left"/>
      <w:pPr>
        <w:ind w:left="2160" w:hanging="360"/>
      </w:pPr>
      <w:rPr>
        <w:rFonts w:ascii="Wingdings" w:hAnsi="Wingdings" w:hint="default"/>
      </w:rPr>
    </w:lvl>
    <w:lvl w:ilvl="3" w:tplc="F41A0986" w:tentative="1">
      <w:start w:val="1"/>
      <w:numFmt w:val="bullet"/>
      <w:lvlText w:val=""/>
      <w:lvlJc w:val="left"/>
      <w:pPr>
        <w:ind w:left="2880" w:hanging="360"/>
      </w:pPr>
      <w:rPr>
        <w:rFonts w:ascii="Symbol" w:hAnsi="Symbol" w:hint="default"/>
      </w:rPr>
    </w:lvl>
    <w:lvl w:ilvl="4" w:tplc="97680628" w:tentative="1">
      <w:start w:val="1"/>
      <w:numFmt w:val="bullet"/>
      <w:lvlText w:val="o"/>
      <w:lvlJc w:val="left"/>
      <w:pPr>
        <w:ind w:left="3600" w:hanging="360"/>
      </w:pPr>
      <w:rPr>
        <w:rFonts w:ascii="Courier New" w:hAnsi="Courier New" w:hint="default"/>
      </w:rPr>
    </w:lvl>
    <w:lvl w:ilvl="5" w:tplc="945ADEDA" w:tentative="1">
      <w:start w:val="1"/>
      <w:numFmt w:val="bullet"/>
      <w:lvlText w:val=""/>
      <w:lvlJc w:val="left"/>
      <w:pPr>
        <w:ind w:left="4320" w:hanging="360"/>
      </w:pPr>
      <w:rPr>
        <w:rFonts w:ascii="Wingdings" w:hAnsi="Wingdings" w:hint="default"/>
      </w:rPr>
    </w:lvl>
    <w:lvl w:ilvl="6" w:tplc="FD44CDCA" w:tentative="1">
      <w:start w:val="1"/>
      <w:numFmt w:val="bullet"/>
      <w:lvlText w:val=""/>
      <w:lvlJc w:val="left"/>
      <w:pPr>
        <w:ind w:left="5040" w:hanging="360"/>
      </w:pPr>
      <w:rPr>
        <w:rFonts w:ascii="Symbol" w:hAnsi="Symbol" w:hint="default"/>
      </w:rPr>
    </w:lvl>
    <w:lvl w:ilvl="7" w:tplc="4ABEF2B8" w:tentative="1">
      <w:start w:val="1"/>
      <w:numFmt w:val="bullet"/>
      <w:lvlText w:val="o"/>
      <w:lvlJc w:val="left"/>
      <w:pPr>
        <w:ind w:left="5760" w:hanging="360"/>
      </w:pPr>
      <w:rPr>
        <w:rFonts w:ascii="Courier New" w:hAnsi="Courier New" w:hint="default"/>
      </w:rPr>
    </w:lvl>
    <w:lvl w:ilvl="8" w:tplc="0F3E1C22" w:tentative="1">
      <w:start w:val="1"/>
      <w:numFmt w:val="bullet"/>
      <w:lvlText w:val=""/>
      <w:lvlJc w:val="left"/>
      <w:pPr>
        <w:ind w:left="6480" w:hanging="360"/>
      </w:pPr>
      <w:rPr>
        <w:rFonts w:ascii="Wingdings" w:hAnsi="Wingdings" w:hint="default"/>
      </w:rPr>
    </w:lvl>
  </w:abstractNum>
  <w:abstractNum w:abstractNumId="18" w15:restartNumberingAfterBreak="0">
    <w:nsid w:val="21171ACE"/>
    <w:multiLevelType w:val="hybridMultilevel"/>
    <w:tmpl w:val="FBD6EF86"/>
    <w:lvl w:ilvl="0" w:tplc="FF782C60">
      <w:start w:val="1"/>
      <w:numFmt w:val="bullet"/>
      <w:lvlText w:val=""/>
      <w:lvlJc w:val="left"/>
      <w:pPr>
        <w:ind w:left="720" w:hanging="360"/>
      </w:pPr>
      <w:rPr>
        <w:rFonts w:ascii="Symbol" w:hAnsi="Symbol" w:hint="default"/>
      </w:rPr>
    </w:lvl>
    <w:lvl w:ilvl="1" w:tplc="D7988CDA" w:tentative="1">
      <w:start w:val="1"/>
      <w:numFmt w:val="bullet"/>
      <w:lvlText w:val="o"/>
      <w:lvlJc w:val="left"/>
      <w:pPr>
        <w:ind w:left="1440" w:hanging="360"/>
      </w:pPr>
      <w:rPr>
        <w:rFonts w:ascii="Courier New" w:hAnsi="Courier New" w:hint="default"/>
      </w:rPr>
    </w:lvl>
    <w:lvl w:ilvl="2" w:tplc="17C43D86" w:tentative="1">
      <w:start w:val="1"/>
      <w:numFmt w:val="bullet"/>
      <w:lvlText w:val=""/>
      <w:lvlJc w:val="left"/>
      <w:pPr>
        <w:ind w:left="2160" w:hanging="360"/>
      </w:pPr>
      <w:rPr>
        <w:rFonts w:ascii="Wingdings" w:hAnsi="Wingdings" w:hint="default"/>
      </w:rPr>
    </w:lvl>
    <w:lvl w:ilvl="3" w:tplc="8EA03156" w:tentative="1">
      <w:start w:val="1"/>
      <w:numFmt w:val="bullet"/>
      <w:lvlText w:val=""/>
      <w:lvlJc w:val="left"/>
      <w:pPr>
        <w:ind w:left="2880" w:hanging="360"/>
      </w:pPr>
      <w:rPr>
        <w:rFonts w:ascii="Symbol" w:hAnsi="Symbol" w:hint="default"/>
      </w:rPr>
    </w:lvl>
    <w:lvl w:ilvl="4" w:tplc="2DF444A8" w:tentative="1">
      <w:start w:val="1"/>
      <w:numFmt w:val="bullet"/>
      <w:lvlText w:val="o"/>
      <w:lvlJc w:val="left"/>
      <w:pPr>
        <w:ind w:left="3600" w:hanging="360"/>
      </w:pPr>
      <w:rPr>
        <w:rFonts w:ascii="Courier New" w:hAnsi="Courier New" w:hint="default"/>
      </w:rPr>
    </w:lvl>
    <w:lvl w:ilvl="5" w:tplc="2EDE4D98" w:tentative="1">
      <w:start w:val="1"/>
      <w:numFmt w:val="bullet"/>
      <w:lvlText w:val=""/>
      <w:lvlJc w:val="left"/>
      <w:pPr>
        <w:ind w:left="4320" w:hanging="360"/>
      </w:pPr>
      <w:rPr>
        <w:rFonts w:ascii="Wingdings" w:hAnsi="Wingdings" w:hint="default"/>
      </w:rPr>
    </w:lvl>
    <w:lvl w:ilvl="6" w:tplc="4DCAA600" w:tentative="1">
      <w:start w:val="1"/>
      <w:numFmt w:val="bullet"/>
      <w:lvlText w:val=""/>
      <w:lvlJc w:val="left"/>
      <w:pPr>
        <w:ind w:left="5040" w:hanging="360"/>
      </w:pPr>
      <w:rPr>
        <w:rFonts w:ascii="Symbol" w:hAnsi="Symbol" w:hint="default"/>
      </w:rPr>
    </w:lvl>
    <w:lvl w:ilvl="7" w:tplc="BE0C5B00" w:tentative="1">
      <w:start w:val="1"/>
      <w:numFmt w:val="bullet"/>
      <w:lvlText w:val="o"/>
      <w:lvlJc w:val="left"/>
      <w:pPr>
        <w:ind w:left="5760" w:hanging="360"/>
      </w:pPr>
      <w:rPr>
        <w:rFonts w:ascii="Courier New" w:hAnsi="Courier New" w:hint="default"/>
      </w:rPr>
    </w:lvl>
    <w:lvl w:ilvl="8" w:tplc="A8BCBF3E" w:tentative="1">
      <w:start w:val="1"/>
      <w:numFmt w:val="bullet"/>
      <w:lvlText w:val=""/>
      <w:lvlJc w:val="left"/>
      <w:pPr>
        <w:ind w:left="6480" w:hanging="360"/>
      </w:pPr>
      <w:rPr>
        <w:rFonts w:ascii="Wingdings" w:hAnsi="Wingdings" w:hint="default"/>
      </w:rPr>
    </w:lvl>
  </w:abstractNum>
  <w:abstractNum w:abstractNumId="19" w15:restartNumberingAfterBreak="0">
    <w:nsid w:val="244C4101"/>
    <w:multiLevelType w:val="hybridMultilevel"/>
    <w:tmpl w:val="90DE17C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860363A"/>
    <w:multiLevelType w:val="hybridMultilevel"/>
    <w:tmpl w:val="ED1E4198"/>
    <w:lvl w:ilvl="0" w:tplc="041B000F">
      <w:start w:val="1"/>
      <w:numFmt w:val="decimal"/>
      <w:lvlText w:val="%1."/>
      <w:lvlJc w:val="left"/>
      <w:pPr>
        <w:ind w:left="643" w:hanging="360"/>
      </w:pPr>
      <w:rPr>
        <w:rFonts w:hint="default"/>
        <w:b w:val="0"/>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21" w15:restartNumberingAfterBreak="0">
    <w:nsid w:val="29194FDE"/>
    <w:multiLevelType w:val="hybridMultilevel"/>
    <w:tmpl w:val="48287D1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9362757"/>
    <w:multiLevelType w:val="hybridMultilevel"/>
    <w:tmpl w:val="EFB8211C"/>
    <w:lvl w:ilvl="0" w:tplc="09569E9C">
      <w:start w:val="1"/>
      <w:numFmt w:val="bullet"/>
      <w:lvlText w:val=""/>
      <w:lvlJc w:val="left"/>
      <w:pPr>
        <w:ind w:left="720" w:hanging="360"/>
      </w:pPr>
      <w:rPr>
        <w:rFonts w:ascii="Symbol" w:hAnsi="Symbol" w:hint="default"/>
      </w:rPr>
    </w:lvl>
    <w:lvl w:ilvl="1" w:tplc="52281DAC" w:tentative="1">
      <w:start w:val="1"/>
      <w:numFmt w:val="bullet"/>
      <w:lvlText w:val="o"/>
      <w:lvlJc w:val="left"/>
      <w:pPr>
        <w:ind w:left="1440" w:hanging="360"/>
      </w:pPr>
      <w:rPr>
        <w:rFonts w:ascii="Courier New" w:hAnsi="Courier New" w:hint="default"/>
      </w:rPr>
    </w:lvl>
    <w:lvl w:ilvl="2" w:tplc="C99CF812" w:tentative="1">
      <w:start w:val="1"/>
      <w:numFmt w:val="bullet"/>
      <w:lvlText w:val=""/>
      <w:lvlJc w:val="left"/>
      <w:pPr>
        <w:ind w:left="2160" w:hanging="360"/>
      </w:pPr>
      <w:rPr>
        <w:rFonts w:ascii="Wingdings" w:hAnsi="Wingdings" w:hint="default"/>
      </w:rPr>
    </w:lvl>
    <w:lvl w:ilvl="3" w:tplc="6D9A09A4" w:tentative="1">
      <w:start w:val="1"/>
      <w:numFmt w:val="bullet"/>
      <w:lvlText w:val=""/>
      <w:lvlJc w:val="left"/>
      <w:pPr>
        <w:ind w:left="2880" w:hanging="360"/>
      </w:pPr>
      <w:rPr>
        <w:rFonts w:ascii="Symbol" w:hAnsi="Symbol" w:hint="default"/>
      </w:rPr>
    </w:lvl>
    <w:lvl w:ilvl="4" w:tplc="1B2E2FFC" w:tentative="1">
      <w:start w:val="1"/>
      <w:numFmt w:val="bullet"/>
      <w:lvlText w:val="o"/>
      <w:lvlJc w:val="left"/>
      <w:pPr>
        <w:ind w:left="3600" w:hanging="360"/>
      </w:pPr>
      <w:rPr>
        <w:rFonts w:ascii="Courier New" w:hAnsi="Courier New" w:hint="default"/>
      </w:rPr>
    </w:lvl>
    <w:lvl w:ilvl="5" w:tplc="5E7C21A0" w:tentative="1">
      <w:start w:val="1"/>
      <w:numFmt w:val="bullet"/>
      <w:lvlText w:val=""/>
      <w:lvlJc w:val="left"/>
      <w:pPr>
        <w:ind w:left="4320" w:hanging="360"/>
      </w:pPr>
      <w:rPr>
        <w:rFonts w:ascii="Wingdings" w:hAnsi="Wingdings" w:hint="default"/>
      </w:rPr>
    </w:lvl>
    <w:lvl w:ilvl="6" w:tplc="8154168C" w:tentative="1">
      <w:start w:val="1"/>
      <w:numFmt w:val="bullet"/>
      <w:lvlText w:val=""/>
      <w:lvlJc w:val="left"/>
      <w:pPr>
        <w:ind w:left="5040" w:hanging="360"/>
      </w:pPr>
      <w:rPr>
        <w:rFonts w:ascii="Symbol" w:hAnsi="Symbol" w:hint="default"/>
      </w:rPr>
    </w:lvl>
    <w:lvl w:ilvl="7" w:tplc="77AC6B54" w:tentative="1">
      <w:start w:val="1"/>
      <w:numFmt w:val="bullet"/>
      <w:lvlText w:val="o"/>
      <w:lvlJc w:val="left"/>
      <w:pPr>
        <w:ind w:left="5760" w:hanging="360"/>
      </w:pPr>
      <w:rPr>
        <w:rFonts w:ascii="Courier New" w:hAnsi="Courier New" w:hint="default"/>
      </w:rPr>
    </w:lvl>
    <w:lvl w:ilvl="8" w:tplc="D0DAE4FE" w:tentative="1">
      <w:start w:val="1"/>
      <w:numFmt w:val="bullet"/>
      <w:lvlText w:val=""/>
      <w:lvlJc w:val="left"/>
      <w:pPr>
        <w:ind w:left="6480" w:hanging="360"/>
      </w:pPr>
      <w:rPr>
        <w:rFonts w:ascii="Wingdings" w:hAnsi="Wingdings" w:hint="default"/>
      </w:rPr>
    </w:lvl>
  </w:abstractNum>
  <w:abstractNum w:abstractNumId="23" w15:restartNumberingAfterBreak="0">
    <w:nsid w:val="2B3C45C9"/>
    <w:multiLevelType w:val="hybridMultilevel"/>
    <w:tmpl w:val="22C2B6F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2C2B3B4E"/>
    <w:multiLevelType w:val="hybridMultilevel"/>
    <w:tmpl w:val="498E53D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2CB5552E"/>
    <w:multiLevelType w:val="hybridMultilevel"/>
    <w:tmpl w:val="1CEA929C"/>
    <w:lvl w:ilvl="0" w:tplc="C938F18C">
      <w:start w:val="1"/>
      <w:numFmt w:val="bullet"/>
      <w:lvlText w:val=""/>
      <w:lvlJc w:val="left"/>
      <w:pPr>
        <w:ind w:left="720" w:hanging="360"/>
      </w:pPr>
      <w:rPr>
        <w:rFonts w:ascii="Symbol" w:hAnsi="Symbol" w:hint="default"/>
      </w:rPr>
    </w:lvl>
    <w:lvl w:ilvl="1" w:tplc="0FCEA788" w:tentative="1">
      <w:start w:val="1"/>
      <w:numFmt w:val="bullet"/>
      <w:lvlText w:val="o"/>
      <w:lvlJc w:val="left"/>
      <w:pPr>
        <w:ind w:left="1440" w:hanging="360"/>
      </w:pPr>
      <w:rPr>
        <w:rFonts w:ascii="Courier New" w:hAnsi="Courier New" w:hint="default"/>
      </w:rPr>
    </w:lvl>
    <w:lvl w:ilvl="2" w:tplc="BF329486" w:tentative="1">
      <w:start w:val="1"/>
      <w:numFmt w:val="bullet"/>
      <w:lvlText w:val=""/>
      <w:lvlJc w:val="left"/>
      <w:pPr>
        <w:ind w:left="2160" w:hanging="360"/>
      </w:pPr>
      <w:rPr>
        <w:rFonts w:ascii="Wingdings" w:hAnsi="Wingdings" w:hint="default"/>
      </w:rPr>
    </w:lvl>
    <w:lvl w:ilvl="3" w:tplc="7158C0C2" w:tentative="1">
      <w:start w:val="1"/>
      <w:numFmt w:val="bullet"/>
      <w:lvlText w:val=""/>
      <w:lvlJc w:val="left"/>
      <w:pPr>
        <w:ind w:left="2880" w:hanging="360"/>
      </w:pPr>
      <w:rPr>
        <w:rFonts w:ascii="Symbol" w:hAnsi="Symbol" w:hint="default"/>
      </w:rPr>
    </w:lvl>
    <w:lvl w:ilvl="4" w:tplc="4880E316" w:tentative="1">
      <w:start w:val="1"/>
      <w:numFmt w:val="bullet"/>
      <w:lvlText w:val="o"/>
      <w:lvlJc w:val="left"/>
      <w:pPr>
        <w:ind w:left="3600" w:hanging="360"/>
      </w:pPr>
      <w:rPr>
        <w:rFonts w:ascii="Courier New" w:hAnsi="Courier New" w:hint="default"/>
      </w:rPr>
    </w:lvl>
    <w:lvl w:ilvl="5" w:tplc="6838C99C" w:tentative="1">
      <w:start w:val="1"/>
      <w:numFmt w:val="bullet"/>
      <w:lvlText w:val=""/>
      <w:lvlJc w:val="left"/>
      <w:pPr>
        <w:ind w:left="4320" w:hanging="360"/>
      </w:pPr>
      <w:rPr>
        <w:rFonts w:ascii="Wingdings" w:hAnsi="Wingdings" w:hint="default"/>
      </w:rPr>
    </w:lvl>
    <w:lvl w:ilvl="6" w:tplc="0420C23A" w:tentative="1">
      <w:start w:val="1"/>
      <w:numFmt w:val="bullet"/>
      <w:lvlText w:val=""/>
      <w:lvlJc w:val="left"/>
      <w:pPr>
        <w:ind w:left="5040" w:hanging="360"/>
      </w:pPr>
      <w:rPr>
        <w:rFonts w:ascii="Symbol" w:hAnsi="Symbol" w:hint="default"/>
      </w:rPr>
    </w:lvl>
    <w:lvl w:ilvl="7" w:tplc="A6048680" w:tentative="1">
      <w:start w:val="1"/>
      <w:numFmt w:val="bullet"/>
      <w:lvlText w:val="o"/>
      <w:lvlJc w:val="left"/>
      <w:pPr>
        <w:ind w:left="5760" w:hanging="360"/>
      </w:pPr>
      <w:rPr>
        <w:rFonts w:ascii="Courier New" w:hAnsi="Courier New" w:hint="default"/>
      </w:rPr>
    </w:lvl>
    <w:lvl w:ilvl="8" w:tplc="4BD805D2" w:tentative="1">
      <w:start w:val="1"/>
      <w:numFmt w:val="bullet"/>
      <w:lvlText w:val=""/>
      <w:lvlJc w:val="left"/>
      <w:pPr>
        <w:ind w:left="6480" w:hanging="360"/>
      </w:pPr>
      <w:rPr>
        <w:rFonts w:ascii="Wingdings" w:hAnsi="Wingdings" w:hint="default"/>
      </w:rPr>
    </w:lvl>
  </w:abstractNum>
  <w:abstractNum w:abstractNumId="26" w15:restartNumberingAfterBreak="0">
    <w:nsid w:val="305B5213"/>
    <w:multiLevelType w:val="hybridMultilevel"/>
    <w:tmpl w:val="C7C41D18"/>
    <w:lvl w:ilvl="0" w:tplc="1C4ABD32">
      <w:start w:val="1"/>
      <w:numFmt w:val="bullet"/>
      <w:lvlText w:val=""/>
      <w:lvlJc w:val="left"/>
      <w:pPr>
        <w:ind w:left="720" w:hanging="360"/>
      </w:pPr>
      <w:rPr>
        <w:rFonts w:ascii="Symbol" w:hAnsi="Symbol" w:hint="default"/>
      </w:rPr>
    </w:lvl>
    <w:lvl w:ilvl="1" w:tplc="C5140886" w:tentative="1">
      <w:start w:val="1"/>
      <w:numFmt w:val="bullet"/>
      <w:lvlText w:val="o"/>
      <w:lvlJc w:val="left"/>
      <w:pPr>
        <w:ind w:left="1440" w:hanging="360"/>
      </w:pPr>
      <w:rPr>
        <w:rFonts w:ascii="Courier New" w:hAnsi="Courier New" w:hint="default"/>
      </w:rPr>
    </w:lvl>
    <w:lvl w:ilvl="2" w:tplc="7D7C9082" w:tentative="1">
      <w:start w:val="1"/>
      <w:numFmt w:val="bullet"/>
      <w:lvlText w:val=""/>
      <w:lvlJc w:val="left"/>
      <w:pPr>
        <w:ind w:left="2160" w:hanging="360"/>
      </w:pPr>
      <w:rPr>
        <w:rFonts w:ascii="Wingdings" w:hAnsi="Wingdings" w:hint="default"/>
      </w:rPr>
    </w:lvl>
    <w:lvl w:ilvl="3" w:tplc="5CD82DA4" w:tentative="1">
      <w:start w:val="1"/>
      <w:numFmt w:val="bullet"/>
      <w:lvlText w:val=""/>
      <w:lvlJc w:val="left"/>
      <w:pPr>
        <w:ind w:left="2880" w:hanging="360"/>
      </w:pPr>
      <w:rPr>
        <w:rFonts w:ascii="Symbol" w:hAnsi="Symbol" w:hint="default"/>
      </w:rPr>
    </w:lvl>
    <w:lvl w:ilvl="4" w:tplc="55AE5FE6" w:tentative="1">
      <w:start w:val="1"/>
      <w:numFmt w:val="bullet"/>
      <w:lvlText w:val="o"/>
      <w:lvlJc w:val="left"/>
      <w:pPr>
        <w:ind w:left="3600" w:hanging="360"/>
      </w:pPr>
      <w:rPr>
        <w:rFonts w:ascii="Courier New" w:hAnsi="Courier New" w:hint="default"/>
      </w:rPr>
    </w:lvl>
    <w:lvl w:ilvl="5" w:tplc="8F647C1A" w:tentative="1">
      <w:start w:val="1"/>
      <w:numFmt w:val="bullet"/>
      <w:lvlText w:val=""/>
      <w:lvlJc w:val="left"/>
      <w:pPr>
        <w:ind w:left="4320" w:hanging="360"/>
      </w:pPr>
      <w:rPr>
        <w:rFonts w:ascii="Wingdings" w:hAnsi="Wingdings" w:hint="default"/>
      </w:rPr>
    </w:lvl>
    <w:lvl w:ilvl="6" w:tplc="7D627448" w:tentative="1">
      <w:start w:val="1"/>
      <w:numFmt w:val="bullet"/>
      <w:lvlText w:val=""/>
      <w:lvlJc w:val="left"/>
      <w:pPr>
        <w:ind w:left="5040" w:hanging="360"/>
      </w:pPr>
      <w:rPr>
        <w:rFonts w:ascii="Symbol" w:hAnsi="Symbol" w:hint="default"/>
      </w:rPr>
    </w:lvl>
    <w:lvl w:ilvl="7" w:tplc="67EAEFBC" w:tentative="1">
      <w:start w:val="1"/>
      <w:numFmt w:val="bullet"/>
      <w:lvlText w:val="o"/>
      <w:lvlJc w:val="left"/>
      <w:pPr>
        <w:ind w:left="5760" w:hanging="360"/>
      </w:pPr>
      <w:rPr>
        <w:rFonts w:ascii="Courier New" w:hAnsi="Courier New" w:hint="default"/>
      </w:rPr>
    </w:lvl>
    <w:lvl w:ilvl="8" w:tplc="A718BF2E" w:tentative="1">
      <w:start w:val="1"/>
      <w:numFmt w:val="bullet"/>
      <w:lvlText w:val=""/>
      <w:lvlJc w:val="left"/>
      <w:pPr>
        <w:ind w:left="6480" w:hanging="360"/>
      </w:pPr>
      <w:rPr>
        <w:rFonts w:ascii="Wingdings" w:hAnsi="Wingdings" w:hint="default"/>
      </w:rPr>
    </w:lvl>
  </w:abstractNum>
  <w:abstractNum w:abstractNumId="27" w15:restartNumberingAfterBreak="0">
    <w:nsid w:val="30BD7A5B"/>
    <w:multiLevelType w:val="hybridMultilevel"/>
    <w:tmpl w:val="FFB8F9F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31567FF9"/>
    <w:multiLevelType w:val="hybridMultilevel"/>
    <w:tmpl w:val="87D2147A"/>
    <w:lvl w:ilvl="0" w:tplc="20BE9F94">
      <w:start w:val="1"/>
      <w:numFmt w:val="bullet"/>
      <w:lvlText w:val=""/>
      <w:lvlJc w:val="left"/>
      <w:pPr>
        <w:ind w:left="720" w:hanging="360"/>
      </w:pPr>
      <w:rPr>
        <w:rFonts w:ascii="Symbol" w:hAnsi="Symbol" w:hint="default"/>
      </w:rPr>
    </w:lvl>
    <w:lvl w:ilvl="1" w:tplc="8EB436D0" w:tentative="1">
      <w:start w:val="1"/>
      <w:numFmt w:val="bullet"/>
      <w:lvlText w:val="o"/>
      <w:lvlJc w:val="left"/>
      <w:pPr>
        <w:ind w:left="1440" w:hanging="360"/>
      </w:pPr>
      <w:rPr>
        <w:rFonts w:ascii="Courier New" w:hAnsi="Courier New" w:hint="default"/>
      </w:rPr>
    </w:lvl>
    <w:lvl w:ilvl="2" w:tplc="4B380790" w:tentative="1">
      <w:start w:val="1"/>
      <w:numFmt w:val="bullet"/>
      <w:lvlText w:val=""/>
      <w:lvlJc w:val="left"/>
      <w:pPr>
        <w:ind w:left="2160" w:hanging="360"/>
      </w:pPr>
      <w:rPr>
        <w:rFonts w:ascii="Wingdings" w:hAnsi="Wingdings" w:hint="default"/>
      </w:rPr>
    </w:lvl>
    <w:lvl w:ilvl="3" w:tplc="703E53D6" w:tentative="1">
      <w:start w:val="1"/>
      <w:numFmt w:val="bullet"/>
      <w:lvlText w:val=""/>
      <w:lvlJc w:val="left"/>
      <w:pPr>
        <w:ind w:left="2880" w:hanging="360"/>
      </w:pPr>
      <w:rPr>
        <w:rFonts w:ascii="Symbol" w:hAnsi="Symbol" w:hint="default"/>
      </w:rPr>
    </w:lvl>
    <w:lvl w:ilvl="4" w:tplc="8BD4ABF8" w:tentative="1">
      <w:start w:val="1"/>
      <w:numFmt w:val="bullet"/>
      <w:lvlText w:val="o"/>
      <w:lvlJc w:val="left"/>
      <w:pPr>
        <w:ind w:left="3600" w:hanging="360"/>
      </w:pPr>
      <w:rPr>
        <w:rFonts w:ascii="Courier New" w:hAnsi="Courier New" w:hint="default"/>
      </w:rPr>
    </w:lvl>
    <w:lvl w:ilvl="5" w:tplc="EC6A2772" w:tentative="1">
      <w:start w:val="1"/>
      <w:numFmt w:val="bullet"/>
      <w:lvlText w:val=""/>
      <w:lvlJc w:val="left"/>
      <w:pPr>
        <w:ind w:left="4320" w:hanging="360"/>
      </w:pPr>
      <w:rPr>
        <w:rFonts w:ascii="Wingdings" w:hAnsi="Wingdings" w:hint="default"/>
      </w:rPr>
    </w:lvl>
    <w:lvl w:ilvl="6" w:tplc="99CA7760" w:tentative="1">
      <w:start w:val="1"/>
      <w:numFmt w:val="bullet"/>
      <w:lvlText w:val=""/>
      <w:lvlJc w:val="left"/>
      <w:pPr>
        <w:ind w:left="5040" w:hanging="360"/>
      </w:pPr>
      <w:rPr>
        <w:rFonts w:ascii="Symbol" w:hAnsi="Symbol" w:hint="default"/>
      </w:rPr>
    </w:lvl>
    <w:lvl w:ilvl="7" w:tplc="2E747BD2" w:tentative="1">
      <w:start w:val="1"/>
      <w:numFmt w:val="bullet"/>
      <w:lvlText w:val="o"/>
      <w:lvlJc w:val="left"/>
      <w:pPr>
        <w:ind w:left="5760" w:hanging="360"/>
      </w:pPr>
      <w:rPr>
        <w:rFonts w:ascii="Courier New" w:hAnsi="Courier New" w:hint="default"/>
      </w:rPr>
    </w:lvl>
    <w:lvl w:ilvl="8" w:tplc="C3DC4FE6" w:tentative="1">
      <w:start w:val="1"/>
      <w:numFmt w:val="bullet"/>
      <w:lvlText w:val=""/>
      <w:lvlJc w:val="left"/>
      <w:pPr>
        <w:ind w:left="6480" w:hanging="360"/>
      </w:pPr>
      <w:rPr>
        <w:rFonts w:ascii="Wingdings" w:hAnsi="Wingdings" w:hint="default"/>
      </w:rPr>
    </w:lvl>
  </w:abstractNum>
  <w:abstractNum w:abstractNumId="29" w15:restartNumberingAfterBreak="0">
    <w:nsid w:val="3168216E"/>
    <w:multiLevelType w:val="hybridMultilevel"/>
    <w:tmpl w:val="7E8EB0B0"/>
    <w:lvl w:ilvl="0" w:tplc="9B6061C8">
      <w:start w:val="1"/>
      <w:numFmt w:val="bullet"/>
      <w:lvlText w:val=""/>
      <w:lvlJc w:val="left"/>
      <w:pPr>
        <w:ind w:left="720" w:hanging="360"/>
      </w:pPr>
      <w:rPr>
        <w:rFonts w:ascii="Symbol" w:hAnsi="Symbol" w:hint="default"/>
      </w:rPr>
    </w:lvl>
    <w:lvl w:ilvl="1" w:tplc="928C910E" w:tentative="1">
      <w:start w:val="1"/>
      <w:numFmt w:val="bullet"/>
      <w:lvlText w:val="o"/>
      <w:lvlJc w:val="left"/>
      <w:pPr>
        <w:ind w:left="1440" w:hanging="360"/>
      </w:pPr>
      <w:rPr>
        <w:rFonts w:ascii="Courier New" w:hAnsi="Courier New" w:hint="default"/>
      </w:rPr>
    </w:lvl>
    <w:lvl w:ilvl="2" w:tplc="2AF07FFE" w:tentative="1">
      <w:start w:val="1"/>
      <w:numFmt w:val="bullet"/>
      <w:lvlText w:val=""/>
      <w:lvlJc w:val="left"/>
      <w:pPr>
        <w:ind w:left="2160" w:hanging="360"/>
      </w:pPr>
      <w:rPr>
        <w:rFonts w:ascii="Wingdings" w:hAnsi="Wingdings" w:hint="default"/>
      </w:rPr>
    </w:lvl>
    <w:lvl w:ilvl="3" w:tplc="C024C35A" w:tentative="1">
      <w:start w:val="1"/>
      <w:numFmt w:val="bullet"/>
      <w:lvlText w:val=""/>
      <w:lvlJc w:val="left"/>
      <w:pPr>
        <w:ind w:left="2880" w:hanging="360"/>
      </w:pPr>
      <w:rPr>
        <w:rFonts w:ascii="Symbol" w:hAnsi="Symbol" w:hint="default"/>
      </w:rPr>
    </w:lvl>
    <w:lvl w:ilvl="4" w:tplc="F28A3E3E" w:tentative="1">
      <w:start w:val="1"/>
      <w:numFmt w:val="bullet"/>
      <w:lvlText w:val="o"/>
      <w:lvlJc w:val="left"/>
      <w:pPr>
        <w:ind w:left="3600" w:hanging="360"/>
      </w:pPr>
      <w:rPr>
        <w:rFonts w:ascii="Courier New" w:hAnsi="Courier New" w:hint="default"/>
      </w:rPr>
    </w:lvl>
    <w:lvl w:ilvl="5" w:tplc="272645A4" w:tentative="1">
      <w:start w:val="1"/>
      <w:numFmt w:val="bullet"/>
      <w:lvlText w:val=""/>
      <w:lvlJc w:val="left"/>
      <w:pPr>
        <w:ind w:left="4320" w:hanging="360"/>
      </w:pPr>
      <w:rPr>
        <w:rFonts w:ascii="Wingdings" w:hAnsi="Wingdings" w:hint="default"/>
      </w:rPr>
    </w:lvl>
    <w:lvl w:ilvl="6" w:tplc="0CC68A8A" w:tentative="1">
      <w:start w:val="1"/>
      <w:numFmt w:val="bullet"/>
      <w:lvlText w:val=""/>
      <w:lvlJc w:val="left"/>
      <w:pPr>
        <w:ind w:left="5040" w:hanging="360"/>
      </w:pPr>
      <w:rPr>
        <w:rFonts w:ascii="Symbol" w:hAnsi="Symbol" w:hint="default"/>
      </w:rPr>
    </w:lvl>
    <w:lvl w:ilvl="7" w:tplc="57887E36" w:tentative="1">
      <w:start w:val="1"/>
      <w:numFmt w:val="bullet"/>
      <w:lvlText w:val="o"/>
      <w:lvlJc w:val="left"/>
      <w:pPr>
        <w:ind w:left="5760" w:hanging="360"/>
      </w:pPr>
      <w:rPr>
        <w:rFonts w:ascii="Courier New" w:hAnsi="Courier New" w:hint="default"/>
      </w:rPr>
    </w:lvl>
    <w:lvl w:ilvl="8" w:tplc="6FF81478" w:tentative="1">
      <w:start w:val="1"/>
      <w:numFmt w:val="bullet"/>
      <w:lvlText w:val=""/>
      <w:lvlJc w:val="left"/>
      <w:pPr>
        <w:ind w:left="6480" w:hanging="360"/>
      </w:pPr>
      <w:rPr>
        <w:rFonts w:ascii="Wingdings" w:hAnsi="Wingdings" w:hint="default"/>
      </w:rPr>
    </w:lvl>
  </w:abstractNum>
  <w:abstractNum w:abstractNumId="30" w15:restartNumberingAfterBreak="0">
    <w:nsid w:val="34A60F62"/>
    <w:multiLevelType w:val="hybridMultilevel"/>
    <w:tmpl w:val="ACD60308"/>
    <w:lvl w:ilvl="0" w:tplc="FD66C84A">
      <w:start w:val="1"/>
      <w:numFmt w:val="bullet"/>
      <w:lvlText w:val=""/>
      <w:lvlJc w:val="left"/>
      <w:pPr>
        <w:ind w:left="720" w:hanging="360"/>
      </w:pPr>
      <w:rPr>
        <w:rFonts w:ascii="Symbol" w:hAnsi="Symbol" w:hint="default"/>
      </w:rPr>
    </w:lvl>
    <w:lvl w:ilvl="1" w:tplc="40A66C8C" w:tentative="1">
      <w:start w:val="1"/>
      <w:numFmt w:val="bullet"/>
      <w:lvlText w:val="o"/>
      <w:lvlJc w:val="left"/>
      <w:pPr>
        <w:ind w:left="1440" w:hanging="360"/>
      </w:pPr>
      <w:rPr>
        <w:rFonts w:ascii="Courier New" w:hAnsi="Courier New" w:hint="default"/>
      </w:rPr>
    </w:lvl>
    <w:lvl w:ilvl="2" w:tplc="C15A259E" w:tentative="1">
      <w:start w:val="1"/>
      <w:numFmt w:val="bullet"/>
      <w:lvlText w:val=""/>
      <w:lvlJc w:val="left"/>
      <w:pPr>
        <w:ind w:left="2160" w:hanging="360"/>
      </w:pPr>
      <w:rPr>
        <w:rFonts w:ascii="Wingdings" w:hAnsi="Wingdings" w:hint="default"/>
      </w:rPr>
    </w:lvl>
    <w:lvl w:ilvl="3" w:tplc="7962423C" w:tentative="1">
      <w:start w:val="1"/>
      <w:numFmt w:val="bullet"/>
      <w:lvlText w:val=""/>
      <w:lvlJc w:val="left"/>
      <w:pPr>
        <w:ind w:left="2880" w:hanging="360"/>
      </w:pPr>
      <w:rPr>
        <w:rFonts w:ascii="Symbol" w:hAnsi="Symbol" w:hint="default"/>
      </w:rPr>
    </w:lvl>
    <w:lvl w:ilvl="4" w:tplc="5CB0523C" w:tentative="1">
      <w:start w:val="1"/>
      <w:numFmt w:val="bullet"/>
      <w:lvlText w:val="o"/>
      <w:lvlJc w:val="left"/>
      <w:pPr>
        <w:ind w:left="3600" w:hanging="360"/>
      </w:pPr>
      <w:rPr>
        <w:rFonts w:ascii="Courier New" w:hAnsi="Courier New" w:hint="default"/>
      </w:rPr>
    </w:lvl>
    <w:lvl w:ilvl="5" w:tplc="16AAEE34" w:tentative="1">
      <w:start w:val="1"/>
      <w:numFmt w:val="bullet"/>
      <w:lvlText w:val=""/>
      <w:lvlJc w:val="left"/>
      <w:pPr>
        <w:ind w:left="4320" w:hanging="360"/>
      </w:pPr>
      <w:rPr>
        <w:rFonts w:ascii="Wingdings" w:hAnsi="Wingdings" w:hint="default"/>
      </w:rPr>
    </w:lvl>
    <w:lvl w:ilvl="6" w:tplc="C47C6E2A" w:tentative="1">
      <w:start w:val="1"/>
      <w:numFmt w:val="bullet"/>
      <w:lvlText w:val=""/>
      <w:lvlJc w:val="left"/>
      <w:pPr>
        <w:ind w:left="5040" w:hanging="360"/>
      </w:pPr>
      <w:rPr>
        <w:rFonts w:ascii="Symbol" w:hAnsi="Symbol" w:hint="default"/>
      </w:rPr>
    </w:lvl>
    <w:lvl w:ilvl="7" w:tplc="C1A2EA62" w:tentative="1">
      <w:start w:val="1"/>
      <w:numFmt w:val="bullet"/>
      <w:lvlText w:val="o"/>
      <w:lvlJc w:val="left"/>
      <w:pPr>
        <w:ind w:left="5760" w:hanging="360"/>
      </w:pPr>
      <w:rPr>
        <w:rFonts w:ascii="Courier New" w:hAnsi="Courier New" w:hint="default"/>
      </w:rPr>
    </w:lvl>
    <w:lvl w:ilvl="8" w:tplc="78C69EAC" w:tentative="1">
      <w:start w:val="1"/>
      <w:numFmt w:val="bullet"/>
      <w:lvlText w:val=""/>
      <w:lvlJc w:val="left"/>
      <w:pPr>
        <w:ind w:left="6480" w:hanging="360"/>
      </w:pPr>
      <w:rPr>
        <w:rFonts w:ascii="Wingdings" w:hAnsi="Wingdings" w:hint="default"/>
      </w:rPr>
    </w:lvl>
  </w:abstractNum>
  <w:abstractNum w:abstractNumId="31" w15:restartNumberingAfterBreak="0">
    <w:nsid w:val="35263D31"/>
    <w:multiLevelType w:val="hybridMultilevel"/>
    <w:tmpl w:val="A3E2B050"/>
    <w:lvl w:ilvl="0" w:tplc="A0AECA98">
      <w:start w:val="1"/>
      <w:numFmt w:val="bullet"/>
      <w:lvlText w:val=""/>
      <w:lvlJc w:val="left"/>
      <w:pPr>
        <w:ind w:left="720" w:hanging="360"/>
      </w:pPr>
      <w:rPr>
        <w:rFonts w:ascii="Symbol" w:hAnsi="Symbol" w:hint="default"/>
      </w:rPr>
    </w:lvl>
    <w:lvl w:ilvl="1" w:tplc="DAB2576A" w:tentative="1">
      <w:start w:val="1"/>
      <w:numFmt w:val="bullet"/>
      <w:lvlText w:val="o"/>
      <w:lvlJc w:val="left"/>
      <w:pPr>
        <w:ind w:left="1440" w:hanging="360"/>
      </w:pPr>
      <w:rPr>
        <w:rFonts w:ascii="Courier New" w:hAnsi="Courier New" w:hint="default"/>
      </w:rPr>
    </w:lvl>
    <w:lvl w:ilvl="2" w:tplc="D5C8EFE2" w:tentative="1">
      <w:start w:val="1"/>
      <w:numFmt w:val="bullet"/>
      <w:lvlText w:val=""/>
      <w:lvlJc w:val="left"/>
      <w:pPr>
        <w:ind w:left="2160" w:hanging="360"/>
      </w:pPr>
      <w:rPr>
        <w:rFonts w:ascii="Wingdings" w:hAnsi="Wingdings" w:hint="default"/>
      </w:rPr>
    </w:lvl>
    <w:lvl w:ilvl="3" w:tplc="2FD8F10E" w:tentative="1">
      <w:start w:val="1"/>
      <w:numFmt w:val="bullet"/>
      <w:lvlText w:val=""/>
      <w:lvlJc w:val="left"/>
      <w:pPr>
        <w:ind w:left="2880" w:hanging="360"/>
      </w:pPr>
      <w:rPr>
        <w:rFonts w:ascii="Symbol" w:hAnsi="Symbol" w:hint="default"/>
      </w:rPr>
    </w:lvl>
    <w:lvl w:ilvl="4" w:tplc="34D67166" w:tentative="1">
      <w:start w:val="1"/>
      <w:numFmt w:val="bullet"/>
      <w:lvlText w:val="o"/>
      <w:lvlJc w:val="left"/>
      <w:pPr>
        <w:ind w:left="3600" w:hanging="360"/>
      </w:pPr>
      <w:rPr>
        <w:rFonts w:ascii="Courier New" w:hAnsi="Courier New" w:hint="default"/>
      </w:rPr>
    </w:lvl>
    <w:lvl w:ilvl="5" w:tplc="C9E60DC4" w:tentative="1">
      <w:start w:val="1"/>
      <w:numFmt w:val="bullet"/>
      <w:lvlText w:val=""/>
      <w:lvlJc w:val="left"/>
      <w:pPr>
        <w:ind w:left="4320" w:hanging="360"/>
      </w:pPr>
      <w:rPr>
        <w:rFonts w:ascii="Wingdings" w:hAnsi="Wingdings" w:hint="default"/>
      </w:rPr>
    </w:lvl>
    <w:lvl w:ilvl="6" w:tplc="599AEFB0" w:tentative="1">
      <w:start w:val="1"/>
      <w:numFmt w:val="bullet"/>
      <w:lvlText w:val=""/>
      <w:lvlJc w:val="left"/>
      <w:pPr>
        <w:ind w:left="5040" w:hanging="360"/>
      </w:pPr>
      <w:rPr>
        <w:rFonts w:ascii="Symbol" w:hAnsi="Symbol" w:hint="default"/>
      </w:rPr>
    </w:lvl>
    <w:lvl w:ilvl="7" w:tplc="F99A3CA4" w:tentative="1">
      <w:start w:val="1"/>
      <w:numFmt w:val="bullet"/>
      <w:lvlText w:val="o"/>
      <w:lvlJc w:val="left"/>
      <w:pPr>
        <w:ind w:left="5760" w:hanging="360"/>
      </w:pPr>
      <w:rPr>
        <w:rFonts w:ascii="Courier New" w:hAnsi="Courier New" w:hint="default"/>
      </w:rPr>
    </w:lvl>
    <w:lvl w:ilvl="8" w:tplc="C3620836" w:tentative="1">
      <w:start w:val="1"/>
      <w:numFmt w:val="bullet"/>
      <w:lvlText w:val=""/>
      <w:lvlJc w:val="left"/>
      <w:pPr>
        <w:ind w:left="6480" w:hanging="360"/>
      </w:pPr>
      <w:rPr>
        <w:rFonts w:ascii="Wingdings" w:hAnsi="Wingdings" w:hint="default"/>
      </w:rPr>
    </w:lvl>
  </w:abstractNum>
  <w:abstractNum w:abstractNumId="32" w15:restartNumberingAfterBreak="0">
    <w:nsid w:val="365471BB"/>
    <w:multiLevelType w:val="hybridMultilevel"/>
    <w:tmpl w:val="96CEEDCE"/>
    <w:lvl w:ilvl="0" w:tplc="662AEF50">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36860255"/>
    <w:multiLevelType w:val="hybridMultilevel"/>
    <w:tmpl w:val="27FEBF62"/>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4" w15:restartNumberingAfterBreak="0">
    <w:nsid w:val="37D63A7E"/>
    <w:multiLevelType w:val="hybridMultilevel"/>
    <w:tmpl w:val="59D83014"/>
    <w:lvl w:ilvl="0" w:tplc="E654DA16">
      <w:start w:val="1"/>
      <w:numFmt w:val="bullet"/>
      <w:lvlText w:val=""/>
      <w:lvlJc w:val="left"/>
      <w:pPr>
        <w:ind w:left="720" w:hanging="360"/>
      </w:pPr>
      <w:rPr>
        <w:rFonts w:ascii="Symbol" w:hAnsi="Symbol" w:hint="default"/>
      </w:rPr>
    </w:lvl>
    <w:lvl w:ilvl="1" w:tplc="079E8CC6" w:tentative="1">
      <w:start w:val="1"/>
      <w:numFmt w:val="bullet"/>
      <w:lvlText w:val="o"/>
      <w:lvlJc w:val="left"/>
      <w:pPr>
        <w:ind w:left="1440" w:hanging="360"/>
      </w:pPr>
      <w:rPr>
        <w:rFonts w:ascii="Courier New" w:hAnsi="Courier New" w:hint="default"/>
      </w:rPr>
    </w:lvl>
    <w:lvl w:ilvl="2" w:tplc="FCA2A048" w:tentative="1">
      <w:start w:val="1"/>
      <w:numFmt w:val="bullet"/>
      <w:lvlText w:val=""/>
      <w:lvlJc w:val="left"/>
      <w:pPr>
        <w:ind w:left="2160" w:hanging="360"/>
      </w:pPr>
      <w:rPr>
        <w:rFonts w:ascii="Wingdings" w:hAnsi="Wingdings" w:hint="default"/>
      </w:rPr>
    </w:lvl>
    <w:lvl w:ilvl="3" w:tplc="8E32B2A6" w:tentative="1">
      <w:start w:val="1"/>
      <w:numFmt w:val="bullet"/>
      <w:lvlText w:val=""/>
      <w:lvlJc w:val="left"/>
      <w:pPr>
        <w:ind w:left="2880" w:hanging="360"/>
      </w:pPr>
      <w:rPr>
        <w:rFonts w:ascii="Symbol" w:hAnsi="Symbol" w:hint="default"/>
      </w:rPr>
    </w:lvl>
    <w:lvl w:ilvl="4" w:tplc="24CCEC04" w:tentative="1">
      <w:start w:val="1"/>
      <w:numFmt w:val="bullet"/>
      <w:lvlText w:val="o"/>
      <w:lvlJc w:val="left"/>
      <w:pPr>
        <w:ind w:left="3600" w:hanging="360"/>
      </w:pPr>
      <w:rPr>
        <w:rFonts w:ascii="Courier New" w:hAnsi="Courier New" w:hint="default"/>
      </w:rPr>
    </w:lvl>
    <w:lvl w:ilvl="5" w:tplc="E8F23122" w:tentative="1">
      <w:start w:val="1"/>
      <w:numFmt w:val="bullet"/>
      <w:lvlText w:val=""/>
      <w:lvlJc w:val="left"/>
      <w:pPr>
        <w:ind w:left="4320" w:hanging="360"/>
      </w:pPr>
      <w:rPr>
        <w:rFonts w:ascii="Wingdings" w:hAnsi="Wingdings" w:hint="default"/>
      </w:rPr>
    </w:lvl>
    <w:lvl w:ilvl="6" w:tplc="33A80F84" w:tentative="1">
      <w:start w:val="1"/>
      <w:numFmt w:val="bullet"/>
      <w:lvlText w:val=""/>
      <w:lvlJc w:val="left"/>
      <w:pPr>
        <w:ind w:left="5040" w:hanging="360"/>
      </w:pPr>
      <w:rPr>
        <w:rFonts w:ascii="Symbol" w:hAnsi="Symbol" w:hint="default"/>
      </w:rPr>
    </w:lvl>
    <w:lvl w:ilvl="7" w:tplc="8ED89846" w:tentative="1">
      <w:start w:val="1"/>
      <w:numFmt w:val="bullet"/>
      <w:lvlText w:val="o"/>
      <w:lvlJc w:val="left"/>
      <w:pPr>
        <w:ind w:left="5760" w:hanging="360"/>
      </w:pPr>
      <w:rPr>
        <w:rFonts w:ascii="Courier New" w:hAnsi="Courier New" w:hint="default"/>
      </w:rPr>
    </w:lvl>
    <w:lvl w:ilvl="8" w:tplc="58D68142" w:tentative="1">
      <w:start w:val="1"/>
      <w:numFmt w:val="bullet"/>
      <w:lvlText w:val=""/>
      <w:lvlJc w:val="left"/>
      <w:pPr>
        <w:ind w:left="6480" w:hanging="360"/>
      </w:pPr>
      <w:rPr>
        <w:rFonts w:ascii="Wingdings" w:hAnsi="Wingdings" w:hint="default"/>
      </w:rPr>
    </w:lvl>
  </w:abstractNum>
  <w:abstractNum w:abstractNumId="35" w15:restartNumberingAfterBreak="0">
    <w:nsid w:val="3BA45215"/>
    <w:multiLevelType w:val="hybridMultilevel"/>
    <w:tmpl w:val="051C645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3CB36E04"/>
    <w:multiLevelType w:val="hybridMultilevel"/>
    <w:tmpl w:val="A1189DB6"/>
    <w:lvl w:ilvl="0" w:tplc="A7A87F06">
      <w:start w:val="1"/>
      <w:numFmt w:val="bullet"/>
      <w:lvlText w:val=""/>
      <w:lvlJc w:val="left"/>
      <w:pPr>
        <w:ind w:left="720" w:hanging="360"/>
      </w:pPr>
      <w:rPr>
        <w:rFonts w:ascii="Symbol" w:hAnsi="Symbol" w:hint="default"/>
      </w:rPr>
    </w:lvl>
    <w:lvl w:ilvl="1" w:tplc="AD2CE144" w:tentative="1">
      <w:start w:val="1"/>
      <w:numFmt w:val="bullet"/>
      <w:lvlText w:val="o"/>
      <w:lvlJc w:val="left"/>
      <w:pPr>
        <w:ind w:left="1440" w:hanging="360"/>
      </w:pPr>
      <w:rPr>
        <w:rFonts w:ascii="Courier New" w:hAnsi="Courier New" w:hint="default"/>
      </w:rPr>
    </w:lvl>
    <w:lvl w:ilvl="2" w:tplc="89C000B6" w:tentative="1">
      <w:start w:val="1"/>
      <w:numFmt w:val="bullet"/>
      <w:lvlText w:val=""/>
      <w:lvlJc w:val="left"/>
      <w:pPr>
        <w:ind w:left="2160" w:hanging="360"/>
      </w:pPr>
      <w:rPr>
        <w:rFonts w:ascii="Wingdings" w:hAnsi="Wingdings" w:hint="default"/>
      </w:rPr>
    </w:lvl>
    <w:lvl w:ilvl="3" w:tplc="9262559E" w:tentative="1">
      <w:start w:val="1"/>
      <w:numFmt w:val="bullet"/>
      <w:lvlText w:val=""/>
      <w:lvlJc w:val="left"/>
      <w:pPr>
        <w:ind w:left="2880" w:hanging="360"/>
      </w:pPr>
      <w:rPr>
        <w:rFonts w:ascii="Symbol" w:hAnsi="Symbol" w:hint="default"/>
      </w:rPr>
    </w:lvl>
    <w:lvl w:ilvl="4" w:tplc="019AEED0" w:tentative="1">
      <w:start w:val="1"/>
      <w:numFmt w:val="bullet"/>
      <w:lvlText w:val="o"/>
      <w:lvlJc w:val="left"/>
      <w:pPr>
        <w:ind w:left="3600" w:hanging="360"/>
      </w:pPr>
      <w:rPr>
        <w:rFonts w:ascii="Courier New" w:hAnsi="Courier New" w:hint="default"/>
      </w:rPr>
    </w:lvl>
    <w:lvl w:ilvl="5" w:tplc="66AADCC6" w:tentative="1">
      <w:start w:val="1"/>
      <w:numFmt w:val="bullet"/>
      <w:lvlText w:val=""/>
      <w:lvlJc w:val="left"/>
      <w:pPr>
        <w:ind w:left="4320" w:hanging="360"/>
      </w:pPr>
      <w:rPr>
        <w:rFonts w:ascii="Wingdings" w:hAnsi="Wingdings" w:hint="default"/>
      </w:rPr>
    </w:lvl>
    <w:lvl w:ilvl="6" w:tplc="1862D19E" w:tentative="1">
      <w:start w:val="1"/>
      <w:numFmt w:val="bullet"/>
      <w:lvlText w:val=""/>
      <w:lvlJc w:val="left"/>
      <w:pPr>
        <w:ind w:left="5040" w:hanging="360"/>
      </w:pPr>
      <w:rPr>
        <w:rFonts w:ascii="Symbol" w:hAnsi="Symbol" w:hint="default"/>
      </w:rPr>
    </w:lvl>
    <w:lvl w:ilvl="7" w:tplc="322A05A6" w:tentative="1">
      <w:start w:val="1"/>
      <w:numFmt w:val="bullet"/>
      <w:lvlText w:val="o"/>
      <w:lvlJc w:val="left"/>
      <w:pPr>
        <w:ind w:left="5760" w:hanging="360"/>
      </w:pPr>
      <w:rPr>
        <w:rFonts w:ascii="Courier New" w:hAnsi="Courier New" w:hint="default"/>
      </w:rPr>
    </w:lvl>
    <w:lvl w:ilvl="8" w:tplc="10C806C0" w:tentative="1">
      <w:start w:val="1"/>
      <w:numFmt w:val="bullet"/>
      <w:lvlText w:val=""/>
      <w:lvlJc w:val="left"/>
      <w:pPr>
        <w:ind w:left="6480" w:hanging="360"/>
      </w:pPr>
      <w:rPr>
        <w:rFonts w:ascii="Wingdings" w:hAnsi="Wingdings" w:hint="default"/>
      </w:rPr>
    </w:lvl>
  </w:abstractNum>
  <w:abstractNum w:abstractNumId="37" w15:restartNumberingAfterBreak="0">
    <w:nsid w:val="3CDE8B07"/>
    <w:multiLevelType w:val="hybridMultilevel"/>
    <w:tmpl w:val="FFFFFFFF"/>
    <w:lvl w:ilvl="0" w:tplc="ED7C6BAC">
      <w:start w:val="1"/>
      <w:numFmt w:val="bullet"/>
      <w:lvlText w:val=""/>
      <w:lvlJc w:val="left"/>
      <w:pPr>
        <w:ind w:left="720" w:hanging="360"/>
      </w:pPr>
      <w:rPr>
        <w:rFonts w:ascii="Symbol" w:hAnsi="Symbol" w:hint="default"/>
      </w:rPr>
    </w:lvl>
    <w:lvl w:ilvl="1" w:tplc="24D2128A">
      <w:start w:val="1"/>
      <w:numFmt w:val="bullet"/>
      <w:lvlText w:val="o"/>
      <w:lvlJc w:val="left"/>
      <w:pPr>
        <w:ind w:left="1440" w:hanging="360"/>
      </w:pPr>
      <w:rPr>
        <w:rFonts w:ascii="Courier New" w:hAnsi="Courier New" w:hint="default"/>
      </w:rPr>
    </w:lvl>
    <w:lvl w:ilvl="2" w:tplc="745A191A">
      <w:start w:val="1"/>
      <w:numFmt w:val="bullet"/>
      <w:lvlText w:val=""/>
      <w:lvlJc w:val="left"/>
      <w:pPr>
        <w:ind w:left="2160" w:hanging="360"/>
      </w:pPr>
      <w:rPr>
        <w:rFonts w:ascii="Wingdings" w:hAnsi="Wingdings" w:hint="default"/>
      </w:rPr>
    </w:lvl>
    <w:lvl w:ilvl="3" w:tplc="3D5A22F4">
      <w:start w:val="1"/>
      <w:numFmt w:val="bullet"/>
      <w:lvlText w:val=""/>
      <w:lvlJc w:val="left"/>
      <w:pPr>
        <w:ind w:left="2880" w:hanging="360"/>
      </w:pPr>
      <w:rPr>
        <w:rFonts w:ascii="Symbol" w:hAnsi="Symbol" w:hint="default"/>
      </w:rPr>
    </w:lvl>
    <w:lvl w:ilvl="4" w:tplc="3C0AA8BC">
      <w:start w:val="1"/>
      <w:numFmt w:val="bullet"/>
      <w:lvlText w:val="o"/>
      <w:lvlJc w:val="left"/>
      <w:pPr>
        <w:ind w:left="3600" w:hanging="360"/>
      </w:pPr>
      <w:rPr>
        <w:rFonts w:ascii="Courier New" w:hAnsi="Courier New" w:hint="default"/>
      </w:rPr>
    </w:lvl>
    <w:lvl w:ilvl="5" w:tplc="BF62A17E">
      <w:start w:val="1"/>
      <w:numFmt w:val="bullet"/>
      <w:lvlText w:val=""/>
      <w:lvlJc w:val="left"/>
      <w:pPr>
        <w:ind w:left="4320" w:hanging="360"/>
      </w:pPr>
      <w:rPr>
        <w:rFonts w:ascii="Wingdings" w:hAnsi="Wingdings" w:hint="default"/>
      </w:rPr>
    </w:lvl>
    <w:lvl w:ilvl="6" w:tplc="E0B2A9FA">
      <w:start w:val="1"/>
      <w:numFmt w:val="bullet"/>
      <w:lvlText w:val=""/>
      <w:lvlJc w:val="left"/>
      <w:pPr>
        <w:ind w:left="5040" w:hanging="360"/>
      </w:pPr>
      <w:rPr>
        <w:rFonts w:ascii="Symbol" w:hAnsi="Symbol" w:hint="default"/>
      </w:rPr>
    </w:lvl>
    <w:lvl w:ilvl="7" w:tplc="5F2214C4">
      <w:start w:val="1"/>
      <w:numFmt w:val="bullet"/>
      <w:lvlText w:val="o"/>
      <w:lvlJc w:val="left"/>
      <w:pPr>
        <w:ind w:left="5760" w:hanging="360"/>
      </w:pPr>
      <w:rPr>
        <w:rFonts w:ascii="Courier New" w:hAnsi="Courier New" w:hint="default"/>
      </w:rPr>
    </w:lvl>
    <w:lvl w:ilvl="8" w:tplc="DFF8A92C">
      <w:start w:val="1"/>
      <w:numFmt w:val="bullet"/>
      <w:lvlText w:val=""/>
      <w:lvlJc w:val="left"/>
      <w:pPr>
        <w:ind w:left="6480" w:hanging="360"/>
      </w:pPr>
      <w:rPr>
        <w:rFonts w:ascii="Wingdings" w:hAnsi="Wingdings" w:hint="default"/>
      </w:rPr>
    </w:lvl>
  </w:abstractNum>
  <w:abstractNum w:abstractNumId="38" w15:restartNumberingAfterBreak="0">
    <w:nsid w:val="3E797376"/>
    <w:multiLevelType w:val="hybridMultilevel"/>
    <w:tmpl w:val="6BB0C7EE"/>
    <w:lvl w:ilvl="0" w:tplc="733AE4A6">
      <w:start w:val="1"/>
      <w:numFmt w:val="bullet"/>
      <w:lvlText w:val=""/>
      <w:lvlJc w:val="left"/>
      <w:pPr>
        <w:ind w:left="720" w:hanging="360"/>
      </w:pPr>
      <w:rPr>
        <w:rFonts w:ascii="Symbol" w:hAnsi="Symbol" w:hint="default"/>
      </w:rPr>
    </w:lvl>
    <w:lvl w:ilvl="1" w:tplc="5D9ECBA0" w:tentative="1">
      <w:start w:val="1"/>
      <w:numFmt w:val="bullet"/>
      <w:lvlText w:val="o"/>
      <w:lvlJc w:val="left"/>
      <w:pPr>
        <w:ind w:left="1440" w:hanging="360"/>
      </w:pPr>
      <w:rPr>
        <w:rFonts w:ascii="Courier New" w:hAnsi="Courier New" w:hint="default"/>
      </w:rPr>
    </w:lvl>
    <w:lvl w:ilvl="2" w:tplc="3E9A19D6" w:tentative="1">
      <w:start w:val="1"/>
      <w:numFmt w:val="bullet"/>
      <w:lvlText w:val=""/>
      <w:lvlJc w:val="left"/>
      <w:pPr>
        <w:ind w:left="2160" w:hanging="360"/>
      </w:pPr>
      <w:rPr>
        <w:rFonts w:ascii="Wingdings" w:hAnsi="Wingdings" w:hint="default"/>
      </w:rPr>
    </w:lvl>
    <w:lvl w:ilvl="3" w:tplc="A6E8A236" w:tentative="1">
      <w:start w:val="1"/>
      <w:numFmt w:val="bullet"/>
      <w:lvlText w:val=""/>
      <w:lvlJc w:val="left"/>
      <w:pPr>
        <w:ind w:left="2880" w:hanging="360"/>
      </w:pPr>
      <w:rPr>
        <w:rFonts w:ascii="Symbol" w:hAnsi="Symbol" w:hint="default"/>
      </w:rPr>
    </w:lvl>
    <w:lvl w:ilvl="4" w:tplc="76D8D944" w:tentative="1">
      <w:start w:val="1"/>
      <w:numFmt w:val="bullet"/>
      <w:lvlText w:val="o"/>
      <w:lvlJc w:val="left"/>
      <w:pPr>
        <w:ind w:left="3600" w:hanging="360"/>
      </w:pPr>
      <w:rPr>
        <w:rFonts w:ascii="Courier New" w:hAnsi="Courier New" w:hint="default"/>
      </w:rPr>
    </w:lvl>
    <w:lvl w:ilvl="5" w:tplc="8C20451A" w:tentative="1">
      <w:start w:val="1"/>
      <w:numFmt w:val="bullet"/>
      <w:lvlText w:val=""/>
      <w:lvlJc w:val="left"/>
      <w:pPr>
        <w:ind w:left="4320" w:hanging="360"/>
      </w:pPr>
      <w:rPr>
        <w:rFonts w:ascii="Wingdings" w:hAnsi="Wingdings" w:hint="default"/>
      </w:rPr>
    </w:lvl>
    <w:lvl w:ilvl="6" w:tplc="6298BFBE" w:tentative="1">
      <w:start w:val="1"/>
      <w:numFmt w:val="bullet"/>
      <w:lvlText w:val=""/>
      <w:lvlJc w:val="left"/>
      <w:pPr>
        <w:ind w:left="5040" w:hanging="360"/>
      </w:pPr>
      <w:rPr>
        <w:rFonts w:ascii="Symbol" w:hAnsi="Symbol" w:hint="default"/>
      </w:rPr>
    </w:lvl>
    <w:lvl w:ilvl="7" w:tplc="7CFA11DC" w:tentative="1">
      <w:start w:val="1"/>
      <w:numFmt w:val="bullet"/>
      <w:lvlText w:val="o"/>
      <w:lvlJc w:val="left"/>
      <w:pPr>
        <w:ind w:left="5760" w:hanging="360"/>
      </w:pPr>
      <w:rPr>
        <w:rFonts w:ascii="Courier New" w:hAnsi="Courier New" w:hint="default"/>
      </w:rPr>
    </w:lvl>
    <w:lvl w:ilvl="8" w:tplc="AB82228A" w:tentative="1">
      <w:start w:val="1"/>
      <w:numFmt w:val="bullet"/>
      <w:lvlText w:val=""/>
      <w:lvlJc w:val="left"/>
      <w:pPr>
        <w:ind w:left="6480" w:hanging="360"/>
      </w:pPr>
      <w:rPr>
        <w:rFonts w:ascii="Wingdings" w:hAnsi="Wingdings" w:hint="default"/>
      </w:rPr>
    </w:lvl>
  </w:abstractNum>
  <w:abstractNum w:abstractNumId="39" w15:restartNumberingAfterBreak="0">
    <w:nsid w:val="3F3B76DB"/>
    <w:multiLevelType w:val="hybridMultilevel"/>
    <w:tmpl w:val="4C4A2D7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40BC3A6D"/>
    <w:multiLevelType w:val="hybridMultilevel"/>
    <w:tmpl w:val="2B5E261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41BB53BA"/>
    <w:multiLevelType w:val="hybridMultilevel"/>
    <w:tmpl w:val="BE0E9ED8"/>
    <w:lvl w:ilvl="0" w:tplc="E7F6535C">
      <w:start w:val="1"/>
      <w:numFmt w:val="bullet"/>
      <w:lvlText w:val=""/>
      <w:lvlJc w:val="left"/>
      <w:pPr>
        <w:ind w:left="720" w:hanging="360"/>
      </w:pPr>
      <w:rPr>
        <w:rFonts w:ascii="Symbol" w:hAnsi="Symbol" w:hint="default"/>
      </w:rPr>
    </w:lvl>
    <w:lvl w:ilvl="1" w:tplc="6344C3F4" w:tentative="1">
      <w:start w:val="1"/>
      <w:numFmt w:val="bullet"/>
      <w:lvlText w:val="o"/>
      <w:lvlJc w:val="left"/>
      <w:pPr>
        <w:ind w:left="1440" w:hanging="360"/>
      </w:pPr>
      <w:rPr>
        <w:rFonts w:ascii="Courier New" w:hAnsi="Courier New" w:hint="default"/>
      </w:rPr>
    </w:lvl>
    <w:lvl w:ilvl="2" w:tplc="E6B8C6BE" w:tentative="1">
      <w:start w:val="1"/>
      <w:numFmt w:val="bullet"/>
      <w:lvlText w:val=""/>
      <w:lvlJc w:val="left"/>
      <w:pPr>
        <w:ind w:left="2160" w:hanging="360"/>
      </w:pPr>
      <w:rPr>
        <w:rFonts w:ascii="Wingdings" w:hAnsi="Wingdings" w:hint="default"/>
      </w:rPr>
    </w:lvl>
    <w:lvl w:ilvl="3" w:tplc="16005C7A" w:tentative="1">
      <w:start w:val="1"/>
      <w:numFmt w:val="bullet"/>
      <w:lvlText w:val=""/>
      <w:lvlJc w:val="left"/>
      <w:pPr>
        <w:ind w:left="2880" w:hanging="360"/>
      </w:pPr>
      <w:rPr>
        <w:rFonts w:ascii="Symbol" w:hAnsi="Symbol" w:hint="default"/>
      </w:rPr>
    </w:lvl>
    <w:lvl w:ilvl="4" w:tplc="18D63960" w:tentative="1">
      <w:start w:val="1"/>
      <w:numFmt w:val="bullet"/>
      <w:lvlText w:val="o"/>
      <w:lvlJc w:val="left"/>
      <w:pPr>
        <w:ind w:left="3600" w:hanging="360"/>
      </w:pPr>
      <w:rPr>
        <w:rFonts w:ascii="Courier New" w:hAnsi="Courier New" w:hint="default"/>
      </w:rPr>
    </w:lvl>
    <w:lvl w:ilvl="5" w:tplc="6F00B0A4" w:tentative="1">
      <w:start w:val="1"/>
      <w:numFmt w:val="bullet"/>
      <w:lvlText w:val=""/>
      <w:lvlJc w:val="left"/>
      <w:pPr>
        <w:ind w:left="4320" w:hanging="360"/>
      </w:pPr>
      <w:rPr>
        <w:rFonts w:ascii="Wingdings" w:hAnsi="Wingdings" w:hint="default"/>
      </w:rPr>
    </w:lvl>
    <w:lvl w:ilvl="6" w:tplc="01E28C26" w:tentative="1">
      <w:start w:val="1"/>
      <w:numFmt w:val="bullet"/>
      <w:lvlText w:val=""/>
      <w:lvlJc w:val="left"/>
      <w:pPr>
        <w:ind w:left="5040" w:hanging="360"/>
      </w:pPr>
      <w:rPr>
        <w:rFonts w:ascii="Symbol" w:hAnsi="Symbol" w:hint="default"/>
      </w:rPr>
    </w:lvl>
    <w:lvl w:ilvl="7" w:tplc="18E8BB6C" w:tentative="1">
      <w:start w:val="1"/>
      <w:numFmt w:val="bullet"/>
      <w:lvlText w:val="o"/>
      <w:lvlJc w:val="left"/>
      <w:pPr>
        <w:ind w:left="5760" w:hanging="360"/>
      </w:pPr>
      <w:rPr>
        <w:rFonts w:ascii="Courier New" w:hAnsi="Courier New" w:hint="default"/>
      </w:rPr>
    </w:lvl>
    <w:lvl w:ilvl="8" w:tplc="AAA85A68" w:tentative="1">
      <w:start w:val="1"/>
      <w:numFmt w:val="bullet"/>
      <w:lvlText w:val=""/>
      <w:lvlJc w:val="left"/>
      <w:pPr>
        <w:ind w:left="6480" w:hanging="360"/>
      </w:pPr>
      <w:rPr>
        <w:rFonts w:ascii="Wingdings" w:hAnsi="Wingdings" w:hint="default"/>
      </w:rPr>
    </w:lvl>
  </w:abstractNum>
  <w:abstractNum w:abstractNumId="42" w15:restartNumberingAfterBreak="0">
    <w:nsid w:val="423AB8FF"/>
    <w:multiLevelType w:val="hybridMultilevel"/>
    <w:tmpl w:val="FFFFFFFF"/>
    <w:lvl w:ilvl="0" w:tplc="6D90C520">
      <w:start w:val="1"/>
      <w:numFmt w:val="decimal"/>
      <w:lvlText w:val="%1."/>
      <w:lvlJc w:val="left"/>
      <w:pPr>
        <w:ind w:left="720" w:hanging="360"/>
      </w:pPr>
    </w:lvl>
    <w:lvl w:ilvl="1" w:tplc="F59E6060">
      <w:start w:val="1"/>
      <w:numFmt w:val="lowerLetter"/>
      <w:lvlText w:val="%2."/>
      <w:lvlJc w:val="left"/>
      <w:pPr>
        <w:ind w:left="1440" w:hanging="360"/>
      </w:pPr>
    </w:lvl>
    <w:lvl w:ilvl="2" w:tplc="C9B6EDC8">
      <w:start w:val="1"/>
      <w:numFmt w:val="lowerRoman"/>
      <w:lvlText w:val="%3."/>
      <w:lvlJc w:val="right"/>
      <w:pPr>
        <w:ind w:left="2160" w:hanging="180"/>
      </w:pPr>
    </w:lvl>
    <w:lvl w:ilvl="3" w:tplc="A6800CCA">
      <w:start w:val="1"/>
      <w:numFmt w:val="decimal"/>
      <w:lvlText w:val="%4."/>
      <w:lvlJc w:val="left"/>
      <w:pPr>
        <w:ind w:left="2880" w:hanging="360"/>
      </w:pPr>
    </w:lvl>
    <w:lvl w:ilvl="4" w:tplc="0C5A248E">
      <w:start w:val="1"/>
      <w:numFmt w:val="lowerLetter"/>
      <w:lvlText w:val="%5."/>
      <w:lvlJc w:val="left"/>
      <w:pPr>
        <w:ind w:left="3600" w:hanging="360"/>
      </w:pPr>
    </w:lvl>
    <w:lvl w:ilvl="5" w:tplc="C6786E98">
      <w:start w:val="1"/>
      <w:numFmt w:val="lowerRoman"/>
      <w:lvlText w:val="%6."/>
      <w:lvlJc w:val="right"/>
      <w:pPr>
        <w:ind w:left="4320" w:hanging="180"/>
      </w:pPr>
    </w:lvl>
    <w:lvl w:ilvl="6" w:tplc="4AAAE40A">
      <w:start w:val="1"/>
      <w:numFmt w:val="decimal"/>
      <w:lvlText w:val="%7."/>
      <w:lvlJc w:val="left"/>
      <w:pPr>
        <w:ind w:left="5040" w:hanging="360"/>
      </w:pPr>
    </w:lvl>
    <w:lvl w:ilvl="7" w:tplc="D7543DBC">
      <w:start w:val="1"/>
      <w:numFmt w:val="lowerLetter"/>
      <w:lvlText w:val="%8."/>
      <w:lvlJc w:val="left"/>
      <w:pPr>
        <w:ind w:left="5760" w:hanging="360"/>
      </w:pPr>
    </w:lvl>
    <w:lvl w:ilvl="8" w:tplc="C24C7234">
      <w:start w:val="1"/>
      <w:numFmt w:val="lowerRoman"/>
      <w:lvlText w:val="%9."/>
      <w:lvlJc w:val="right"/>
      <w:pPr>
        <w:ind w:left="6480" w:hanging="180"/>
      </w:pPr>
    </w:lvl>
  </w:abstractNum>
  <w:abstractNum w:abstractNumId="43" w15:restartNumberingAfterBreak="0">
    <w:nsid w:val="4325144B"/>
    <w:multiLevelType w:val="hybridMultilevel"/>
    <w:tmpl w:val="4D482A30"/>
    <w:lvl w:ilvl="0" w:tplc="EEDACE60">
      <w:start w:val="1"/>
      <w:numFmt w:val="bullet"/>
      <w:lvlText w:val=""/>
      <w:lvlJc w:val="left"/>
      <w:pPr>
        <w:ind w:left="720" w:hanging="360"/>
      </w:pPr>
      <w:rPr>
        <w:rFonts w:ascii="Symbol" w:hAnsi="Symbol" w:hint="default"/>
      </w:rPr>
    </w:lvl>
    <w:lvl w:ilvl="1" w:tplc="EE362D9C" w:tentative="1">
      <w:start w:val="1"/>
      <w:numFmt w:val="bullet"/>
      <w:lvlText w:val="o"/>
      <w:lvlJc w:val="left"/>
      <w:pPr>
        <w:ind w:left="1440" w:hanging="360"/>
      </w:pPr>
      <w:rPr>
        <w:rFonts w:ascii="Courier New" w:hAnsi="Courier New" w:hint="default"/>
      </w:rPr>
    </w:lvl>
    <w:lvl w:ilvl="2" w:tplc="10140E9E" w:tentative="1">
      <w:start w:val="1"/>
      <w:numFmt w:val="bullet"/>
      <w:lvlText w:val=""/>
      <w:lvlJc w:val="left"/>
      <w:pPr>
        <w:ind w:left="2160" w:hanging="360"/>
      </w:pPr>
      <w:rPr>
        <w:rFonts w:ascii="Wingdings" w:hAnsi="Wingdings" w:hint="default"/>
      </w:rPr>
    </w:lvl>
    <w:lvl w:ilvl="3" w:tplc="3FA03FDE" w:tentative="1">
      <w:start w:val="1"/>
      <w:numFmt w:val="bullet"/>
      <w:lvlText w:val=""/>
      <w:lvlJc w:val="left"/>
      <w:pPr>
        <w:ind w:left="2880" w:hanging="360"/>
      </w:pPr>
      <w:rPr>
        <w:rFonts w:ascii="Symbol" w:hAnsi="Symbol" w:hint="default"/>
      </w:rPr>
    </w:lvl>
    <w:lvl w:ilvl="4" w:tplc="76A86E6A" w:tentative="1">
      <w:start w:val="1"/>
      <w:numFmt w:val="bullet"/>
      <w:lvlText w:val="o"/>
      <w:lvlJc w:val="left"/>
      <w:pPr>
        <w:ind w:left="3600" w:hanging="360"/>
      </w:pPr>
      <w:rPr>
        <w:rFonts w:ascii="Courier New" w:hAnsi="Courier New" w:hint="default"/>
      </w:rPr>
    </w:lvl>
    <w:lvl w:ilvl="5" w:tplc="649E58CE" w:tentative="1">
      <w:start w:val="1"/>
      <w:numFmt w:val="bullet"/>
      <w:lvlText w:val=""/>
      <w:lvlJc w:val="left"/>
      <w:pPr>
        <w:ind w:left="4320" w:hanging="360"/>
      </w:pPr>
      <w:rPr>
        <w:rFonts w:ascii="Wingdings" w:hAnsi="Wingdings" w:hint="default"/>
      </w:rPr>
    </w:lvl>
    <w:lvl w:ilvl="6" w:tplc="63B6C8F6" w:tentative="1">
      <w:start w:val="1"/>
      <w:numFmt w:val="bullet"/>
      <w:lvlText w:val=""/>
      <w:lvlJc w:val="left"/>
      <w:pPr>
        <w:ind w:left="5040" w:hanging="360"/>
      </w:pPr>
      <w:rPr>
        <w:rFonts w:ascii="Symbol" w:hAnsi="Symbol" w:hint="default"/>
      </w:rPr>
    </w:lvl>
    <w:lvl w:ilvl="7" w:tplc="32B0D3C6" w:tentative="1">
      <w:start w:val="1"/>
      <w:numFmt w:val="bullet"/>
      <w:lvlText w:val="o"/>
      <w:lvlJc w:val="left"/>
      <w:pPr>
        <w:ind w:left="5760" w:hanging="360"/>
      </w:pPr>
      <w:rPr>
        <w:rFonts w:ascii="Courier New" w:hAnsi="Courier New" w:hint="default"/>
      </w:rPr>
    </w:lvl>
    <w:lvl w:ilvl="8" w:tplc="0DC6CBF0" w:tentative="1">
      <w:start w:val="1"/>
      <w:numFmt w:val="bullet"/>
      <w:lvlText w:val=""/>
      <w:lvlJc w:val="left"/>
      <w:pPr>
        <w:ind w:left="6480" w:hanging="360"/>
      </w:pPr>
      <w:rPr>
        <w:rFonts w:ascii="Wingdings" w:hAnsi="Wingdings" w:hint="default"/>
      </w:rPr>
    </w:lvl>
  </w:abstractNum>
  <w:abstractNum w:abstractNumId="44" w15:restartNumberingAfterBreak="0">
    <w:nsid w:val="47AF3AFB"/>
    <w:multiLevelType w:val="hybridMultilevel"/>
    <w:tmpl w:val="E8F80A8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47F5579E"/>
    <w:multiLevelType w:val="multilevel"/>
    <w:tmpl w:val="1006F3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832658F"/>
    <w:multiLevelType w:val="hybridMultilevel"/>
    <w:tmpl w:val="B9A22FB6"/>
    <w:lvl w:ilvl="0" w:tplc="A50EA4E6">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489D77A4"/>
    <w:multiLevelType w:val="hybridMultilevel"/>
    <w:tmpl w:val="5FC6A9A6"/>
    <w:lvl w:ilvl="0" w:tplc="EB3CE1F2">
      <w:start w:val="1"/>
      <w:numFmt w:val="bullet"/>
      <w:lvlText w:val=""/>
      <w:lvlJc w:val="left"/>
      <w:pPr>
        <w:ind w:left="720" w:hanging="360"/>
      </w:pPr>
      <w:rPr>
        <w:rFonts w:ascii="Symbol" w:hAnsi="Symbol" w:hint="default"/>
      </w:rPr>
    </w:lvl>
    <w:lvl w:ilvl="1" w:tplc="AC1A12F4" w:tentative="1">
      <w:start w:val="1"/>
      <w:numFmt w:val="bullet"/>
      <w:lvlText w:val="o"/>
      <w:lvlJc w:val="left"/>
      <w:pPr>
        <w:ind w:left="1440" w:hanging="360"/>
      </w:pPr>
      <w:rPr>
        <w:rFonts w:ascii="Courier New" w:hAnsi="Courier New" w:hint="default"/>
      </w:rPr>
    </w:lvl>
    <w:lvl w:ilvl="2" w:tplc="580C3DB2" w:tentative="1">
      <w:start w:val="1"/>
      <w:numFmt w:val="bullet"/>
      <w:lvlText w:val=""/>
      <w:lvlJc w:val="left"/>
      <w:pPr>
        <w:ind w:left="2160" w:hanging="360"/>
      </w:pPr>
      <w:rPr>
        <w:rFonts w:ascii="Wingdings" w:hAnsi="Wingdings" w:hint="default"/>
      </w:rPr>
    </w:lvl>
    <w:lvl w:ilvl="3" w:tplc="658049A6" w:tentative="1">
      <w:start w:val="1"/>
      <w:numFmt w:val="bullet"/>
      <w:lvlText w:val=""/>
      <w:lvlJc w:val="left"/>
      <w:pPr>
        <w:ind w:left="2880" w:hanging="360"/>
      </w:pPr>
      <w:rPr>
        <w:rFonts w:ascii="Symbol" w:hAnsi="Symbol" w:hint="default"/>
      </w:rPr>
    </w:lvl>
    <w:lvl w:ilvl="4" w:tplc="FDF67486" w:tentative="1">
      <w:start w:val="1"/>
      <w:numFmt w:val="bullet"/>
      <w:lvlText w:val="o"/>
      <w:lvlJc w:val="left"/>
      <w:pPr>
        <w:ind w:left="3600" w:hanging="360"/>
      </w:pPr>
      <w:rPr>
        <w:rFonts w:ascii="Courier New" w:hAnsi="Courier New" w:hint="default"/>
      </w:rPr>
    </w:lvl>
    <w:lvl w:ilvl="5" w:tplc="B076360E" w:tentative="1">
      <w:start w:val="1"/>
      <w:numFmt w:val="bullet"/>
      <w:lvlText w:val=""/>
      <w:lvlJc w:val="left"/>
      <w:pPr>
        <w:ind w:left="4320" w:hanging="360"/>
      </w:pPr>
      <w:rPr>
        <w:rFonts w:ascii="Wingdings" w:hAnsi="Wingdings" w:hint="default"/>
      </w:rPr>
    </w:lvl>
    <w:lvl w:ilvl="6" w:tplc="38D819FE" w:tentative="1">
      <w:start w:val="1"/>
      <w:numFmt w:val="bullet"/>
      <w:lvlText w:val=""/>
      <w:lvlJc w:val="left"/>
      <w:pPr>
        <w:ind w:left="5040" w:hanging="360"/>
      </w:pPr>
      <w:rPr>
        <w:rFonts w:ascii="Symbol" w:hAnsi="Symbol" w:hint="default"/>
      </w:rPr>
    </w:lvl>
    <w:lvl w:ilvl="7" w:tplc="98EE4BAE" w:tentative="1">
      <w:start w:val="1"/>
      <w:numFmt w:val="bullet"/>
      <w:lvlText w:val="o"/>
      <w:lvlJc w:val="left"/>
      <w:pPr>
        <w:ind w:left="5760" w:hanging="360"/>
      </w:pPr>
      <w:rPr>
        <w:rFonts w:ascii="Courier New" w:hAnsi="Courier New" w:hint="default"/>
      </w:rPr>
    </w:lvl>
    <w:lvl w:ilvl="8" w:tplc="C9320CF4" w:tentative="1">
      <w:start w:val="1"/>
      <w:numFmt w:val="bullet"/>
      <w:lvlText w:val=""/>
      <w:lvlJc w:val="left"/>
      <w:pPr>
        <w:ind w:left="6480" w:hanging="360"/>
      </w:pPr>
      <w:rPr>
        <w:rFonts w:ascii="Wingdings" w:hAnsi="Wingdings" w:hint="default"/>
      </w:rPr>
    </w:lvl>
  </w:abstractNum>
  <w:abstractNum w:abstractNumId="48" w15:restartNumberingAfterBreak="0">
    <w:nsid w:val="4A752366"/>
    <w:multiLevelType w:val="hybridMultilevel"/>
    <w:tmpl w:val="72BABAEA"/>
    <w:lvl w:ilvl="0" w:tplc="100E40B6">
      <w:start w:val="1"/>
      <w:numFmt w:val="bullet"/>
      <w:lvlText w:val=""/>
      <w:lvlJc w:val="left"/>
      <w:pPr>
        <w:ind w:left="720" w:hanging="360"/>
      </w:pPr>
      <w:rPr>
        <w:rFonts w:ascii="Symbol" w:hAnsi="Symbol" w:hint="default"/>
      </w:rPr>
    </w:lvl>
    <w:lvl w:ilvl="1" w:tplc="0B1231E8" w:tentative="1">
      <w:start w:val="1"/>
      <w:numFmt w:val="bullet"/>
      <w:lvlText w:val="o"/>
      <w:lvlJc w:val="left"/>
      <w:pPr>
        <w:ind w:left="1440" w:hanging="360"/>
      </w:pPr>
      <w:rPr>
        <w:rFonts w:ascii="Courier New" w:hAnsi="Courier New" w:hint="default"/>
      </w:rPr>
    </w:lvl>
    <w:lvl w:ilvl="2" w:tplc="11E860E8" w:tentative="1">
      <w:start w:val="1"/>
      <w:numFmt w:val="bullet"/>
      <w:lvlText w:val=""/>
      <w:lvlJc w:val="left"/>
      <w:pPr>
        <w:ind w:left="2160" w:hanging="360"/>
      </w:pPr>
      <w:rPr>
        <w:rFonts w:ascii="Wingdings" w:hAnsi="Wingdings" w:hint="default"/>
      </w:rPr>
    </w:lvl>
    <w:lvl w:ilvl="3" w:tplc="3E12A78A" w:tentative="1">
      <w:start w:val="1"/>
      <w:numFmt w:val="bullet"/>
      <w:lvlText w:val=""/>
      <w:lvlJc w:val="left"/>
      <w:pPr>
        <w:ind w:left="2880" w:hanging="360"/>
      </w:pPr>
      <w:rPr>
        <w:rFonts w:ascii="Symbol" w:hAnsi="Symbol" w:hint="default"/>
      </w:rPr>
    </w:lvl>
    <w:lvl w:ilvl="4" w:tplc="0C7A26E0" w:tentative="1">
      <w:start w:val="1"/>
      <w:numFmt w:val="bullet"/>
      <w:lvlText w:val="o"/>
      <w:lvlJc w:val="left"/>
      <w:pPr>
        <w:ind w:left="3600" w:hanging="360"/>
      </w:pPr>
      <w:rPr>
        <w:rFonts w:ascii="Courier New" w:hAnsi="Courier New" w:hint="default"/>
      </w:rPr>
    </w:lvl>
    <w:lvl w:ilvl="5" w:tplc="A5BEEF44" w:tentative="1">
      <w:start w:val="1"/>
      <w:numFmt w:val="bullet"/>
      <w:lvlText w:val=""/>
      <w:lvlJc w:val="left"/>
      <w:pPr>
        <w:ind w:left="4320" w:hanging="360"/>
      </w:pPr>
      <w:rPr>
        <w:rFonts w:ascii="Wingdings" w:hAnsi="Wingdings" w:hint="default"/>
      </w:rPr>
    </w:lvl>
    <w:lvl w:ilvl="6" w:tplc="C4AC92E2" w:tentative="1">
      <w:start w:val="1"/>
      <w:numFmt w:val="bullet"/>
      <w:lvlText w:val=""/>
      <w:lvlJc w:val="left"/>
      <w:pPr>
        <w:ind w:left="5040" w:hanging="360"/>
      </w:pPr>
      <w:rPr>
        <w:rFonts w:ascii="Symbol" w:hAnsi="Symbol" w:hint="default"/>
      </w:rPr>
    </w:lvl>
    <w:lvl w:ilvl="7" w:tplc="7172A68C" w:tentative="1">
      <w:start w:val="1"/>
      <w:numFmt w:val="bullet"/>
      <w:lvlText w:val="o"/>
      <w:lvlJc w:val="left"/>
      <w:pPr>
        <w:ind w:left="5760" w:hanging="360"/>
      </w:pPr>
      <w:rPr>
        <w:rFonts w:ascii="Courier New" w:hAnsi="Courier New" w:hint="default"/>
      </w:rPr>
    </w:lvl>
    <w:lvl w:ilvl="8" w:tplc="B8AC4D48" w:tentative="1">
      <w:start w:val="1"/>
      <w:numFmt w:val="bullet"/>
      <w:lvlText w:val=""/>
      <w:lvlJc w:val="left"/>
      <w:pPr>
        <w:ind w:left="6480" w:hanging="360"/>
      </w:pPr>
      <w:rPr>
        <w:rFonts w:ascii="Wingdings" w:hAnsi="Wingdings" w:hint="default"/>
      </w:rPr>
    </w:lvl>
  </w:abstractNum>
  <w:abstractNum w:abstractNumId="49" w15:restartNumberingAfterBreak="0">
    <w:nsid w:val="4B7D65D3"/>
    <w:multiLevelType w:val="hybridMultilevel"/>
    <w:tmpl w:val="FFFFFFFF"/>
    <w:lvl w:ilvl="0" w:tplc="731201B4">
      <w:start w:val="1"/>
      <w:numFmt w:val="bullet"/>
      <w:lvlText w:val=""/>
      <w:lvlJc w:val="left"/>
      <w:pPr>
        <w:ind w:left="720" w:hanging="360"/>
      </w:pPr>
      <w:rPr>
        <w:rFonts w:ascii="Symbol" w:hAnsi="Symbol" w:hint="default"/>
      </w:rPr>
    </w:lvl>
    <w:lvl w:ilvl="1" w:tplc="AFF0F6CC">
      <w:start w:val="1"/>
      <w:numFmt w:val="bullet"/>
      <w:lvlText w:val="o"/>
      <w:lvlJc w:val="left"/>
      <w:pPr>
        <w:ind w:left="1440" w:hanging="360"/>
      </w:pPr>
      <w:rPr>
        <w:rFonts w:ascii="Courier New" w:hAnsi="Courier New" w:hint="default"/>
      </w:rPr>
    </w:lvl>
    <w:lvl w:ilvl="2" w:tplc="B9907820">
      <w:start w:val="1"/>
      <w:numFmt w:val="bullet"/>
      <w:lvlText w:val=""/>
      <w:lvlJc w:val="left"/>
      <w:pPr>
        <w:ind w:left="2160" w:hanging="360"/>
      </w:pPr>
      <w:rPr>
        <w:rFonts w:ascii="Wingdings" w:hAnsi="Wingdings" w:hint="default"/>
      </w:rPr>
    </w:lvl>
    <w:lvl w:ilvl="3" w:tplc="DEC497D4">
      <w:start w:val="1"/>
      <w:numFmt w:val="bullet"/>
      <w:lvlText w:val=""/>
      <w:lvlJc w:val="left"/>
      <w:pPr>
        <w:ind w:left="2880" w:hanging="360"/>
      </w:pPr>
      <w:rPr>
        <w:rFonts w:ascii="Symbol" w:hAnsi="Symbol" w:hint="default"/>
      </w:rPr>
    </w:lvl>
    <w:lvl w:ilvl="4" w:tplc="25942A42">
      <w:start w:val="1"/>
      <w:numFmt w:val="bullet"/>
      <w:lvlText w:val="o"/>
      <w:lvlJc w:val="left"/>
      <w:pPr>
        <w:ind w:left="3600" w:hanging="360"/>
      </w:pPr>
      <w:rPr>
        <w:rFonts w:ascii="Courier New" w:hAnsi="Courier New" w:hint="default"/>
      </w:rPr>
    </w:lvl>
    <w:lvl w:ilvl="5" w:tplc="766EF132">
      <w:start w:val="1"/>
      <w:numFmt w:val="bullet"/>
      <w:lvlText w:val=""/>
      <w:lvlJc w:val="left"/>
      <w:pPr>
        <w:ind w:left="4320" w:hanging="360"/>
      </w:pPr>
      <w:rPr>
        <w:rFonts w:ascii="Wingdings" w:hAnsi="Wingdings" w:hint="default"/>
      </w:rPr>
    </w:lvl>
    <w:lvl w:ilvl="6" w:tplc="9924A046">
      <w:start w:val="1"/>
      <w:numFmt w:val="bullet"/>
      <w:lvlText w:val=""/>
      <w:lvlJc w:val="left"/>
      <w:pPr>
        <w:ind w:left="5040" w:hanging="360"/>
      </w:pPr>
      <w:rPr>
        <w:rFonts w:ascii="Symbol" w:hAnsi="Symbol" w:hint="default"/>
      </w:rPr>
    </w:lvl>
    <w:lvl w:ilvl="7" w:tplc="3ACE4A22">
      <w:start w:val="1"/>
      <w:numFmt w:val="bullet"/>
      <w:lvlText w:val="o"/>
      <w:lvlJc w:val="left"/>
      <w:pPr>
        <w:ind w:left="5760" w:hanging="360"/>
      </w:pPr>
      <w:rPr>
        <w:rFonts w:ascii="Courier New" w:hAnsi="Courier New" w:hint="default"/>
      </w:rPr>
    </w:lvl>
    <w:lvl w:ilvl="8" w:tplc="916A2B14">
      <w:start w:val="1"/>
      <w:numFmt w:val="bullet"/>
      <w:lvlText w:val=""/>
      <w:lvlJc w:val="left"/>
      <w:pPr>
        <w:ind w:left="6480" w:hanging="360"/>
      </w:pPr>
      <w:rPr>
        <w:rFonts w:ascii="Wingdings" w:hAnsi="Wingdings" w:hint="default"/>
      </w:rPr>
    </w:lvl>
  </w:abstractNum>
  <w:abstractNum w:abstractNumId="50" w15:restartNumberingAfterBreak="0">
    <w:nsid w:val="4E2361A9"/>
    <w:multiLevelType w:val="hybridMultilevel"/>
    <w:tmpl w:val="8E8E4C9C"/>
    <w:lvl w:ilvl="0" w:tplc="A50EA4E6">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4ED33467"/>
    <w:multiLevelType w:val="hybridMultilevel"/>
    <w:tmpl w:val="18003F4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4F007F82"/>
    <w:multiLevelType w:val="hybridMultilevel"/>
    <w:tmpl w:val="C74A01DA"/>
    <w:lvl w:ilvl="0" w:tplc="B43AB2C0">
      <w:start w:val="1"/>
      <w:numFmt w:val="bullet"/>
      <w:lvlText w:val=""/>
      <w:lvlJc w:val="left"/>
      <w:pPr>
        <w:ind w:left="720" w:hanging="360"/>
      </w:pPr>
      <w:rPr>
        <w:rFonts w:ascii="Symbol" w:hAnsi="Symbol" w:hint="default"/>
      </w:rPr>
    </w:lvl>
    <w:lvl w:ilvl="1" w:tplc="FC981C46" w:tentative="1">
      <w:start w:val="1"/>
      <w:numFmt w:val="bullet"/>
      <w:lvlText w:val="o"/>
      <w:lvlJc w:val="left"/>
      <w:pPr>
        <w:ind w:left="1440" w:hanging="360"/>
      </w:pPr>
      <w:rPr>
        <w:rFonts w:ascii="Courier New" w:hAnsi="Courier New" w:hint="default"/>
      </w:rPr>
    </w:lvl>
    <w:lvl w:ilvl="2" w:tplc="15B2B760" w:tentative="1">
      <w:start w:val="1"/>
      <w:numFmt w:val="bullet"/>
      <w:lvlText w:val=""/>
      <w:lvlJc w:val="left"/>
      <w:pPr>
        <w:ind w:left="2160" w:hanging="360"/>
      </w:pPr>
      <w:rPr>
        <w:rFonts w:ascii="Wingdings" w:hAnsi="Wingdings" w:hint="default"/>
      </w:rPr>
    </w:lvl>
    <w:lvl w:ilvl="3" w:tplc="5734C638" w:tentative="1">
      <w:start w:val="1"/>
      <w:numFmt w:val="bullet"/>
      <w:lvlText w:val=""/>
      <w:lvlJc w:val="left"/>
      <w:pPr>
        <w:ind w:left="2880" w:hanging="360"/>
      </w:pPr>
      <w:rPr>
        <w:rFonts w:ascii="Symbol" w:hAnsi="Symbol" w:hint="default"/>
      </w:rPr>
    </w:lvl>
    <w:lvl w:ilvl="4" w:tplc="D31A1362" w:tentative="1">
      <w:start w:val="1"/>
      <w:numFmt w:val="bullet"/>
      <w:lvlText w:val="o"/>
      <w:lvlJc w:val="left"/>
      <w:pPr>
        <w:ind w:left="3600" w:hanging="360"/>
      </w:pPr>
      <w:rPr>
        <w:rFonts w:ascii="Courier New" w:hAnsi="Courier New" w:hint="default"/>
      </w:rPr>
    </w:lvl>
    <w:lvl w:ilvl="5" w:tplc="EDEC3C10" w:tentative="1">
      <w:start w:val="1"/>
      <w:numFmt w:val="bullet"/>
      <w:lvlText w:val=""/>
      <w:lvlJc w:val="left"/>
      <w:pPr>
        <w:ind w:left="4320" w:hanging="360"/>
      </w:pPr>
      <w:rPr>
        <w:rFonts w:ascii="Wingdings" w:hAnsi="Wingdings" w:hint="default"/>
      </w:rPr>
    </w:lvl>
    <w:lvl w:ilvl="6" w:tplc="8B1C22B2" w:tentative="1">
      <w:start w:val="1"/>
      <w:numFmt w:val="bullet"/>
      <w:lvlText w:val=""/>
      <w:lvlJc w:val="left"/>
      <w:pPr>
        <w:ind w:left="5040" w:hanging="360"/>
      </w:pPr>
      <w:rPr>
        <w:rFonts w:ascii="Symbol" w:hAnsi="Symbol" w:hint="default"/>
      </w:rPr>
    </w:lvl>
    <w:lvl w:ilvl="7" w:tplc="4998AAE4" w:tentative="1">
      <w:start w:val="1"/>
      <w:numFmt w:val="bullet"/>
      <w:lvlText w:val="o"/>
      <w:lvlJc w:val="left"/>
      <w:pPr>
        <w:ind w:left="5760" w:hanging="360"/>
      </w:pPr>
      <w:rPr>
        <w:rFonts w:ascii="Courier New" w:hAnsi="Courier New" w:hint="default"/>
      </w:rPr>
    </w:lvl>
    <w:lvl w:ilvl="8" w:tplc="655AA8D4" w:tentative="1">
      <w:start w:val="1"/>
      <w:numFmt w:val="bullet"/>
      <w:lvlText w:val=""/>
      <w:lvlJc w:val="left"/>
      <w:pPr>
        <w:ind w:left="6480" w:hanging="360"/>
      </w:pPr>
      <w:rPr>
        <w:rFonts w:ascii="Wingdings" w:hAnsi="Wingdings" w:hint="default"/>
      </w:rPr>
    </w:lvl>
  </w:abstractNum>
  <w:abstractNum w:abstractNumId="53" w15:restartNumberingAfterBreak="0">
    <w:nsid w:val="528030DE"/>
    <w:multiLevelType w:val="hybridMultilevel"/>
    <w:tmpl w:val="0BF04E4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15:restartNumberingAfterBreak="0">
    <w:nsid w:val="55EC15C5"/>
    <w:multiLevelType w:val="multilevel"/>
    <w:tmpl w:val="A52652F2"/>
    <w:lvl w:ilvl="0">
      <w:start w:val="1"/>
      <w:numFmt w:val="bullet"/>
      <w:lvlText w:val=""/>
      <w:lvlJc w:val="left"/>
      <w:pPr>
        <w:tabs>
          <w:tab w:val="num" w:pos="643"/>
        </w:tabs>
        <w:ind w:left="643" w:hanging="360"/>
      </w:pPr>
      <w:rPr>
        <w:rFonts w:ascii="Symbol" w:hAnsi="Symbol" w:hint="default"/>
        <w:sz w:val="20"/>
      </w:rPr>
    </w:lvl>
    <w:lvl w:ilvl="1" w:tentative="1">
      <w:start w:val="1"/>
      <w:numFmt w:val="bullet"/>
      <w:lvlText w:val="o"/>
      <w:lvlJc w:val="left"/>
      <w:pPr>
        <w:tabs>
          <w:tab w:val="num" w:pos="1363"/>
        </w:tabs>
        <w:ind w:left="1363" w:hanging="360"/>
      </w:pPr>
      <w:rPr>
        <w:rFonts w:ascii="Courier New" w:hAnsi="Courier New" w:hint="default"/>
        <w:sz w:val="20"/>
      </w:rPr>
    </w:lvl>
    <w:lvl w:ilvl="2" w:tentative="1">
      <w:start w:val="1"/>
      <w:numFmt w:val="bullet"/>
      <w:lvlText w:val=""/>
      <w:lvlJc w:val="left"/>
      <w:pPr>
        <w:tabs>
          <w:tab w:val="num" w:pos="2083"/>
        </w:tabs>
        <w:ind w:left="2083" w:hanging="360"/>
      </w:pPr>
      <w:rPr>
        <w:rFonts w:ascii="Wingdings" w:hAnsi="Wingdings" w:hint="default"/>
        <w:sz w:val="20"/>
      </w:rPr>
    </w:lvl>
    <w:lvl w:ilvl="3" w:tentative="1">
      <w:start w:val="1"/>
      <w:numFmt w:val="bullet"/>
      <w:lvlText w:val=""/>
      <w:lvlJc w:val="left"/>
      <w:pPr>
        <w:tabs>
          <w:tab w:val="num" w:pos="2803"/>
        </w:tabs>
        <w:ind w:left="2803" w:hanging="360"/>
      </w:pPr>
      <w:rPr>
        <w:rFonts w:ascii="Wingdings" w:hAnsi="Wingdings" w:hint="default"/>
        <w:sz w:val="20"/>
      </w:rPr>
    </w:lvl>
    <w:lvl w:ilvl="4" w:tentative="1">
      <w:start w:val="1"/>
      <w:numFmt w:val="bullet"/>
      <w:lvlText w:val=""/>
      <w:lvlJc w:val="left"/>
      <w:pPr>
        <w:tabs>
          <w:tab w:val="num" w:pos="3523"/>
        </w:tabs>
        <w:ind w:left="3523" w:hanging="360"/>
      </w:pPr>
      <w:rPr>
        <w:rFonts w:ascii="Wingdings" w:hAnsi="Wingdings" w:hint="default"/>
        <w:sz w:val="20"/>
      </w:rPr>
    </w:lvl>
    <w:lvl w:ilvl="5" w:tentative="1">
      <w:start w:val="1"/>
      <w:numFmt w:val="bullet"/>
      <w:lvlText w:val=""/>
      <w:lvlJc w:val="left"/>
      <w:pPr>
        <w:tabs>
          <w:tab w:val="num" w:pos="4243"/>
        </w:tabs>
        <w:ind w:left="4243" w:hanging="360"/>
      </w:pPr>
      <w:rPr>
        <w:rFonts w:ascii="Wingdings" w:hAnsi="Wingdings" w:hint="default"/>
        <w:sz w:val="20"/>
      </w:rPr>
    </w:lvl>
    <w:lvl w:ilvl="6" w:tentative="1">
      <w:start w:val="1"/>
      <w:numFmt w:val="bullet"/>
      <w:lvlText w:val=""/>
      <w:lvlJc w:val="left"/>
      <w:pPr>
        <w:tabs>
          <w:tab w:val="num" w:pos="4963"/>
        </w:tabs>
        <w:ind w:left="4963" w:hanging="360"/>
      </w:pPr>
      <w:rPr>
        <w:rFonts w:ascii="Wingdings" w:hAnsi="Wingdings" w:hint="default"/>
        <w:sz w:val="20"/>
      </w:rPr>
    </w:lvl>
    <w:lvl w:ilvl="7" w:tentative="1">
      <w:start w:val="1"/>
      <w:numFmt w:val="bullet"/>
      <w:lvlText w:val=""/>
      <w:lvlJc w:val="left"/>
      <w:pPr>
        <w:tabs>
          <w:tab w:val="num" w:pos="5683"/>
        </w:tabs>
        <w:ind w:left="5683" w:hanging="360"/>
      </w:pPr>
      <w:rPr>
        <w:rFonts w:ascii="Wingdings" w:hAnsi="Wingdings" w:hint="default"/>
        <w:sz w:val="20"/>
      </w:rPr>
    </w:lvl>
    <w:lvl w:ilvl="8" w:tentative="1">
      <w:start w:val="1"/>
      <w:numFmt w:val="bullet"/>
      <w:lvlText w:val=""/>
      <w:lvlJc w:val="left"/>
      <w:pPr>
        <w:tabs>
          <w:tab w:val="num" w:pos="6403"/>
        </w:tabs>
        <w:ind w:left="6403" w:hanging="360"/>
      </w:pPr>
      <w:rPr>
        <w:rFonts w:ascii="Wingdings" w:hAnsi="Wingdings" w:hint="default"/>
        <w:sz w:val="20"/>
      </w:rPr>
    </w:lvl>
  </w:abstractNum>
  <w:abstractNum w:abstractNumId="55" w15:restartNumberingAfterBreak="0">
    <w:nsid w:val="56CF0B43"/>
    <w:multiLevelType w:val="hybridMultilevel"/>
    <w:tmpl w:val="50DC5DA2"/>
    <w:lvl w:ilvl="0" w:tplc="01BCD620">
      <w:start w:val="1"/>
      <w:numFmt w:val="bullet"/>
      <w:lvlText w:val=""/>
      <w:lvlJc w:val="left"/>
      <w:pPr>
        <w:ind w:left="720" w:hanging="360"/>
      </w:pPr>
      <w:rPr>
        <w:rFonts w:ascii="Symbol" w:hAnsi="Symbol" w:hint="default"/>
      </w:rPr>
    </w:lvl>
    <w:lvl w:ilvl="1" w:tplc="3D206D96" w:tentative="1">
      <w:start w:val="1"/>
      <w:numFmt w:val="bullet"/>
      <w:lvlText w:val="o"/>
      <w:lvlJc w:val="left"/>
      <w:pPr>
        <w:ind w:left="1440" w:hanging="360"/>
      </w:pPr>
      <w:rPr>
        <w:rFonts w:ascii="Courier New" w:hAnsi="Courier New" w:hint="default"/>
      </w:rPr>
    </w:lvl>
    <w:lvl w:ilvl="2" w:tplc="891EA93E" w:tentative="1">
      <w:start w:val="1"/>
      <w:numFmt w:val="bullet"/>
      <w:lvlText w:val=""/>
      <w:lvlJc w:val="left"/>
      <w:pPr>
        <w:ind w:left="2160" w:hanging="360"/>
      </w:pPr>
      <w:rPr>
        <w:rFonts w:ascii="Wingdings" w:hAnsi="Wingdings" w:hint="default"/>
      </w:rPr>
    </w:lvl>
    <w:lvl w:ilvl="3" w:tplc="60EA737E" w:tentative="1">
      <w:start w:val="1"/>
      <w:numFmt w:val="bullet"/>
      <w:lvlText w:val=""/>
      <w:lvlJc w:val="left"/>
      <w:pPr>
        <w:ind w:left="2880" w:hanging="360"/>
      </w:pPr>
      <w:rPr>
        <w:rFonts w:ascii="Symbol" w:hAnsi="Symbol" w:hint="default"/>
      </w:rPr>
    </w:lvl>
    <w:lvl w:ilvl="4" w:tplc="1F1E4D44" w:tentative="1">
      <w:start w:val="1"/>
      <w:numFmt w:val="bullet"/>
      <w:lvlText w:val="o"/>
      <w:lvlJc w:val="left"/>
      <w:pPr>
        <w:ind w:left="3600" w:hanging="360"/>
      </w:pPr>
      <w:rPr>
        <w:rFonts w:ascii="Courier New" w:hAnsi="Courier New" w:hint="default"/>
      </w:rPr>
    </w:lvl>
    <w:lvl w:ilvl="5" w:tplc="831C5044" w:tentative="1">
      <w:start w:val="1"/>
      <w:numFmt w:val="bullet"/>
      <w:lvlText w:val=""/>
      <w:lvlJc w:val="left"/>
      <w:pPr>
        <w:ind w:left="4320" w:hanging="360"/>
      </w:pPr>
      <w:rPr>
        <w:rFonts w:ascii="Wingdings" w:hAnsi="Wingdings" w:hint="default"/>
      </w:rPr>
    </w:lvl>
    <w:lvl w:ilvl="6" w:tplc="94F4DA9C" w:tentative="1">
      <w:start w:val="1"/>
      <w:numFmt w:val="bullet"/>
      <w:lvlText w:val=""/>
      <w:lvlJc w:val="left"/>
      <w:pPr>
        <w:ind w:left="5040" w:hanging="360"/>
      </w:pPr>
      <w:rPr>
        <w:rFonts w:ascii="Symbol" w:hAnsi="Symbol" w:hint="default"/>
      </w:rPr>
    </w:lvl>
    <w:lvl w:ilvl="7" w:tplc="2E70EC74" w:tentative="1">
      <w:start w:val="1"/>
      <w:numFmt w:val="bullet"/>
      <w:lvlText w:val="o"/>
      <w:lvlJc w:val="left"/>
      <w:pPr>
        <w:ind w:left="5760" w:hanging="360"/>
      </w:pPr>
      <w:rPr>
        <w:rFonts w:ascii="Courier New" w:hAnsi="Courier New" w:hint="default"/>
      </w:rPr>
    </w:lvl>
    <w:lvl w:ilvl="8" w:tplc="E2D0FD3A" w:tentative="1">
      <w:start w:val="1"/>
      <w:numFmt w:val="bullet"/>
      <w:lvlText w:val=""/>
      <w:lvlJc w:val="left"/>
      <w:pPr>
        <w:ind w:left="6480" w:hanging="360"/>
      </w:pPr>
      <w:rPr>
        <w:rFonts w:ascii="Wingdings" w:hAnsi="Wingdings" w:hint="default"/>
      </w:rPr>
    </w:lvl>
  </w:abstractNum>
  <w:abstractNum w:abstractNumId="56" w15:restartNumberingAfterBreak="0">
    <w:nsid w:val="581A2C6B"/>
    <w:multiLevelType w:val="hybridMultilevel"/>
    <w:tmpl w:val="7D22DD2C"/>
    <w:lvl w:ilvl="0" w:tplc="AD94A8F4">
      <w:start w:val="1"/>
      <w:numFmt w:val="bullet"/>
      <w:lvlText w:val=""/>
      <w:lvlJc w:val="left"/>
      <w:pPr>
        <w:ind w:left="720" w:hanging="360"/>
      </w:pPr>
      <w:rPr>
        <w:rFonts w:ascii="Symbol" w:hAnsi="Symbol" w:hint="default"/>
      </w:rPr>
    </w:lvl>
    <w:lvl w:ilvl="1" w:tplc="1EAE6C40" w:tentative="1">
      <w:start w:val="1"/>
      <w:numFmt w:val="bullet"/>
      <w:lvlText w:val="o"/>
      <w:lvlJc w:val="left"/>
      <w:pPr>
        <w:ind w:left="1440" w:hanging="360"/>
      </w:pPr>
      <w:rPr>
        <w:rFonts w:ascii="Courier New" w:hAnsi="Courier New" w:hint="default"/>
      </w:rPr>
    </w:lvl>
    <w:lvl w:ilvl="2" w:tplc="5E58CA64" w:tentative="1">
      <w:start w:val="1"/>
      <w:numFmt w:val="bullet"/>
      <w:lvlText w:val=""/>
      <w:lvlJc w:val="left"/>
      <w:pPr>
        <w:ind w:left="2160" w:hanging="360"/>
      </w:pPr>
      <w:rPr>
        <w:rFonts w:ascii="Wingdings" w:hAnsi="Wingdings" w:hint="default"/>
      </w:rPr>
    </w:lvl>
    <w:lvl w:ilvl="3" w:tplc="E96A0F0A" w:tentative="1">
      <w:start w:val="1"/>
      <w:numFmt w:val="bullet"/>
      <w:lvlText w:val=""/>
      <w:lvlJc w:val="left"/>
      <w:pPr>
        <w:ind w:left="2880" w:hanging="360"/>
      </w:pPr>
      <w:rPr>
        <w:rFonts w:ascii="Symbol" w:hAnsi="Symbol" w:hint="default"/>
      </w:rPr>
    </w:lvl>
    <w:lvl w:ilvl="4" w:tplc="348C4894" w:tentative="1">
      <w:start w:val="1"/>
      <w:numFmt w:val="bullet"/>
      <w:lvlText w:val="o"/>
      <w:lvlJc w:val="left"/>
      <w:pPr>
        <w:ind w:left="3600" w:hanging="360"/>
      </w:pPr>
      <w:rPr>
        <w:rFonts w:ascii="Courier New" w:hAnsi="Courier New" w:hint="default"/>
      </w:rPr>
    </w:lvl>
    <w:lvl w:ilvl="5" w:tplc="EB825814" w:tentative="1">
      <w:start w:val="1"/>
      <w:numFmt w:val="bullet"/>
      <w:lvlText w:val=""/>
      <w:lvlJc w:val="left"/>
      <w:pPr>
        <w:ind w:left="4320" w:hanging="360"/>
      </w:pPr>
      <w:rPr>
        <w:rFonts w:ascii="Wingdings" w:hAnsi="Wingdings" w:hint="default"/>
      </w:rPr>
    </w:lvl>
    <w:lvl w:ilvl="6" w:tplc="5C7A2E7A" w:tentative="1">
      <w:start w:val="1"/>
      <w:numFmt w:val="bullet"/>
      <w:lvlText w:val=""/>
      <w:lvlJc w:val="left"/>
      <w:pPr>
        <w:ind w:left="5040" w:hanging="360"/>
      </w:pPr>
      <w:rPr>
        <w:rFonts w:ascii="Symbol" w:hAnsi="Symbol" w:hint="default"/>
      </w:rPr>
    </w:lvl>
    <w:lvl w:ilvl="7" w:tplc="4DC01CF6" w:tentative="1">
      <w:start w:val="1"/>
      <w:numFmt w:val="bullet"/>
      <w:lvlText w:val="o"/>
      <w:lvlJc w:val="left"/>
      <w:pPr>
        <w:ind w:left="5760" w:hanging="360"/>
      </w:pPr>
      <w:rPr>
        <w:rFonts w:ascii="Courier New" w:hAnsi="Courier New" w:hint="default"/>
      </w:rPr>
    </w:lvl>
    <w:lvl w:ilvl="8" w:tplc="7B96C91C" w:tentative="1">
      <w:start w:val="1"/>
      <w:numFmt w:val="bullet"/>
      <w:lvlText w:val=""/>
      <w:lvlJc w:val="left"/>
      <w:pPr>
        <w:ind w:left="6480" w:hanging="360"/>
      </w:pPr>
      <w:rPr>
        <w:rFonts w:ascii="Wingdings" w:hAnsi="Wingdings" w:hint="default"/>
      </w:rPr>
    </w:lvl>
  </w:abstractNum>
  <w:abstractNum w:abstractNumId="57" w15:restartNumberingAfterBreak="0">
    <w:nsid w:val="59544503"/>
    <w:multiLevelType w:val="hybridMultilevel"/>
    <w:tmpl w:val="76B21D6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5EA32368"/>
    <w:multiLevelType w:val="hybridMultilevel"/>
    <w:tmpl w:val="C87CEDC4"/>
    <w:lvl w:ilvl="0" w:tplc="2806C14A">
      <w:start w:val="1"/>
      <w:numFmt w:val="decimal"/>
      <w:lvlText w:val="%1."/>
      <w:lvlJc w:val="left"/>
      <w:pPr>
        <w:ind w:left="720" w:hanging="360"/>
      </w:pPr>
    </w:lvl>
    <w:lvl w:ilvl="1" w:tplc="E318CD6E">
      <w:start w:val="1"/>
      <w:numFmt w:val="lowerLetter"/>
      <w:lvlText w:val="%2."/>
      <w:lvlJc w:val="left"/>
      <w:pPr>
        <w:ind w:left="1440" w:hanging="360"/>
      </w:pPr>
    </w:lvl>
    <w:lvl w:ilvl="2" w:tplc="8F64613A">
      <w:start w:val="1"/>
      <w:numFmt w:val="lowerRoman"/>
      <w:lvlText w:val="%3."/>
      <w:lvlJc w:val="right"/>
      <w:pPr>
        <w:ind w:left="2160" w:hanging="180"/>
      </w:pPr>
    </w:lvl>
    <w:lvl w:ilvl="3" w:tplc="6074BA7E">
      <w:start w:val="1"/>
      <w:numFmt w:val="decimal"/>
      <w:lvlText w:val="%4."/>
      <w:lvlJc w:val="left"/>
      <w:pPr>
        <w:ind w:left="2880" w:hanging="360"/>
      </w:pPr>
    </w:lvl>
    <w:lvl w:ilvl="4" w:tplc="EA8240C2">
      <w:start w:val="1"/>
      <w:numFmt w:val="lowerLetter"/>
      <w:lvlText w:val="%5."/>
      <w:lvlJc w:val="left"/>
      <w:pPr>
        <w:ind w:left="3600" w:hanging="360"/>
      </w:pPr>
    </w:lvl>
    <w:lvl w:ilvl="5" w:tplc="B0A064CA">
      <w:start w:val="1"/>
      <w:numFmt w:val="lowerRoman"/>
      <w:lvlText w:val="%6."/>
      <w:lvlJc w:val="right"/>
      <w:pPr>
        <w:ind w:left="4320" w:hanging="180"/>
      </w:pPr>
    </w:lvl>
    <w:lvl w:ilvl="6" w:tplc="FEEC66AA">
      <w:start w:val="1"/>
      <w:numFmt w:val="decimal"/>
      <w:lvlText w:val="%7."/>
      <w:lvlJc w:val="left"/>
      <w:pPr>
        <w:ind w:left="5040" w:hanging="360"/>
      </w:pPr>
    </w:lvl>
    <w:lvl w:ilvl="7" w:tplc="06D6A064">
      <w:start w:val="1"/>
      <w:numFmt w:val="lowerLetter"/>
      <w:lvlText w:val="%8."/>
      <w:lvlJc w:val="left"/>
      <w:pPr>
        <w:ind w:left="5760" w:hanging="360"/>
      </w:pPr>
    </w:lvl>
    <w:lvl w:ilvl="8" w:tplc="8306F656">
      <w:start w:val="1"/>
      <w:numFmt w:val="lowerRoman"/>
      <w:lvlText w:val="%9."/>
      <w:lvlJc w:val="right"/>
      <w:pPr>
        <w:ind w:left="6480" w:hanging="180"/>
      </w:pPr>
    </w:lvl>
  </w:abstractNum>
  <w:abstractNum w:abstractNumId="59" w15:restartNumberingAfterBreak="0">
    <w:nsid w:val="5EE71B31"/>
    <w:multiLevelType w:val="hybridMultilevel"/>
    <w:tmpl w:val="D9647218"/>
    <w:lvl w:ilvl="0" w:tplc="75A00F9E">
      <w:start w:val="1"/>
      <w:numFmt w:val="bullet"/>
      <w:lvlText w:val=""/>
      <w:lvlJc w:val="left"/>
      <w:pPr>
        <w:ind w:left="720" w:hanging="360"/>
      </w:pPr>
      <w:rPr>
        <w:rFonts w:ascii="Symbol" w:hAnsi="Symbol" w:hint="default"/>
      </w:rPr>
    </w:lvl>
    <w:lvl w:ilvl="1" w:tplc="6428AB8C" w:tentative="1">
      <w:start w:val="1"/>
      <w:numFmt w:val="bullet"/>
      <w:lvlText w:val="o"/>
      <w:lvlJc w:val="left"/>
      <w:pPr>
        <w:ind w:left="1440" w:hanging="360"/>
      </w:pPr>
      <w:rPr>
        <w:rFonts w:ascii="Courier New" w:hAnsi="Courier New" w:hint="default"/>
      </w:rPr>
    </w:lvl>
    <w:lvl w:ilvl="2" w:tplc="C5EA1A30" w:tentative="1">
      <w:start w:val="1"/>
      <w:numFmt w:val="bullet"/>
      <w:lvlText w:val=""/>
      <w:lvlJc w:val="left"/>
      <w:pPr>
        <w:ind w:left="2160" w:hanging="360"/>
      </w:pPr>
      <w:rPr>
        <w:rFonts w:ascii="Wingdings" w:hAnsi="Wingdings" w:hint="default"/>
      </w:rPr>
    </w:lvl>
    <w:lvl w:ilvl="3" w:tplc="03AADF8A" w:tentative="1">
      <w:start w:val="1"/>
      <w:numFmt w:val="bullet"/>
      <w:lvlText w:val=""/>
      <w:lvlJc w:val="left"/>
      <w:pPr>
        <w:ind w:left="2880" w:hanging="360"/>
      </w:pPr>
      <w:rPr>
        <w:rFonts w:ascii="Symbol" w:hAnsi="Symbol" w:hint="default"/>
      </w:rPr>
    </w:lvl>
    <w:lvl w:ilvl="4" w:tplc="6CC8BC68" w:tentative="1">
      <w:start w:val="1"/>
      <w:numFmt w:val="bullet"/>
      <w:lvlText w:val="o"/>
      <w:lvlJc w:val="left"/>
      <w:pPr>
        <w:ind w:left="3600" w:hanging="360"/>
      </w:pPr>
      <w:rPr>
        <w:rFonts w:ascii="Courier New" w:hAnsi="Courier New" w:hint="default"/>
      </w:rPr>
    </w:lvl>
    <w:lvl w:ilvl="5" w:tplc="9A72B452" w:tentative="1">
      <w:start w:val="1"/>
      <w:numFmt w:val="bullet"/>
      <w:lvlText w:val=""/>
      <w:lvlJc w:val="left"/>
      <w:pPr>
        <w:ind w:left="4320" w:hanging="360"/>
      </w:pPr>
      <w:rPr>
        <w:rFonts w:ascii="Wingdings" w:hAnsi="Wingdings" w:hint="default"/>
      </w:rPr>
    </w:lvl>
    <w:lvl w:ilvl="6" w:tplc="2F30B0DE" w:tentative="1">
      <w:start w:val="1"/>
      <w:numFmt w:val="bullet"/>
      <w:lvlText w:val=""/>
      <w:lvlJc w:val="left"/>
      <w:pPr>
        <w:ind w:left="5040" w:hanging="360"/>
      </w:pPr>
      <w:rPr>
        <w:rFonts w:ascii="Symbol" w:hAnsi="Symbol" w:hint="default"/>
      </w:rPr>
    </w:lvl>
    <w:lvl w:ilvl="7" w:tplc="ADB46B16" w:tentative="1">
      <w:start w:val="1"/>
      <w:numFmt w:val="bullet"/>
      <w:lvlText w:val="o"/>
      <w:lvlJc w:val="left"/>
      <w:pPr>
        <w:ind w:left="5760" w:hanging="360"/>
      </w:pPr>
      <w:rPr>
        <w:rFonts w:ascii="Courier New" w:hAnsi="Courier New" w:hint="default"/>
      </w:rPr>
    </w:lvl>
    <w:lvl w:ilvl="8" w:tplc="AD0AF5CC" w:tentative="1">
      <w:start w:val="1"/>
      <w:numFmt w:val="bullet"/>
      <w:lvlText w:val=""/>
      <w:lvlJc w:val="left"/>
      <w:pPr>
        <w:ind w:left="6480" w:hanging="360"/>
      </w:pPr>
      <w:rPr>
        <w:rFonts w:ascii="Wingdings" w:hAnsi="Wingdings" w:hint="default"/>
      </w:rPr>
    </w:lvl>
  </w:abstractNum>
  <w:abstractNum w:abstractNumId="60" w15:restartNumberingAfterBreak="0">
    <w:nsid w:val="61E97172"/>
    <w:multiLevelType w:val="hybridMultilevel"/>
    <w:tmpl w:val="C6984748"/>
    <w:lvl w:ilvl="0" w:tplc="D7960FD4">
      <w:start w:val="1"/>
      <w:numFmt w:val="bullet"/>
      <w:lvlText w:val=""/>
      <w:lvlJc w:val="left"/>
      <w:pPr>
        <w:ind w:left="720" w:hanging="360"/>
      </w:pPr>
      <w:rPr>
        <w:rFonts w:ascii="Symbol" w:hAnsi="Symbol" w:hint="default"/>
      </w:rPr>
    </w:lvl>
    <w:lvl w:ilvl="1" w:tplc="7D3AAAB4" w:tentative="1">
      <w:start w:val="1"/>
      <w:numFmt w:val="bullet"/>
      <w:lvlText w:val="o"/>
      <w:lvlJc w:val="left"/>
      <w:pPr>
        <w:ind w:left="1440" w:hanging="360"/>
      </w:pPr>
      <w:rPr>
        <w:rFonts w:ascii="Courier New" w:hAnsi="Courier New" w:hint="default"/>
      </w:rPr>
    </w:lvl>
    <w:lvl w:ilvl="2" w:tplc="2B2208E0" w:tentative="1">
      <w:start w:val="1"/>
      <w:numFmt w:val="bullet"/>
      <w:lvlText w:val=""/>
      <w:lvlJc w:val="left"/>
      <w:pPr>
        <w:ind w:left="2160" w:hanging="360"/>
      </w:pPr>
      <w:rPr>
        <w:rFonts w:ascii="Wingdings" w:hAnsi="Wingdings" w:hint="default"/>
      </w:rPr>
    </w:lvl>
    <w:lvl w:ilvl="3" w:tplc="DDB274FE" w:tentative="1">
      <w:start w:val="1"/>
      <w:numFmt w:val="bullet"/>
      <w:lvlText w:val=""/>
      <w:lvlJc w:val="left"/>
      <w:pPr>
        <w:ind w:left="2880" w:hanging="360"/>
      </w:pPr>
      <w:rPr>
        <w:rFonts w:ascii="Symbol" w:hAnsi="Symbol" w:hint="default"/>
      </w:rPr>
    </w:lvl>
    <w:lvl w:ilvl="4" w:tplc="A22AA670" w:tentative="1">
      <w:start w:val="1"/>
      <w:numFmt w:val="bullet"/>
      <w:lvlText w:val="o"/>
      <w:lvlJc w:val="left"/>
      <w:pPr>
        <w:ind w:left="3600" w:hanging="360"/>
      </w:pPr>
      <w:rPr>
        <w:rFonts w:ascii="Courier New" w:hAnsi="Courier New" w:hint="default"/>
      </w:rPr>
    </w:lvl>
    <w:lvl w:ilvl="5" w:tplc="A0822114" w:tentative="1">
      <w:start w:val="1"/>
      <w:numFmt w:val="bullet"/>
      <w:lvlText w:val=""/>
      <w:lvlJc w:val="left"/>
      <w:pPr>
        <w:ind w:left="4320" w:hanging="360"/>
      </w:pPr>
      <w:rPr>
        <w:rFonts w:ascii="Wingdings" w:hAnsi="Wingdings" w:hint="default"/>
      </w:rPr>
    </w:lvl>
    <w:lvl w:ilvl="6" w:tplc="499C68DA" w:tentative="1">
      <w:start w:val="1"/>
      <w:numFmt w:val="bullet"/>
      <w:lvlText w:val=""/>
      <w:lvlJc w:val="left"/>
      <w:pPr>
        <w:ind w:left="5040" w:hanging="360"/>
      </w:pPr>
      <w:rPr>
        <w:rFonts w:ascii="Symbol" w:hAnsi="Symbol" w:hint="default"/>
      </w:rPr>
    </w:lvl>
    <w:lvl w:ilvl="7" w:tplc="F94A49A8" w:tentative="1">
      <w:start w:val="1"/>
      <w:numFmt w:val="bullet"/>
      <w:lvlText w:val="o"/>
      <w:lvlJc w:val="left"/>
      <w:pPr>
        <w:ind w:left="5760" w:hanging="360"/>
      </w:pPr>
      <w:rPr>
        <w:rFonts w:ascii="Courier New" w:hAnsi="Courier New" w:hint="default"/>
      </w:rPr>
    </w:lvl>
    <w:lvl w:ilvl="8" w:tplc="28F0F9F8" w:tentative="1">
      <w:start w:val="1"/>
      <w:numFmt w:val="bullet"/>
      <w:lvlText w:val=""/>
      <w:lvlJc w:val="left"/>
      <w:pPr>
        <w:ind w:left="6480" w:hanging="360"/>
      </w:pPr>
      <w:rPr>
        <w:rFonts w:ascii="Wingdings" w:hAnsi="Wingdings" w:hint="default"/>
      </w:rPr>
    </w:lvl>
  </w:abstractNum>
  <w:abstractNum w:abstractNumId="61" w15:restartNumberingAfterBreak="0">
    <w:nsid w:val="624E126F"/>
    <w:multiLevelType w:val="hybridMultilevel"/>
    <w:tmpl w:val="AABC6BC4"/>
    <w:lvl w:ilvl="0" w:tplc="F5123536">
      <w:start w:val="1"/>
      <w:numFmt w:val="bullet"/>
      <w:lvlText w:val=""/>
      <w:lvlJc w:val="left"/>
      <w:pPr>
        <w:ind w:left="720" w:hanging="360"/>
      </w:pPr>
      <w:rPr>
        <w:rFonts w:ascii="Symbol" w:hAnsi="Symbol" w:hint="default"/>
      </w:rPr>
    </w:lvl>
    <w:lvl w:ilvl="1" w:tplc="B218B37A" w:tentative="1">
      <w:start w:val="1"/>
      <w:numFmt w:val="bullet"/>
      <w:lvlText w:val="o"/>
      <w:lvlJc w:val="left"/>
      <w:pPr>
        <w:ind w:left="1440" w:hanging="360"/>
      </w:pPr>
      <w:rPr>
        <w:rFonts w:ascii="Courier New" w:hAnsi="Courier New" w:hint="default"/>
      </w:rPr>
    </w:lvl>
    <w:lvl w:ilvl="2" w:tplc="D118430C" w:tentative="1">
      <w:start w:val="1"/>
      <w:numFmt w:val="bullet"/>
      <w:lvlText w:val=""/>
      <w:lvlJc w:val="left"/>
      <w:pPr>
        <w:ind w:left="2160" w:hanging="360"/>
      </w:pPr>
      <w:rPr>
        <w:rFonts w:ascii="Wingdings" w:hAnsi="Wingdings" w:hint="default"/>
      </w:rPr>
    </w:lvl>
    <w:lvl w:ilvl="3" w:tplc="72CA3EDE" w:tentative="1">
      <w:start w:val="1"/>
      <w:numFmt w:val="bullet"/>
      <w:lvlText w:val=""/>
      <w:lvlJc w:val="left"/>
      <w:pPr>
        <w:ind w:left="2880" w:hanging="360"/>
      </w:pPr>
      <w:rPr>
        <w:rFonts w:ascii="Symbol" w:hAnsi="Symbol" w:hint="default"/>
      </w:rPr>
    </w:lvl>
    <w:lvl w:ilvl="4" w:tplc="2160DA5C" w:tentative="1">
      <w:start w:val="1"/>
      <w:numFmt w:val="bullet"/>
      <w:lvlText w:val="o"/>
      <w:lvlJc w:val="left"/>
      <w:pPr>
        <w:ind w:left="3600" w:hanging="360"/>
      </w:pPr>
      <w:rPr>
        <w:rFonts w:ascii="Courier New" w:hAnsi="Courier New" w:hint="default"/>
      </w:rPr>
    </w:lvl>
    <w:lvl w:ilvl="5" w:tplc="A9D01E7E" w:tentative="1">
      <w:start w:val="1"/>
      <w:numFmt w:val="bullet"/>
      <w:lvlText w:val=""/>
      <w:lvlJc w:val="left"/>
      <w:pPr>
        <w:ind w:left="4320" w:hanging="360"/>
      </w:pPr>
      <w:rPr>
        <w:rFonts w:ascii="Wingdings" w:hAnsi="Wingdings" w:hint="default"/>
      </w:rPr>
    </w:lvl>
    <w:lvl w:ilvl="6" w:tplc="23469B06" w:tentative="1">
      <w:start w:val="1"/>
      <w:numFmt w:val="bullet"/>
      <w:lvlText w:val=""/>
      <w:lvlJc w:val="left"/>
      <w:pPr>
        <w:ind w:left="5040" w:hanging="360"/>
      </w:pPr>
      <w:rPr>
        <w:rFonts w:ascii="Symbol" w:hAnsi="Symbol" w:hint="default"/>
      </w:rPr>
    </w:lvl>
    <w:lvl w:ilvl="7" w:tplc="CF92B1FE" w:tentative="1">
      <w:start w:val="1"/>
      <w:numFmt w:val="bullet"/>
      <w:lvlText w:val="o"/>
      <w:lvlJc w:val="left"/>
      <w:pPr>
        <w:ind w:left="5760" w:hanging="360"/>
      </w:pPr>
      <w:rPr>
        <w:rFonts w:ascii="Courier New" w:hAnsi="Courier New" w:hint="default"/>
      </w:rPr>
    </w:lvl>
    <w:lvl w:ilvl="8" w:tplc="0A441E7C" w:tentative="1">
      <w:start w:val="1"/>
      <w:numFmt w:val="bullet"/>
      <w:lvlText w:val=""/>
      <w:lvlJc w:val="left"/>
      <w:pPr>
        <w:ind w:left="6480" w:hanging="360"/>
      </w:pPr>
      <w:rPr>
        <w:rFonts w:ascii="Wingdings" w:hAnsi="Wingdings" w:hint="default"/>
      </w:rPr>
    </w:lvl>
  </w:abstractNum>
  <w:abstractNum w:abstractNumId="62" w15:restartNumberingAfterBreak="0">
    <w:nsid w:val="62A93156"/>
    <w:multiLevelType w:val="hybridMultilevel"/>
    <w:tmpl w:val="ECEEEF24"/>
    <w:lvl w:ilvl="0" w:tplc="8FF0640E">
      <w:start w:val="1"/>
      <w:numFmt w:val="bullet"/>
      <w:lvlText w:val=""/>
      <w:lvlJc w:val="left"/>
      <w:pPr>
        <w:ind w:left="720" w:hanging="360"/>
      </w:pPr>
      <w:rPr>
        <w:rFonts w:ascii="Symbol" w:hAnsi="Symbol" w:hint="default"/>
      </w:rPr>
    </w:lvl>
    <w:lvl w:ilvl="1" w:tplc="D6A8716C" w:tentative="1">
      <w:start w:val="1"/>
      <w:numFmt w:val="bullet"/>
      <w:lvlText w:val="o"/>
      <w:lvlJc w:val="left"/>
      <w:pPr>
        <w:ind w:left="1440" w:hanging="360"/>
      </w:pPr>
      <w:rPr>
        <w:rFonts w:ascii="Courier New" w:hAnsi="Courier New" w:hint="default"/>
      </w:rPr>
    </w:lvl>
    <w:lvl w:ilvl="2" w:tplc="BB2C33B0" w:tentative="1">
      <w:start w:val="1"/>
      <w:numFmt w:val="bullet"/>
      <w:lvlText w:val=""/>
      <w:lvlJc w:val="left"/>
      <w:pPr>
        <w:ind w:left="2160" w:hanging="360"/>
      </w:pPr>
      <w:rPr>
        <w:rFonts w:ascii="Wingdings" w:hAnsi="Wingdings" w:hint="default"/>
      </w:rPr>
    </w:lvl>
    <w:lvl w:ilvl="3" w:tplc="6906767E" w:tentative="1">
      <w:start w:val="1"/>
      <w:numFmt w:val="bullet"/>
      <w:lvlText w:val=""/>
      <w:lvlJc w:val="left"/>
      <w:pPr>
        <w:ind w:left="2880" w:hanging="360"/>
      </w:pPr>
      <w:rPr>
        <w:rFonts w:ascii="Symbol" w:hAnsi="Symbol" w:hint="default"/>
      </w:rPr>
    </w:lvl>
    <w:lvl w:ilvl="4" w:tplc="269EE262" w:tentative="1">
      <w:start w:val="1"/>
      <w:numFmt w:val="bullet"/>
      <w:lvlText w:val="o"/>
      <w:lvlJc w:val="left"/>
      <w:pPr>
        <w:ind w:left="3600" w:hanging="360"/>
      </w:pPr>
      <w:rPr>
        <w:rFonts w:ascii="Courier New" w:hAnsi="Courier New" w:hint="default"/>
      </w:rPr>
    </w:lvl>
    <w:lvl w:ilvl="5" w:tplc="4E98992A" w:tentative="1">
      <w:start w:val="1"/>
      <w:numFmt w:val="bullet"/>
      <w:lvlText w:val=""/>
      <w:lvlJc w:val="left"/>
      <w:pPr>
        <w:ind w:left="4320" w:hanging="360"/>
      </w:pPr>
      <w:rPr>
        <w:rFonts w:ascii="Wingdings" w:hAnsi="Wingdings" w:hint="default"/>
      </w:rPr>
    </w:lvl>
    <w:lvl w:ilvl="6" w:tplc="4B628646" w:tentative="1">
      <w:start w:val="1"/>
      <w:numFmt w:val="bullet"/>
      <w:lvlText w:val=""/>
      <w:lvlJc w:val="left"/>
      <w:pPr>
        <w:ind w:left="5040" w:hanging="360"/>
      </w:pPr>
      <w:rPr>
        <w:rFonts w:ascii="Symbol" w:hAnsi="Symbol" w:hint="default"/>
      </w:rPr>
    </w:lvl>
    <w:lvl w:ilvl="7" w:tplc="AB62511C" w:tentative="1">
      <w:start w:val="1"/>
      <w:numFmt w:val="bullet"/>
      <w:lvlText w:val="o"/>
      <w:lvlJc w:val="left"/>
      <w:pPr>
        <w:ind w:left="5760" w:hanging="360"/>
      </w:pPr>
      <w:rPr>
        <w:rFonts w:ascii="Courier New" w:hAnsi="Courier New" w:hint="default"/>
      </w:rPr>
    </w:lvl>
    <w:lvl w:ilvl="8" w:tplc="09D82224" w:tentative="1">
      <w:start w:val="1"/>
      <w:numFmt w:val="bullet"/>
      <w:lvlText w:val=""/>
      <w:lvlJc w:val="left"/>
      <w:pPr>
        <w:ind w:left="6480" w:hanging="360"/>
      </w:pPr>
      <w:rPr>
        <w:rFonts w:ascii="Wingdings" w:hAnsi="Wingdings" w:hint="default"/>
      </w:rPr>
    </w:lvl>
  </w:abstractNum>
  <w:abstractNum w:abstractNumId="63" w15:restartNumberingAfterBreak="0">
    <w:nsid w:val="639A54C4"/>
    <w:multiLevelType w:val="hybridMultilevel"/>
    <w:tmpl w:val="73FADD90"/>
    <w:lvl w:ilvl="0" w:tplc="D82213D4">
      <w:start w:val="1"/>
      <w:numFmt w:val="bullet"/>
      <w:lvlText w:val="·"/>
      <w:lvlJc w:val="left"/>
      <w:pPr>
        <w:ind w:left="720" w:hanging="360"/>
      </w:pPr>
      <w:rPr>
        <w:rFonts w:ascii="Symbol" w:hAnsi="Symbol" w:hint="default"/>
      </w:rPr>
    </w:lvl>
    <w:lvl w:ilvl="1" w:tplc="177E7EC0" w:tentative="1">
      <w:start w:val="1"/>
      <w:numFmt w:val="bullet"/>
      <w:lvlText w:val="o"/>
      <w:lvlJc w:val="left"/>
      <w:pPr>
        <w:ind w:left="1440" w:hanging="360"/>
      </w:pPr>
      <w:rPr>
        <w:rFonts w:ascii="Courier New" w:hAnsi="Courier New" w:hint="default"/>
      </w:rPr>
    </w:lvl>
    <w:lvl w:ilvl="2" w:tplc="02BA0A66" w:tentative="1">
      <w:start w:val="1"/>
      <w:numFmt w:val="bullet"/>
      <w:lvlText w:val=""/>
      <w:lvlJc w:val="left"/>
      <w:pPr>
        <w:ind w:left="2160" w:hanging="360"/>
      </w:pPr>
      <w:rPr>
        <w:rFonts w:ascii="Wingdings" w:hAnsi="Wingdings" w:hint="default"/>
      </w:rPr>
    </w:lvl>
    <w:lvl w:ilvl="3" w:tplc="64685324" w:tentative="1">
      <w:start w:val="1"/>
      <w:numFmt w:val="bullet"/>
      <w:lvlText w:val=""/>
      <w:lvlJc w:val="left"/>
      <w:pPr>
        <w:ind w:left="2880" w:hanging="360"/>
      </w:pPr>
      <w:rPr>
        <w:rFonts w:ascii="Symbol" w:hAnsi="Symbol" w:hint="default"/>
      </w:rPr>
    </w:lvl>
    <w:lvl w:ilvl="4" w:tplc="1968ECA0" w:tentative="1">
      <w:start w:val="1"/>
      <w:numFmt w:val="bullet"/>
      <w:lvlText w:val="o"/>
      <w:lvlJc w:val="left"/>
      <w:pPr>
        <w:ind w:left="3600" w:hanging="360"/>
      </w:pPr>
      <w:rPr>
        <w:rFonts w:ascii="Courier New" w:hAnsi="Courier New" w:hint="default"/>
      </w:rPr>
    </w:lvl>
    <w:lvl w:ilvl="5" w:tplc="46405686" w:tentative="1">
      <w:start w:val="1"/>
      <w:numFmt w:val="bullet"/>
      <w:lvlText w:val=""/>
      <w:lvlJc w:val="left"/>
      <w:pPr>
        <w:ind w:left="4320" w:hanging="360"/>
      </w:pPr>
      <w:rPr>
        <w:rFonts w:ascii="Wingdings" w:hAnsi="Wingdings" w:hint="default"/>
      </w:rPr>
    </w:lvl>
    <w:lvl w:ilvl="6" w:tplc="E2928416" w:tentative="1">
      <w:start w:val="1"/>
      <w:numFmt w:val="bullet"/>
      <w:lvlText w:val=""/>
      <w:lvlJc w:val="left"/>
      <w:pPr>
        <w:ind w:left="5040" w:hanging="360"/>
      </w:pPr>
      <w:rPr>
        <w:rFonts w:ascii="Symbol" w:hAnsi="Symbol" w:hint="default"/>
      </w:rPr>
    </w:lvl>
    <w:lvl w:ilvl="7" w:tplc="C366B4A6" w:tentative="1">
      <w:start w:val="1"/>
      <w:numFmt w:val="bullet"/>
      <w:lvlText w:val="o"/>
      <w:lvlJc w:val="left"/>
      <w:pPr>
        <w:ind w:left="5760" w:hanging="360"/>
      </w:pPr>
      <w:rPr>
        <w:rFonts w:ascii="Courier New" w:hAnsi="Courier New" w:hint="default"/>
      </w:rPr>
    </w:lvl>
    <w:lvl w:ilvl="8" w:tplc="EE829788" w:tentative="1">
      <w:start w:val="1"/>
      <w:numFmt w:val="bullet"/>
      <w:lvlText w:val=""/>
      <w:lvlJc w:val="left"/>
      <w:pPr>
        <w:ind w:left="6480" w:hanging="360"/>
      </w:pPr>
      <w:rPr>
        <w:rFonts w:ascii="Wingdings" w:hAnsi="Wingdings" w:hint="default"/>
      </w:rPr>
    </w:lvl>
  </w:abstractNum>
  <w:abstractNum w:abstractNumId="64" w15:restartNumberingAfterBreak="0">
    <w:nsid w:val="63B439C4"/>
    <w:multiLevelType w:val="hybridMultilevel"/>
    <w:tmpl w:val="9710C78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5" w15:restartNumberingAfterBreak="0">
    <w:nsid w:val="651F1654"/>
    <w:multiLevelType w:val="hybridMultilevel"/>
    <w:tmpl w:val="1662F12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652918F3"/>
    <w:multiLevelType w:val="hybridMultilevel"/>
    <w:tmpl w:val="305EF152"/>
    <w:lvl w:ilvl="0" w:tplc="5B3A2924">
      <w:start w:val="1"/>
      <w:numFmt w:val="decimal"/>
      <w:pStyle w:val="Nadpis3-slovan"/>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7" w15:restartNumberingAfterBreak="0">
    <w:nsid w:val="65ED14F8"/>
    <w:multiLevelType w:val="hybridMultilevel"/>
    <w:tmpl w:val="5BF06BE6"/>
    <w:lvl w:ilvl="0" w:tplc="42AE9396">
      <w:start w:val="1"/>
      <w:numFmt w:val="bullet"/>
      <w:lvlText w:val=""/>
      <w:lvlJc w:val="left"/>
      <w:pPr>
        <w:ind w:left="720" w:hanging="360"/>
      </w:pPr>
      <w:rPr>
        <w:rFonts w:ascii="Symbol" w:hAnsi="Symbol" w:hint="default"/>
      </w:rPr>
    </w:lvl>
    <w:lvl w:ilvl="1" w:tplc="8AFECB54" w:tentative="1">
      <w:start w:val="1"/>
      <w:numFmt w:val="bullet"/>
      <w:lvlText w:val="o"/>
      <w:lvlJc w:val="left"/>
      <w:pPr>
        <w:ind w:left="1440" w:hanging="360"/>
      </w:pPr>
      <w:rPr>
        <w:rFonts w:ascii="Courier New" w:hAnsi="Courier New" w:hint="default"/>
      </w:rPr>
    </w:lvl>
    <w:lvl w:ilvl="2" w:tplc="0ECC1DE6" w:tentative="1">
      <w:start w:val="1"/>
      <w:numFmt w:val="bullet"/>
      <w:lvlText w:val=""/>
      <w:lvlJc w:val="left"/>
      <w:pPr>
        <w:ind w:left="2160" w:hanging="360"/>
      </w:pPr>
      <w:rPr>
        <w:rFonts w:ascii="Wingdings" w:hAnsi="Wingdings" w:hint="default"/>
      </w:rPr>
    </w:lvl>
    <w:lvl w:ilvl="3" w:tplc="6FA23AC2" w:tentative="1">
      <w:start w:val="1"/>
      <w:numFmt w:val="bullet"/>
      <w:lvlText w:val=""/>
      <w:lvlJc w:val="left"/>
      <w:pPr>
        <w:ind w:left="2880" w:hanging="360"/>
      </w:pPr>
      <w:rPr>
        <w:rFonts w:ascii="Symbol" w:hAnsi="Symbol" w:hint="default"/>
      </w:rPr>
    </w:lvl>
    <w:lvl w:ilvl="4" w:tplc="A950DC06" w:tentative="1">
      <w:start w:val="1"/>
      <w:numFmt w:val="bullet"/>
      <w:lvlText w:val="o"/>
      <w:lvlJc w:val="left"/>
      <w:pPr>
        <w:ind w:left="3600" w:hanging="360"/>
      </w:pPr>
      <w:rPr>
        <w:rFonts w:ascii="Courier New" w:hAnsi="Courier New" w:hint="default"/>
      </w:rPr>
    </w:lvl>
    <w:lvl w:ilvl="5" w:tplc="8EF28042" w:tentative="1">
      <w:start w:val="1"/>
      <w:numFmt w:val="bullet"/>
      <w:lvlText w:val=""/>
      <w:lvlJc w:val="left"/>
      <w:pPr>
        <w:ind w:left="4320" w:hanging="360"/>
      </w:pPr>
      <w:rPr>
        <w:rFonts w:ascii="Wingdings" w:hAnsi="Wingdings" w:hint="default"/>
      </w:rPr>
    </w:lvl>
    <w:lvl w:ilvl="6" w:tplc="EEFCFBE2" w:tentative="1">
      <w:start w:val="1"/>
      <w:numFmt w:val="bullet"/>
      <w:lvlText w:val=""/>
      <w:lvlJc w:val="left"/>
      <w:pPr>
        <w:ind w:left="5040" w:hanging="360"/>
      </w:pPr>
      <w:rPr>
        <w:rFonts w:ascii="Symbol" w:hAnsi="Symbol" w:hint="default"/>
      </w:rPr>
    </w:lvl>
    <w:lvl w:ilvl="7" w:tplc="B3AC3A9A" w:tentative="1">
      <w:start w:val="1"/>
      <w:numFmt w:val="bullet"/>
      <w:lvlText w:val="o"/>
      <w:lvlJc w:val="left"/>
      <w:pPr>
        <w:ind w:left="5760" w:hanging="360"/>
      </w:pPr>
      <w:rPr>
        <w:rFonts w:ascii="Courier New" w:hAnsi="Courier New" w:hint="default"/>
      </w:rPr>
    </w:lvl>
    <w:lvl w:ilvl="8" w:tplc="9182BA78" w:tentative="1">
      <w:start w:val="1"/>
      <w:numFmt w:val="bullet"/>
      <w:lvlText w:val=""/>
      <w:lvlJc w:val="left"/>
      <w:pPr>
        <w:ind w:left="6480" w:hanging="360"/>
      </w:pPr>
      <w:rPr>
        <w:rFonts w:ascii="Wingdings" w:hAnsi="Wingdings" w:hint="default"/>
      </w:rPr>
    </w:lvl>
  </w:abstractNum>
  <w:abstractNum w:abstractNumId="68" w15:restartNumberingAfterBreak="0">
    <w:nsid w:val="670878A0"/>
    <w:multiLevelType w:val="hybridMultilevel"/>
    <w:tmpl w:val="DCCAD5E2"/>
    <w:lvl w:ilvl="0" w:tplc="F2763D80">
      <w:start w:val="1"/>
      <w:numFmt w:val="bullet"/>
      <w:lvlText w:val=""/>
      <w:lvlJc w:val="left"/>
      <w:pPr>
        <w:ind w:left="720" w:hanging="360"/>
      </w:pPr>
      <w:rPr>
        <w:rFonts w:ascii="Symbol" w:hAnsi="Symbol" w:hint="default"/>
      </w:rPr>
    </w:lvl>
    <w:lvl w:ilvl="1" w:tplc="BC524CCC" w:tentative="1">
      <w:start w:val="1"/>
      <w:numFmt w:val="bullet"/>
      <w:lvlText w:val="o"/>
      <w:lvlJc w:val="left"/>
      <w:pPr>
        <w:ind w:left="1440" w:hanging="360"/>
      </w:pPr>
      <w:rPr>
        <w:rFonts w:ascii="Courier New" w:hAnsi="Courier New" w:hint="default"/>
      </w:rPr>
    </w:lvl>
    <w:lvl w:ilvl="2" w:tplc="C4F20566" w:tentative="1">
      <w:start w:val="1"/>
      <w:numFmt w:val="bullet"/>
      <w:lvlText w:val=""/>
      <w:lvlJc w:val="left"/>
      <w:pPr>
        <w:ind w:left="2160" w:hanging="360"/>
      </w:pPr>
      <w:rPr>
        <w:rFonts w:ascii="Wingdings" w:hAnsi="Wingdings" w:hint="default"/>
      </w:rPr>
    </w:lvl>
    <w:lvl w:ilvl="3" w:tplc="599AC6C2" w:tentative="1">
      <w:start w:val="1"/>
      <w:numFmt w:val="bullet"/>
      <w:lvlText w:val=""/>
      <w:lvlJc w:val="left"/>
      <w:pPr>
        <w:ind w:left="2880" w:hanging="360"/>
      </w:pPr>
      <w:rPr>
        <w:rFonts w:ascii="Symbol" w:hAnsi="Symbol" w:hint="default"/>
      </w:rPr>
    </w:lvl>
    <w:lvl w:ilvl="4" w:tplc="A8F8B674" w:tentative="1">
      <w:start w:val="1"/>
      <w:numFmt w:val="bullet"/>
      <w:lvlText w:val="o"/>
      <w:lvlJc w:val="left"/>
      <w:pPr>
        <w:ind w:left="3600" w:hanging="360"/>
      </w:pPr>
      <w:rPr>
        <w:rFonts w:ascii="Courier New" w:hAnsi="Courier New" w:hint="default"/>
      </w:rPr>
    </w:lvl>
    <w:lvl w:ilvl="5" w:tplc="38F68866" w:tentative="1">
      <w:start w:val="1"/>
      <w:numFmt w:val="bullet"/>
      <w:lvlText w:val=""/>
      <w:lvlJc w:val="left"/>
      <w:pPr>
        <w:ind w:left="4320" w:hanging="360"/>
      </w:pPr>
      <w:rPr>
        <w:rFonts w:ascii="Wingdings" w:hAnsi="Wingdings" w:hint="default"/>
      </w:rPr>
    </w:lvl>
    <w:lvl w:ilvl="6" w:tplc="45C6360E" w:tentative="1">
      <w:start w:val="1"/>
      <w:numFmt w:val="bullet"/>
      <w:lvlText w:val=""/>
      <w:lvlJc w:val="left"/>
      <w:pPr>
        <w:ind w:left="5040" w:hanging="360"/>
      </w:pPr>
      <w:rPr>
        <w:rFonts w:ascii="Symbol" w:hAnsi="Symbol" w:hint="default"/>
      </w:rPr>
    </w:lvl>
    <w:lvl w:ilvl="7" w:tplc="3620F892" w:tentative="1">
      <w:start w:val="1"/>
      <w:numFmt w:val="bullet"/>
      <w:lvlText w:val="o"/>
      <w:lvlJc w:val="left"/>
      <w:pPr>
        <w:ind w:left="5760" w:hanging="360"/>
      </w:pPr>
      <w:rPr>
        <w:rFonts w:ascii="Courier New" w:hAnsi="Courier New" w:hint="default"/>
      </w:rPr>
    </w:lvl>
    <w:lvl w:ilvl="8" w:tplc="BCD27980" w:tentative="1">
      <w:start w:val="1"/>
      <w:numFmt w:val="bullet"/>
      <w:lvlText w:val=""/>
      <w:lvlJc w:val="left"/>
      <w:pPr>
        <w:ind w:left="6480" w:hanging="360"/>
      </w:pPr>
      <w:rPr>
        <w:rFonts w:ascii="Wingdings" w:hAnsi="Wingdings" w:hint="default"/>
      </w:rPr>
    </w:lvl>
  </w:abstractNum>
  <w:abstractNum w:abstractNumId="69" w15:restartNumberingAfterBreak="0">
    <w:nsid w:val="69662A6D"/>
    <w:multiLevelType w:val="hybridMultilevel"/>
    <w:tmpl w:val="5A2A7868"/>
    <w:lvl w:ilvl="0" w:tplc="798A322C">
      <w:start w:val="1"/>
      <w:numFmt w:val="lowerLetter"/>
      <w:lvlText w:val="%1)"/>
      <w:lvlJc w:val="left"/>
      <w:pPr>
        <w:ind w:left="420" w:hanging="360"/>
      </w:pPr>
    </w:lvl>
    <w:lvl w:ilvl="1" w:tplc="3850D310">
      <w:start w:val="1"/>
      <w:numFmt w:val="lowerLetter"/>
      <w:lvlText w:val="%2."/>
      <w:lvlJc w:val="left"/>
      <w:pPr>
        <w:ind w:left="1140" w:hanging="360"/>
      </w:pPr>
    </w:lvl>
    <w:lvl w:ilvl="2" w:tplc="C65099C2">
      <w:start w:val="3"/>
      <w:numFmt w:val="bullet"/>
      <w:lvlText w:val="-"/>
      <w:lvlJc w:val="left"/>
      <w:pPr>
        <w:ind w:left="2040" w:hanging="360"/>
      </w:pPr>
      <w:rPr>
        <w:rFonts w:ascii="Work Sans" w:hAnsi="Work Sans" w:hint="default"/>
      </w:rPr>
    </w:lvl>
    <w:lvl w:ilvl="3" w:tplc="3E386B40" w:tentative="1">
      <w:start w:val="1"/>
      <w:numFmt w:val="decimal"/>
      <w:lvlText w:val="%4."/>
      <w:lvlJc w:val="left"/>
      <w:pPr>
        <w:ind w:left="2580" w:hanging="360"/>
      </w:pPr>
    </w:lvl>
    <w:lvl w:ilvl="4" w:tplc="F886C238" w:tentative="1">
      <w:start w:val="1"/>
      <w:numFmt w:val="lowerLetter"/>
      <w:lvlText w:val="%5."/>
      <w:lvlJc w:val="left"/>
      <w:pPr>
        <w:ind w:left="3300" w:hanging="360"/>
      </w:pPr>
    </w:lvl>
    <w:lvl w:ilvl="5" w:tplc="7ED0716E" w:tentative="1">
      <w:start w:val="1"/>
      <w:numFmt w:val="lowerRoman"/>
      <w:lvlText w:val="%6."/>
      <w:lvlJc w:val="right"/>
      <w:pPr>
        <w:ind w:left="4020" w:hanging="180"/>
      </w:pPr>
    </w:lvl>
    <w:lvl w:ilvl="6" w:tplc="E780C12A" w:tentative="1">
      <w:start w:val="1"/>
      <w:numFmt w:val="decimal"/>
      <w:lvlText w:val="%7."/>
      <w:lvlJc w:val="left"/>
      <w:pPr>
        <w:ind w:left="4740" w:hanging="360"/>
      </w:pPr>
    </w:lvl>
    <w:lvl w:ilvl="7" w:tplc="EF66A64C" w:tentative="1">
      <w:start w:val="1"/>
      <w:numFmt w:val="lowerLetter"/>
      <w:lvlText w:val="%8."/>
      <w:lvlJc w:val="left"/>
      <w:pPr>
        <w:ind w:left="5460" w:hanging="360"/>
      </w:pPr>
    </w:lvl>
    <w:lvl w:ilvl="8" w:tplc="5886A138" w:tentative="1">
      <w:start w:val="1"/>
      <w:numFmt w:val="lowerRoman"/>
      <w:lvlText w:val="%9."/>
      <w:lvlJc w:val="right"/>
      <w:pPr>
        <w:ind w:left="6180" w:hanging="180"/>
      </w:pPr>
    </w:lvl>
  </w:abstractNum>
  <w:abstractNum w:abstractNumId="70" w15:restartNumberingAfterBreak="0">
    <w:nsid w:val="6A0C2DB9"/>
    <w:multiLevelType w:val="hybridMultilevel"/>
    <w:tmpl w:val="8598A6B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1" w15:restartNumberingAfterBreak="0">
    <w:nsid w:val="6AAAC01F"/>
    <w:multiLevelType w:val="hybridMultilevel"/>
    <w:tmpl w:val="FFFFFFFF"/>
    <w:lvl w:ilvl="0" w:tplc="6DD6262C">
      <w:start w:val="1"/>
      <w:numFmt w:val="bullet"/>
      <w:lvlText w:val="·"/>
      <w:lvlJc w:val="left"/>
      <w:pPr>
        <w:ind w:left="720" w:hanging="360"/>
      </w:pPr>
      <w:rPr>
        <w:rFonts w:ascii="Symbol" w:hAnsi="Symbol" w:hint="default"/>
      </w:rPr>
    </w:lvl>
    <w:lvl w:ilvl="1" w:tplc="B4107060">
      <w:start w:val="1"/>
      <w:numFmt w:val="bullet"/>
      <w:lvlText w:val="o"/>
      <w:lvlJc w:val="left"/>
      <w:pPr>
        <w:ind w:left="1440" w:hanging="360"/>
      </w:pPr>
      <w:rPr>
        <w:rFonts w:ascii="Courier New" w:hAnsi="Courier New" w:hint="default"/>
      </w:rPr>
    </w:lvl>
    <w:lvl w:ilvl="2" w:tplc="95F2D8AC">
      <w:start w:val="1"/>
      <w:numFmt w:val="bullet"/>
      <w:lvlText w:val=""/>
      <w:lvlJc w:val="left"/>
      <w:pPr>
        <w:ind w:left="2160" w:hanging="360"/>
      </w:pPr>
      <w:rPr>
        <w:rFonts w:ascii="Wingdings" w:hAnsi="Wingdings" w:hint="default"/>
      </w:rPr>
    </w:lvl>
    <w:lvl w:ilvl="3" w:tplc="E55A288A">
      <w:start w:val="1"/>
      <w:numFmt w:val="bullet"/>
      <w:lvlText w:val=""/>
      <w:lvlJc w:val="left"/>
      <w:pPr>
        <w:ind w:left="2880" w:hanging="360"/>
      </w:pPr>
      <w:rPr>
        <w:rFonts w:ascii="Symbol" w:hAnsi="Symbol" w:hint="default"/>
      </w:rPr>
    </w:lvl>
    <w:lvl w:ilvl="4" w:tplc="9674469E">
      <w:start w:val="1"/>
      <w:numFmt w:val="bullet"/>
      <w:lvlText w:val="o"/>
      <w:lvlJc w:val="left"/>
      <w:pPr>
        <w:ind w:left="3600" w:hanging="360"/>
      </w:pPr>
      <w:rPr>
        <w:rFonts w:ascii="Courier New" w:hAnsi="Courier New" w:hint="default"/>
      </w:rPr>
    </w:lvl>
    <w:lvl w:ilvl="5" w:tplc="8AB83E62">
      <w:start w:val="1"/>
      <w:numFmt w:val="bullet"/>
      <w:lvlText w:val=""/>
      <w:lvlJc w:val="left"/>
      <w:pPr>
        <w:ind w:left="4320" w:hanging="360"/>
      </w:pPr>
      <w:rPr>
        <w:rFonts w:ascii="Wingdings" w:hAnsi="Wingdings" w:hint="default"/>
      </w:rPr>
    </w:lvl>
    <w:lvl w:ilvl="6" w:tplc="A8C65BE0">
      <w:start w:val="1"/>
      <w:numFmt w:val="bullet"/>
      <w:lvlText w:val=""/>
      <w:lvlJc w:val="left"/>
      <w:pPr>
        <w:ind w:left="5040" w:hanging="360"/>
      </w:pPr>
      <w:rPr>
        <w:rFonts w:ascii="Symbol" w:hAnsi="Symbol" w:hint="default"/>
      </w:rPr>
    </w:lvl>
    <w:lvl w:ilvl="7" w:tplc="1F16E3D4">
      <w:start w:val="1"/>
      <w:numFmt w:val="bullet"/>
      <w:lvlText w:val="o"/>
      <w:lvlJc w:val="left"/>
      <w:pPr>
        <w:ind w:left="5760" w:hanging="360"/>
      </w:pPr>
      <w:rPr>
        <w:rFonts w:ascii="Courier New" w:hAnsi="Courier New" w:hint="default"/>
      </w:rPr>
    </w:lvl>
    <w:lvl w:ilvl="8" w:tplc="D39CC26A">
      <w:start w:val="1"/>
      <w:numFmt w:val="bullet"/>
      <w:lvlText w:val=""/>
      <w:lvlJc w:val="left"/>
      <w:pPr>
        <w:ind w:left="6480" w:hanging="360"/>
      </w:pPr>
      <w:rPr>
        <w:rFonts w:ascii="Wingdings" w:hAnsi="Wingdings" w:hint="default"/>
      </w:rPr>
    </w:lvl>
  </w:abstractNum>
  <w:abstractNum w:abstractNumId="72" w15:restartNumberingAfterBreak="0">
    <w:nsid w:val="6AED438B"/>
    <w:multiLevelType w:val="hybridMultilevel"/>
    <w:tmpl w:val="D0B448D8"/>
    <w:lvl w:ilvl="0" w:tplc="51F48AE8">
      <w:start w:val="1"/>
      <w:numFmt w:val="bullet"/>
      <w:lvlText w:val=""/>
      <w:lvlJc w:val="left"/>
      <w:pPr>
        <w:ind w:left="720" w:hanging="360"/>
      </w:pPr>
      <w:rPr>
        <w:rFonts w:ascii="Symbol" w:hAnsi="Symbol" w:hint="default"/>
        <w:color w:val="000000"/>
        <w:sz w:val="22"/>
      </w:rPr>
    </w:lvl>
    <w:lvl w:ilvl="1" w:tplc="85A4892A" w:tentative="1">
      <w:start w:val="1"/>
      <w:numFmt w:val="bullet"/>
      <w:lvlText w:val="o"/>
      <w:lvlJc w:val="left"/>
      <w:pPr>
        <w:ind w:left="1440" w:hanging="360"/>
      </w:pPr>
      <w:rPr>
        <w:rFonts w:ascii="Courier New" w:hAnsi="Courier New" w:hint="default"/>
      </w:rPr>
    </w:lvl>
    <w:lvl w:ilvl="2" w:tplc="9656CA32" w:tentative="1">
      <w:start w:val="1"/>
      <w:numFmt w:val="bullet"/>
      <w:lvlText w:val=""/>
      <w:lvlJc w:val="left"/>
      <w:pPr>
        <w:ind w:left="2160" w:hanging="360"/>
      </w:pPr>
      <w:rPr>
        <w:rFonts w:ascii="Wingdings" w:hAnsi="Wingdings" w:hint="default"/>
      </w:rPr>
    </w:lvl>
    <w:lvl w:ilvl="3" w:tplc="85DE29A2" w:tentative="1">
      <w:start w:val="1"/>
      <w:numFmt w:val="bullet"/>
      <w:lvlText w:val=""/>
      <w:lvlJc w:val="left"/>
      <w:pPr>
        <w:ind w:left="2880" w:hanging="360"/>
      </w:pPr>
      <w:rPr>
        <w:rFonts w:ascii="Symbol" w:hAnsi="Symbol" w:hint="default"/>
      </w:rPr>
    </w:lvl>
    <w:lvl w:ilvl="4" w:tplc="813C5D7E" w:tentative="1">
      <w:start w:val="1"/>
      <w:numFmt w:val="bullet"/>
      <w:lvlText w:val="o"/>
      <w:lvlJc w:val="left"/>
      <w:pPr>
        <w:ind w:left="3600" w:hanging="360"/>
      </w:pPr>
      <w:rPr>
        <w:rFonts w:ascii="Courier New" w:hAnsi="Courier New" w:hint="default"/>
      </w:rPr>
    </w:lvl>
    <w:lvl w:ilvl="5" w:tplc="07964B9E" w:tentative="1">
      <w:start w:val="1"/>
      <w:numFmt w:val="bullet"/>
      <w:lvlText w:val=""/>
      <w:lvlJc w:val="left"/>
      <w:pPr>
        <w:ind w:left="4320" w:hanging="360"/>
      </w:pPr>
      <w:rPr>
        <w:rFonts w:ascii="Wingdings" w:hAnsi="Wingdings" w:hint="default"/>
      </w:rPr>
    </w:lvl>
    <w:lvl w:ilvl="6" w:tplc="7E367FC2" w:tentative="1">
      <w:start w:val="1"/>
      <w:numFmt w:val="bullet"/>
      <w:lvlText w:val=""/>
      <w:lvlJc w:val="left"/>
      <w:pPr>
        <w:ind w:left="5040" w:hanging="360"/>
      </w:pPr>
      <w:rPr>
        <w:rFonts w:ascii="Symbol" w:hAnsi="Symbol" w:hint="default"/>
      </w:rPr>
    </w:lvl>
    <w:lvl w:ilvl="7" w:tplc="A3127BB8" w:tentative="1">
      <w:start w:val="1"/>
      <w:numFmt w:val="bullet"/>
      <w:lvlText w:val="o"/>
      <w:lvlJc w:val="left"/>
      <w:pPr>
        <w:ind w:left="5760" w:hanging="360"/>
      </w:pPr>
      <w:rPr>
        <w:rFonts w:ascii="Courier New" w:hAnsi="Courier New" w:hint="default"/>
      </w:rPr>
    </w:lvl>
    <w:lvl w:ilvl="8" w:tplc="A1E2017C" w:tentative="1">
      <w:start w:val="1"/>
      <w:numFmt w:val="bullet"/>
      <w:lvlText w:val=""/>
      <w:lvlJc w:val="left"/>
      <w:pPr>
        <w:ind w:left="6480" w:hanging="360"/>
      </w:pPr>
      <w:rPr>
        <w:rFonts w:ascii="Wingdings" w:hAnsi="Wingdings" w:hint="default"/>
      </w:rPr>
    </w:lvl>
  </w:abstractNum>
  <w:abstractNum w:abstractNumId="73" w15:restartNumberingAfterBreak="0">
    <w:nsid w:val="6B847275"/>
    <w:multiLevelType w:val="hybridMultilevel"/>
    <w:tmpl w:val="694ACA58"/>
    <w:lvl w:ilvl="0" w:tplc="8EA8675C">
      <w:start w:val="1"/>
      <w:numFmt w:val="bullet"/>
      <w:lvlText w:val=""/>
      <w:lvlJc w:val="left"/>
      <w:pPr>
        <w:ind w:left="502" w:hanging="360"/>
      </w:pPr>
      <w:rPr>
        <w:rFonts w:ascii="Symbol" w:hAnsi="Symbol" w:hint="default"/>
      </w:rPr>
    </w:lvl>
    <w:lvl w:ilvl="1" w:tplc="BBFADC2C" w:tentative="1">
      <w:start w:val="1"/>
      <w:numFmt w:val="bullet"/>
      <w:lvlText w:val="o"/>
      <w:lvlJc w:val="left"/>
      <w:pPr>
        <w:ind w:left="1222" w:hanging="360"/>
      </w:pPr>
      <w:rPr>
        <w:rFonts w:ascii="Courier New" w:hAnsi="Courier New" w:hint="default"/>
      </w:rPr>
    </w:lvl>
    <w:lvl w:ilvl="2" w:tplc="1566613A" w:tentative="1">
      <w:start w:val="1"/>
      <w:numFmt w:val="bullet"/>
      <w:lvlText w:val=""/>
      <w:lvlJc w:val="left"/>
      <w:pPr>
        <w:ind w:left="1942" w:hanging="360"/>
      </w:pPr>
      <w:rPr>
        <w:rFonts w:ascii="Wingdings" w:hAnsi="Wingdings" w:hint="default"/>
      </w:rPr>
    </w:lvl>
    <w:lvl w:ilvl="3" w:tplc="5B1A7C06" w:tentative="1">
      <w:start w:val="1"/>
      <w:numFmt w:val="bullet"/>
      <w:lvlText w:val=""/>
      <w:lvlJc w:val="left"/>
      <w:pPr>
        <w:ind w:left="2662" w:hanging="360"/>
      </w:pPr>
      <w:rPr>
        <w:rFonts w:ascii="Symbol" w:hAnsi="Symbol" w:hint="default"/>
      </w:rPr>
    </w:lvl>
    <w:lvl w:ilvl="4" w:tplc="9620CB6A" w:tentative="1">
      <w:start w:val="1"/>
      <w:numFmt w:val="bullet"/>
      <w:lvlText w:val="o"/>
      <w:lvlJc w:val="left"/>
      <w:pPr>
        <w:ind w:left="3382" w:hanging="360"/>
      </w:pPr>
      <w:rPr>
        <w:rFonts w:ascii="Courier New" w:hAnsi="Courier New" w:hint="default"/>
      </w:rPr>
    </w:lvl>
    <w:lvl w:ilvl="5" w:tplc="3AA670B0" w:tentative="1">
      <w:start w:val="1"/>
      <w:numFmt w:val="bullet"/>
      <w:lvlText w:val=""/>
      <w:lvlJc w:val="left"/>
      <w:pPr>
        <w:ind w:left="4102" w:hanging="360"/>
      </w:pPr>
      <w:rPr>
        <w:rFonts w:ascii="Wingdings" w:hAnsi="Wingdings" w:hint="default"/>
      </w:rPr>
    </w:lvl>
    <w:lvl w:ilvl="6" w:tplc="9FBA46E0" w:tentative="1">
      <w:start w:val="1"/>
      <w:numFmt w:val="bullet"/>
      <w:lvlText w:val=""/>
      <w:lvlJc w:val="left"/>
      <w:pPr>
        <w:ind w:left="4822" w:hanging="360"/>
      </w:pPr>
      <w:rPr>
        <w:rFonts w:ascii="Symbol" w:hAnsi="Symbol" w:hint="default"/>
      </w:rPr>
    </w:lvl>
    <w:lvl w:ilvl="7" w:tplc="8884CDFC" w:tentative="1">
      <w:start w:val="1"/>
      <w:numFmt w:val="bullet"/>
      <w:lvlText w:val="o"/>
      <w:lvlJc w:val="left"/>
      <w:pPr>
        <w:ind w:left="5542" w:hanging="360"/>
      </w:pPr>
      <w:rPr>
        <w:rFonts w:ascii="Courier New" w:hAnsi="Courier New" w:hint="default"/>
      </w:rPr>
    </w:lvl>
    <w:lvl w:ilvl="8" w:tplc="FC644C3C" w:tentative="1">
      <w:start w:val="1"/>
      <w:numFmt w:val="bullet"/>
      <w:lvlText w:val=""/>
      <w:lvlJc w:val="left"/>
      <w:pPr>
        <w:ind w:left="6262" w:hanging="360"/>
      </w:pPr>
      <w:rPr>
        <w:rFonts w:ascii="Wingdings" w:hAnsi="Wingdings" w:hint="default"/>
      </w:rPr>
    </w:lvl>
  </w:abstractNum>
  <w:abstractNum w:abstractNumId="74" w15:restartNumberingAfterBreak="0">
    <w:nsid w:val="6C64A2A0"/>
    <w:multiLevelType w:val="hybridMultilevel"/>
    <w:tmpl w:val="FFFFFFFF"/>
    <w:lvl w:ilvl="0" w:tplc="5654617E">
      <w:start w:val="1"/>
      <w:numFmt w:val="bullet"/>
      <w:lvlText w:val="·"/>
      <w:lvlJc w:val="left"/>
      <w:pPr>
        <w:ind w:left="720" w:hanging="360"/>
      </w:pPr>
      <w:rPr>
        <w:rFonts w:ascii="Symbol" w:hAnsi="Symbol" w:hint="default"/>
      </w:rPr>
    </w:lvl>
    <w:lvl w:ilvl="1" w:tplc="7AD018A8">
      <w:start w:val="1"/>
      <w:numFmt w:val="bullet"/>
      <w:lvlText w:val="o"/>
      <w:lvlJc w:val="left"/>
      <w:pPr>
        <w:ind w:left="1440" w:hanging="360"/>
      </w:pPr>
      <w:rPr>
        <w:rFonts w:ascii="Courier New" w:hAnsi="Courier New" w:hint="default"/>
      </w:rPr>
    </w:lvl>
    <w:lvl w:ilvl="2" w:tplc="4D96EF82">
      <w:start w:val="1"/>
      <w:numFmt w:val="bullet"/>
      <w:lvlText w:val=""/>
      <w:lvlJc w:val="left"/>
      <w:pPr>
        <w:ind w:left="2160" w:hanging="360"/>
      </w:pPr>
      <w:rPr>
        <w:rFonts w:ascii="Wingdings" w:hAnsi="Wingdings" w:hint="default"/>
      </w:rPr>
    </w:lvl>
    <w:lvl w:ilvl="3" w:tplc="D5D259FE">
      <w:start w:val="1"/>
      <w:numFmt w:val="bullet"/>
      <w:lvlText w:val=""/>
      <w:lvlJc w:val="left"/>
      <w:pPr>
        <w:ind w:left="2880" w:hanging="360"/>
      </w:pPr>
      <w:rPr>
        <w:rFonts w:ascii="Symbol" w:hAnsi="Symbol" w:hint="default"/>
      </w:rPr>
    </w:lvl>
    <w:lvl w:ilvl="4" w:tplc="013CBA82">
      <w:start w:val="1"/>
      <w:numFmt w:val="bullet"/>
      <w:lvlText w:val="o"/>
      <w:lvlJc w:val="left"/>
      <w:pPr>
        <w:ind w:left="3600" w:hanging="360"/>
      </w:pPr>
      <w:rPr>
        <w:rFonts w:ascii="Courier New" w:hAnsi="Courier New" w:hint="default"/>
      </w:rPr>
    </w:lvl>
    <w:lvl w:ilvl="5" w:tplc="AEB61F3E">
      <w:start w:val="1"/>
      <w:numFmt w:val="bullet"/>
      <w:lvlText w:val=""/>
      <w:lvlJc w:val="left"/>
      <w:pPr>
        <w:ind w:left="4320" w:hanging="360"/>
      </w:pPr>
      <w:rPr>
        <w:rFonts w:ascii="Wingdings" w:hAnsi="Wingdings" w:hint="default"/>
      </w:rPr>
    </w:lvl>
    <w:lvl w:ilvl="6" w:tplc="E244D9B4">
      <w:start w:val="1"/>
      <w:numFmt w:val="bullet"/>
      <w:lvlText w:val=""/>
      <w:lvlJc w:val="left"/>
      <w:pPr>
        <w:ind w:left="5040" w:hanging="360"/>
      </w:pPr>
      <w:rPr>
        <w:rFonts w:ascii="Symbol" w:hAnsi="Symbol" w:hint="default"/>
      </w:rPr>
    </w:lvl>
    <w:lvl w:ilvl="7" w:tplc="6EB0F566">
      <w:start w:val="1"/>
      <w:numFmt w:val="bullet"/>
      <w:lvlText w:val="o"/>
      <w:lvlJc w:val="left"/>
      <w:pPr>
        <w:ind w:left="5760" w:hanging="360"/>
      </w:pPr>
      <w:rPr>
        <w:rFonts w:ascii="Courier New" w:hAnsi="Courier New" w:hint="default"/>
      </w:rPr>
    </w:lvl>
    <w:lvl w:ilvl="8" w:tplc="F630339C">
      <w:start w:val="1"/>
      <w:numFmt w:val="bullet"/>
      <w:lvlText w:val=""/>
      <w:lvlJc w:val="left"/>
      <w:pPr>
        <w:ind w:left="6480" w:hanging="360"/>
      </w:pPr>
      <w:rPr>
        <w:rFonts w:ascii="Wingdings" w:hAnsi="Wingdings" w:hint="default"/>
      </w:rPr>
    </w:lvl>
  </w:abstractNum>
  <w:abstractNum w:abstractNumId="75" w15:restartNumberingAfterBreak="0">
    <w:nsid w:val="6D21496F"/>
    <w:multiLevelType w:val="multilevel"/>
    <w:tmpl w:val="0DACE3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D505274"/>
    <w:multiLevelType w:val="hybridMultilevel"/>
    <w:tmpl w:val="F1167DC0"/>
    <w:lvl w:ilvl="0" w:tplc="37D65F02">
      <w:start w:val="1"/>
      <w:numFmt w:val="bullet"/>
      <w:lvlText w:val=""/>
      <w:lvlJc w:val="left"/>
      <w:pPr>
        <w:ind w:left="720" w:hanging="360"/>
      </w:pPr>
      <w:rPr>
        <w:rFonts w:ascii="Symbol" w:hAnsi="Symbol" w:hint="default"/>
      </w:rPr>
    </w:lvl>
    <w:lvl w:ilvl="1" w:tplc="34585B96" w:tentative="1">
      <w:start w:val="1"/>
      <w:numFmt w:val="bullet"/>
      <w:lvlText w:val="o"/>
      <w:lvlJc w:val="left"/>
      <w:pPr>
        <w:ind w:left="1440" w:hanging="360"/>
      </w:pPr>
      <w:rPr>
        <w:rFonts w:ascii="Courier New" w:hAnsi="Courier New" w:hint="default"/>
      </w:rPr>
    </w:lvl>
    <w:lvl w:ilvl="2" w:tplc="F0E4FFF4" w:tentative="1">
      <w:start w:val="1"/>
      <w:numFmt w:val="bullet"/>
      <w:lvlText w:val=""/>
      <w:lvlJc w:val="left"/>
      <w:pPr>
        <w:ind w:left="2160" w:hanging="360"/>
      </w:pPr>
      <w:rPr>
        <w:rFonts w:ascii="Wingdings" w:hAnsi="Wingdings" w:hint="default"/>
      </w:rPr>
    </w:lvl>
    <w:lvl w:ilvl="3" w:tplc="F67EF872" w:tentative="1">
      <w:start w:val="1"/>
      <w:numFmt w:val="bullet"/>
      <w:lvlText w:val=""/>
      <w:lvlJc w:val="left"/>
      <w:pPr>
        <w:ind w:left="2880" w:hanging="360"/>
      </w:pPr>
      <w:rPr>
        <w:rFonts w:ascii="Symbol" w:hAnsi="Symbol" w:hint="default"/>
      </w:rPr>
    </w:lvl>
    <w:lvl w:ilvl="4" w:tplc="E1A630B0" w:tentative="1">
      <w:start w:val="1"/>
      <w:numFmt w:val="bullet"/>
      <w:lvlText w:val="o"/>
      <w:lvlJc w:val="left"/>
      <w:pPr>
        <w:ind w:left="3600" w:hanging="360"/>
      </w:pPr>
      <w:rPr>
        <w:rFonts w:ascii="Courier New" w:hAnsi="Courier New" w:hint="default"/>
      </w:rPr>
    </w:lvl>
    <w:lvl w:ilvl="5" w:tplc="44F85298" w:tentative="1">
      <w:start w:val="1"/>
      <w:numFmt w:val="bullet"/>
      <w:lvlText w:val=""/>
      <w:lvlJc w:val="left"/>
      <w:pPr>
        <w:ind w:left="4320" w:hanging="360"/>
      </w:pPr>
      <w:rPr>
        <w:rFonts w:ascii="Wingdings" w:hAnsi="Wingdings" w:hint="default"/>
      </w:rPr>
    </w:lvl>
    <w:lvl w:ilvl="6" w:tplc="05FC084C" w:tentative="1">
      <w:start w:val="1"/>
      <w:numFmt w:val="bullet"/>
      <w:lvlText w:val=""/>
      <w:lvlJc w:val="left"/>
      <w:pPr>
        <w:ind w:left="5040" w:hanging="360"/>
      </w:pPr>
      <w:rPr>
        <w:rFonts w:ascii="Symbol" w:hAnsi="Symbol" w:hint="default"/>
      </w:rPr>
    </w:lvl>
    <w:lvl w:ilvl="7" w:tplc="963C0DBC" w:tentative="1">
      <w:start w:val="1"/>
      <w:numFmt w:val="bullet"/>
      <w:lvlText w:val="o"/>
      <w:lvlJc w:val="left"/>
      <w:pPr>
        <w:ind w:left="5760" w:hanging="360"/>
      </w:pPr>
      <w:rPr>
        <w:rFonts w:ascii="Courier New" w:hAnsi="Courier New" w:hint="default"/>
      </w:rPr>
    </w:lvl>
    <w:lvl w:ilvl="8" w:tplc="3DB23E28" w:tentative="1">
      <w:start w:val="1"/>
      <w:numFmt w:val="bullet"/>
      <w:lvlText w:val=""/>
      <w:lvlJc w:val="left"/>
      <w:pPr>
        <w:ind w:left="6480" w:hanging="360"/>
      </w:pPr>
      <w:rPr>
        <w:rFonts w:ascii="Wingdings" w:hAnsi="Wingdings" w:hint="default"/>
      </w:rPr>
    </w:lvl>
  </w:abstractNum>
  <w:abstractNum w:abstractNumId="77" w15:restartNumberingAfterBreak="0">
    <w:nsid w:val="6D506188"/>
    <w:multiLevelType w:val="hybridMultilevel"/>
    <w:tmpl w:val="D3AE4E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8" w15:restartNumberingAfterBreak="0">
    <w:nsid w:val="6DE41762"/>
    <w:multiLevelType w:val="hybridMultilevel"/>
    <w:tmpl w:val="80329622"/>
    <w:lvl w:ilvl="0" w:tplc="CDC803E2">
      <w:start w:val="1"/>
      <w:numFmt w:val="bullet"/>
      <w:lvlText w:val=""/>
      <w:lvlJc w:val="left"/>
      <w:pPr>
        <w:ind w:left="720" w:hanging="360"/>
      </w:pPr>
      <w:rPr>
        <w:rFonts w:ascii="Symbol" w:hAnsi="Symbol" w:hint="default"/>
      </w:rPr>
    </w:lvl>
    <w:lvl w:ilvl="1" w:tplc="49F25DB8" w:tentative="1">
      <w:start w:val="1"/>
      <w:numFmt w:val="bullet"/>
      <w:lvlText w:val="o"/>
      <w:lvlJc w:val="left"/>
      <w:pPr>
        <w:ind w:left="1440" w:hanging="360"/>
      </w:pPr>
      <w:rPr>
        <w:rFonts w:ascii="Courier New" w:hAnsi="Courier New" w:hint="default"/>
      </w:rPr>
    </w:lvl>
    <w:lvl w:ilvl="2" w:tplc="BD5AB8B2" w:tentative="1">
      <w:start w:val="1"/>
      <w:numFmt w:val="bullet"/>
      <w:lvlText w:val=""/>
      <w:lvlJc w:val="left"/>
      <w:pPr>
        <w:ind w:left="2160" w:hanging="360"/>
      </w:pPr>
      <w:rPr>
        <w:rFonts w:ascii="Wingdings" w:hAnsi="Wingdings" w:hint="default"/>
      </w:rPr>
    </w:lvl>
    <w:lvl w:ilvl="3" w:tplc="12745852" w:tentative="1">
      <w:start w:val="1"/>
      <w:numFmt w:val="bullet"/>
      <w:lvlText w:val=""/>
      <w:lvlJc w:val="left"/>
      <w:pPr>
        <w:ind w:left="2880" w:hanging="360"/>
      </w:pPr>
      <w:rPr>
        <w:rFonts w:ascii="Symbol" w:hAnsi="Symbol" w:hint="default"/>
      </w:rPr>
    </w:lvl>
    <w:lvl w:ilvl="4" w:tplc="B72A6D80" w:tentative="1">
      <w:start w:val="1"/>
      <w:numFmt w:val="bullet"/>
      <w:lvlText w:val="o"/>
      <w:lvlJc w:val="left"/>
      <w:pPr>
        <w:ind w:left="3600" w:hanging="360"/>
      </w:pPr>
      <w:rPr>
        <w:rFonts w:ascii="Courier New" w:hAnsi="Courier New" w:hint="default"/>
      </w:rPr>
    </w:lvl>
    <w:lvl w:ilvl="5" w:tplc="48E84358" w:tentative="1">
      <w:start w:val="1"/>
      <w:numFmt w:val="bullet"/>
      <w:lvlText w:val=""/>
      <w:lvlJc w:val="left"/>
      <w:pPr>
        <w:ind w:left="4320" w:hanging="360"/>
      </w:pPr>
      <w:rPr>
        <w:rFonts w:ascii="Wingdings" w:hAnsi="Wingdings" w:hint="default"/>
      </w:rPr>
    </w:lvl>
    <w:lvl w:ilvl="6" w:tplc="E39E9F44" w:tentative="1">
      <w:start w:val="1"/>
      <w:numFmt w:val="bullet"/>
      <w:lvlText w:val=""/>
      <w:lvlJc w:val="left"/>
      <w:pPr>
        <w:ind w:left="5040" w:hanging="360"/>
      </w:pPr>
      <w:rPr>
        <w:rFonts w:ascii="Symbol" w:hAnsi="Symbol" w:hint="default"/>
      </w:rPr>
    </w:lvl>
    <w:lvl w:ilvl="7" w:tplc="8A14AC9E" w:tentative="1">
      <w:start w:val="1"/>
      <w:numFmt w:val="bullet"/>
      <w:lvlText w:val="o"/>
      <w:lvlJc w:val="left"/>
      <w:pPr>
        <w:ind w:left="5760" w:hanging="360"/>
      </w:pPr>
      <w:rPr>
        <w:rFonts w:ascii="Courier New" w:hAnsi="Courier New" w:hint="default"/>
      </w:rPr>
    </w:lvl>
    <w:lvl w:ilvl="8" w:tplc="BFC2F92C" w:tentative="1">
      <w:start w:val="1"/>
      <w:numFmt w:val="bullet"/>
      <w:lvlText w:val=""/>
      <w:lvlJc w:val="left"/>
      <w:pPr>
        <w:ind w:left="6480" w:hanging="360"/>
      </w:pPr>
      <w:rPr>
        <w:rFonts w:ascii="Wingdings" w:hAnsi="Wingdings" w:hint="default"/>
      </w:rPr>
    </w:lvl>
  </w:abstractNum>
  <w:abstractNum w:abstractNumId="79" w15:restartNumberingAfterBreak="0">
    <w:nsid w:val="6E3000E2"/>
    <w:multiLevelType w:val="hybridMultilevel"/>
    <w:tmpl w:val="37DC3A4E"/>
    <w:lvl w:ilvl="0" w:tplc="070E1BC4">
      <w:start w:val="1"/>
      <w:numFmt w:val="bullet"/>
      <w:lvlText w:val=""/>
      <w:lvlJc w:val="left"/>
      <w:pPr>
        <w:ind w:left="360" w:hanging="360"/>
      </w:pPr>
      <w:rPr>
        <w:rFonts w:ascii="Symbol" w:hAnsi="Symbol" w:hint="default"/>
      </w:rPr>
    </w:lvl>
    <w:lvl w:ilvl="1" w:tplc="9154E0D0" w:tentative="1">
      <w:start w:val="1"/>
      <w:numFmt w:val="bullet"/>
      <w:lvlText w:val="o"/>
      <w:lvlJc w:val="left"/>
      <w:pPr>
        <w:ind w:left="1080" w:hanging="360"/>
      </w:pPr>
      <w:rPr>
        <w:rFonts w:ascii="Courier New" w:hAnsi="Courier New" w:hint="default"/>
      </w:rPr>
    </w:lvl>
    <w:lvl w:ilvl="2" w:tplc="4854142C" w:tentative="1">
      <w:start w:val="1"/>
      <w:numFmt w:val="bullet"/>
      <w:lvlText w:val=""/>
      <w:lvlJc w:val="left"/>
      <w:pPr>
        <w:ind w:left="1800" w:hanging="360"/>
      </w:pPr>
      <w:rPr>
        <w:rFonts w:ascii="Wingdings" w:hAnsi="Wingdings" w:hint="default"/>
      </w:rPr>
    </w:lvl>
    <w:lvl w:ilvl="3" w:tplc="626E7336" w:tentative="1">
      <w:start w:val="1"/>
      <w:numFmt w:val="bullet"/>
      <w:lvlText w:val=""/>
      <w:lvlJc w:val="left"/>
      <w:pPr>
        <w:ind w:left="2520" w:hanging="360"/>
      </w:pPr>
      <w:rPr>
        <w:rFonts w:ascii="Symbol" w:hAnsi="Symbol" w:hint="default"/>
      </w:rPr>
    </w:lvl>
    <w:lvl w:ilvl="4" w:tplc="7268990E" w:tentative="1">
      <w:start w:val="1"/>
      <w:numFmt w:val="bullet"/>
      <w:lvlText w:val="o"/>
      <w:lvlJc w:val="left"/>
      <w:pPr>
        <w:ind w:left="3240" w:hanging="360"/>
      </w:pPr>
      <w:rPr>
        <w:rFonts w:ascii="Courier New" w:hAnsi="Courier New" w:hint="default"/>
      </w:rPr>
    </w:lvl>
    <w:lvl w:ilvl="5" w:tplc="13D64284" w:tentative="1">
      <w:start w:val="1"/>
      <w:numFmt w:val="bullet"/>
      <w:lvlText w:val=""/>
      <w:lvlJc w:val="left"/>
      <w:pPr>
        <w:ind w:left="3960" w:hanging="360"/>
      </w:pPr>
      <w:rPr>
        <w:rFonts w:ascii="Wingdings" w:hAnsi="Wingdings" w:hint="default"/>
      </w:rPr>
    </w:lvl>
    <w:lvl w:ilvl="6" w:tplc="1A908B74" w:tentative="1">
      <w:start w:val="1"/>
      <w:numFmt w:val="bullet"/>
      <w:lvlText w:val=""/>
      <w:lvlJc w:val="left"/>
      <w:pPr>
        <w:ind w:left="4680" w:hanging="360"/>
      </w:pPr>
      <w:rPr>
        <w:rFonts w:ascii="Symbol" w:hAnsi="Symbol" w:hint="default"/>
      </w:rPr>
    </w:lvl>
    <w:lvl w:ilvl="7" w:tplc="63122D4E" w:tentative="1">
      <w:start w:val="1"/>
      <w:numFmt w:val="bullet"/>
      <w:lvlText w:val="o"/>
      <w:lvlJc w:val="left"/>
      <w:pPr>
        <w:ind w:left="5400" w:hanging="360"/>
      </w:pPr>
      <w:rPr>
        <w:rFonts w:ascii="Courier New" w:hAnsi="Courier New" w:hint="default"/>
      </w:rPr>
    </w:lvl>
    <w:lvl w:ilvl="8" w:tplc="8AA2C948" w:tentative="1">
      <w:start w:val="1"/>
      <w:numFmt w:val="bullet"/>
      <w:lvlText w:val=""/>
      <w:lvlJc w:val="left"/>
      <w:pPr>
        <w:ind w:left="6120" w:hanging="360"/>
      </w:pPr>
      <w:rPr>
        <w:rFonts w:ascii="Wingdings" w:hAnsi="Wingdings" w:hint="default"/>
      </w:rPr>
    </w:lvl>
  </w:abstractNum>
  <w:abstractNum w:abstractNumId="80" w15:restartNumberingAfterBreak="0">
    <w:nsid w:val="6E8A756B"/>
    <w:multiLevelType w:val="hybridMultilevel"/>
    <w:tmpl w:val="3CDAF09E"/>
    <w:lvl w:ilvl="0" w:tplc="298AE530">
      <w:start w:val="1"/>
      <w:numFmt w:val="bullet"/>
      <w:lvlText w:val=""/>
      <w:lvlJc w:val="left"/>
      <w:pPr>
        <w:ind w:left="720" w:hanging="360"/>
      </w:pPr>
      <w:rPr>
        <w:rFonts w:ascii="Symbol" w:hAnsi="Symbol" w:hint="default"/>
      </w:rPr>
    </w:lvl>
    <w:lvl w:ilvl="1" w:tplc="2738E56C" w:tentative="1">
      <w:start w:val="1"/>
      <w:numFmt w:val="bullet"/>
      <w:lvlText w:val="o"/>
      <w:lvlJc w:val="left"/>
      <w:pPr>
        <w:ind w:left="1440" w:hanging="360"/>
      </w:pPr>
      <w:rPr>
        <w:rFonts w:ascii="Courier New" w:hAnsi="Courier New" w:hint="default"/>
      </w:rPr>
    </w:lvl>
    <w:lvl w:ilvl="2" w:tplc="1FC2A07E" w:tentative="1">
      <w:start w:val="1"/>
      <w:numFmt w:val="bullet"/>
      <w:lvlText w:val=""/>
      <w:lvlJc w:val="left"/>
      <w:pPr>
        <w:ind w:left="2160" w:hanging="360"/>
      </w:pPr>
      <w:rPr>
        <w:rFonts w:ascii="Wingdings" w:hAnsi="Wingdings" w:hint="default"/>
      </w:rPr>
    </w:lvl>
    <w:lvl w:ilvl="3" w:tplc="7228DCF2" w:tentative="1">
      <w:start w:val="1"/>
      <w:numFmt w:val="bullet"/>
      <w:lvlText w:val=""/>
      <w:lvlJc w:val="left"/>
      <w:pPr>
        <w:ind w:left="2880" w:hanging="360"/>
      </w:pPr>
      <w:rPr>
        <w:rFonts w:ascii="Symbol" w:hAnsi="Symbol" w:hint="default"/>
      </w:rPr>
    </w:lvl>
    <w:lvl w:ilvl="4" w:tplc="ABE62CB6" w:tentative="1">
      <w:start w:val="1"/>
      <w:numFmt w:val="bullet"/>
      <w:lvlText w:val="o"/>
      <w:lvlJc w:val="left"/>
      <w:pPr>
        <w:ind w:left="3600" w:hanging="360"/>
      </w:pPr>
      <w:rPr>
        <w:rFonts w:ascii="Courier New" w:hAnsi="Courier New" w:hint="default"/>
      </w:rPr>
    </w:lvl>
    <w:lvl w:ilvl="5" w:tplc="B580A204" w:tentative="1">
      <w:start w:val="1"/>
      <w:numFmt w:val="bullet"/>
      <w:lvlText w:val=""/>
      <w:lvlJc w:val="left"/>
      <w:pPr>
        <w:ind w:left="4320" w:hanging="360"/>
      </w:pPr>
      <w:rPr>
        <w:rFonts w:ascii="Wingdings" w:hAnsi="Wingdings" w:hint="default"/>
      </w:rPr>
    </w:lvl>
    <w:lvl w:ilvl="6" w:tplc="080E4B42" w:tentative="1">
      <w:start w:val="1"/>
      <w:numFmt w:val="bullet"/>
      <w:lvlText w:val=""/>
      <w:lvlJc w:val="left"/>
      <w:pPr>
        <w:ind w:left="5040" w:hanging="360"/>
      </w:pPr>
      <w:rPr>
        <w:rFonts w:ascii="Symbol" w:hAnsi="Symbol" w:hint="default"/>
      </w:rPr>
    </w:lvl>
    <w:lvl w:ilvl="7" w:tplc="77881364" w:tentative="1">
      <w:start w:val="1"/>
      <w:numFmt w:val="bullet"/>
      <w:lvlText w:val="o"/>
      <w:lvlJc w:val="left"/>
      <w:pPr>
        <w:ind w:left="5760" w:hanging="360"/>
      </w:pPr>
      <w:rPr>
        <w:rFonts w:ascii="Courier New" w:hAnsi="Courier New" w:hint="default"/>
      </w:rPr>
    </w:lvl>
    <w:lvl w:ilvl="8" w:tplc="5A8623B4" w:tentative="1">
      <w:start w:val="1"/>
      <w:numFmt w:val="bullet"/>
      <w:lvlText w:val=""/>
      <w:lvlJc w:val="left"/>
      <w:pPr>
        <w:ind w:left="6480" w:hanging="360"/>
      </w:pPr>
      <w:rPr>
        <w:rFonts w:ascii="Wingdings" w:hAnsi="Wingdings" w:hint="default"/>
      </w:rPr>
    </w:lvl>
  </w:abstractNum>
  <w:abstractNum w:abstractNumId="81" w15:restartNumberingAfterBreak="0">
    <w:nsid w:val="6F030848"/>
    <w:multiLevelType w:val="hybridMultilevel"/>
    <w:tmpl w:val="C142A1D2"/>
    <w:lvl w:ilvl="0" w:tplc="5380BBB8">
      <w:start w:val="1"/>
      <w:numFmt w:val="bullet"/>
      <w:lvlText w:val=""/>
      <w:lvlJc w:val="left"/>
      <w:pPr>
        <w:ind w:left="720" w:hanging="360"/>
      </w:pPr>
      <w:rPr>
        <w:rFonts w:ascii="Symbol" w:hAnsi="Symbol" w:hint="default"/>
      </w:rPr>
    </w:lvl>
    <w:lvl w:ilvl="1" w:tplc="289C526C" w:tentative="1">
      <w:start w:val="1"/>
      <w:numFmt w:val="bullet"/>
      <w:lvlText w:val="o"/>
      <w:lvlJc w:val="left"/>
      <w:pPr>
        <w:ind w:left="1440" w:hanging="360"/>
      </w:pPr>
      <w:rPr>
        <w:rFonts w:ascii="Courier New" w:hAnsi="Courier New" w:hint="default"/>
      </w:rPr>
    </w:lvl>
    <w:lvl w:ilvl="2" w:tplc="55808E6C" w:tentative="1">
      <w:start w:val="1"/>
      <w:numFmt w:val="bullet"/>
      <w:lvlText w:val=""/>
      <w:lvlJc w:val="left"/>
      <w:pPr>
        <w:ind w:left="2160" w:hanging="360"/>
      </w:pPr>
      <w:rPr>
        <w:rFonts w:ascii="Wingdings" w:hAnsi="Wingdings" w:hint="default"/>
      </w:rPr>
    </w:lvl>
    <w:lvl w:ilvl="3" w:tplc="3D820A0A" w:tentative="1">
      <w:start w:val="1"/>
      <w:numFmt w:val="bullet"/>
      <w:lvlText w:val=""/>
      <w:lvlJc w:val="left"/>
      <w:pPr>
        <w:ind w:left="2880" w:hanging="360"/>
      </w:pPr>
      <w:rPr>
        <w:rFonts w:ascii="Symbol" w:hAnsi="Symbol" w:hint="default"/>
      </w:rPr>
    </w:lvl>
    <w:lvl w:ilvl="4" w:tplc="7CE03CE0" w:tentative="1">
      <w:start w:val="1"/>
      <w:numFmt w:val="bullet"/>
      <w:lvlText w:val="o"/>
      <w:lvlJc w:val="left"/>
      <w:pPr>
        <w:ind w:left="3600" w:hanging="360"/>
      </w:pPr>
      <w:rPr>
        <w:rFonts w:ascii="Courier New" w:hAnsi="Courier New" w:hint="default"/>
      </w:rPr>
    </w:lvl>
    <w:lvl w:ilvl="5" w:tplc="CBDE81F8" w:tentative="1">
      <w:start w:val="1"/>
      <w:numFmt w:val="bullet"/>
      <w:lvlText w:val=""/>
      <w:lvlJc w:val="left"/>
      <w:pPr>
        <w:ind w:left="4320" w:hanging="360"/>
      </w:pPr>
      <w:rPr>
        <w:rFonts w:ascii="Wingdings" w:hAnsi="Wingdings" w:hint="default"/>
      </w:rPr>
    </w:lvl>
    <w:lvl w:ilvl="6" w:tplc="A6FC8B56" w:tentative="1">
      <w:start w:val="1"/>
      <w:numFmt w:val="bullet"/>
      <w:lvlText w:val=""/>
      <w:lvlJc w:val="left"/>
      <w:pPr>
        <w:ind w:left="5040" w:hanging="360"/>
      </w:pPr>
      <w:rPr>
        <w:rFonts w:ascii="Symbol" w:hAnsi="Symbol" w:hint="default"/>
      </w:rPr>
    </w:lvl>
    <w:lvl w:ilvl="7" w:tplc="D2D619E8" w:tentative="1">
      <w:start w:val="1"/>
      <w:numFmt w:val="bullet"/>
      <w:lvlText w:val="o"/>
      <w:lvlJc w:val="left"/>
      <w:pPr>
        <w:ind w:left="5760" w:hanging="360"/>
      </w:pPr>
      <w:rPr>
        <w:rFonts w:ascii="Courier New" w:hAnsi="Courier New" w:hint="default"/>
      </w:rPr>
    </w:lvl>
    <w:lvl w:ilvl="8" w:tplc="1AE65300" w:tentative="1">
      <w:start w:val="1"/>
      <w:numFmt w:val="bullet"/>
      <w:lvlText w:val=""/>
      <w:lvlJc w:val="left"/>
      <w:pPr>
        <w:ind w:left="6480" w:hanging="360"/>
      </w:pPr>
      <w:rPr>
        <w:rFonts w:ascii="Wingdings" w:hAnsi="Wingdings" w:hint="default"/>
      </w:rPr>
    </w:lvl>
  </w:abstractNum>
  <w:abstractNum w:abstractNumId="82" w15:restartNumberingAfterBreak="0">
    <w:nsid w:val="707047CB"/>
    <w:multiLevelType w:val="hybridMultilevel"/>
    <w:tmpl w:val="027A8466"/>
    <w:lvl w:ilvl="0" w:tplc="2F5ADB5E">
      <w:start w:val="1"/>
      <w:numFmt w:val="bullet"/>
      <w:lvlText w:val=""/>
      <w:lvlJc w:val="left"/>
      <w:pPr>
        <w:ind w:left="720" w:hanging="360"/>
      </w:pPr>
      <w:rPr>
        <w:rFonts w:ascii="Symbol" w:hAnsi="Symbol" w:hint="default"/>
      </w:rPr>
    </w:lvl>
    <w:lvl w:ilvl="1" w:tplc="6778CB86" w:tentative="1">
      <w:start w:val="1"/>
      <w:numFmt w:val="bullet"/>
      <w:lvlText w:val="o"/>
      <w:lvlJc w:val="left"/>
      <w:pPr>
        <w:ind w:left="1440" w:hanging="360"/>
      </w:pPr>
      <w:rPr>
        <w:rFonts w:ascii="Courier New" w:hAnsi="Courier New" w:hint="default"/>
      </w:rPr>
    </w:lvl>
    <w:lvl w:ilvl="2" w:tplc="61AC9AFE" w:tentative="1">
      <w:start w:val="1"/>
      <w:numFmt w:val="bullet"/>
      <w:lvlText w:val=""/>
      <w:lvlJc w:val="left"/>
      <w:pPr>
        <w:ind w:left="2160" w:hanging="360"/>
      </w:pPr>
      <w:rPr>
        <w:rFonts w:ascii="Wingdings" w:hAnsi="Wingdings" w:hint="default"/>
      </w:rPr>
    </w:lvl>
    <w:lvl w:ilvl="3" w:tplc="7986AE12" w:tentative="1">
      <w:start w:val="1"/>
      <w:numFmt w:val="bullet"/>
      <w:lvlText w:val=""/>
      <w:lvlJc w:val="left"/>
      <w:pPr>
        <w:ind w:left="2880" w:hanging="360"/>
      </w:pPr>
      <w:rPr>
        <w:rFonts w:ascii="Symbol" w:hAnsi="Symbol" w:hint="default"/>
      </w:rPr>
    </w:lvl>
    <w:lvl w:ilvl="4" w:tplc="52F2A888" w:tentative="1">
      <w:start w:val="1"/>
      <w:numFmt w:val="bullet"/>
      <w:lvlText w:val="o"/>
      <w:lvlJc w:val="left"/>
      <w:pPr>
        <w:ind w:left="3600" w:hanging="360"/>
      </w:pPr>
      <w:rPr>
        <w:rFonts w:ascii="Courier New" w:hAnsi="Courier New" w:hint="default"/>
      </w:rPr>
    </w:lvl>
    <w:lvl w:ilvl="5" w:tplc="FAA4079E" w:tentative="1">
      <w:start w:val="1"/>
      <w:numFmt w:val="bullet"/>
      <w:lvlText w:val=""/>
      <w:lvlJc w:val="left"/>
      <w:pPr>
        <w:ind w:left="4320" w:hanging="360"/>
      </w:pPr>
      <w:rPr>
        <w:rFonts w:ascii="Wingdings" w:hAnsi="Wingdings" w:hint="default"/>
      </w:rPr>
    </w:lvl>
    <w:lvl w:ilvl="6" w:tplc="9A8EE458" w:tentative="1">
      <w:start w:val="1"/>
      <w:numFmt w:val="bullet"/>
      <w:lvlText w:val=""/>
      <w:lvlJc w:val="left"/>
      <w:pPr>
        <w:ind w:left="5040" w:hanging="360"/>
      </w:pPr>
      <w:rPr>
        <w:rFonts w:ascii="Symbol" w:hAnsi="Symbol" w:hint="default"/>
      </w:rPr>
    </w:lvl>
    <w:lvl w:ilvl="7" w:tplc="C810A264" w:tentative="1">
      <w:start w:val="1"/>
      <w:numFmt w:val="bullet"/>
      <w:lvlText w:val="o"/>
      <w:lvlJc w:val="left"/>
      <w:pPr>
        <w:ind w:left="5760" w:hanging="360"/>
      </w:pPr>
      <w:rPr>
        <w:rFonts w:ascii="Courier New" w:hAnsi="Courier New" w:hint="default"/>
      </w:rPr>
    </w:lvl>
    <w:lvl w:ilvl="8" w:tplc="5AE8CA00" w:tentative="1">
      <w:start w:val="1"/>
      <w:numFmt w:val="bullet"/>
      <w:lvlText w:val=""/>
      <w:lvlJc w:val="left"/>
      <w:pPr>
        <w:ind w:left="6480" w:hanging="360"/>
      </w:pPr>
      <w:rPr>
        <w:rFonts w:ascii="Wingdings" w:hAnsi="Wingdings" w:hint="default"/>
      </w:rPr>
    </w:lvl>
  </w:abstractNum>
  <w:abstractNum w:abstractNumId="83" w15:restartNumberingAfterBreak="0">
    <w:nsid w:val="71A22874"/>
    <w:multiLevelType w:val="hybridMultilevel"/>
    <w:tmpl w:val="68BC6F90"/>
    <w:lvl w:ilvl="0" w:tplc="4BCC2E98">
      <w:start w:val="1"/>
      <w:numFmt w:val="bullet"/>
      <w:lvlText w:val=""/>
      <w:lvlJc w:val="left"/>
      <w:pPr>
        <w:ind w:left="720" w:hanging="360"/>
      </w:pPr>
      <w:rPr>
        <w:rFonts w:ascii="Symbol" w:hAnsi="Symbol" w:hint="default"/>
      </w:rPr>
    </w:lvl>
    <w:lvl w:ilvl="1" w:tplc="F334D628" w:tentative="1">
      <w:start w:val="1"/>
      <w:numFmt w:val="bullet"/>
      <w:lvlText w:val="o"/>
      <w:lvlJc w:val="left"/>
      <w:pPr>
        <w:ind w:left="1440" w:hanging="360"/>
      </w:pPr>
      <w:rPr>
        <w:rFonts w:ascii="Courier New" w:hAnsi="Courier New" w:hint="default"/>
      </w:rPr>
    </w:lvl>
    <w:lvl w:ilvl="2" w:tplc="79ECC7C2" w:tentative="1">
      <w:start w:val="1"/>
      <w:numFmt w:val="bullet"/>
      <w:lvlText w:val=""/>
      <w:lvlJc w:val="left"/>
      <w:pPr>
        <w:ind w:left="2160" w:hanging="360"/>
      </w:pPr>
      <w:rPr>
        <w:rFonts w:ascii="Wingdings" w:hAnsi="Wingdings" w:hint="default"/>
      </w:rPr>
    </w:lvl>
    <w:lvl w:ilvl="3" w:tplc="1124F7E2" w:tentative="1">
      <w:start w:val="1"/>
      <w:numFmt w:val="bullet"/>
      <w:lvlText w:val=""/>
      <w:lvlJc w:val="left"/>
      <w:pPr>
        <w:ind w:left="2880" w:hanging="360"/>
      </w:pPr>
      <w:rPr>
        <w:rFonts w:ascii="Symbol" w:hAnsi="Symbol" w:hint="default"/>
      </w:rPr>
    </w:lvl>
    <w:lvl w:ilvl="4" w:tplc="662C2BD0" w:tentative="1">
      <w:start w:val="1"/>
      <w:numFmt w:val="bullet"/>
      <w:lvlText w:val="o"/>
      <w:lvlJc w:val="left"/>
      <w:pPr>
        <w:ind w:left="3600" w:hanging="360"/>
      </w:pPr>
      <w:rPr>
        <w:rFonts w:ascii="Courier New" w:hAnsi="Courier New" w:hint="default"/>
      </w:rPr>
    </w:lvl>
    <w:lvl w:ilvl="5" w:tplc="520CF2CE" w:tentative="1">
      <w:start w:val="1"/>
      <w:numFmt w:val="bullet"/>
      <w:lvlText w:val=""/>
      <w:lvlJc w:val="left"/>
      <w:pPr>
        <w:ind w:left="4320" w:hanging="360"/>
      </w:pPr>
      <w:rPr>
        <w:rFonts w:ascii="Wingdings" w:hAnsi="Wingdings" w:hint="default"/>
      </w:rPr>
    </w:lvl>
    <w:lvl w:ilvl="6" w:tplc="599E6970" w:tentative="1">
      <w:start w:val="1"/>
      <w:numFmt w:val="bullet"/>
      <w:lvlText w:val=""/>
      <w:lvlJc w:val="left"/>
      <w:pPr>
        <w:ind w:left="5040" w:hanging="360"/>
      </w:pPr>
      <w:rPr>
        <w:rFonts w:ascii="Symbol" w:hAnsi="Symbol" w:hint="default"/>
      </w:rPr>
    </w:lvl>
    <w:lvl w:ilvl="7" w:tplc="5E0A0EF8" w:tentative="1">
      <w:start w:val="1"/>
      <w:numFmt w:val="bullet"/>
      <w:lvlText w:val="o"/>
      <w:lvlJc w:val="left"/>
      <w:pPr>
        <w:ind w:left="5760" w:hanging="360"/>
      </w:pPr>
      <w:rPr>
        <w:rFonts w:ascii="Courier New" w:hAnsi="Courier New" w:hint="default"/>
      </w:rPr>
    </w:lvl>
    <w:lvl w:ilvl="8" w:tplc="7B1EBE1E" w:tentative="1">
      <w:start w:val="1"/>
      <w:numFmt w:val="bullet"/>
      <w:lvlText w:val=""/>
      <w:lvlJc w:val="left"/>
      <w:pPr>
        <w:ind w:left="6480" w:hanging="360"/>
      </w:pPr>
      <w:rPr>
        <w:rFonts w:ascii="Wingdings" w:hAnsi="Wingdings" w:hint="default"/>
      </w:rPr>
    </w:lvl>
  </w:abstractNum>
  <w:abstractNum w:abstractNumId="84" w15:restartNumberingAfterBreak="0">
    <w:nsid w:val="722D7FF0"/>
    <w:multiLevelType w:val="hybridMultilevel"/>
    <w:tmpl w:val="74AA2B18"/>
    <w:lvl w:ilvl="0" w:tplc="5A5E355A">
      <w:start w:val="1"/>
      <w:numFmt w:val="bullet"/>
      <w:lvlText w:val="-"/>
      <w:lvlJc w:val="left"/>
      <w:pPr>
        <w:ind w:left="720" w:hanging="360"/>
      </w:pPr>
      <w:rPr>
        <w:rFonts w:ascii="Work Sans" w:hAnsi="Work Sans" w:hint="default"/>
      </w:rPr>
    </w:lvl>
    <w:lvl w:ilvl="1" w:tplc="20E6596A" w:tentative="1">
      <w:start w:val="1"/>
      <w:numFmt w:val="bullet"/>
      <w:lvlText w:val="o"/>
      <w:lvlJc w:val="left"/>
      <w:pPr>
        <w:ind w:left="1440" w:hanging="360"/>
      </w:pPr>
      <w:rPr>
        <w:rFonts w:ascii="Courier New" w:hAnsi="Courier New" w:hint="default"/>
      </w:rPr>
    </w:lvl>
    <w:lvl w:ilvl="2" w:tplc="AB28BB9A" w:tentative="1">
      <w:start w:val="1"/>
      <w:numFmt w:val="bullet"/>
      <w:lvlText w:val=""/>
      <w:lvlJc w:val="left"/>
      <w:pPr>
        <w:ind w:left="2160" w:hanging="360"/>
      </w:pPr>
      <w:rPr>
        <w:rFonts w:ascii="Wingdings" w:hAnsi="Wingdings" w:hint="default"/>
      </w:rPr>
    </w:lvl>
    <w:lvl w:ilvl="3" w:tplc="998AE45C" w:tentative="1">
      <w:start w:val="1"/>
      <w:numFmt w:val="bullet"/>
      <w:lvlText w:val=""/>
      <w:lvlJc w:val="left"/>
      <w:pPr>
        <w:ind w:left="2880" w:hanging="360"/>
      </w:pPr>
      <w:rPr>
        <w:rFonts w:ascii="Symbol" w:hAnsi="Symbol" w:hint="default"/>
      </w:rPr>
    </w:lvl>
    <w:lvl w:ilvl="4" w:tplc="4B30BF54" w:tentative="1">
      <w:start w:val="1"/>
      <w:numFmt w:val="bullet"/>
      <w:lvlText w:val="o"/>
      <w:lvlJc w:val="left"/>
      <w:pPr>
        <w:ind w:left="3600" w:hanging="360"/>
      </w:pPr>
      <w:rPr>
        <w:rFonts w:ascii="Courier New" w:hAnsi="Courier New" w:hint="default"/>
      </w:rPr>
    </w:lvl>
    <w:lvl w:ilvl="5" w:tplc="7196E774" w:tentative="1">
      <w:start w:val="1"/>
      <w:numFmt w:val="bullet"/>
      <w:lvlText w:val=""/>
      <w:lvlJc w:val="left"/>
      <w:pPr>
        <w:ind w:left="4320" w:hanging="360"/>
      </w:pPr>
      <w:rPr>
        <w:rFonts w:ascii="Wingdings" w:hAnsi="Wingdings" w:hint="default"/>
      </w:rPr>
    </w:lvl>
    <w:lvl w:ilvl="6" w:tplc="CF50EDD6" w:tentative="1">
      <w:start w:val="1"/>
      <w:numFmt w:val="bullet"/>
      <w:lvlText w:val=""/>
      <w:lvlJc w:val="left"/>
      <w:pPr>
        <w:ind w:left="5040" w:hanging="360"/>
      </w:pPr>
      <w:rPr>
        <w:rFonts w:ascii="Symbol" w:hAnsi="Symbol" w:hint="default"/>
      </w:rPr>
    </w:lvl>
    <w:lvl w:ilvl="7" w:tplc="F4167F88" w:tentative="1">
      <w:start w:val="1"/>
      <w:numFmt w:val="bullet"/>
      <w:lvlText w:val="o"/>
      <w:lvlJc w:val="left"/>
      <w:pPr>
        <w:ind w:left="5760" w:hanging="360"/>
      </w:pPr>
      <w:rPr>
        <w:rFonts w:ascii="Courier New" w:hAnsi="Courier New" w:hint="default"/>
      </w:rPr>
    </w:lvl>
    <w:lvl w:ilvl="8" w:tplc="FEFCCFBC" w:tentative="1">
      <w:start w:val="1"/>
      <w:numFmt w:val="bullet"/>
      <w:lvlText w:val=""/>
      <w:lvlJc w:val="left"/>
      <w:pPr>
        <w:ind w:left="6480" w:hanging="360"/>
      </w:pPr>
      <w:rPr>
        <w:rFonts w:ascii="Wingdings" w:hAnsi="Wingdings" w:hint="default"/>
      </w:rPr>
    </w:lvl>
  </w:abstractNum>
  <w:abstractNum w:abstractNumId="85" w15:restartNumberingAfterBreak="0">
    <w:nsid w:val="72FA35DA"/>
    <w:multiLevelType w:val="hybridMultilevel"/>
    <w:tmpl w:val="306AB106"/>
    <w:lvl w:ilvl="0" w:tplc="F8CAF9B6">
      <w:start w:val="1"/>
      <w:numFmt w:val="bullet"/>
      <w:lvlText w:val=""/>
      <w:lvlJc w:val="left"/>
      <w:pPr>
        <w:ind w:left="795" w:hanging="360"/>
      </w:pPr>
      <w:rPr>
        <w:rFonts w:ascii="Symbol" w:hAnsi="Symbol" w:hint="default"/>
      </w:rPr>
    </w:lvl>
    <w:lvl w:ilvl="1" w:tplc="84E4A2F4" w:tentative="1">
      <w:start w:val="1"/>
      <w:numFmt w:val="bullet"/>
      <w:lvlText w:val="o"/>
      <w:lvlJc w:val="left"/>
      <w:pPr>
        <w:ind w:left="1515" w:hanging="360"/>
      </w:pPr>
      <w:rPr>
        <w:rFonts w:ascii="Courier New" w:hAnsi="Courier New" w:hint="default"/>
      </w:rPr>
    </w:lvl>
    <w:lvl w:ilvl="2" w:tplc="1B108574" w:tentative="1">
      <w:start w:val="1"/>
      <w:numFmt w:val="bullet"/>
      <w:lvlText w:val=""/>
      <w:lvlJc w:val="left"/>
      <w:pPr>
        <w:ind w:left="2235" w:hanging="360"/>
      </w:pPr>
      <w:rPr>
        <w:rFonts w:ascii="Wingdings" w:hAnsi="Wingdings" w:hint="default"/>
      </w:rPr>
    </w:lvl>
    <w:lvl w:ilvl="3" w:tplc="21680D6A" w:tentative="1">
      <w:start w:val="1"/>
      <w:numFmt w:val="bullet"/>
      <w:lvlText w:val=""/>
      <w:lvlJc w:val="left"/>
      <w:pPr>
        <w:ind w:left="2955" w:hanging="360"/>
      </w:pPr>
      <w:rPr>
        <w:rFonts w:ascii="Symbol" w:hAnsi="Symbol" w:hint="default"/>
      </w:rPr>
    </w:lvl>
    <w:lvl w:ilvl="4" w:tplc="E60021F0" w:tentative="1">
      <w:start w:val="1"/>
      <w:numFmt w:val="bullet"/>
      <w:lvlText w:val="o"/>
      <w:lvlJc w:val="left"/>
      <w:pPr>
        <w:ind w:left="3675" w:hanging="360"/>
      </w:pPr>
      <w:rPr>
        <w:rFonts w:ascii="Courier New" w:hAnsi="Courier New" w:hint="default"/>
      </w:rPr>
    </w:lvl>
    <w:lvl w:ilvl="5" w:tplc="6610D712" w:tentative="1">
      <w:start w:val="1"/>
      <w:numFmt w:val="bullet"/>
      <w:lvlText w:val=""/>
      <w:lvlJc w:val="left"/>
      <w:pPr>
        <w:ind w:left="4395" w:hanging="360"/>
      </w:pPr>
      <w:rPr>
        <w:rFonts w:ascii="Wingdings" w:hAnsi="Wingdings" w:hint="default"/>
      </w:rPr>
    </w:lvl>
    <w:lvl w:ilvl="6" w:tplc="8A6A708C" w:tentative="1">
      <w:start w:val="1"/>
      <w:numFmt w:val="bullet"/>
      <w:lvlText w:val=""/>
      <w:lvlJc w:val="left"/>
      <w:pPr>
        <w:ind w:left="5115" w:hanging="360"/>
      </w:pPr>
      <w:rPr>
        <w:rFonts w:ascii="Symbol" w:hAnsi="Symbol" w:hint="default"/>
      </w:rPr>
    </w:lvl>
    <w:lvl w:ilvl="7" w:tplc="1AD85648" w:tentative="1">
      <w:start w:val="1"/>
      <w:numFmt w:val="bullet"/>
      <w:lvlText w:val="o"/>
      <w:lvlJc w:val="left"/>
      <w:pPr>
        <w:ind w:left="5835" w:hanging="360"/>
      </w:pPr>
      <w:rPr>
        <w:rFonts w:ascii="Courier New" w:hAnsi="Courier New" w:hint="default"/>
      </w:rPr>
    </w:lvl>
    <w:lvl w:ilvl="8" w:tplc="6818EA8C" w:tentative="1">
      <w:start w:val="1"/>
      <w:numFmt w:val="bullet"/>
      <w:lvlText w:val=""/>
      <w:lvlJc w:val="left"/>
      <w:pPr>
        <w:ind w:left="6555" w:hanging="360"/>
      </w:pPr>
      <w:rPr>
        <w:rFonts w:ascii="Wingdings" w:hAnsi="Wingdings" w:hint="default"/>
      </w:rPr>
    </w:lvl>
  </w:abstractNum>
  <w:abstractNum w:abstractNumId="86" w15:restartNumberingAfterBreak="0">
    <w:nsid w:val="73567D3C"/>
    <w:multiLevelType w:val="hybridMultilevel"/>
    <w:tmpl w:val="88F255F6"/>
    <w:lvl w:ilvl="0" w:tplc="D0FCF0F6">
      <w:start w:val="1"/>
      <w:numFmt w:val="bullet"/>
      <w:lvlText w:val=""/>
      <w:lvlJc w:val="left"/>
      <w:pPr>
        <w:ind w:left="720" w:hanging="360"/>
      </w:pPr>
      <w:rPr>
        <w:rFonts w:ascii="Symbol" w:hAnsi="Symbol" w:hint="default"/>
      </w:rPr>
    </w:lvl>
    <w:lvl w:ilvl="1" w:tplc="A0102C84" w:tentative="1">
      <w:start w:val="1"/>
      <w:numFmt w:val="bullet"/>
      <w:lvlText w:val="o"/>
      <w:lvlJc w:val="left"/>
      <w:pPr>
        <w:ind w:left="1440" w:hanging="360"/>
      </w:pPr>
      <w:rPr>
        <w:rFonts w:ascii="Courier New" w:hAnsi="Courier New" w:hint="default"/>
      </w:rPr>
    </w:lvl>
    <w:lvl w:ilvl="2" w:tplc="30709E44" w:tentative="1">
      <w:start w:val="1"/>
      <w:numFmt w:val="bullet"/>
      <w:lvlText w:val=""/>
      <w:lvlJc w:val="left"/>
      <w:pPr>
        <w:ind w:left="2160" w:hanging="360"/>
      </w:pPr>
      <w:rPr>
        <w:rFonts w:ascii="Wingdings" w:hAnsi="Wingdings" w:hint="default"/>
      </w:rPr>
    </w:lvl>
    <w:lvl w:ilvl="3" w:tplc="41222E62" w:tentative="1">
      <w:start w:val="1"/>
      <w:numFmt w:val="bullet"/>
      <w:lvlText w:val=""/>
      <w:lvlJc w:val="left"/>
      <w:pPr>
        <w:ind w:left="2880" w:hanging="360"/>
      </w:pPr>
      <w:rPr>
        <w:rFonts w:ascii="Symbol" w:hAnsi="Symbol" w:hint="default"/>
      </w:rPr>
    </w:lvl>
    <w:lvl w:ilvl="4" w:tplc="BB4E12D0" w:tentative="1">
      <w:start w:val="1"/>
      <w:numFmt w:val="bullet"/>
      <w:lvlText w:val="o"/>
      <w:lvlJc w:val="left"/>
      <w:pPr>
        <w:ind w:left="3600" w:hanging="360"/>
      </w:pPr>
      <w:rPr>
        <w:rFonts w:ascii="Courier New" w:hAnsi="Courier New" w:hint="default"/>
      </w:rPr>
    </w:lvl>
    <w:lvl w:ilvl="5" w:tplc="21D6561A" w:tentative="1">
      <w:start w:val="1"/>
      <w:numFmt w:val="bullet"/>
      <w:lvlText w:val=""/>
      <w:lvlJc w:val="left"/>
      <w:pPr>
        <w:ind w:left="4320" w:hanging="360"/>
      </w:pPr>
      <w:rPr>
        <w:rFonts w:ascii="Wingdings" w:hAnsi="Wingdings" w:hint="default"/>
      </w:rPr>
    </w:lvl>
    <w:lvl w:ilvl="6" w:tplc="A9F231E8" w:tentative="1">
      <w:start w:val="1"/>
      <w:numFmt w:val="bullet"/>
      <w:lvlText w:val=""/>
      <w:lvlJc w:val="left"/>
      <w:pPr>
        <w:ind w:left="5040" w:hanging="360"/>
      </w:pPr>
      <w:rPr>
        <w:rFonts w:ascii="Symbol" w:hAnsi="Symbol" w:hint="default"/>
      </w:rPr>
    </w:lvl>
    <w:lvl w:ilvl="7" w:tplc="20049A6A" w:tentative="1">
      <w:start w:val="1"/>
      <w:numFmt w:val="bullet"/>
      <w:lvlText w:val="o"/>
      <w:lvlJc w:val="left"/>
      <w:pPr>
        <w:ind w:left="5760" w:hanging="360"/>
      </w:pPr>
      <w:rPr>
        <w:rFonts w:ascii="Courier New" w:hAnsi="Courier New" w:hint="default"/>
      </w:rPr>
    </w:lvl>
    <w:lvl w:ilvl="8" w:tplc="392A49F0" w:tentative="1">
      <w:start w:val="1"/>
      <w:numFmt w:val="bullet"/>
      <w:lvlText w:val=""/>
      <w:lvlJc w:val="left"/>
      <w:pPr>
        <w:ind w:left="6480" w:hanging="360"/>
      </w:pPr>
      <w:rPr>
        <w:rFonts w:ascii="Wingdings" w:hAnsi="Wingdings" w:hint="default"/>
      </w:rPr>
    </w:lvl>
  </w:abstractNum>
  <w:abstractNum w:abstractNumId="87" w15:restartNumberingAfterBreak="0">
    <w:nsid w:val="74B4746F"/>
    <w:multiLevelType w:val="hybridMultilevel"/>
    <w:tmpl w:val="06AADFDA"/>
    <w:styleLink w:val="Aktulnyzoznam11"/>
    <w:lvl w:ilvl="0" w:tplc="B76ACF00">
      <w:start w:val="1"/>
      <w:numFmt w:val="bullet"/>
      <w:lvlText w:val=""/>
      <w:lvlJc w:val="left"/>
      <w:pPr>
        <w:ind w:left="720" w:hanging="360"/>
      </w:pPr>
      <w:rPr>
        <w:rFonts w:ascii="Symbol" w:hAnsi="Symbol" w:hint="default"/>
      </w:rPr>
    </w:lvl>
    <w:lvl w:ilvl="1" w:tplc="DA627B48" w:tentative="1">
      <w:start w:val="1"/>
      <w:numFmt w:val="bullet"/>
      <w:lvlText w:val="o"/>
      <w:lvlJc w:val="left"/>
      <w:pPr>
        <w:ind w:left="1440" w:hanging="360"/>
      </w:pPr>
      <w:rPr>
        <w:rFonts w:ascii="Courier New" w:hAnsi="Courier New" w:hint="default"/>
      </w:rPr>
    </w:lvl>
    <w:lvl w:ilvl="2" w:tplc="1430E964" w:tentative="1">
      <w:start w:val="1"/>
      <w:numFmt w:val="bullet"/>
      <w:lvlText w:val=""/>
      <w:lvlJc w:val="left"/>
      <w:pPr>
        <w:ind w:left="2160" w:hanging="360"/>
      </w:pPr>
      <w:rPr>
        <w:rFonts w:ascii="Wingdings" w:hAnsi="Wingdings" w:hint="default"/>
      </w:rPr>
    </w:lvl>
    <w:lvl w:ilvl="3" w:tplc="513E50CA" w:tentative="1">
      <w:start w:val="1"/>
      <w:numFmt w:val="bullet"/>
      <w:lvlText w:val=""/>
      <w:lvlJc w:val="left"/>
      <w:pPr>
        <w:ind w:left="2880" w:hanging="360"/>
      </w:pPr>
      <w:rPr>
        <w:rFonts w:ascii="Symbol" w:hAnsi="Symbol" w:hint="default"/>
      </w:rPr>
    </w:lvl>
    <w:lvl w:ilvl="4" w:tplc="D18CA288" w:tentative="1">
      <w:start w:val="1"/>
      <w:numFmt w:val="bullet"/>
      <w:lvlText w:val="o"/>
      <w:lvlJc w:val="left"/>
      <w:pPr>
        <w:ind w:left="3600" w:hanging="360"/>
      </w:pPr>
      <w:rPr>
        <w:rFonts w:ascii="Courier New" w:hAnsi="Courier New" w:hint="default"/>
      </w:rPr>
    </w:lvl>
    <w:lvl w:ilvl="5" w:tplc="D3AAC92C" w:tentative="1">
      <w:start w:val="1"/>
      <w:numFmt w:val="bullet"/>
      <w:lvlText w:val=""/>
      <w:lvlJc w:val="left"/>
      <w:pPr>
        <w:ind w:left="4320" w:hanging="360"/>
      </w:pPr>
      <w:rPr>
        <w:rFonts w:ascii="Wingdings" w:hAnsi="Wingdings" w:hint="default"/>
      </w:rPr>
    </w:lvl>
    <w:lvl w:ilvl="6" w:tplc="5A306ADE" w:tentative="1">
      <w:start w:val="1"/>
      <w:numFmt w:val="bullet"/>
      <w:lvlText w:val=""/>
      <w:lvlJc w:val="left"/>
      <w:pPr>
        <w:ind w:left="5040" w:hanging="360"/>
      </w:pPr>
      <w:rPr>
        <w:rFonts w:ascii="Symbol" w:hAnsi="Symbol" w:hint="default"/>
      </w:rPr>
    </w:lvl>
    <w:lvl w:ilvl="7" w:tplc="4B186CE2" w:tentative="1">
      <w:start w:val="1"/>
      <w:numFmt w:val="bullet"/>
      <w:lvlText w:val="o"/>
      <w:lvlJc w:val="left"/>
      <w:pPr>
        <w:ind w:left="5760" w:hanging="360"/>
      </w:pPr>
      <w:rPr>
        <w:rFonts w:ascii="Courier New" w:hAnsi="Courier New" w:hint="default"/>
      </w:rPr>
    </w:lvl>
    <w:lvl w:ilvl="8" w:tplc="8EFA92AE" w:tentative="1">
      <w:start w:val="1"/>
      <w:numFmt w:val="bullet"/>
      <w:lvlText w:val=""/>
      <w:lvlJc w:val="left"/>
      <w:pPr>
        <w:ind w:left="6480" w:hanging="360"/>
      </w:pPr>
      <w:rPr>
        <w:rFonts w:ascii="Wingdings" w:hAnsi="Wingdings" w:hint="default"/>
      </w:rPr>
    </w:lvl>
  </w:abstractNum>
  <w:abstractNum w:abstractNumId="88" w15:restartNumberingAfterBreak="0">
    <w:nsid w:val="75CD7D48"/>
    <w:multiLevelType w:val="hybridMultilevel"/>
    <w:tmpl w:val="06F8BCB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9" w15:restartNumberingAfterBreak="0">
    <w:nsid w:val="76921D48"/>
    <w:multiLevelType w:val="hybridMultilevel"/>
    <w:tmpl w:val="3746D2DE"/>
    <w:lvl w:ilvl="0" w:tplc="20023990">
      <w:start w:val="1"/>
      <w:numFmt w:val="bullet"/>
      <w:lvlText w:val=""/>
      <w:lvlJc w:val="left"/>
      <w:pPr>
        <w:ind w:left="720" w:hanging="360"/>
      </w:pPr>
      <w:rPr>
        <w:rFonts w:ascii="Symbol" w:hAnsi="Symbol" w:hint="default"/>
      </w:rPr>
    </w:lvl>
    <w:lvl w:ilvl="1" w:tplc="B1D6E7DC" w:tentative="1">
      <w:start w:val="1"/>
      <w:numFmt w:val="bullet"/>
      <w:lvlText w:val="o"/>
      <w:lvlJc w:val="left"/>
      <w:pPr>
        <w:ind w:left="1440" w:hanging="360"/>
      </w:pPr>
      <w:rPr>
        <w:rFonts w:ascii="Courier New" w:hAnsi="Courier New" w:hint="default"/>
      </w:rPr>
    </w:lvl>
    <w:lvl w:ilvl="2" w:tplc="694E755A" w:tentative="1">
      <w:start w:val="1"/>
      <w:numFmt w:val="bullet"/>
      <w:lvlText w:val=""/>
      <w:lvlJc w:val="left"/>
      <w:pPr>
        <w:ind w:left="2160" w:hanging="360"/>
      </w:pPr>
      <w:rPr>
        <w:rFonts w:ascii="Wingdings" w:hAnsi="Wingdings" w:hint="default"/>
      </w:rPr>
    </w:lvl>
    <w:lvl w:ilvl="3" w:tplc="5C4C4978" w:tentative="1">
      <w:start w:val="1"/>
      <w:numFmt w:val="bullet"/>
      <w:lvlText w:val=""/>
      <w:lvlJc w:val="left"/>
      <w:pPr>
        <w:ind w:left="2880" w:hanging="360"/>
      </w:pPr>
      <w:rPr>
        <w:rFonts w:ascii="Symbol" w:hAnsi="Symbol" w:hint="default"/>
      </w:rPr>
    </w:lvl>
    <w:lvl w:ilvl="4" w:tplc="E8DA839A" w:tentative="1">
      <w:start w:val="1"/>
      <w:numFmt w:val="bullet"/>
      <w:lvlText w:val="o"/>
      <w:lvlJc w:val="left"/>
      <w:pPr>
        <w:ind w:left="3600" w:hanging="360"/>
      </w:pPr>
      <w:rPr>
        <w:rFonts w:ascii="Courier New" w:hAnsi="Courier New" w:hint="default"/>
      </w:rPr>
    </w:lvl>
    <w:lvl w:ilvl="5" w:tplc="0C800240" w:tentative="1">
      <w:start w:val="1"/>
      <w:numFmt w:val="bullet"/>
      <w:lvlText w:val=""/>
      <w:lvlJc w:val="left"/>
      <w:pPr>
        <w:ind w:left="4320" w:hanging="360"/>
      </w:pPr>
      <w:rPr>
        <w:rFonts w:ascii="Wingdings" w:hAnsi="Wingdings" w:hint="default"/>
      </w:rPr>
    </w:lvl>
    <w:lvl w:ilvl="6" w:tplc="B9382218" w:tentative="1">
      <w:start w:val="1"/>
      <w:numFmt w:val="bullet"/>
      <w:lvlText w:val=""/>
      <w:lvlJc w:val="left"/>
      <w:pPr>
        <w:ind w:left="5040" w:hanging="360"/>
      </w:pPr>
      <w:rPr>
        <w:rFonts w:ascii="Symbol" w:hAnsi="Symbol" w:hint="default"/>
      </w:rPr>
    </w:lvl>
    <w:lvl w:ilvl="7" w:tplc="73A853EA" w:tentative="1">
      <w:start w:val="1"/>
      <w:numFmt w:val="bullet"/>
      <w:lvlText w:val="o"/>
      <w:lvlJc w:val="left"/>
      <w:pPr>
        <w:ind w:left="5760" w:hanging="360"/>
      </w:pPr>
      <w:rPr>
        <w:rFonts w:ascii="Courier New" w:hAnsi="Courier New" w:hint="default"/>
      </w:rPr>
    </w:lvl>
    <w:lvl w:ilvl="8" w:tplc="CD24558C" w:tentative="1">
      <w:start w:val="1"/>
      <w:numFmt w:val="bullet"/>
      <w:lvlText w:val=""/>
      <w:lvlJc w:val="left"/>
      <w:pPr>
        <w:ind w:left="6480" w:hanging="360"/>
      </w:pPr>
      <w:rPr>
        <w:rFonts w:ascii="Wingdings" w:hAnsi="Wingdings" w:hint="default"/>
      </w:rPr>
    </w:lvl>
  </w:abstractNum>
  <w:abstractNum w:abstractNumId="90" w15:restartNumberingAfterBreak="0">
    <w:nsid w:val="77B6507C"/>
    <w:multiLevelType w:val="hybridMultilevel"/>
    <w:tmpl w:val="B97445AA"/>
    <w:lvl w:ilvl="0" w:tplc="35345A20">
      <w:start w:val="1"/>
      <w:numFmt w:val="bullet"/>
      <w:lvlText w:val=""/>
      <w:lvlJc w:val="left"/>
      <w:pPr>
        <w:ind w:left="720" w:hanging="360"/>
      </w:pPr>
      <w:rPr>
        <w:rFonts w:ascii="Symbol" w:hAnsi="Symbol" w:hint="default"/>
      </w:rPr>
    </w:lvl>
    <w:lvl w:ilvl="1" w:tplc="11040932" w:tentative="1">
      <w:start w:val="1"/>
      <w:numFmt w:val="bullet"/>
      <w:lvlText w:val="o"/>
      <w:lvlJc w:val="left"/>
      <w:pPr>
        <w:ind w:left="1440" w:hanging="360"/>
      </w:pPr>
      <w:rPr>
        <w:rFonts w:ascii="Courier New" w:hAnsi="Courier New" w:hint="default"/>
      </w:rPr>
    </w:lvl>
    <w:lvl w:ilvl="2" w:tplc="006EEEC2" w:tentative="1">
      <w:start w:val="1"/>
      <w:numFmt w:val="bullet"/>
      <w:lvlText w:val=""/>
      <w:lvlJc w:val="left"/>
      <w:pPr>
        <w:ind w:left="2160" w:hanging="360"/>
      </w:pPr>
      <w:rPr>
        <w:rFonts w:ascii="Wingdings" w:hAnsi="Wingdings" w:hint="default"/>
      </w:rPr>
    </w:lvl>
    <w:lvl w:ilvl="3" w:tplc="15A22938" w:tentative="1">
      <w:start w:val="1"/>
      <w:numFmt w:val="bullet"/>
      <w:lvlText w:val=""/>
      <w:lvlJc w:val="left"/>
      <w:pPr>
        <w:ind w:left="2880" w:hanging="360"/>
      </w:pPr>
      <w:rPr>
        <w:rFonts w:ascii="Symbol" w:hAnsi="Symbol" w:hint="default"/>
      </w:rPr>
    </w:lvl>
    <w:lvl w:ilvl="4" w:tplc="CE0E9520" w:tentative="1">
      <w:start w:val="1"/>
      <w:numFmt w:val="bullet"/>
      <w:lvlText w:val="o"/>
      <w:lvlJc w:val="left"/>
      <w:pPr>
        <w:ind w:left="3600" w:hanging="360"/>
      </w:pPr>
      <w:rPr>
        <w:rFonts w:ascii="Courier New" w:hAnsi="Courier New" w:hint="default"/>
      </w:rPr>
    </w:lvl>
    <w:lvl w:ilvl="5" w:tplc="82FEB130" w:tentative="1">
      <w:start w:val="1"/>
      <w:numFmt w:val="bullet"/>
      <w:lvlText w:val=""/>
      <w:lvlJc w:val="left"/>
      <w:pPr>
        <w:ind w:left="4320" w:hanging="360"/>
      </w:pPr>
      <w:rPr>
        <w:rFonts w:ascii="Wingdings" w:hAnsi="Wingdings" w:hint="default"/>
      </w:rPr>
    </w:lvl>
    <w:lvl w:ilvl="6" w:tplc="35125F8C" w:tentative="1">
      <w:start w:val="1"/>
      <w:numFmt w:val="bullet"/>
      <w:lvlText w:val=""/>
      <w:lvlJc w:val="left"/>
      <w:pPr>
        <w:ind w:left="5040" w:hanging="360"/>
      </w:pPr>
      <w:rPr>
        <w:rFonts w:ascii="Symbol" w:hAnsi="Symbol" w:hint="default"/>
      </w:rPr>
    </w:lvl>
    <w:lvl w:ilvl="7" w:tplc="FCDAD546" w:tentative="1">
      <w:start w:val="1"/>
      <w:numFmt w:val="bullet"/>
      <w:lvlText w:val="o"/>
      <w:lvlJc w:val="left"/>
      <w:pPr>
        <w:ind w:left="5760" w:hanging="360"/>
      </w:pPr>
      <w:rPr>
        <w:rFonts w:ascii="Courier New" w:hAnsi="Courier New" w:hint="default"/>
      </w:rPr>
    </w:lvl>
    <w:lvl w:ilvl="8" w:tplc="69E0332E" w:tentative="1">
      <w:start w:val="1"/>
      <w:numFmt w:val="bullet"/>
      <w:lvlText w:val=""/>
      <w:lvlJc w:val="left"/>
      <w:pPr>
        <w:ind w:left="6480" w:hanging="360"/>
      </w:pPr>
      <w:rPr>
        <w:rFonts w:ascii="Wingdings" w:hAnsi="Wingdings" w:hint="default"/>
      </w:rPr>
    </w:lvl>
  </w:abstractNum>
  <w:abstractNum w:abstractNumId="91" w15:restartNumberingAfterBreak="0">
    <w:nsid w:val="78C02909"/>
    <w:multiLevelType w:val="hybridMultilevel"/>
    <w:tmpl w:val="9D008E82"/>
    <w:lvl w:ilvl="0" w:tplc="B60EE33A">
      <w:start w:val="1"/>
      <w:numFmt w:val="bullet"/>
      <w:lvlText w:val=""/>
      <w:lvlJc w:val="left"/>
      <w:pPr>
        <w:ind w:left="720" w:hanging="360"/>
      </w:pPr>
      <w:rPr>
        <w:rFonts w:ascii="Symbol" w:hAnsi="Symbol" w:hint="default"/>
      </w:rPr>
    </w:lvl>
    <w:lvl w:ilvl="1" w:tplc="AC06DF1A" w:tentative="1">
      <w:start w:val="1"/>
      <w:numFmt w:val="bullet"/>
      <w:lvlText w:val="o"/>
      <w:lvlJc w:val="left"/>
      <w:pPr>
        <w:ind w:left="1440" w:hanging="360"/>
      </w:pPr>
      <w:rPr>
        <w:rFonts w:ascii="Courier New" w:hAnsi="Courier New" w:hint="default"/>
      </w:rPr>
    </w:lvl>
    <w:lvl w:ilvl="2" w:tplc="A300CBE4" w:tentative="1">
      <w:start w:val="1"/>
      <w:numFmt w:val="bullet"/>
      <w:lvlText w:val=""/>
      <w:lvlJc w:val="left"/>
      <w:pPr>
        <w:ind w:left="2160" w:hanging="360"/>
      </w:pPr>
      <w:rPr>
        <w:rFonts w:ascii="Wingdings" w:hAnsi="Wingdings" w:hint="default"/>
      </w:rPr>
    </w:lvl>
    <w:lvl w:ilvl="3" w:tplc="86062F28" w:tentative="1">
      <w:start w:val="1"/>
      <w:numFmt w:val="bullet"/>
      <w:lvlText w:val=""/>
      <w:lvlJc w:val="left"/>
      <w:pPr>
        <w:ind w:left="2880" w:hanging="360"/>
      </w:pPr>
      <w:rPr>
        <w:rFonts w:ascii="Symbol" w:hAnsi="Symbol" w:hint="default"/>
      </w:rPr>
    </w:lvl>
    <w:lvl w:ilvl="4" w:tplc="A0C2A670" w:tentative="1">
      <w:start w:val="1"/>
      <w:numFmt w:val="bullet"/>
      <w:lvlText w:val="o"/>
      <w:lvlJc w:val="left"/>
      <w:pPr>
        <w:ind w:left="3600" w:hanging="360"/>
      </w:pPr>
      <w:rPr>
        <w:rFonts w:ascii="Courier New" w:hAnsi="Courier New" w:hint="default"/>
      </w:rPr>
    </w:lvl>
    <w:lvl w:ilvl="5" w:tplc="9506B4B8" w:tentative="1">
      <w:start w:val="1"/>
      <w:numFmt w:val="bullet"/>
      <w:lvlText w:val=""/>
      <w:lvlJc w:val="left"/>
      <w:pPr>
        <w:ind w:left="4320" w:hanging="360"/>
      </w:pPr>
      <w:rPr>
        <w:rFonts w:ascii="Wingdings" w:hAnsi="Wingdings" w:hint="default"/>
      </w:rPr>
    </w:lvl>
    <w:lvl w:ilvl="6" w:tplc="7988BC58" w:tentative="1">
      <w:start w:val="1"/>
      <w:numFmt w:val="bullet"/>
      <w:lvlText w:val=""/>
      <w:lvlJc w:val="left"/>
      <w:pPr>
        <w:ind w:left="5040" w:hanging="360"/>
      </w:pPr>
      <w:rPr>
        <w:rFonts w:ascii="Symbol" w:hAnsi="Symbol" w:hint="default"/>
      </w:rPr>
    </w:lvl>
    <w:lvl w:ilvl="7" w:tplc="FD38DBE4" w:tentative="1">
      <w:start w:val="1"/>
      <w:numFmt w:val="bullet"/>
      <w:lvlText w:val="o"/>
      <w:lvlJc w:val="left"/>
      <w:pPr>
        <w:ind w:left="5760" w:hanging="360"/>
      </w:pPr>
      <w:rPr>
        <w:rFonts w:ascii="Courier New" w:hAnsi="Courier New" w:hint="default"/>
      </w:rPr>
    </w:lvl>
    <w:lvl w:ilvl="8" w:tplc="5B46E576" w:tentative="1">
      <w:start w:val="1"/>
      <w:numFmt w:val="bullet"/>
      <w:lvlText w:val=""/>
      <w:lvlJc w:val="left"/>
      <w:pPr>
        <w:ind w:left="6480" w:hanging="360"/>
      </w:pPr>
      <w:rPr>
        <w:rFonts w:ascii="Wingdings" w:hAnsi="Wingdings" w:hint="default"/>
      </w:rPr>
    </w:lvl>
  </w:abstractNum>
  <w:abstractNum w:abstractNumId="92" w15:restartNumberingAfterBreak="0">
    <w:nsid w:val="791A2FC5"/>
    <w:multiLevelType w:val="hybridMultilevel"/>
    <w:tmpl w:val="3F841F3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7ED93201"/>
    <w:multiLevelType w:val="hybridMultilevel"/>
    <w:tmpl w:val="DA80031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858958953">
    <w:abstractNumId w:val="66"/>
  </w:num>
  <w:num w:numId="2" w16cid:durableId="682392622">
    <w:abstractNumId w:val="50"/>
  </w:num>
  <w:num w:numId="3" w16cid:durableId="722094116">
    <w:abstractNumId w:val="4"/>
  </w:num>
  <w:num w:numId="4" w16cid:durableId="1567491173">
    <w:abstractNumId w:val="88"/>
  </w:num>
  <w:num w:numId="5" w16cid:durableId="1954433391">
    <w:abstractNumId w:val="35"/>
  </w:num>
  <w:num w:numId="6" w16cid:durableId="1743093472">
    <w:abstractNumId w:val="39"/>
  </w:num>
  <w:num w:numId="7" w16cid:durableId="1409694423">
    <w:abstractNumId w:val="0"/>
  </w:num>
  <w:num w:numId="8" w16cid:durableId="769199982">
    <w:abstractNumId w:val="24"/>
  </w:num>
  <w:num w:numId="9" w16cid:durableId="1602908635">
    <w:abstractNumId w:val="7"/>
  </w:num>
  <w:num w:numId="10" w16cid:durableId="1992366767">
    <w:abstractNumId w:val="2"/>
  </w:num>
  <w:num w:numId="11" w16cid:durableId="1158494049">
    <w:abstractNumId w:val="53"/>
  </w:num>
  <w:num w:numId="12" w16cid:durableId="270623968">
    <w:abstractNumId w:val="21"/>
  </w:num>
  <w:num w:numId="13" w16cid:durableId="1149057097">
    <w:abstractNumId w:val="93"/>
  </w:num>
  <w:num w:numId="14" w16cid:durableId="412239698">
    <w:abstractNumId w:val="46"/>
  </w:num>
  <w:num w:numId="15" w16cid:durableId="409278692">
    <w:abstractNumId w:val="74"/>
  </w:num>
  <w:num w:numId="16" w16cid:durableId="1359047594">
    <w:abstractNumId w:val="71"/>
  </w:num>
  <w:num w:numId="17" w16cid:durableId="707223547">
    <w:abstractNumId w:val="57"/>
  </w:num>
  <w:num w:numId="18" w16cid:durableId="1935430302">
    <w:abstractNumId w:val="40"/>
  </w:num>
  <w:num w:numId="19" w16cid:durableId="1898978030">
    <w:abstractNumId w:val="58"/>
  </w:num>
  <w:num w:numId="20" w16cid:durableId="1035545481">
    <w:abstractNumId w:val="75"/>
  </w:num>
  <w:num w:numId="21" w16cid:durableId="222062821">
    <w:abstractNumId w:val="20"/>
  </w:num>
  <w:num w:numId="22" w16cid:durableId="964120599">
    <w:abstractNumId w:val="51"/>
  </w:num>
  <w:num w:numId="23" w16cid:durableId="355353681">
    <w:abstractNumId w:val="14"/>
  </w:num>
  <w:num w:numId="24" w16cid:durableId="938561416">
    <w:abstractNumId w:val="54"/>
  </w:num>
  <w:num w:numId="25" w16cid:durableId="1807235477">
    <w:abstractNumId w:val="42"/>
  </w:num>
  <w:num w:numId="26" w16cid:durableId="441800674">
    <w:abstractNumId w:val="12"/>
  </w:num>
  <w:num w:numId="27" w16cid:durableId="1430854920">
    <w:abstractNumId w:val="45"/>
  </w:num>
  <w:num w:numId="28" w16cid:durableId="104735492">
    <w:abstractNumId w:val="16"/>
  </w:num>
  <w:num w:numId="29" w16cid:durableId="1150169237">
    <w:abstractNumId w:val="79"/>
  </w:num>
  <w:num w:numId="30" w16cid:durableId="1985498418">
    <w:abstractNumId w:val="43"/>
  </w:num>
  <w:num w:numId="31" w16cid:durableId="820343641">
    <w:abstractNumId w:val="80"/>
  </w:num>
  <w:num w:numId="32" w16cid:durableId="8801274">
    <w:abstractNumId w:val="3"/>
  </w:num>
  <w:num w:numId="33" w16cid:durableId="1411465084">
    <w:abstractNumId w:val="22"/>
  </w:num>
  <w:num w:numId="34" w16cid:durableId="1621304674">
    <w:abstractNumId w:val="60"/>
  </w:num>
  <w:num w:numId="35" w16cid:durableId="407650278">
    <w:abstractNumId w:val="18"/>
  </w:num>
  <w:num w:numId="36" w16cid:durableId="1231304146">
    <w:abstractNumId w:val="90"/>
  </w:num>
  <w:num w:numId="37" w16cid:durableId="74011892">
    <w:abstractNumId w:val="61"/>
  </w:num>
  <w:num w:numId="38" w16cid:durableId="261500979">
    <w:abstractNumId w:val="38"/>
  </w:num>
  <w:num w:numId="39" w16cid:durableId="838737289">
    <w:abstractNumId w:val="48"/>
  </w:num>
  <w:num w:numId="40" w16cid:durableId="704599551">
    <w:abstractNumId w:val="82"/>
  </w:num>
  <w:num w:numId="41" w16cid:durableId="1167868532">
    <w:abstractNumId w:val="29"/>
  </w:num>
  <w:num w:numId="42" w16cid:durableId="200093874">
    <w:abstractNumId w:val="52"/>
  </w:num>
  <w:num w:numId="43" w16cid:durableId="1671519094">
    <w:abstractNumId w:val="89"/>
  </w:num>
  <w:num w:numId="44" w16cid:durableId="608122836">
    <w:abstractNumId w:val="86"/>
  </w:num>
  <w:num w:numId="45" w16cid:durableId="95567241">
    <w:abstractNumId w:val="78"/>
  </w:num>
  <w:num w:numId="46" w16cid:durableId="1464423824">
    <w:abstractNumId w:val="31"/>
  </w:num>
  <w:num w:numId="47" w16cid:durableId="1075708283">
    <w:abstractNumId w:val="76"/>
  </w:num>
  <w:num w:numId="48" w16cid:durableId="1778910610">
    <w:abstractNumId w:val="68"/>
  </w:num>
  <w:num w:numId="49" w16cid:durableId="630483372">
    <w:abstractNumId w:val="26"/>
  </w:num>
  <w:num w:numId="50" w16cid:durableId="6953182">
    <w:abstractNumId w:val="30"/>
  </w:num>
  <w:num w:numId="51" w16cid:durableId="1498226482">
    <w:abstractNumId w:val="91"/>
  </w:num>
  <w:num w:numId="52" w16cid:durableId="1449932158">
    <w:abstractNumId w:val="63"/>
  </w:num>
  <w:num w:numId="53" w16cid:durableId="1269894703">
    <w:abstractNumId w:val="59"/>
  </w:num>
  <w:num w:numId="54" w16cid:durableId="316421735">
    <w:abstractNumId w:val="55"/>
  </w:num>
  <w:num w:numId="55" w16cid:durableId="1049455006">
    <w:abstractNumId w:val="25"/>
  </w:num>
  <w:num w:numId="56" w16cid:durableId="1493643898">
    <w:abstractNumId w:val="36"/>
  </w:num>
  <w:num w:numId="57" w16cid:durableId="607394706">
    <w:abstractNumId w:val="56"/>
  </w:num>
  <w:num w:numId="58" w16cid:durableId="1305156599">
    <w:abstractNumId w:val="6"/>
  </w:num>
  <w:num w:numId="59" w16cid:durableId="1212301622">
    <w:abstractNumId w:val="73"/>
  </w:num>
  <w:num w:numId="60" w16cid:durableId="518399550">
    <w:abstractNumId w:val="62"/>
  </w:num>
  <w:num w:numId="61" w16cid:durableId="419450784">
    <w:abstractNumId w:val="81"/>
  </w:num>
  <w:num w:numId="62" w16cid:durableId="459225366">
    <w:abstractNumId w:val="47"/>
  </w:num>
  <w:num w:numId="63" w16cid:durableId="33846402">
    <w:abstractNumId w:val="67"/>
  </w:num>
  <w:num w:numId="64" w16cid:durableId="953514312">
    <w:abstractNumId w:val="5"/>
  </w:num>
  <w:num w:numId="65" w16cid:durableId="1599825223">
    <w:abstractNumId w:val="15"/>
  </w:num>
  <w:num w:numId="66" w16cid:durableId="1663463662">
    <w:abstractNumId w:val="17"/>
  </w:num>
  <w:num w:numId="67" w16cid:durableId="1531799599">
    <w:abstractNumId w:val="28"/>
  </w:num>
  <w:num w:numId="68" w16cid:durableId="1400326391">
    <w:abstractNumId w:val="83"/>
  </w:num>
  <w:num w:numId="69" w16cid:durableId="2112779676">
    <w:abstractNumId w:val="34"/>
  </w:num>
  <w:num w:numId="70" w16cid:durableId="488134763">
    <w:abstractNumId w:val="41"/>
  </w:num>
  <w:num w:numId="71" w16cid:durableId="1930112863">
    <w:abstractNumId w:val="65"/>
  </w:num>
  <w:num w:numId="72" w16cid:durableId="79107772">
    <w:abstractNumId w:val="72"/>
  </w:num>
  <w:num w:numId="73" w16cid:durableId="1608729251">
    <w:abstractNumId w:val="69"/>
  </w:num>
  <w:num w:numId="74" w16cid:durableId="443769432">
    <w:abstractNumId w:val="85"/>
  </w:num>
  <w:num w:numId="75" w16cid:durableId="1095327070">
    <w:abstractNumId w:val="32"/>
  </w:num>
  <w:num w:numId="76" w16cid:durableId="502478008">
    <w:abstractNumId w:val="1"/>
  </w:num>
  <w:num w:numId="77" w16cid:durableId="677541683">
    <w:abstractNumId w:val="84"/>
  </w:num>
  <w:num w:numId="78" w16cid:durableId="120614270">
    <w:abstractNumId w:val="8"/>
  </w:num>
  <w:num w:numId="79" w16cid:durableId="223952180">
    <w:abstractNumId w:val="27"/>
  </w:num>
  <w:num w:numId="80" w16cid:durableId="309554373">
    <w:abstractNumId w:val="13"/>
  </w:num>
  <w:num w:numId="81" w16cid:durableId="642127201">
    <w:abstractNumId w:val="77"/>
  </w:num>
  <w:num w:numId="82" w16cid:durableId="369721289">
    <w:abstractNumId w:val="10"/>
  </w:num>
  <w:num w:numId="83" w16cid:durableId="1660190183">
    <w:abstractNumId w:val="64"/>
  </w:num>
  <w:num w:numId="84" w16cid:durableId="1529875892">
    <w:abstractNumId w:val="70"/>
  </w:num>
  <w:num w:numId="85" w16cid:durableId="984972838">
    <w:abstractNumId w:val="44"/>
  </w:num>
  <w:num w:numId="86" w16cid:durableId="2099523374">
    <w:abstractNumId w:val="23"/>
  </w:num>
  <w:num w:numId="87" w16cid:durableId="1112624684">
    <w:abstractNumId w:val="19"/>
  </w:num>
  <w:num w:numId="88" w16cid:durableId="1388996362">
    <w:abstractNumId w:val="37"/>
  </w:num>
  <w:num w:numId="89" w16cid:durableId="2109422839">
    <w:abstractNumId w:val="49"/>
  </w:num>
  <w:num w:numId="90" w16cid:durableId="227036371">
    <w:abstractNumId w:val="87"/>
  </w:num>
  <w:num w:numId="91" w16cid:durableId="273174290">
    <w:abstractNumId w:val="33"/>
  </w:num>
  <w:num w:numId="92" w16cid:durableId="569117433">
    <w:abstractNumId w:val="9"/>
  </w:num>
  <w:num w:numId="93" w16cid:durableId="1111315036">
    <w:abstractNumId w:val="11"/>
  </w:num>
  <w:num w:numId="94" w16cid:durableId="1207252718">
    <w:abstractNumId w:val="92"/>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540"/>
    <w:rsid w:val="00000EC8"/>
    <w:rsid w:val="00001313"/>
    <w:rsid w:val="0000185A"/>
    <w:rsid w:val="000028E4"/>
    <w:rsid w:val="000047F2"/>
    <w:rsid w:val="000067F3"/>
    <w:rsid w:val="00006ED9"/>
    <w:rsid w:val="00010B2E"/>
    <w:rsid w:val="0001107B"/>
    <w:rsid w:val="0001261A"/>
    <w:rsid w:val="0001265E"/>
    <w:rsid w:val="00012667"/>
    <w:rsid w:val="00013E08"/>
    <w:rsid w:val="000150CF"/>
    <w:rsid w:val="00015307"/>
    <w:rsid w:val="00015481"/>
    <w:rsid w:val="00015894"/>
    <w:rsid w:val="000159C4"/>
    <w:rsid w:val="000164FD"/>
    <w:rsid w:val="000168A3"/>
    <w:rsid w:val="00016AB9"/>
    <w:rsid w:val="000170A0"/>
    <w:rsid w:val="00017C95"/>
    <w:rsid w:val="00020578"/>
    <w:rsid w:val="00020623"/>
    <w:rsid w:val="00021BEF"/>
    <w:rsid w:val="0002589F"/>
    <w:rsid w:val="00026C36"/>
    <w:rsid w:val="00027537"/>
    <w:rsid w:val="0003047A"/>
    <w:rsid w:val="0003675E"/>
    <w:rsid w:val="00037C09"/>
    <w:rsid w:val="0004012B"/>
    <w:rsid w:val="00040807"/>
    <w:rsid w:val="000411F0"/>
    <w:rsid w:val="0004139C"/>
    <w:rsid w:val="0004151F"/>
    <w:rsid w:val="00041811"/>
    <w:rsid w:val="000419DE"/>
    <w:rsid w:val="000464A8"/>
    <w:rsid w:val="000510C8"/>
    <w:rsid w:val="00052C4D"/>
    <w:rsid w:val="00052E84"/>
    <w:rsid w:val="00054592"/>
    <w:rsid w:val="0005464F"/>
    <w:rsid w:val="00060184"/>
    <w:rsid w:val="00060EC5"/>
    <w:rsid w:val="000633B9"/>
    <w:rsid w:val="00063E31"/>
    <w:rsid w:val="00066E67"/>
    <w:rsid w:val="000727BE"/>
    <w:rsid w:val="000729F0"/>
    <w:rsid w:val="00073566"/>
    <w:rsid w:val="00073BF3"/>
    <w:rsid w:val="000742F3"/>
    <w:rsid w:val="00075042"/>
    <w:rsid w:val="000763F4"/>
    <w:rsid w:val="0008132D"/>
    <w:rsid w:val="00083826"/>
    <w:rsid w:val="000841F0"/>
    <w:rsid w:val="00086128"/>
    <w:rsid w:val="00086421"/>
    <w:rsid w:val="00090B76"/>
    <w:rsid w:val="00094D25"/>
    <w:rsid w:val="0009658C"/>
    <w:rsid w:val="000966AA"/>
    <w:rsid w:val="000A1C5A"/>
    <w:rsid w:val="000A3E11"/>
    <w:rsid w:val="000A3FA4"/>
    <w:rsid w:val="000A6B49"/>
    <w:rsid w:val="000B118F"/>
    <w:rsid w:val="000B1BA8"/>
    <w:rsid w:val="000B21FD"/>
    <w:rsid w:val="000B289B"/>
    <w:rsid w:val="000B3E3D"/>
    <w:rsid w:val="000B5CA3"/>
    <w:rsid w:val="000B63C6"/>
    <w:rsid w:val="000C12DC"/>
    <w:rsid w:val="000C3CE1"/>
    <w:rsid w:val="000C473D"/>
    <w:rsid w:val="000C5B97"/>
    <w:rsid w:val="000D0575"/>
    <w:rsid w:val="000D11E7"/>
    <w:rsid w:val="000D1467"/>
    <w:rsid w:val="000D19F2"/>
    <w:rsid w:val="000D25E3"/>
    <w:rsid w:val="000D3A11"/>
    <w:rsid w:val="000D6181"/>
    <w:rsid w:val="000D6527"/>
    <w:rsid w:val="000D6542"/>
    <w:rsid w:val="000D6C13"/>
    <w:rsid w:val="000E1006"/>
    <w:rsid w:val="000E2859"/>
    <w:rsid w:val="000E334D"/>
    <w:rsid w:val="000E3FEA"/>
    <w:rsid w:val="000E4DE1"/>
    <w:rsid w:val="000F0C3A"/>
    <w:rsid w:val="000F2A60"/>
    <w:rsid w:val="000F3618"/>
    <w:rsid w:val="001008E1"/>
    <w:rsid w:val="00100DDF"/>
    <w:rsid w:val="00106207"/>
    <w:rsid w:val="0010669D"/>
    <w:rsid w:val="00111CBD"/>
    <w:rsid w:val="00113378"/>
    <w:rsid w:val="001140E3"/>
    <w:rsid w:val="001163A4"/>
    <w:rsid w:val="0011720C"/>
    <w:rsid w:val="00117FA7"/>
    <w:rsid w:val="001230BC"/>
    <w:rsid w:val="0012433D"/>
    <w:rsid w:val="00124434"/>
    <w:rsid w:val="00125FBC"/>
    <w:rsid w:val="00126317"/>
    <w:rsid w:val="00127B21"/>
    <w:rsid w:val="00127D4E"/>
    <w:rsid w:val="00127D71"/>
    <w:rsid w:val="00131580"/>
    <w:rsid w:val="001322F0"/>
    <w:rsid w:val="0013309A"/>
    <w:rsid w:val="001347C4"/>
    <w:rsid w:val="00141D2D"/>
    <w:rsid w:val="001426E9"/>
    <w:rsid w:val="00143168"/>
    <w:rsid w:val="00143694"/>
    <w:rsid w:val="00143C75"/>
    <w:rsid w:val="0014570D"/>
    <w:rsid w:val="00145787"/>
    <w:rsid w:val="001523F5"/>
    <w:rsid w:val="00152EE5"/>
    <w:rsid w:val="00154008"/>
    <w:rsid w:val="0015492D"/>
    <w:rsid w:val="00154E00"/>
    <w:rsid w:val="0015596F"/>
    <w:rsid w:val="00156067"/>
    <w:rsid w:val="00161B9E"/>
    <w:rsid w:val="00161DE9"/>
    <w:rsid w:val="00162E6B"/>
    <w:rsid w:val="001631C9"/>
    <w:rsid w:val="00163383"/>
    <w:rsid w:val="001633C6"/>
    <w:rsid w:val="00165B99"/>
    <w:rsid w:val="00165C36"/>
    <w:rsid w:val="00166D1A"/>
    <w:rsid w:val="00167D5E"/>
    <w:rsid w:val="00170CEE"/>
    <w:rsid w:val="0017127E"/>
    <w:rsid w:val="001739B8"/>
    <w:rsid w:val="00174FF5"/>
    <w:rsid w:val="0017621B"/>
    <w:rsid w:val="00180D23"/>
    <w:rsid w:val="001854C5"/>
    <w:rsid w:val="00187F52"/>
    <w:rsid w:val="00190F1C"/>
    <w:rsid w:val="00191852"/>
    <w:rsid w:val="0019191C"/>
    <w:rsid w:val="00192BB4"/>
    <w:rsid w:val="001969C8"/>
    <w:rsid w:val="001979E2"/>
    <w:rsid w:val="001A00F8"/>
    <w:rsid w:val="001A3998"/>
    <w:rsid w:val="001A4C63"/>
    <w:rsid w:val="001A68CF"/>
    <w:rsid w:val="001A7C12"/>
    <w:rsid w:val="001B038B"/>
    <w:rsid w:val="001B0743"/>
    <w:rsid w:val="001B0E19"/>
    <w:rsid w:val="001B3F50"/>
    <w:rsid w:val="001B665C"/>
    <w:rsid w:val="001B67EA"/>
    <w:rsid w:val="001C1E91"/>
    <w:rsid w:val="001C26E2"/>
    <w:rsid w:val="001C2C1F"/>
    <w:rsid w:val="001C312C"/>
    <w:rsid w:val="001C3136"/>
    <w:rsid w:val="001C3F89"/>
    <w:rsid w:val="001C4A95"/>
    <w:rsid w:val="001C5A4A"/>
    <w:rsid w:val="001C5B79"/>
    <w:rsid w:val="001C6D99"/>
    <w:rsid w:val="001D0775"/>
    <w:rsid w:val="001D5426"/>
    <w:rsid w:val="001D6585"/>
    <w:rsid w:val="001D6CE9"/>
    <w:rsid w:val="001D6DF6"/>
    <w:rsid w:val="001D7E66"/>
    <w:rsid w:val="001D7FC8"/>
    <w:rsid w:val="001E4AA2"/>
    <w:rsid w:val="001E637E"/>
    <w:rsid w:val="001E6C65"/>
    <w:rsid w:val="001F11BD"/>
    <w:rsid w:val="001F39A1"/>
    <w:rsid w:val="001F6B1B"/>
    <w:rsid w:val="001F7318"/>
    <w:rsid w:val="001F7785"/>
    <w:rsid w:val="001F7959"/>
    <w:rsid w:val="00203292"/>
    <w:rsid w:val="00203F63"/>
    <w:rsid w:val="002066D2"/>
    <w:rsid w:val="00206C63"/>
    <w:rsid w:val="00207F5F"/>
    <w:rsid w:val="00212974"/>
    <w:rsid w:val="0021322C"/>
    <w:rsid w:val="00215770"/>
    <w:rsid w:val="00217ED6"/>
    <w:rsid w:val="00221CCA"/>
    <w:rsid w:val="00222760"/>
    <w:rsid w:val="002257B8"/>
    <w:rsid w:val="00227540"/>
    <w:rsid w:val="00233F1A"/>
    <w:rsid w:val="0023522A"/>
    <w:rsid w:val="0023534D"/>
    <w:rsid w:val="002370B9"/>
    <w:rsid w:val="002412A2"/>
    <w:rsid w:val="00241E27"/>
    <w:rsid w:val="002428BE"/>
    <w:rsid w:val="00242ED7"/>
    <w:rsid w:val="00243466"/>
    <w:rsid w:val="00243DA7"/>
    <w:rsid w:val="00245C67"/>
    <w:rsid w:val="00254C36"/>
    <w:rsid w:val="00255EA3"/>
    <w:rsid w:val="00262D96"/>
    <w:rsid w:val="002637DA"/>
    <w:rsid w:val="002641A0"/>
    <w:rsid w:val="0026435C"/>
    <w:rsid w:val="00266BE8"/>
    <w:rsid w:val="00271A4C"/>
    <w:rsid w:val="00273254"/>
    <w:rsid w:val="00275F23"/>
    <w:rsid w:val="00276DD7"/>
    <w:rsid w:val="0028042B"/>
    <w:rsid w:val="002818C0"/>
    <w:rsid w:val="002853DB"/>
    <w:rsid w:val="00287034"/>
    <w:rsid w:val="00291407"/>
    <w:rsid w:val="00291834"/>
    <w:rsid w:val="00293A99"/>
    <w:rsid w:val="00293D01"/>
    <w:rsid w:val="00295BC2"/>
    <w:rsid w:val="002A0C92"/>
    <w:rsid w:val="002A2599"/>
    <w:rsid w:val="002A2727"/>
    <w:rsid w:val="002A773A"/>
    <w:rsid w:val="002B2E25"/>
    <w:rsid w:val="002B3CBB"/>
    <w:rsid w:val="002B5965"/>
    <w:rsid w:val="002B6B6A"/>
    <w:rsid w:val="002C1A71"/>
    <w:rsid w:val="002C53A2"/>
    <w:rsid w:val="002D37B7"/>
    <w:rsid w:val="002D43C1"/>
    <w:rsid w:val="002D4BAD"/>
    <w:rsid w:val="002D5210"/>
    <w:rsid w:val="002D54FA"/>
    <w:rsid w:val="002D5D73"/>
    <w:rsid w:val="002D74F5"/>
    <w:rsid w:val="002D7F16"/>
    <w:rsid w:val="002E0C31"/>
    <w:rsid w:val="002E1D83"/>
    <w:rsid w:val="002E25FD"/>
    <w:rsid w:val="002E3334"/>
    <w:rsid w:val="002E64DA"/>
    <w:rsid w:val="002E669C"/>
    <w:rsid w:val="002E7B77"/>
    <w:rsid w:val="002F0659"/>
    <w:rsid w:val="002F216E"/>
    <w:rsid w:val="002F416E"/>
    <w:rsid w:val="00302A87"/>
    <w:rsid w:val="00302C8C"/>
    <w:rsid w:val="00302EB3"/>
    <w:rsid w:val="00303575"/>
    <w:rsid w:val="00304F47"/>
    <w:rsid w:val="00310645"/>
    <w:rsid w:val="003123EF"/>
    <w:rsid w:val="003129A4"/>
    <w:rsid w:val="00312A1D"/>
    <w:rsid w:val="00313508"/>
    <w:rsid w:val="00314621"/>
    <w:rsid w:val="003202DC"/>
    <w:rsid w:val="003205B7"/>
    <w:rsid w:val="00320F8B"/>
    <w:rsid w:val="00322CE7"/>
    <w:rsid w:val="00323D5A"/>
    <w:rsid w:val="00325710"/>
    <w:rsid w:val="00327292"/>
    <w:rsid w:val="00330A5E"/>
    <w:rsid w:val="00333E9B"/>
    <w:rsid w:val="00340098"/>
    <w:rsid w:val="0034130B"/>
    <w:rsid w:val="003434E2"/>
    <w:rsid w:val="00343591"/>
    <w:rsid w:val="00344192"/>
    <w:rsid w:val="00346532"/>
    <w:rsid w:val="0035007E"/>
    <w:rsid w:val="003513E7"/>
    <w:rsid w:val="00352D9A"/>
    <w:rsid w:val="0035307F"/>
    <w:rsid w:val="00354164"/>
    <w:rsid w:val="0035541B"/>
    <w:rsid w:val="0035684A"/>
    <w:rsid w:val="00356916"/>
    <w:rsid w:val="00356C39"/>
    <w:rsid w:val="0035759B"/>
    <w:rsid w:val="00363B75"/>
    <w:rsid w:val="0036489E"/>
    <w:rsid w:val="003648FA"/>
    <w:rsid w:val="00365621"/>
    <w:rsid w:val="0036589A"/>
    <w:rsid w:val="00370345"/>
    <w:rsid w:val="0037102D"/>
    <w:rsid w:val="003717A7"/>
    <w:rsid w:val="003721F5"/>
    <w:rsid w:val="0037233C"/>
    <w:rsid w:val="0037324F"/>
    <w:rsid w:val="003744D5"/>
    <w:rsid w:val="00374697"/>
    <w:rsid w:val="00375E8A"/>
    <w:rsid w:val="00376424"/>
    <w:rsid w:val="00380A31"/>
    <w:rsid w:val="00380E2A"/>
    <w:rsid w:val="00381090"/>
    <w:rsid w:val="00382AC9"/>
    <w:rsid w:val="00385EE2"/>
    <w:rsid w:val="00386D1D"/>
    <w:rsid w:val="00390601"/>
    <w:rsid w:val="003922B2"/>
    <w:rsid w:val="00393D1C"/>
    <w:rsid w:val="00394A70"/>
    <w:rsid w:val="0039570C"/>
    <w:rsid w:val="00396DC9"/>
    <w:rsid w:val="00396E72"/>
    <w:rsid w:val="003A0304"/>
    <w:rsid w:val="003A0542"/>
    <w:rsid w:val="003A10A6"/>
    <w:rsid w:val="003A1C05"/>
    <w:rsid w:val="003A2C5A"/>
    <w:rsid w:val="003A3E74"/>
    <w:rsid w:val="003A56FD"/>
    <w:rsid w:val="003A6C54"/>
    <w:rsid w:val="003A6EAD"/>
    <w:rsid w:val="003A77A9"/>
    <w:rsid w:val="003B25F2"/>
    <w:rsid w:val="003B2A2C"/>
    <w:rsid w:val="003B4692"/>
    <w:rsid w:val="003B4E06"/>
    <w:rsid w:val="003B52C8"/>
    <w:rsid w:val="003B66D5"/>
    <w:rsid w:val="003B69B5"/>
    <w:rsid w:val="003C3366"/>
    <w:rsid w:val="003C3AA4"/>
    <w:rsid w:val="003C5317"/>
    <w:rsid w:val="003C5AA8"/>
    <w:rsid w:val="003C6281"/>
    <w:rsid w:val="003C7287"/>
    <w:rsid w:val="003D1D18"/>
    <w:rsid w:val="003D1F14"/>
    <w:rsid w:val="003D2FDC"/>
    <w:rsid w:val="003D31F1"/>
    <w:rsid w:val="003D42CA"/>
    <w:rsid w:val="003D4319"/>
    <w:rsid w:val="003D7333"/>
    <w:rsid w:val="003E1584"/>
    <w:rsid w:val="003E16BE"/>
    <w:rsid w:val="003E194B"/>
    <w:rsid w:val="003E1D1D"/>
    <w:rsid w:val="003E2DDA"/>
    <w:rsid w:val="003E3446"/>
    <w:rsid w:val="003E35D9"/>
    <w:rsid w:val="003E589D"/>
    <w:rsid w:val="003E5F2C"/>
    <w:rsid w:val="003E60BF"/>
    <w:rsid w:val="003E697F"/>
    <w:rsid w:val="003E7319"/>
    <w:rsid w:val="003E73DF"/>
    <w:rsid w:val="003F14E1"/>
    <w:rsid w:val="003F1F76"/>
    <w:rsid w:val="003F2531"/>
    <w:rsid w:val="003F350C"/>
    <w:rsid w:val="003F780F"/>
    <w:rsid w:val="00402115"/>
    <w:rsid w:val="00402823"/>
    <w:rsid w:val="004037D8"/>
    <w:rsid w:val="00403CE4"/>
    <w:rsid w:val="00404FB1"/>
    <w:rsid w:val="00405A8E"/>
    <w:rsid w:val="00406F6D"/>
    <w:rsid w:val="004075FC"/>
    <w:rsid w:val="00407C73"/>
    <w:rsid w:val="00410BAC"/>
    <w:rsid w:val="004123E6"/>
    <w:rsid w:val="00412A38"/>
    <w:rsid w:val="00415CB6"/>
    <w:rsid w:val="00417510"/>
    <w:rsid w:val="00420E48"/>
    <w:rsid w:val="0042110A"/>
    <w:rsid w:val="00421EF3"/>
    <w:rsid w:val="00423621"/>
    <w:rsid w:val="00426461"/>
    <w:rsid w:val="00426BDF"/>
    <w:rsid w:val="004274B6"/>
    <w:rsid w:val="00432515"/>
    <w:rsid w:val="00433CD9"/>
    <w:rsid w:val="00434CBB"/>
    <w:rsid w:val="00434E05"/>
    <w:rsid w:val="004378A8"/>
    <w:rsid w:val="00443778"/>
    <w:rsid w:val="00443A75"/>
    <w:rsid w:val="00444F56"/>
    <w:rsid w:val="004456F6"/>
    <w:rsid w:val="004513B5"/>
    <w:rsid w:val="00452572"/>
    <w:rsid w:val="00452BE7"/>
    <w:rsid w:val="00453D19"/>
    <w:rsid w:val="004547B8"/>
    <w:rsid w:val="00454C76"/>
    <w:rsid w:val="0045584B"/>
    <w:rsid w:val="004567D5"/>
    <w:rsid w:val="00461C2F"/>
    <w:rsid w:val="00462329"/>
    <w:rsid w:val="00462AD5"/>
    <w:rsid w:val="0046387D"/>
    <w:rsid w:val="00464BE4"/>
    <w:rsid w:val="004662BA"/>
    <w:rsid w:val="004728BA"/>
    <w:rsid w:val="00472A2D"/>
    <w:rsid w:val="0047490A"/>
    <w:rsid w:val="00475605"/>
    <w:rsid w:val="0047591B"/>
    <w:rsid w:val="00476DB1"/>
    <w:rsid w:val="004774F1"/>
    <w:rsid w:val="00477D4B"/>
    <w:rsid w:val="004835FD"/>
    <w:rsid w:val="004836E3"/>
    <w:rsid w:val="00486CDE"/>
    <w:rsid w:val="00486DEB"/>
    <w:rsid w:val="004906CD"/>
    <w:rsid w:val="00497A36"/>
    <w:rsid w:val="00497F2F"/>
    <w:rsid w:val="004A2585"/>
    <w:rsid w:val="004A2A0B"/>
    <w:rsid w:val="004A2AFC"/>
    <w:rsid w:val="004A443B"/>
    <w:rsid w:val="004A6EE7"/>
    <w:rsid w:val="004A78AF"/>
    <w:rsid w:val="004B04E1"/>
    <w:rsid w:val="004B09E5"/>
    <w:rsid w:val="004B2120"/>
    <w:rsid w:val="004B3612"/>
    <w:rsid w:val="004B3B92"/>
    <w:rsid w:val="004B4DAD"/>
    <w:rsid w:val="004B4F80"/>
    <w:rsid w:val="004B57D6"/>
    <w:rsid w:val="004B673F"/>
    <w:rsid w:val="004B7F31"/>
    <w:rsid w:val="004C1AEB"/>
    <w:rsid w:val="004C40F2"/>
    <w:rsid w:val="004C6D05"/>
    <w:rsid w:val="004C759B"/>
    <w:rsid w:val="004D027D"/>
    <w:rsid w:val="004D2D58"/>
    <w:rsid w:val="004D3A57"/>
    <w:rsid w:val="004D4939"/>
    <w:rsid w:val="004E0EB6"/>
    <w:rsid w:val="004E4197"/>
    <w:rsid w:val="004E4203"/>
    <w:rsid w:val="004E4694"/>
    <w:rsid w:val="004E61DC"/>
    <w:rsid w:val="004E6F70"/>
    <w:rsid w:val="004F1C92"/>
    <w:rsid w:val="004F1D42"/>
    <w:rsid w:val="004F286B"/>
    <w:rsid w:val="004F37FE"/>
    <w:rsid w:val="004F40CA"/>
    <w:rsid w:val="004F4766"/>
    <w:rsid w:val="004F6C27"/>
    <w:rsid w:val="004F7A25"/>
    <w:rsid w:val="004F7E7E"/>
    <w:rsid w:val="0050022D"/>
    <w:rsid w:val="00500E66"/>
    <w:rsid w:val="0050356A"/>
    <w:rsid w:val="005055D7"/>
    <w:rsid w:val="00505870"/>
    <w:rsid w:val="005059D0"/>
    <w:rsid w:val="00510044"/>
    <w:rsid w:val="00510985"/>
    <w:rsid w:val="005115B4"/>
    <w:rsid w:val="00514E26"/>
    <w:rsid w:val="00515805"/>
    <w:rsid w:val="00516F3C"/>
    <w:rsid w:val="00522DCE"/>
    <w:rsid w:val="005271D3"/>
    <w:rsid w:val="00530662"/>
    <w:rsid w:val="005317A7"/>
    <w:rsid w:val="0053320B"/>
    <w:rsid w:val="00533511"/>
    <w:rsid w:val="00533CCF"/>
    <w:rsid w:val="00534620"/>
    <w:rsid w:val="00534823"/>
    <w:rsid w:val="00536C96"/>
    <w:rsid w:val="005370C6"/>
    <w:rsid w:val="005372AA"/>
    <w:rsid w:val="005402A7"/>
    <w:rsid w:val="00540E6F"/>
    <w:rsid w:val="00540EB9"/>
    <w:rsid w:val="00542228"/>
    <w:rsid w:val="00546DF9"/>
    <w:rsid w:val="0055252C"/>
    <w:rsid w:val="0055288E"/>
    <w:rsid w:val="00553879"/>
    <w:rsid w:val="00554F49"/>
    <w:rsid w:val="00555CB3"/>
    <w:rsid w:val="00556738"/>
    <w:rsid w:val="00556C47"/>
    <w:rsid w:val="005577BE"/>
    <w:rsid w:val="005622D3"/>
    <w:rsid w:val="00563C56"/>
    <w:rsid w:val="0057017D"/>
    <w:rsid w:val="00570C9F"/>
    <w:rsid w:val="0057143F"/>
    <w:rsid w:val="00571543"/>
    <w:rsid w:val="00571A5F"/>
    <w:rsid w:val="00572708"/>
    <w:rsid w:val="005732DE"/>
    <w:rsid w:val="0057517E"/>
    <w:rsid w:val="005836A2"/>
    <w:rsid w:val="00584BFF"/>
    <w:rsid w:val="00585232"/>
    <w:rsid w:val="005857DD"/>
    <w:rsid w:val="00586315"/>
    <w:rsid w:val="0058713C"/>
    <w:rsid w:val="00590FB8"/>
    <w:rsid w:val="00591427"/>
    <w:rsid w:val="0059718B"/>
    <w:rsid w:val="005A01BB"/>
    <w:rsid w:val="005A0D9E"/>
    <w:rsid w:val="005A341B"/>
    <w:rsid w:val="005A3C0F"/>
    <w:rsid w:val="005A3F1F"/>
    <w:rsid w:val="005A73E8"/>
    <w:rsid w:val="005B3F0A"/>
    <w:rsid w:val="005B6360"/>
    <w:rsid w:val="005B6500"/>
    <w:rsid w:val="005B6A4F"/>
    <w:rsid w:val="005B705A"/>
    <w:rsid w:val="005B764C"/>
    <w:rsid w:val="005C256C"/>
    <w:rsid w:val="005C3A85"/>
    <w:rsid w:val="005C46CF"/>
    <w:rsid w:val="005D0AB4"/>
    <w:rsid w:val="005D10A8"/>
    <w:rsid w:val="005D139B"/>
    <w:rsid w:val="005D2155"/>
    <w:rsid w:val="005D61C3"/>
    <w:rsid w:val="005D7330"/>
    <w:rsid w:val="005D7D4E"/>
    <w:rsid w:val="005E0BAB"/>
    <w:rsid w:val="005E1F50"/>
    <w:rsid w:val="005E434D"/>
    <w:rsid w:val="005F2403"/>
    <w:rsid w:val="005F2481"/>
    <w:rsid w:val="005F3613"/>
    <w:rsid w:val="005F3CF0"/>
    <w:rsid w:val="005F3D61"/>
    <w:rsid w:val="005F5291"/>
    <w:rsid w:val="005F6C4E"/>
    <w:rsid w:val="005F70FD"/>
    <w:rsid w:val="006019A0"/>
    <w:rsid w:val="006027EF"/>
    <w:rsid w:val="006067E7"/>
    <w:rsid w:val="00606CF4"/>
    <w:rsid w:val="00610ACD"/>
    <w:rsid w:val="0061150A"/>
    <w:rsid w:val="0061192F"/>
    <w:rsid w:val="00612B71"/>
    <w:rsid w:val="00612E5C"/>
    <w:rsid w:val="00616DB9"/>
    <w:rsid w:val="00617F6C"/>
    <w:rsid w:val="0062163A"/>
    <w:rsid w:val="00621E13"/>
    <w:rsid w:val="00623AA7"/>
    <w:rsid w:val="00623C4C"/>
    <w:rsid w:val="00625B4A"/>
    <w:rsid w:val="00630F50"/>
    <w:rsid w:val="006402BC"/>
    <w:rsid w:val="00640637"/>
    <w:rsid w:val="0064131C"/>
    <w:rsid w:val="006440EA"/>
    <w:rsid w:val="00645B36"/>
    <w:rsid w:val="006462F2"/>
    <w:rsid w:val="006477AE"/>
    <w:rsid w:val="006523FD"/>
    <w:rsid w:val="00653622"/>
    <w:rsid w:val="006542D5"/>
    <w:rsid w:val="00654AE4"/>
    <w:rsid w:val="00655222"/>
    <w:rsid w:val="00657DF4"/>
    <w:rsid w:val="00660865"/>
    <w:rsid w:val="00661723"/>
    <w:rsid w:val="006619CA"/>
    <w:rsid w:val="00661C19"/>
    <w:rsid w:val="00661D1F"/>
    <w:rsid w:val="006632A5"/>
    <w:rsid w:val="006708E2"/>
    <w:rsid w:val="00671D7A"/>
    <w:rsid w:val="00676520"/>
    <w:rsid w:val="00680F59"/>
    <w:rsid w:val="006812FF"/>
    <w:rsid w:val="0068160D"/>
    <w:rsid w:val="00681B24"/>
    <w:rsid w:val="00682092"/>
    <w:rsid w:val="00682129"/>
    <w:rsid w:val="006856D8"/>
    <w:rsid w:val="00686004"/>
    <w:rsid w:val="006869DA"/>
    <w:rsid w:val="006877A0"/>
    <w:rsid w:val="00690935"/>
    <w:rsid w:val="00691807"/>
    <w:rsid w:val="006919C7"/>
    <w:rsid w:val="00691C74"/>
    <w:rsid w:val="006A0182"/>
    <w:rsid w:val="006A567B"/>
    <w:rsid w:val="006A7B4C"/>
    <w:rsid w:val="006B445D"/>
    <w:rsid w:val="006B4F49"/>
    <w:rsid w:val="006B6258"/>
    <w:rsid w:val="006B6FDD"/>
    <w:rsid w:val="006C05C8"/>
    <w:rsid w:val="006C088A"/>
    <w:rsid w:val="006C0C2A"/>
    <w:rsid w:val="006C1A77"/>
    <w:rsid w:val="006C5CA1"/>
    <w:rsid w:val="006C65A3"/>
    <w:rsid w:val="006C7449"/>
    <w:rsid w:val="006C75CE"/>
    <w:rsid w:val="006C799F"/>
    <w:rsid w:val="006D0258"/>
    <w:rsid w:val="006D324D"/>
    <w:rsid w:val="006D3F7F"/>
    <w:rsid w:val="006D61F7"/>
    <w:rsid w:val="006D6863"/>
    <w:rsid w:val="006E0985"/>
    <w:rsid w:val="006E0B2F"/>
    <w:rsid w:val="006E1D01"/>
    <w:rsid w:val="006E5345"/>
    <w:rsid w:val="006F40A5"/>
    <w:rsid w:val="006F4223"/>
    <w:rsid w:val="006F496F"/>
    <w:rsid w:val="006F4B82"/>
    <w:rsid w:val="006F4D2D"/>
    <w:rsid w:val="006F620D"/>
    <w:rsid w:val="006F7179"/>
    <w:rsid w:val="00700478"/>
    <w:rsid w:val="00701700"/>
    <w:rsid w:val="007035EC"/>
    <w:rsid w:val="00703F21"/>
    <w:rsid w:val="007043A9"/>
    <w:rsid w:val="00704435"/>
    <w:rsid w:val="00706738"/>
    <w:rsid w:val="00706A1D"/>
    <w:rsid w:val="00707BCF"/>
    <w:rsid w:val="00714347"/>
    <w:rsid w:val="0071447D"/>
    <w:rsid w:val="0071644A"/>
    <w:rsid w:val="00716753"/>
    <w:rsid w:val="00717E46"/>
    <w:rsid w:val="007200F0"/>
    <w:rsid w:val="007243C6"/>
    <w:rsid w:val="00733ABA"/>
    <w:rsid w:val="0073514B"/>
    <w:rsid w:val="0073595C"/>
    <w:rsid w:val="0073606A"/>
    <w:rsid w:val="00737674"/>
    <w:rsid w:val="00740E89"/>
    <w:rsid w:val="00740E8F"/>
    <w:rsid w:val="0074238D"/>
    <w:rsid w:val="007424E5"/>
    <w:rsid w:val="00743810"/>
    <w:rsid w:val="00743EB8"/>
    <w:rsid w:val="00745D56"/>
    <w:rsid w:val="00746FE7"/>
    <w:rsid w:val="007511E7"/>
    <w:rsid w:val="007524A9"/>
    <w:rsid w:val="00754D13"/>
    <w:rsid w:val="007607EB"/>
    <w:rsid w:val="00771F90"/>
    <w:rsid w:val="00774331"/>
    <w:rsid w:val="007743DB"/>
    <w:rsid w:val="007747B8"/>
    <w:rsid w:val="00774E91"/>
    <w:rsid w:val="00776644"/>
    <w:rsid w:val="00777BF3"/>
    <w:rsid w:val="00780C4B"/>
    <w:rsid w:val="007812A9"/>
    <w:rsid w:val="00782C49"/>
    <w:rsid w:val="00782F3E"/>
    <w:rsid w:val="0078409D"/>
    <w:rsid w:val="007869BD"/>
    <w:rsid w:val="007904C8"/>
    <w:rsid w:val="007917A3"/>
    <w:rsid w:val="0079325C"/>
    <w:rsid w:val="007A1BF1"/>
    <w:rsid w:val="007A1E38"/>
    <w:rsid w:val="007A3E98"/>
    <w:rsid w:val="007A5B4B"/>
    <w:rsid w:val="007B06BB"/>
    <w:rsid w:val="007B104C"/>
    <w:rsid w:val="007B1DE1"/>
    <w:rsid w:val="007B4EEC"/>
    <w:rsid w:val="007B5C90"/>
    <w:rsid w:val="007B6B1E"/>
    <w:rsid w:val="007B6C3E"/>
    <w:rsid w:val="007B75AC"/>
    <w:rsid w:val="007C0A9A"/>
    <w:rsid w:val="007C1F3F"/>
    <w:rsid w:val="007C30C3"/>
    <w:rsid w:val="007C54EE"/>
    <w:rsid w:val="007C727F"/>
    <w:rsid w:val="007C7B66"/>
    <w:rsid w:val="007D3DC6"/>
    <w:rsid w:val="007D647E"/>
    <w:rsid w:val="007D667A"/>
    <w:rsid w:val="007D6BC1"/>
    <w:rsid w:val="007D6BEA"/>
    <w:rsid w:val="007D7803"/>
    <w:rsid w:val="007D7DA1"/>
    <w:rsid w:val="007E6C90"/>
    <w:rsid w:val="007E6CC5"/>
    <w:rsid w:val="007F285F"/>
    <w:rsid w:val="007F31F4"/>
    <w:rsid w:val="007F357E"/>
    <w:rsid w:val="007F3754"/>
    <w:rsid w:val="007F3A0D"/>
    <w:rsid w:val="007F4F89"/>
    <w:rsid w:val="007F6EAC"/>
    <w:rsid w:val="007F75C4"/>
    <w:rsid w:val="00802073"/>
    <w:rsid w:val="00803B0E"/>
    <w:rsid w:val="00805CB9"/>
    <w:rsid w:val="00806540"/>
    <w:rsid w:val="00806808"/>
    <w:rsid w:val="008069D3"/>
    <w:rsid w:val="008109D1"/>
    <w:rsid w:val="0081156E"/>
    <w:rsid w:val="00811CF0"/>
    <w:rsid w:val="00812691"/>
    <w:rsid w:val="00813694"/>
    <w:rsid w:val="00817668"/>
    <w:rsid w:val="00817724"/>
    <w:rsid w:val="008212C7"/>
    <w:rsid w:val="00822C88"/>
    <w:rsid w:val="00823683"/>
    <w:rsid w:val="00825056"/>
    <w:rsid w:val="00825876"/>
    <w:rsid w:val="00832B31"/>
    <w:rsid w:val="0083748C"/>
    <w:rsid w:val="008425E5"/>
    <w:rsid w:val="0084296B"/>
    <w:rsid w:val="008454ED"/>
    <w:rsid w:val="008518F9"/>
    <w:rsid w:val="00853599"/>
    <w:rsid w:val="008537F9"/>
    <w:rsid w:val="00854DBE"/>
    <w:rsid w:val="00857A84"/>
    <w:rsid w:val="008600E8"/>
    <w:rsid w:val="008609B0"/>
    <w:rsid w:val="00860B7C"/>
    <w:rsid w:val="00864BEE"/>
    <w:rsid w:val="0086737C"/>
    <w:rsid w:val="008716DF"/>
    <w:rsid w:val="00871763"/>
    <w:rsid w:val="00872FE3"/>
    <w:rsid w:val="00873A52"/>
    <w:rsid w:val="00875681"/>
    <w:rsid w:val="00875A05"/>
    <w:rsid w:val="00875BC1"/>
    <w:rsid w:val="00875CE1"/>
    <w:rsid w:val="00876CCC"/>
    <w:rsid w:val="00883206"/>
    <w:rsid w:val="00884AE1"/>
    <w:rsid w:val="00884D66"/>
    <w:rsid w:val="00885AC9"/>
    <w:rsid w:val="00892907"/>
    <w:rsid w:val="00893ACE"/>
    <w:rsid w:val="00893EFA"/>
    <w:rsid w:val="008947DE"/>
    <w:rsid w:val="008949C0"/>
    <w:rsid w:val="00895D89"/>
    <w:rsid w:val="00896872"/>
    <w:rsid w:val="008970A0"/>
    <w:rsid w:val="0089734E"/>
    <w:rsid w:val="00897B34"/>
    <w:rsid w:val="008A0181"/>
    <w:rsid w:val="008A1D22"/>
    <w:rsid w:val="008A261A"/>
    <w:rsid w:val="008A3A90"/>
    <w:rsid w:val="008A3F2A"/>
    <w:rsid w:val="008A4D86"/>
    <w:rsid w:val="008A4ED7"/>
    <w:rsid w:val="008A577D"/>
    <w:rsid w:val="008A58DA"/>
    <w:rsid w:val="008A641A"/>
    <w:rsid w:val="008A7093"/>
    <w:rsid w:val="008A7214"/>
    <w:rsid w:val="008B05AC"/>
    <w:rsid w:val="008B0D00"/>
    <w:rsid w:val="008B2FA8"/>
    <w:rsid w:val="008B4252"/>
    <w:rsid w:val="008B44C7"/>
    <w:rsid w:val="008B7194"/>
    <w:rsid w:val="008B7E6C"/>
    <w:rsid w:val="008C0D0F"/>
    <w:rsid w:val="008C4006"/>
    <w:rsid w:val="008C4D10"/>
    <w:rsid w:val="008D01D6"/>
    <w:rsid w:val="008D1E78"/>
    <w:rsid w:val="008D27A4"/>
    <w:rsid w:val="008D4144"/>
    <w:rsid w:val="008D486F"/>
    <w:rsid w:val="008D7EC2"/>
    <w:rsid w:val="008E0A52"/>
    <w:rsid w:val="008E12EF"/>
    <w:rsid w:val="008E3676"/>
    <w:rsid w:val="008E4EEB"/>
    <w:rsid w:val="008E6074"/>
    <w:rsid w:val="008E70E1"/>
    <w:rsid w:val="008F3125"/>
    <w:rsid w:val="008F464F"/>
    <w:rsid w:val="008F50F6"/>
    <w:rsid w:val="008F7DA8"/>
    <w:rsid w:val="00901FC5"/>
    <w:rsid w:val="00902BA2"/>
    <w:rsid w:val="00903275"/>
    <w:rsid w:val="009037C6"/>
    <w:rsid w:val="00904173"/>
    <w:rsid w:val="009056C4"/>
    <w:rsid w:val="00905A96"/>
    <w:rsid w:val="009068D4"/>
    <w:rsid w:val="00910ED2"/>
    <w:rsid w:val="009132E6"/>
    <w:rsid w:val="0091340B"/>
    <w:rsid w:val="00913E19"/>
    <w:rsid w:val="00914909"/>
    <w:rsid w:val="00914C10"/>
    <w:rsid w:val="00921634"/>
    <w:rsid w:val="00922DA2"/>
    <w:rsid w:val="009243B2"/>
    <w:rsid w:val="00924CA1"/>
    <w:rsid w:val="00924EB6"/>
    <w:rsid w:val="009258D2"/>
    <w:rsid w:val="009265E5"/>
    <w:rsid w:val="00930E04"/>
    <w:rsid w:val="00932F1B"/>
    <w:rsid w:val="009340EC"/>
    <w:rsid w:val="009347AF"/>
    <w:rsid w:val="0093664C"/>
    <w:rsid w:val="00937984"/>
    <w:rsid w:val="00940913"/>
    <w:rsid w:val="00941763"/>
    <w:rsid w:val="00942298"/>
    <w:rsid w:val="00943536"/>
    <w:rsid w:val="00943C56"/>
    <w:rsid w:val="0094407B"/>
    <w:rsid w:val="00944632"/>
    <w:rsid w:val="009462AA"/>
    <w:rsid w:val="00946AAF"/>
    <w:rsid w:val="00950133"/>
    <w:rsid w:val="009510AF"/>
    <w:rsid w:val="00951EBE"/>
    <w:rsid w:val="00952060"/>
    <w:rsid w:val="00953872"/>
    <w:rsid w:val="00955565"/>
    <w:rsid w:val="00960299"/>
    <w:rsid w:val="00961168"/>
    <w:rsid w:val="00961268"/>
    <w:rsid w:val="009613C5"/>
    <w:rsid w:val="00962C81"/>
    <w:rsid w:val="00962CBB"/>
    <w:rsid w:val="00965955"/>
    <w:rsid w:val="00965F60"/>
    <w:rsid w:val="009668E0"/>
    <w:rsid w:val="009668E5"/>
    <w:rsid w:val="009718F4"/>
    <w:rsid w:val="00971BB0"/>
    <w:rsid w:val="009741D2"/>
    <w:rsid w:val="00976031"/>
    <w:rsid w:val="00976380"/>
    <w:rsid w:val="009775E9"/>
    <w:rsid w:val="009807DA"/>
    <w:rsid w:val="0098230D"/>
    <w:rsid w:val="0098301B"/>
    <w:rsid w:val="00983110"/>
    <w:rsid w:val="009834B5"/>
    <w:rsid w:val="00983D69"/>
    <w:rsid w:val="00990256"/>
    <w:rsid w:val="009919FC"/>
    <w:rsid w:val="009926A8"/>
    <w:rsid w:val="00994661"/>
    <w:rsid w:val="009A4A8F"/>
    <w:rsid w:val="009B000F"/>
    <w:rsid w:val="009B107F"/>
    <w:rsid w:val="009B1F7D"/>
    <w:rsid w:val="009B4AC2"/>
    <w:rsid w:val="009B667E"/>
    <w:rsid w:val="009B7085"/>
    <w:rsid w:val="009B7718"/>
    <w:rsid w:val="009B7950"/>
    <w:rsid w:val="009C0745"/>
    <w:rsid w:val="009C0B1A"/>
    <w:rsid w:val="009C0B49"/>
    <w:rsid w:val="009C0B4E"/>
    <w:rsid w:val="009C19B2"/>
    <w:rsid w:val="009C1CD3"/>
    <w:rsid w:val="009C3484"/>
    <w:rsid w:val="009C6549"/>
    <w:rsid w:val="009C6D05"/>
    <w:rsid w:val="009C7CDC"/>
    <w:rsid w:val="009D2533"/>
    <w:rsid w:val="009D3538"/>
    <w:rsid w:val="009D3FC8"/>
    <w:rsid w:val="009D4D33"/>
    <w:rsid w:val="009D55AC"/>
    <w:rsid w:val="009D5FB4"/>
    <w:rsid w:val="009D7C96"/>
    <w:rsid w:val="009E4716"/>
    <w:rsid w:val="009E5520"/>
    <w:rsid w:val="009E609D"/>
    <w:rsid w:val="009E75D0"/>
    <w:rsid w:val="009F025E"/>
    <w:rsid w:val="009F08E3"/>
    <w:rsid w:val="009F0948"/>
    <w:rsid w:val="009F5323"/>
    <w:rsid w:val="009F581B"/>
    <w:rsid w:val="009F5B01"/>
    <w:rsid w:val="009F5B2A"/>
    <w:rsid w:val="009F5CF3"/>
    <w:rsid w:val="009F6585"/>
    <w:rsid w:val="009F7E8B"/>
    <w:rsid w:val="00A00C98"/>
    <w:rsid w:val="00A031DF"/>
    <w:rsid w:val="00A03862"/>
    <w:rsid w:val="00A061EF"/>
    <w:rsid w:val="00A07D54"/>
    <w:rsid w:val="00A1009D"/>
    <w:rsid w:val="00A12839"/>
    <w:rsid w:val="00A13584"/>
    <w:rsid w:val="00A141A5"/>
    <w:rsid w:val="00A1684A"/>
    <w:rsid w:val="00A17081"/>
    <w:rsid w:val="00A22A2F"/>
    <w:rsid w:val="00A23115"/>
    <w:rsid w:val="00A241E7"/>
    <w:rsid w:val="00A24EEE"/>
    <w:rsid w:val="00A27B09"/>
    <w:rsid w:val="00A301BF"/>
    <w:rsid w:val="00A31D40"/>
    <w:rsid w:val="00A32240"/>
    <w:rsid w:val="00A34330"/>
    <w:rsid w:val="00A357D0"/>
    <w:rsid w:val="00A37070"/>
    <w:rsid w:val="00A40BBB"/>
    <w:rsid w:val="00A4142F"/>
    <w:rsid w:val="00A4537F"/>
    <w:rsid w:val="00A46283"/>
    <w:rsid w:val="00A465C6"/>
    <w:rsid w:val="00A47B9E"/>
    <w:rsid w:val="00A50463"/>
    <w:rsid w:val="00A548F7"/>
    <w:rsid w:val="00A54A7F"/>
    <w:rsid w:val="00A54E6A"/>
    <w:rsid w:val="00A60415"/>
    <w:rsid w:val="00A6043E"/>
    <w:rsid w:val="00A60E64"/>
    <w:rsid w:val="00A63074"/>
    <w:rsid w:val="00A66B5E"/>
    <w:rsid w:val="00A71624"/>
    <w:rsid w:val="00A73375"/>
    <w:rsid w:val="00A73E57"/>
    <w:rsid w:val="00A74F37"/>
    <w:rsid w:val="00A77A78"/>
    <w:rsid w:val="00A82418"/>
    <w:rsid w:val="00A856E3"/>
    <w:rsid w:val="00A86449"/>
    <w:rsid w:val="00A86568"/>
    <w:rsid w:val="00A87772"/>
    <w:rsid w:val="00A87BFA"/>
    <w:rsid w:val="00A904A1"/>
    <w:rsid w:val="00A920E0"/>
    <w:rsid w:val="00A9253D"/>
    <w:rsid w:val="00A94001"/>
    <w:rsid w:val="00A952CE"/>
    <w:rsid w:val="00A95A06"/>
    <w:rsid w:val="00A962E2"/>
    <w:rsid w:val="00AA0154"/>
    <w:rsid w:val="00AA1C84"/>
    <w:rsid w:val="00AA27E6"/>
    <w:rsid w:val="00AA34AA"/>
    <w:rsid w:val="00AA3FF6"/>
    <w:rsid w:val="00AA6A0B"/>
    <w:rsid w:val="00AB0C35"/>
    <w:rsid w:val="00AB284D"/>
    <w:rsid w:val="00AB4559"/>
    <w:rsid w:val="00AB56D5"/>
    <w:rsid w:val="00AB6FE3"/>
    <w:rsid w:val="00AC2742"/>
    <w:rsid w:val="00AC27B6"/>
    <w:rsid w:val="00AC2C5A"/>
    <w:rsid w:val="00AC3B07"/>
    <w:rsid w:val="00AC617B"/>
    <w:rsid w:val="00AC619C"/>
    <w:rsid w:val="00AC6A04"/>
    <w:rsid w:val="00AC75FE"/>
    <w:rsid w:val="00AD0E56"/>
    <w:rsid w:val="00AD1319"/>
    <w:rsid w:val="00AD4BFC"/>
    <w:rsid w:val="00AD6CD9"/>
    <w:rsid w:val="00AD6F01"/>
    <w:rsid w:val="00AE0A7A"/>
    <w:rsid w:val="00AE19EF"/>
    <w:rsid w:val="00AE206A"/>
    <w:rsid w:val="00AE2313"/>
    <w:rsid w:val="00AE29B8"/>
    <w:rsid w:val="00AE407C"/>
    <w:rsid w:val="00AE7BB7"/>
    <w:rsid w:val="00AF04EE"/>
    <w:rsid w:val="00AF3953"/>
    <w:rsid w:val="00AF43DE"/>
    <w:rsid w:val="00AF5D0D"/>
    <w:rsid w:val="00B0221C"/>
    <w:rsid w:val="00B048FF"/>
    <w:rsid w:val="00B04D6C"/>
    <w:rsid w:val="00B10CF6"/>
    <w:rsid w:val="00B11611"/>
    <w:rsid w:val="00B1353E"/>
    <w:rsid w:val="00B13847"/>
    <w:rsid w:val="00B13E1C"/>
    <w:rsid w:val="00B2009F"/>
    <w:rsid w:val="00B21B23"/>
    <w:rsid w:val="00B2324C"/>
    <w:rsid w:val="00B241D0"/>
    <w:rsid w:val="00B2626E"/>
    <w:rsid w:val="00B265B9"/>
    <w:rsid w:val="00B273BF"/>
    <w:rsid w:val="00B27EB6"/>
    <w:rsid w:val="00B31C76"/>
    <w:rsid w:val="00B32E91"/>
    <w:rsid w:val="00B33ABA"/>
    <w:rsid w:val="00B34035"/>
    <w:rsid w:val="00B347C0"/>
    <w:rsid w:val="00B3595A"/>
    <w:rsid w:val="00B36CE1"/>
    <w:rsid w:val="00B377A1"/>
    <w:rsid w:val="00B43E62"/>
    <w:rsid w:val="00B44D1A"/>
    <w:rsid w:val="00B4594D"/>
    <w:rsid w:val="00B459D9"/>
    <w:rsid w:val="00B45F67"/>
    <w:rsid w:val="00B46ADC"/>
    <w:rsid w:val="00B46E49"/>
    <w:rsid w:val="00B473FD"/>
    <w:rsid w:val="00B4771E"/>
    <w:rsid w:val="00B5120C"/>
    <w:rsid w:val="00B51312"/>
    <w:rsid w:val="00B53B8B"/>
    <w:rsid w:val="00B54C9E"/>
    <w:rsid w:val="00B555B0"/>
    <w:rsid w:val="00B5695A"/>
    <w:rsid w:val="00B57DFF"/>
    <w:rsid w:val="00B61A8E"/>
    <w:rsid w:val="00B62E74"/>
    <w:rsid w:val="00B666FF"/>
    <w:rsid w:val="00B70708"/>
    <w:rsid w:val="00B71554"/>
    <w:rsid w:val="00B716F4"/>
    <w:rsid w:val="00B7182B"/>
    <w:rsid w:val="00B729E7"/>
    <w:rsid w:val="00B72AA2"/>
    <w:rsid w:val="00B72CA7"/>
    <w:rsid w:val="00B746D7"/>
    <w:rsid w:val="00B75F52"/>
    <w:rsid w:val="00B7713A"/>
    <w:rsid w:val="00B81197"/>
    <w:rsid w:val="00B834F3"/>
    <w:rsid w:val="00B84622"/>
    <w:rsid w:val="00B904A5"/>
    <w:rsid w:val="00B90C7E"/>
    <w:rsid w:val="00B91538"/>
    <w:rsid w:val="00B9174B"/>
    <w:rsid w:val="00B92293"/>
    <w:rsid w:val="00B9281F"/>
    <w:rsid w:val="00B93333"/>
    <w:rsid w:val="00B960EC"/>
    <w:rsid w:val="00B9702A"/>
    <w:rsid w:val="00BA038B"/>
    <w:rsid w:val="00BA1B1B"/>
    <w:rsid w:val="00BA1CF6"/>
    <w:rsid w:val="00BA3597"/>
    <w:rsid w:val="00BA3F82"/>
    <w:rsid w:val="00BA6905"/>
    <w:rsid w:val="00BA7AD6"/>
    <w:rsid w:val="00BA7B8F"/>
    <w:rsid w:val="00BB1580"/>
    <w:rsid w:val="00BB2264"/>
    <w:rsid w:val="00BB3E50"/>
    <w:rsid w:val="00BB6427"/>
    <w:rsid w:val="00BC0DC5"/>
    <w:rsid w:val="00BC1116"/>
    <w:rsid w:val="00BC3CC7"/>
    <w:rsid w:val="00BC41AF"/>
    <w:rsid w:val="00BD1C72"/>
    <w:rsid w:val="00BD1D46"/>
    <w:rsid w:val="00BD2404"/>
    <w:rsid w:val="00BD67CF"/>
    <w:rsid w:val="00BD7961"/>
    <w:rsid w:val="00BE037F"/>
    <w:rsid w:val="00BE181B"/>
    <w:rsid w:val="00BE1889"/>
    <w:rsid w:val="00BE3572"/>
    <w:rsid w:val="00BE4201"/>
    <w:rsid w:val="00BE442C"/>
    <w:rsid w:val="00BF27F7"/>
    <w:rsid w:val="00BF5178"/>
    <w:rsid w:val="00BF6683"/>
    <w:rsid w:val="00BF6F7B"/>
    <w:rsid w:val="00BF7EF2"/>
    <w:rsid w:val="00C016D3"/>
    <w:rsid w:val="00C0308D"/>
    <w:rsid w:val="00C03AA5"/>
    <w:rsid w:val="00C043A9"/>
    <w:rsid w:val="00C04A0F"/>
    <w:rsid w:val="00C065C4"/>
    <w:rsid w:val="00C06764"/>
    <w:rsid w:val="00C07C83"/>
    <w:rsid w:val="00C07F2E"/>
    <w:rsid w:val="00C10075"/>
    <w:rsid w:val="00C11840"/>
    <w:rsid w:val="00C12F04"/>
    <w:rsid w:val="00C147EC"/>
    <w:rsid w:val="00C169E7"/>
    <w:rsid w:val="00C17DEB"/>
    <w:rsid w:val="00C2143F"/>
    <w:rsid w:val="00C21672"/>
    <w:rsid w:val="00C21FC0"/>
    <w:rsid w:val="00C22672"/>
    <w:rsid w:val="00C228D2"/>
    <w:rsid w:val="00C24345"/>
    <w:rsid w:val="00C304BA"/>
    <w:rsid w:val="00C34E95"/>
    <w:rsid w:val="00C35CB2"/>
    <w:rsid w:val="00C3753C"/>
    <w:rsid w:val="00C425CA"/>
    <w:rsid w:val="00C42FBD"/>
    <w:rsid w:val="00C43889"/>
    <w:rsid w:val="00C451CD"/>
    <w:rsid w:val="00C502DA"/>
    <w:rsid w:val="00C53640"/>
    <w:rsid w:val="00C53A8C"/>
    <w:rsid w:val="00C558A1"/>
    <w:rsid w:val="00C60235"/>
    <w:rsid w:val="00C61EC1"/>
    <w:rsid w:val="00C66D6D"/>
    <w:rsid w:val="00C67482"/>
    <w:rsid w:val="00C702AE"/>
    <w:rsid w:val="00C704B0"/>
    <w:rsid w:val="00C71E81"/>
    <w:rsid w:val="00C7369D"/>
    <w:rsid w:val="00C76457"/>
    <w:rsid w:val="00C81750"/>
    <w:rsid w:val="00C8184E"/>
    <w:rsid w:val="00C83AA1"/>
    <w:rsid w:val="00C856C7"/>
    <w:rsid w:val="00C865C1"/>
    <w:rsid w:val="00C86C82"/>
    <w:rsid w:val="00C924F6"/>
    <w:rsid w:val="00C9443B"/>
    <w:rsid w:val="00C946E1"/>
    <w:rsid w:val="00C963D9"/>
    <w:rsid w:val="00C969DA"/>
    <w:rsid w:val="00C96ECB"/>
    <w:rsid w:val="00C97419"/>
    <w:rsid w:val="00C975FF"/>
    <w:rsid w:val="00CA4D3A"/>
    <w:rsid w:val="00CA5CD6"/>
    <w:rsid w:val="00CB1B05"/>
    <w:rsid w:val="00CB28F9"/>
    <w:rsid w:val="00CB2CBC"/>
    <w:rsid w:val="00CB4DFD"/>
    <w:rsid w:val="00CB5689"/>
    <w:rsid w:val="00CB5CFF"/>
    <w:rsid w:val="00CB60E1"/>
    <w:rsid w:val="00CC0035"/>
    <w:rsid w:val="00CC2507"/>
    <w:rsid w:val="00CC3759"/>
    <w:rsid w:val="00CC40DB"/>
    <w:rsid w:val="00CC4254"/>
    <w:rsid w:val="00CC52C9"/>
    <w:rsid w:val="00CC5953"/>
    <w:rsid w:val="00CC5A4A"/>
    <w:rsid w:val="00CC645E"/>
    <w:rsid w:val="00CC74B3"/>
    <w:rsid w:val="00CD08EA"/>
    <w:rsid w:val="00CD1FE9"/>
    <w:rsid w:val="00CD21CA"/>
    <w:rsid w:val="00CD35D9"/>
    <w:rsid w:val="00CD522D"/>
    <w:rsid w:val="00CE2733"/>
    <w:rsid w:val="00CE35C9"/>
    <w:rsid w:val="00CE3885"/>
    <w:rsid w:val="00CE41BF"/>
    <w:rsid w:val="00CE60E3"/>
    <w:rsid w:val="00CE77D1"/>
    <w:rsid w:val="00CF0415"/>
    <w:rsid w:val="00CF1456"/>
    <w:rsid w:val="00CF583C"/>
    <w:rsid w:val="00CF6855"/>
    <w:rsid w:val="00CF6ACF"/>
    <w:rsid w:val="00D001F0"/>
    <w:rsid w:val="00D004E7"/>
    <w:rsid w:val="00D00A25"/>
    <w:rsid w:val="00D00A72"/>
    <w:rsid w:val="00D03D3C"/>
    <w:rsid w:val="00D04EB0"/>
    <w:rsid w:val="00D054FA"/>
    <w:rsid w:val="00D069E3"/>
    <w:rsid w:val="00D10497"/>
    <w:rsid w:val="00D108FF"/>
    <w:rsid w:val="00D11F00"/>
    <w:rsid w:val="00D120CE"/>
    <w:rsid w:val="00D12C71"/>
    <w:rsid w:val="00D13F39"/>
    <w:rsid w:val="00D14C4D"/>
    <w:rsid w:val="00D155B2"/>
    <w:rsid w:val="00D17D4F"/>
    <w:rsid w:val="00D21B10"/>
    <w:rsid w:val="00D2517E"/>
    <w:rsid w:val="00D2623F"/>
    <w:rsid w:val="00D271A0"/>
    <w:rsid w:val="00D3002C"/>
    <w:rsid w:val="00D31633"/>
    <w:rsid w:val="00D31A0A"/>
    <w:rsid w:val="00D320DB"/>
    <w:rsid w:val="00D32238"/>
    <w:rsid w:val="00D326EB"/>
    <w:rsid w:val="00D32DEB"/>
    <w:rsid w:val="00D3488A"/>
    <w:rsid w:val="00D362F9"/>
    <w:rsid w:val="00D40208"/>
    <w:rsid w:val="00D4089F"/>
    <w:rsid w:val="00D42C17"/>
    <w:rsid w:val="00D43811"/>
    <w:rsid w:val="00D4430B"/>
    <w:rsid w:val="00D443CB"/>
    <w:rsid w:val="00D471AB"/>
    <w:rsid w:val="00D53D65"/>
    <w:rsid w:val="00D54C7B"/>
    <w:rsid w:val="00D60A4B"/>
    <w:rsid w:val="00D60ABB"/>
    <w:rsid w:val="00D62515"/>
    <w:rsid w:val="00D64990"/>
    <w:rsid w:val="00D670ED"/>
    <w:rsid w:val="00D67C13"/>
    <w:rsid w:val="00D719D8"/>
    <w:rsid w:val="00D73421"/>
    <w:rsid w:val="00D7469A"/>
    <w:rsid w:val="00D761C5"/>
    <w:rsid w:val="00D81FEC"/>
    <w:rsid w:val="00D8388E"/>
    <w:rsid w:val="00D86B0F"/>
    <w:rsid w:val="00D86B49"/>
    <w:rsid w:val="00D873BE"/>
    <w:rsid w:val="00D87A0F"/>
    <w:rsid w:val="00D90F12"/>
    <w:rsid w:val="00D91183"/>
    <w:rsid w:val="00D9594A"/>
    <w:rsid w:val="00D9623A"/>
    <w:rsid w:val="00DA1E3C"/>
    <w:rsid w:val="00DA1EA7"/>
    <w:rsid w:val="00DA273C"/>
    <w:rsid w:val="00DA48CE"/>
    <w:rsid w:val="00DA4DF7"/>
    <w:rsid w:val="00DA680C"/>
    <w:rsid w:val="00DA6C3A"/>
    <w:rsid w:val="00DB0C5C"/>
    <w:rsid w:val="00DB0FC8"/>
    <w:rsid w:val="00DB3BB1"/>
    <w:rsid w:val="00DB3EDF"/>
    <w:rsid w:val="00DB500E"/>
    <w:rsid w:val="00DB544F"/>
    <w:rsid w:val="00DB6979"/>
    <w:rsid w:val="00DC0846"/>
    <w:rsid w:val="00DC0DD8"/>
    <w:rsid w:val="00DC1057"/>
    <w:rsid w:val="00DC21A1"/>
    <w:rsid w:val="00DC2985"/>
    <w:rsid w:val="00DC2A3A"/>
    <w:rsid w:val="00DC3E4C"/>
    <w:rsid w:val="00DC4EE3"/>
    <w:rsid w:val="00DC5012"/>
    <w:rsid w:val="00DC519C"/>
    <w:rsid w:val="00DD153B"/>
    <w:rsid w:val="00DD1AA0"/>
    <w:rsid w:val="00DD3817"/>
    <w:rsid w:val="00DD4598"/>
    <w:rsid w:val="00DD55C3"/>
    <w:rsid w:val="00DD73EB"/>
    <w:rsid w:val="00DE08A4"/>
    <w:rsid w:val="00DE2E18"/>
    <w:rsid w:val="00DE37EA"/>
    <w:rsid w:val="00DE4A69"/>
    <w:rsid w:val="00DE54FF"/>
    <w:rsid w:val="00DE5D82"/>
    <w:rsid w:val="00DE606C"/>
    <w:rsid w:val="00DE64A2"/>
    <w:rsid w:val="00DE6561"/>
    <w:rsid w:val="00DF1B1F"/>
    <w:rsid w:val="00E004F6"/>
    <w:rsid w:val="00E02DE0"/>
    <w:rsid w:val="00E02F19"/>
    <w:rsid w:val="00E0357E"/>
    <w:rsid w:val="00E04ADA"/>
    <w:rsid w:val="00E056F0"/>
    <w:rsid w:val="00E0680E"/>
    <w:rsid w:val="00E0759A"/>
    <w:rsid w:val="00E0789D"/>
    <w:rsid w:val="00E10A20"/>
    <w:rsid w:val="00E1419E"/>
    <w:rsid w:val="00E1478D"/>
    <w:rsid w:val="00E14EDC"/>
    <w:rsid w:val="00E1562E"/>
    <w:rsid w:val="00E16530"/>
    <w:rsid w:val="00E16A51"/>
    <w:rsid w:val="00E17CEB"/>
    <w:rsid w:val="00E20460"/>
    <w:rsid w:val="00E22171"/>
    <w:rsid w:val="00E22661"/>
    <w:rsid w:val="00E229B7"/>
    <w:rsid w:val="00E22D7A"/>
    <w:rsid w:val="00E24632"/>
    <w:rsid w:val="00E24CB6"/>
    <w:rsid w:val="00E24E60"/>
    <w:rsid w:val="00E25B1F"/>
    <w:rsid w:val="00E25D1A"/>
    <w:rsid w:val="00E26D10"/>
    <w:rsid w:val="00E3118F"/>
    <w:rsid w:val="00E31532"/>
    <w:rsid w:val="00E3281F"/>
    <w:rsid w:val="00E32C37"/>
    <w:rsid w:val="00E3323E"/>
    <w:rsid w:val="00E34370"/>
    <w:rsid w:val="00E36448"/>
    <w:rsid w:val="00E37F4C"/>
    <w:rsid w:val="00E40C10"/>
    <w:rsid w:val="00E41A37"/>
    <w:rsid w:val="00E45655"/>
    <w:rsid w:val="00E51EEB"/>
    <w:rsid w:val="00E5354D"/>
    <w:rsid w:val="00E53D2B"/>
    <w:rsid w:val="00E54319"/>
    <w:rsid w:val="00E55329"/>
    <w:rsid w:val="00E60CAD"/>
    <w:rsid w:val="00E61867"/>
    <w:rsid w:val="00E62B0F"/>
    <w:rsid w:val="00E63330"/>
    <w:rsid w:val="00E637A5"/>
    <w:rsid w:val="00E66E88"/>
    <w:rsid w:val="00E6742D"/>
    <w:rsid w:val="00E728D7"/>
    <w:rsid w:val="00E73C43"/>
    <w:rsid w:val="00E76408"/>
    <w:rsid w:val="00E776F3"/>
    <w:rsid w:val="00E80441"/>
    <w:rsid w:val="00E813F0"/>
    <w:rsid w:val="00E83B73"/>
    <w:rsid w:val="00E83E98"/>
    <w:rsid w:val="00E8499B"/>
    <w:rsid w:val="00E874E6"/>
    <w:rsid w:val="00E909AC"/>
    <w:rsid w:val="00E927CD"/>
    <w:rsid w:val="00E9544D"/>
    <w:rsid w:val="00EA0C46"/>
    <w:rsid w:val="00EA0D29"/>
    <w:rsid w:val="00EA1492"/>
    <w:rsid w:val="00EA2987"/>
    <w:rsid w:val="00EA425A"/>
    <w:rsid w:val="00EA436A"/>
    <w:rsid w:val="00EA43A3"/>
    <w:rsid w:val="00EA497E"/>
    <w:rsid w:val="00EA679D"/>
    <w:rsid w:val="00EB0E6B"/>
    <w:rsid w:val="00EB3EFB"/>
    <w:rsid w:val="00EB49CA"/>
    <w:rsid w:val="00EB717B"/>
    <w:rsid w:val="00EC37E7"/>
    <w:rsid w:val="00EC42BB"/>
    <w:rsid w:val="00EC6510"/>
    <w:rsid w:val="00ED1236"/>
    <w:rsid w:val="00ED6325"/>
    <w:rsid w:val="00ED76DD"/>
    <w:rsid w:val="00ED7E3A"/>
    <w:rsid w:val="00EE035A"/>
    <w:rsid w:val="00EE1DB8"/>
    <w:rsid w:val="00EE4628"/>
    <w:rsid w:val="00EE4C35"/>
    <w:rsid w:val="00EE6B78"/>
    <w:rsid w:val="00EF0D33"/>
    <w:rsid w:val="00EF1359"/>
    <w:rsid w:val="00EF1F10"/>
    <w:rsid w:val="00EF222F"/>
    <w:rsid w:val="00EF2C41"/>
    <w:rsid w:val="00EF3F1E"/>
    <w:rsid w:val="00EF40B2"/>
    <w:rsid w:val="00EF5723"/>
    <w:rsid w:val="00EF6C44"/>
    <w:rsid w:val="00F00C86"/>
    <w:rsid w:val="00F013AE"/>
    <w:rsid w:val="00F01531"/>
    <w:rsid w:val="00F033B7"/>
    <w:rsid w:val="00F033DF"/>
    <w:rsid w:val="00F043CB"/>
    <w:rsid w:val="00F10788"/>
    <w:rsid w:val="00F1497D"/>
    <w:rsid w:val="00F1510C"/>
    <w:rsid w:val="00F152C2"/>
    <w:rsid w:val="00F16D08"/>
    <w:rsid w:val="00F17015"/>
    <w:rsid w:val="00F2553A"/>
    <w:rsid w:val="00F265BE"/>
    <w:rsid w:val="00F26B7C"/>
    <w:rsid w:val="00F27150"/>
    <w:rsid w:val="00F3033B"/>
    <w:rsid w:val="00F3276A"/>
    <w:rsid w:val="00F4087C"/>
    <w:rsid w:val="00F409D5"/>
    <w:rsid w:val="00F42B08"/>
    <w:rsid w:val="00F44627"/>
    <w:rsid w:val="00F456A0"/>
    <w:rsid w:val="00F50A7E"/>
    <w:rsid w:val="00F51E85"/>
    <w:rsid w:val="00F53659"/>
    <w:rsid w:val="00F54865"/>
    <w:rsid w:val="00F55B9C"/>
    <w:rsid w:val="00F5642D"/>
    <w:rsid w:val="00F57B28"/>
    <w:rsid w:val="00F57CEE"/>
    <w:rsid w:val="00F60FDE"/>
    <w:rsid w:val="00F63D7E"/>
    <w:rsid w:val="00F65EAD"/>
    <w:rsid w:val="00F664CB"/>
    <w:rsid w:val="00F664E1"/>
    <w:rsid w:val="00F7013E"/>
    <w:rsid w:val="00F72ADF"/>
    <w:rsid w:val="00F72EAB"/>
    <w:rsid w:val="00F75686"/>
    <w:rsid w:val="00F7580E"/>
    <w:rsid w:val="00F76E2B"/>
    <w:rsid w:val="00F7739F"/>
    <w:rsid w:val="00F77D39"/>
    <w:rsid w:val="00F807C7"/>
    <w:rsid w:val="00F815E2"/>
    <w:rsid w:val="00F81C30"/>
    <w:rsid w:val="00F8544F"/>
    <w:rsid w:val="00F86BB7"/>
    <w:rsid w:val="00F919B3"/>
    <w:rsid w:val="00F93023"/>
    <w:rsid w:val="00F965B1"/>
    <w:rsid w:val="00F96C72"/>
    <w:rsid w:val="00F97103"/>
    <w:rsid w:val="00FA0288"/>
    <w:rsid w:val="00FA1399"/>
    <w:rsid w:val="00FA17A4"/>
    <w:rsid w:val="00FA1880"/>
    <w:rsid w:val="00FA293A"/>
    <w:rsid w:val="00FA34B0"/>
    <w:rsid w:val="00FA3D6C"/>
    <w:rsid w:val="00FA6D93"/>
    <w:rsid w:val="00FA7590"/>
    <w:rsid w:val="00FB092C"/>
    <w:rsid w:val="00FB097B"/>
    <w:rsid w:val="00FB19BB"/>
    <w:rsid w:val="00FB6367"/>
    <w:rsid w:val="00FB6829"/>
    <w:rsid w:val="00FC1579"/>
    <w:rsid w:val="00FC16FF"/>
    <w:rsid w:val="00FC1964"/>
    <w:rsid w:val="00FC1992"/>
    <w:rsid w:val="00FC24EC"/>
    <w:rsid w:val="00FC390F"/>
    <w:rsid w:val="00FC47C2"/>
    <w:rsid w:val="00FC4ACE"/>
    <w:rsid w:val="00FC4C04"/>
    <w:rsid w:val="00FD22CE"/>
    <w:rsid w:val="00FD247B"/>
    <w:rsid w:val="00FD336D"/>
    <w:rsid w:val="00FD4241"/>
    <w:rsid w:val="00FD430C"/>
    <w:rsid w:val="00FD6090"/>
    <w:rsid w:val="00FD645A"/>
    <w:rsid w:val="00FD7462"/>
    <w:rsid w:val="00FE1769"/>
    <w:rsid w:val="00FE1A39"/>
    <w:rsid w:val="00FE5602"/>
    <w:rsid w:val="00FE7786"/>
    <w:rsid w:val="00FF0E38"/>
    <w:rsid w:val="00FF1AF8"/>
    <w:rsid w:val="00FF224F"/>
    <w:rsid w:val="00FF7088"/>
    <w:rsid w:val="00FF79F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A505A"/>
  <w15:chartTrackingRefBased/>
  <w15:docId w15:val="{C844F7EC-6C45-48E7-A38A-8E32D8BE4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C05C8"/>
    <w:pPr>
      <w:spacing w:after="0" w:line="312" w:lineRule="auto"/>
    </w:pPr>
    <w:rPr>
      <w:rFonts w:ascii="Arial" w:eastAsia="Times New Roman" w:hAnsi="Arial" w:cs="Times New Roman"/>
      <w:kern w:val="0"/>
      <w:sz w:val="24"/>
      <w:szCs w:val="24"/>
      <w:lang w:eastAsia="sk-SK"/>
    </w:rPr>
  </w:style>
  <w:style w:type="paragraph" w:styleId="Nadpis1">
    <w:name w:val="heading 1"/>
    <w:basedOn w:val="Normlny"/>
    <w:next w:val="Normlny"/>
    <w:link w:val="Nadpis1Char"/>
    <w:uiPriority w:val="9"/>
    <w:qFormat/>
    <w:rsid w:val="000A3FA4"/>
    <w:pPr>
      <w:keepNext/>
      <w:keepLines/>
      <w:outlineLvl w:val="0"/>
    </w:pPr>
    <w:rPr>
      <w:rFonts w:eastAsiaTheme="majorEastAsia" w:cstheme="majorBidi"/>
      <w:b/>
      <w:bCs/>
      <w:sz w:val="32"/>
      <w:szCs w:val="40"/>
    </w:rPr>
  </w:style>
  <w:style w:type="paragraph" w:styleId="Nadpis2">
    <w:name w:val="heading 2"/>
    <w:basedOn w:val="Nadpis1"/>
    <w:next w:val="Normlny"/>
    <w:link w:val="Nadpis2Char"/>
    <w:uiPriority w:val="9"/>
    <w:unhideWhenUsed/>
    <w:qFormat/>
    <w:rsid w:val="000C5B97"/>
    <w:pPr>
      <w:spacing w:after="240"/>
      <w:outlineLvl w:val="1"/>
    </w:pPr>
    <w:rPr>
      <w:color w:val="000000" w:themeColor="text1"/>
      <w:sz w:val="28"/>
      <w:szCs w:val="32"/>
    </w:rPr>
  </w:style>
  <w:style w:type="paragraph" w:styleId="Nadpis3">
    <w:name w:val="heading 3"/>
    <w:basedOn w:val="Nadpis2"/>
    <w:next w:val="Normlny"/>
    <w:link w:val="Nadpis3Char"/>
    <w:uiPriority w:val="9"/>
    <w:unhideWhenUsed/>
    <w:qFormat/>
    <w:rsid w:val="00D90F12"/>
    <w:pPr>
      <w:spacing w:before="160"/>
      <w:outlineLvl w:val="2"/>
    </w:pPr>
    <w:rPr>
      <w:bCs w:val="0"/>
      <w:sz w:val="24"/>
      <w:szCs w:val="28"/>
    </w:rPr>
  </w:style>
  <w:style w:type="paragraph" w:styleId="Nadpis4">
    <w:name w:val="heading 4"/>
    <w:basedOn w:val="Nadpis3"/>
    <w:next w:val="Normlny"/>
    <w:link w:val="Nadpis4Char"/>
    <w:uiPriority w:val="9"/>
    <w:unhideWhenUsed/>
    <w:qFormat/>
    <w:rsid w:val="004547B8"/>
    <w:pPr>
      <w:spacing w:line="240" w:lineRule="auto"/>
      <w:outlineLvl w:val="3"/>
    </w:pPr>
    <w:rPr>
      <w:i/>
      <w:iCs/>
      <w:color w:val="auto"/>
    </w:rPr>
  </w:style>
  <w:style w:type="paragraph" w:styleId="Nadpis5">
    <w:name w:val="heading 5"/>
    <w:basedOn w:val="Nadpis4"/>
    <w:next w:val="Normlny"/>
    <w:link w:val="Nadpis5Char"/>
    <w:uiPriority w:val="9"/>
    <w:unhideWhenUsed/>
    <w:qFormat/>
    <w:rsid w:val="005055D7"/>
    <w:pPr>
      <w:outlineLvl w:val="4"/>
    </w:pPr>
    <w:rPr>
      <w:i w:val="0"/>
      <w:color w:val="000000" w:themeColor="text1"/>
      <w:sz w:val="23"/>
      <w:szCs w:val="24"/>
    </w:rPr>
  </w:style>
  <w:style w:type="paragraph" w:styleId="Nadpis6">
    <w:name w:val="heading 6"/>
    <w:basedOn w:val="Nadpis5"/>
    <w:next w:val="Normlny"/>
    <w:link w:val="Nadpis6Char"/>
    <w:uiPriority w:val="9"/>
    <w:unhideWhenUsed/>
    <w:qFormat/>
    <w:rsid w:val="004C1AEB"/>
    <w:pPr>
      <w:spacing w:before="120"/>
      <w:outlineLvl w:val="5"/>
    </w:pPr>
    <w:rPr>
      <w:b w:val="0"/>
      <w:i/>
      <w:iCs w:val="0"/>
      <w:color w:val="595959" w:themeColor="text1" w:themeTint="A6"/>
    </w:rPr>
  </w:style>
  <w:style w:type="paragraph" w:styleId="Nadpis7">
    <w:name w:val="heading 7"/>
    <w:basedOn w:val="Normlny"/>
    <w:next w:val="Normlny"/>
    <w:link w:val="Nadpis7Char"/>
    <w:uiPriority w:val="9"/>
    <w:semiHidden/>
    <w:unhideWhenUsed/>
    <w:qFormat/>
    <w:rsid w:val="00A86449"/>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A86449"/>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A86449"/>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0A3FA4"/>
    <w:rPr>
      <w:rFonts w:ascii="Arial" w:eastAsiaTheme="majorEastAsia" w:hAnsi="Arial" w:cstheme="majorBidi"/>
      <w:b/>
      <w:bCs/>
      <w:kern w:val="0"/>
      <w:sz w:val="32"/>
      <w:szCs w:val="40"/>
      <w:lang w:eastAsia="sk-SK"/>
    </w:rPr>
  </w:style>
  <w:style w:type="character" w:customStyle="1" w:styleId="Nadpis2Char">
    <w:name w:val="Nadpis 2 Char"/>
    <w:basedOn w:val="Predvolenpsmoodseku"/>
    <w:link w:val="Nadpis2"/>
    <w:uiPriority w:val="9"/>
    <w:rsid w:val="000C5B97"/>
    <w:rPr>
      <w:rFonts w:ascii="Arial" w:eastAsiaTheme="majorEastAsia" w:hAnsi="Arial" w:cstheme="majorBidi"/>
      <w:b/>
      <w:bCs/>
      <w:color w:val="000000" w:themeColor="text1"/>
      <w:kern w:val="0"/>
      <w:sz w:val="28"/>
      <w:szCs w:val="32"/>
      <w:lang w:eastAsia="sk-SK"/>
    </w:rPr>
  </w:style>
  <w:style w:type="character" w:customStyle="1" w:styleId="Nadpis3Char">
    <w:name w:val="Nadpis 3 Char"/>
    <w:basedOn w:val="Predvolenpsmoodseku"/>
    <w:link w:val="Nadpis3"/>
    <w:uiPriority w:val="9"/>
    <w:rsid w:val="00D90F12"/>
    <w:rPr>
      <w:rFonts w:ascii="Arial" w:eastAsiaTheme="majorEastAsia" w:hAnsi="Arial" w:cstheme="majorBidi"/>
      <w:b/>
      <w:bCs/>
      <w:color w:val="000000" w:themeColor="text1"/>
      <w:kern w:val="0"/>
      <w:sz w:val="24"/>
      <w:szCs w:val="28"/>
      <w:lang w:eastAsia="sk-SK"/>
    </w:rPr>
  </w:style>
  <w:style w:type="character" w:customStyle="1" w:styleId="Nadpis4Char">
    <w:name w:val="Nadpis 4 Char"/>
    <w:basedOn w:val="Predvolenpsmoodseku"/>
    <w:link w:val="Nadpis4"/>
    <w:uiPriority w:val="9"/>
    <w:rsid w:val="004547B8"/>
    <w:rPr>
      <w:rFonts w:ascii="Arial" w:eastAsiaTheme="majorEastAsia" w:hAnsi="Arial" w:cstheme="majorBidi"/>
      <w:b/>
      <w:i/>
      <w:iCs/>
      <w:kern w:val="0"/>
      <w:sz w:val="24"/>
      <w:szCs w:val="28"/>
      <w:lang w:eastAsia="sk-SK"/>
    </w:rPr>
  </w:style>
  <w:style w:type="character" w:customStyle="1" w:styleId="Nadpis5Char">
    <w:name w:val="Nadpis 5 Char"/>
    <w:basedOn w:val="Predvolenpsmoodseku"/>
    <w:link w:val="Nadpis5"/>
    <w:uiPriority w:val="9"/>
    <w:rsid w:val="005055D7"/>
    <w:rPr>
      <w:rFonts w:ascii="Arial" w:eastAsiaTheme="majorEastAsia" w:hAnsi="Arial" w:cstheme="majorBidi"/>
      <w:b/>
      <w:iCs/>
      <w:color w:val="000000" w:themeColor="text1"/>
      <w:kern w:val="0"/>
      <w:sz w:val="23"/>
      <w:szCs w:val="24"/>
      <w:lang w:eastAsia="sk-SK"/>
    </w:rPr>
  </w:style>
  <w:style w:type="character" w:customStyle="1" w:styleId="Nadpis6Char">
    <w:name w:val="Nadpis 6 Char"/>
    <w:basedOn w:val="Predvolenpsmoodseku"/>
    <w:link w:val="Nadpis6"/>
    <w:uiPriority w:val="9"/>
    <w:rsid w:val="004C1AEB"/>
    <w:rPr>
      <w:rFonts w:ascii="Arial" w:eastAsiaTheme="majorEastAsia" w:hAnsi="Arial" w:cstheme="majorBidi"/>
      <w:i/>
      <w:color w:val="595959" w:themeColor="text1" w:themeTint="A6"/>
      <w:kern w:val="0"/>
      <w:sz w:val="23"/>
      <w:szCs w:val="28"/>
      <w:lang w:eastAsia="sk-SK"/>
    </w:rPr>
  </w:style>
  <w:style w:type="character" w:customStyle="1" w:styleId="Nadpis7Char">
    <w:name w:val="Nadpis 7 Char"/>
    <w:basedOn w:val="Predvolenpsmoodseku"/>
    <w:link w:val="Nadpis7"/>
    <w:uiPriority w:val="9"/>
    <w:semiHidden/>
    <w:rsid w:val="00A86449"/>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A86449"/>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A86449"/>
    <w:rPr>
      <w:rFonts w:eastAsiaTheme="majorEastAsia" w:cstheme="majorBidi"/>
      <w:color w:val="272727" w:themeColor="text1" w:themeTint="D8"/>
    </w:rPr>
  </w:style>
  <w:style w:type="paragraph" w:styleId="Nzov">
    <w:name w:val="Title"/>
    <w:basedOn w:val="Normlny"/>
    <w:next w:val="Normlny"/>
    <w:link w:val="NzovChar"/>
    <w:uiPriority w:val="10"/>
    <w:qFormat/>
    <w:rsid w:val="00A864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A86449"/>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A86449"/>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A86449"/>
    <w:rPr>
      <w:rFonts w:eastAsiaTheme="majorEastAsia" w:cstheme="majorBidi"/>
      <w:color w:val="595959" w:themeColor="text1" w:themeTint="A6"/>
      <w:spacing w:val="15"/>
      <w:sz w:val="28"/>
      <w:szCs w:val="28"/>
    </w:rPr>
  </w:style>
  <w:style w:type="paragraph" w:styleId="Odsekzoznamu">
    <w:name w:val="List Paragraph"/>
    <w:aliases w:val="Bullet Number,lp1,lp11,List Paragraph11,Bullet 1,Use Case List Paragraph,Odsek,List Paragraph1,body,Odsek zoznamu2,Nad,Odstavec cíl se seznamem,Odstavec_muj,Medium List 2 - Accent 41,Tabuľka,Bullet List,FooterText,numbered,ZOZNAM,Table"/>
    <w:basedOn w:val="Normlny"/>
    <w:link w:val="OdsekzoznamuChar"/>
    <w:uiPriority w:val="34"/>
    <w:qFormat/>
    <w:rsid w:val="00A86449"/>
    <w:pPr>
      <w:ind w:left="720"/>
      <w:contextualSpacing/>
    </w:pPr>
  </w:style>
  <w:style w:type="paragraph" w:styleId="Citcia">
    <w:name w:val="Quote"/>
    <w:basedOn w:val="Normlny"/>
    <w:next w:val="Normlny"/>
    <w:link w:val="CitciaChar"/>
    <w:uiPriority w:val="29"/>
    <w:qFormat/>
    <w:rsid w:val="00A86449"/>
    <w:pPr>
      <w:spacing w:before="160"/>
      <w:jc w:val="center"/>
    </w:pPr>
    <w:rPr>
      <w:i/>
      <w:iCs/>
      <w:color w:val="404040" w:themeColor="text1" w:themeTint="BF"/>
    </w:rPr>
  </w:style>
  <w:style w:type="character" w:customStyle="1" w:styleId="CitciaChar">
    <w:name w:val="Citácia Char"/>
    <w:basedOn w:val="Predvolenpsmoodseku"/>
    <w:link w:val="Citcia"/>
    <w:uiPriority w:val="29"/>
    <w:rsid w:val="00A86449"/>
    <w:rPr>
      <w:i/>
      <w:iCs/>
      <w:color w:val="404040" w:themeColor="text1" w:themeTint="BF"/>
    </w:rPr>
  </w:style>
  <w:style w:type="paragraph" w:styleId="Zvraznencitcia">
    <w:name w:val="Intense Quote"/>
    <w:basedOn w:val="Normlny"/>
    <w:next w:val="Normlny"/>
    <w:link w:val="ZvraznencitciaChar"/>
    <w:uiPriority w:val="30"/>
    <w:qFormat/>
    <w:rsid w:val="00A864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A86449"/>
    <w:rPr>
      <w:i/>
      <w:iCs/>
      <w:color w:val="2F5496" w:themeColor="accent1" w:themeShade="BF"/>
    </w:rPr>
  </w:style>
  <w:style w:type="character" w:styleId="Intenzvnezvraznenie">
    <w:name w:val="Intense Emphasis"/>
    <w:basedOn w:val="Predvolenpsmoodseku"/>
    <w:uiPriority w:val="21"/>
    <w:qFormat/>
    <w:rsid w:val="00A86449"/>
    <w:rPr>
      <w:i/>
      <w:iCs/>
      <w:color w:val="2F5496" w:themeColor="accent1" w:themeShade="BF"/>
    </w:rPr>
  </w:style>
  <w:style w:type="character" w:styleId="Zvraznenodkaz">
    <w:name w:val="Intense Reference"/>
    <w:basedOn w:val="Predvolenpsmoodseku"/>
    <w:uiPriority w:val="32"/>
    <w:qFormat/>
    <w:rsid w:val="00A86449"/>
    <w:rPr>
      <w:b/>
      <w:bCs/>
      <w:smallCaps/>
      <w:color w:val="2F5496" w:themeColor="accent1" w:themeShade="BF"/>
      <w:spacing w:val="5"/>
    </w:rPr>
  </w:style>
  <w:style w:type="paragraph" w:customStyle="1" w:styleId="Upravennadpis1">
    <w:name w:val="Upravený nadpis 1"/>
    <w:basedOn w:val="Nadpis1"/>
    <w:link w:val="Upravennadpis1Char"/>
    <w:rsid w:val="00875681"/>
    <w:rPr>
      <w:b w:val="0"/>
      <w:sz w:val="28"/>
    </w:rPr>
  </w:style>
  <w:style w:type="character" w:customStyle="1" w:styleId="Upravennadpis1Char">
    <w:name w:val="Upravený nadpis 1 Char"/>
    <w:basedOn w:val="Nadpis1Char"/>
    <w:link w:val="Upravennadpis1"/>
    <w:rsid w:val="00875681"/>
    <w:rPr>
      <w:rFonts w:asciiTheme="majorHAnsi" w:eastAsiaTheme="majorEastAsia" w:hAnsiTheme="majorHAnsi" w:cstheme="majorBidi"/>
      <w:b w:val="0"/>
      <w:bCs/>
      <w:color w:val="2F5496" w:themeColor="accent1" w:themeShade="BF"/>
      <w:kern w:val="0"/>
      <w:sz w:val="28"/>
      <w:szCs w:val="40"/>
      <w:lang w:eastAsia="sk-SK"/>
    </w:rPr>
  </w:style>
  <w:style w:type="paragraph" w:customStyle="1" w:styleId="Nadpis1-vlastn">
    <w:name w:val="Nadpis 1 - vlastný"/>
    <w:basedOn w:val="Nadpis1"/>
    <w:next w:val="Normlny"/>
    <w:link w:val="Nadpis1-vlastnChar"/>
    <w:rsid w:val="00875681"/>
    <w:rPr>
      <w:b w:val="0"/>
      <w:sz w:val="28"/>
    </w:rPr>
  </w:style>
  <w:style w:type="character" w:customStyle="1" w:styleId="Nadpis1-vlastnChar">
    <w:name w:val="Nadpis 1 - vlastný Char"/>
    <w:basedOn w:val="Nadpis1Char"/>
    <w:link w:val="Nadpis1-vlastn"/>
    <w:rsid w:val="00875681"/>
    <w:rPr>
      <w:rFonts w:asciiTheme="majorHAnsi" w:eastAsiaTheme="majorEastAsia" w:hAnsiTheme="majorHAnsi" w:cstheme="majorBidi"/>
      <w:b w:val="0"/>
      <w:bCs/>
      <w:color w:val="2F5496" w:themeColor="accent1" w:themeShade="BF"/>
      <w:kern w:val="0"/>
      <w:sz w:val="28"/>
      <w:szCs w:val="40"/>
      <w:lang w:eastAsia="sk-SK"/>
    </w:rPr>
  </w:style>
  <w:style w:type="paragraph" w:customStyle="1" w:styleId="Nadpis2-vlastn">
    <w:name w:val="Nadpis 2 - vlastný"/>
    <w:basedOn w:val="Nadpis2"/>
    <w:next w:val="Normlny"/>
    <w:link w:val="Nadpis2-vlastnChar"/>
    <w:rsid w:val="00875681"/>
    <w:rPr>
      <w:b w:val="0"/>
      <w:sz w:val="26"/>
    </w:rPr>
  </w:style>
  <w:style w:type="character" w:customStyle="1" w:styleId="Nadpis2-vlastnChar">
    <w:name w:val="Nadpis 2 - vlastný Char"/>
    <w:basedOn w:val="Nadpis2Char"/>
    <w:link w:val="Nadpis2-vlastn"/>
    <w:rsid w:val="00875681"/>
    <w:rPr>
      <w:rFonts w:asciiTheme="majorHAnsi" w:eastAsiaTheme="majorEastAsia" w:hAnsiTheme="majorHAnsi" w:cstheme="majorBidi"/>
      <w:b w:val="0"/>
      <w:bCs/>
      <w:color w:val="2F5496" w:themeColor="accent1" w:themeShade="BF"/>
      <w:kern w:val="0"/>
      <w:sz w:val="26"/>
      <w:szCs w:val="32"/>
      <w:lang w:eastAsia="sk-SK"/>
    </w:rPr>
  </w:style>
  <w:style w:type="paragraph" w:customStyle="1" w:styleId="Nadpis4-vlastn">
    <w:name w:val="Nadpis 4 - vlastný"/>
    <w:basedOn w:val="Nadpis3"/>
    <w:link w:val="Nadpis4-vlastnChar"/>
    <w:rsid w:val="00875681"/>
    <w:rPr>
      <w:b w:val="0"/>
    </w:rPr>
  </w:style>
  <w:style w:type="character" w:customStyle="1" w:styleId="Nadpis4-vlastnChar">
    <w:name w:val="Nadpis 4 - vlastný Char"/>
    <w:basedOn w:val="Nadpis3Char"/>
    <w:link w:val="Nadpis4-vlastn"/>
    <w:rsid w:val="00875681"/>
    <w:rPr>
      <w:rFonts w:ascii="Arial" w:eastAsiaTheme="majorEastAsia" w:hAnsi="Arial" w:cstheme="majorBidi"/>
      <w:b w:val="0"/>
      <w:bCs/>
      <w:color w:val="000000" w:themeColor="text1"/>
      <w:kern w:val="0"/>
      <w:sz w:val="28"/>
      <w:szCs w:val="28"/>
      <w:lang w:eastAsia="sk-SK"/>
    </w:rPr>
  </w:style>
  <w:style w:type="paragraph" w:customStyle="1" w:styleId="Nadpis20">
    <w:name w:val="Nadpis2"/>
    <w:basedOn w:val="Nadpis1"/>
    <w:link w:val="Nadpis2Char0"/>
    <w:rsid w:val="001B3F50"/>
    <w:pPr>
      <w:tabs>
        <w:tab w:val="left" w:pos="708"/>
      </w:tabs>
      <w:spacing w:after="240" w:line="276" w:lineRule="auto"/>
    </w:pPr>
    <w:rPr>
      <w:rFonts w:cs="Arial"/>
      <w:b w:val="0"/>
      <w:sz w:val="28"/>
      <w:szCs w:val="36"/>
      <w:lang w:val="x-none"/>
    </w:rPr>
  </w:style>
  <w:style w:type="character" w:customStyle="1" w:styleId="Nadpis2Char0">
    <w:name w:val="Nadpis2 Char"/>
    <w:basedOn w:val="Predvolenpsmoodseku"/>
    <w:link w:val="Nadpis20"/>
    <w:rsid w:val="001B3F50"/>
    <w:rPr>
      <w:rFonts w:ascii="Arial" w:eastAsiaTheme="majorEastAsia" w:hAnsi="Arial" w:cs="Arial"/>
      <w:b/>
      <w:kern w:val="0"/>
      <w:sz w:val="28"/>
      <w:szCs w:val="36"/>
      <w:lang w:val="x-none" w:eastAsia="sk-SK"/>
    </w:rPr>
  </w:style>
  <w:style w:type="paragraph" w:styleId="Hlavika">
    <w:name w:val="header"/>
    <w:basedOn w:val="Normlny"/>
    <w:link w:val="HlavikaChar"/>
    <w:uiPriority w:val="99"/>
    <w:unhideWhenUsed/>
    <w:rsid w:val="000729F0"/>
    <w:pPr>
      <w:tabs>
        <w:tab w:val="center" w:pos="4536"/>
        <w:tab w:val="right" w:pos="9072"/>
      </w:tabs>
      <w:spacing w:line="240" w:lineRule="auto"/>
    </w:pPr>
  </w:style>
  <w:style w:type="character" w:customStyle="1" w:styleId="HlavikaChar">
    <w:name w:val="Hlavička Char"/>
    <w:basedOn w:val="Predvolenpsmoodseku"/>
    <w:link w:val="Hlavika"/>
    <w:uiPriority w:val="99"/>
    <w:rsid w:val="000729F0"/>
  </w:style>
  <w:style w:type="paragraph" w:styleId="Pta">
    <w:name w:val="footer"/>
    <w:basedOn w:val="Normlny"/>
    <w:link w:val="PtaChar"/>
    <w:uiPriority w:val="99"/>
    <w:unhideWhenUsed/>
    <w:rsid w:val="000729F0"/>
    <w:pPr>
      <w:tabs>
        <w:tab w:val="center" w:pos="4536"/>
        <w:tab w:val="right" w:pos="9072"/>
      </w:tabs>
      <w:spacing w:line="240" w:lineRule="auto"/>
    </w:pPr>
  </w:style>
  <w:style w:type="character" w:customStyle="1" w:styleId="PtaChar">
    <w:name w:val="Päta Char"/>
    <w:basedOn w:val="Predvolenpsmoodseku"/>
    <w:link w:val="Pta"/>
    <w:uiPriority w:val="99"/>
    <w:rsid w:val="000729F0"/>
  </w:style>
  <w:style w:type="character" w:styleId="Zstupntext">
    <w:name w:val="Placeholder Text"/>
    <w:basedOn w:val="Predvolenpsmoodseku"/>
    <w:uiPriority w:val="99"/>
    <w:semiHidden/>
    <w:rsid w:val="00895D89"/>
    <w:rPr>
      <w:color w:val="666666"/>
    </w:rPr>
  </w:style>
  <w:style w:type="character" w:styleId="slostrany">
    <w:name w:val="page number"/>
    <w:basedOn w:val="Predvolenpsmoodseku"/>
    <w:semiHidden/>
    <w:rsid w:val="000067F3"/>
  </w:style>
  <w:style w:type="paragraph" w:customStyle="1" w:styleId="Nadpis3-slovan">
    <w:name w:val="Nadpis 3 - číslovaný"/>
    <w:basedOn w:val="Nadpis3"/>
    <w:link w:val="Nadpis3-slovanChar"/>
    <w:rsid w:val="00F17015"/>
    <w:pPr>
      <w:keepLines w:val="0"/>
      <w:numPr>
        <w:numId w:val="1"/>
      </w:numPr>
      <w:spacing w:before="240" w:after="60" w:line="240" w:lineRule="auto"/>
      <w:ind w:left="284"/>
    </w:pPr>
    <w:rPr>
      <w:rFonts w:cs="Arial"/>
      <w:b w:val="0"/>
      <w:bCs/>
      <w:color w:val="auto"/>
      <w:szCs w:val="24"/>
    </w:rPr>
  </w:style>
  <w:style w:type="character" w:customStyle="1" w:styleId="Nadpis3-slovanChar">
    <w:name w:val="Nadpis 3 - číslovaný Char"/>
    <w:link w:val="Nadpis3-slovan"/>
    <w:rsid w:val="00F17015"/>
    <w:rPr>
      <w:rFonts w:ascii="Arial" w:eastAsiaTheme="majorEastAsia" w:hAnsi="Arial" w:cs="Arial"/>
      <w:bCs/>
      <w:kern w:val="0"/>
      <w:sz w:val="24"/>
      <w:szCs w:val="24"/>
      <w:lang w:eastAsia="sk-SK"/>
    </w:rPr>
  </w:style>
  <w:style w:type="paragraph" w:customStyle="1" w:styleId="Nadpis3-slovanzoznam">
    <w:name w:val="Nadpis 3 - číslovaný zoznam"/>
    <w:basedOn w:val="Nadpis3"/>
    <w:link w:val="Nadpis3-slovanzoznamChar"/>
    <w:qFormat/>
    <w:rsid w:val="001F11BD"/>
    <w:pPr>
      <w:spacing w:before="480"/>
    </w:pPr>
  </w:style>
  <w:style w:type="character" w:customStyle="1" w:styleId="Nadpis3-slovanzoznamChar">
    <w:name w:val="Nadpis 3 - číslovaný zoznam Char"/>
    <w:basedOn w:val="Nadpis3Char"/>
    <w:link w:val="Nadpis3-slovanzoznam"/>
    <w:rsid w:val="001F11BD"/>
    <w:rPr>
      <w:rFonts w:ascii="Arial" w:eastAsiaTheme="majorEastAsia" w:hAnsi="Arial" w:cstheme="majorBidi"/>
      <w:b/>
      <w:bCs w:val="0"/>
      <w:color w:val="000000" w:themeColor="text1"/>
      <w:kern w:val="0"/>
      <w:sz w:val="24"/>
      <w:szCs w:val="28"/>
      <w:lang w:eastAsia="sk-SK"/>
    </w:rPr>
  </w:style>
  <w:style w:type="table" w:customStyle="1" w:styleId="Mriekatabuky1">
    <w:name w:val="Mriežka tabuľky1"/>
    <w:basedOn w:val="Normlnatabuka"/>
    <w:next w:val="Mriekatabuky"/>
    <w:uiPriority w:val="59"/>
    <w:rsid w:val="002E669C"/>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39"/>
    <w:rsid w:val="002E66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59"/>
    <w:rsid w:val="002E669C"/>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Normlnatabuka"/>
    <w:next w:val="Mriekatabuky"/>
    <w:uiPriority w:val="59"/>
    <w:rsid w:val="002E669C"/>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59"/>
    <w:rsid w:val="002E669C"/>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5">
    <w:name w:val="Mriežka tabuľky5"/>
    <w:basedOn w:val="Normlnatabuka"/>
    <w:next w:val="Mriekatabuky"/>
    <w:uiPriority w:val="59"/>
    <w:rsid w:val="002E669C"/>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2E669C"/>
    <w:rPr>
      <w:sz w:val="16"/>
      <w:szCs w:val="16"/>
    </w:rPr>
  </w:style>
  <w:style w:type="paragraph" w:styleId="Textkomentra">
    <w:name w:val="annotation text"/>
    <w:basedOn w:val="Normlny"/>
    <w:link w:val="TextkomentraChar"/>
    <w:uiPriority w:val="99"/>
    <w:unhideWhenUsed/>
    <w:rsid w:val="002E669C"/>
    <w:pPr>
      <w:spacing w:after="600" w:line="240" w:lineRule="auto"/>
    </w:pPr>
    <w:rPr>
      <w:rFonts w:asciiTheme="minorHAnsi" w:eastAsiaTheme="minorHAnsi" w:hAnsiTheme="minorHAnsi" w:cstheme="minorBidi"/>
      <w:kern w:val="2"/>
      <w:sz w:val="20"/>
      <w:szCs w:val="20"/>
      <w:lang w:eastAsia="en-US"/>
    </w:rPr>
  </w:style>
  <w:style w:type="character" w:customStyle="1" w:styleId="TextkomentraChar">
    <w:name w:val="Text komentára Char"/>
    <w:basedOn w:val="Predvolenpsmoodseku"/>
    <w:link w:val="Textkomentra"/>
    <w:uiPriority w:val="99"/>
    <w:rsid w:val="002E669C"/>
    <w:rPr>
      <w:sz w:val="20"/>
      <w:szCs w:val="20"/>
    </w:rPr>
  </w:style>
  <w:style w:type="paragraph" w:styleId="Predmetkomentra">
    <w:name w:val="annotation subject"/>
    <w:basedOn w:val="Textkomentra"/>
    <w:next w:val="Textkomentra"/>
    <w:link w:val="PredmetkomentraChar"/>
    <w:uiPriority w:val="99"/>
    <w:semiHidden/>
    <w:unhideWhenUsed/>
    <w:rsid w:val="002E669C"/>
    <w:rPr>
      <w:b/>
      <w:bCs/>
    </w:rPr>
  </w:style>
  <w:style w:type="character" w:customStyle="1" w:styleId="PredmetkomentraChar">
    <w:name w:val="Predmet komentára Char"/>
    <w:basedOn w:val="TextkomentraChar"/>
    <w:link w:val="Predmetkomentra"/>
    <w:uiPriority w:val="99"/>
    <w:semiHidden/>
    <w:rsid w:val="002E669C"/>
    <w:rPr>
      <w:b/>
      <w:bCs/>
      <w:sz w:val="20"/>
      <w:szCs w:val="20"/>
    </w:rPr>
  </w:style>
  <w:style w:type="numbering" w:customStyle="1" w:styleId="Aktulnyzoznam1">
    <w:name w:val="Aktuálny zoznam1"/>
    <w:uiPriority w:val="99"/>
    <w:rsid w:val="002E669C"/>
    <w:pPr>
      <w:numPr>
        <w:numId w:val="3"/>
      </w:numPr>
    </w:pPr>
  </w:style>
  <w:style w:type="table" w:styleId="Tabukasmriekou1svetl">
    <w:name w:val="Grid Table 1 Light"/>
    <w:basedOn w:val="Normlnatabuka"/>
    <w:uiPriority w:val="46"/>
    <w:rsid w:val="002E669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ezriadkovania">
    <w:name w:val="No Spacing"/>
    <w:uiPriority w:val="1"/>
    <w:qFormat/>
    <w:rsid w:val="002E669C"/>
    <w:pPr>
      <w:spacing w:after="0" w:line="240" w:lineRule="auto"/>
    </w:pPr>
  </w:style>
  <w:style w:type="paragraph" w:customStyle="1" w:styleId="Default">
    <w:name w:val="Default"/>
    <w:rsid w:val="002E669C"/>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Normlnywebov">
    <w:name w:val="Normal (Web)"/>
    <w:basedOn w:val="Normlny"/>
    <w:uiPriority w:val="99"/>
    <w:unhideWhenUsed/>
    <w:rsid w:val="002E669C"/>
    <w:pPr>
      <w:spacing w:before="100" w:beforeAutospacing="1" w:after="100" w:afterAutospacing="1" w:line="240" w:lineRule="auto"/>
    </w:pPr>
    <w:rPr>
      <w:rFonts w:ascii="Times New Roman" w:hAnsi="Times New Roman"/>
      <w14:ligatures w14:val="none"/>
    </w:rPr>
  </w:style>
  <w:style w:type="character" w:styleId="Hypertextovprepojenie">
    <w:name w:val="Hyperlink"/>
    <w:basedOn w:val="Predvolenpsmoodseku"/>
    <w:uiPriority w:val="99"/>
    <w:unhideWhenUsed/>
    <w:rsid w:val="002E669C"/>
    <w:rPr>
      <w:color w:val="0563C1" w:themeColor="hyperlink"/>
      <w:u w:val="single"/>
    </w:rPr>
  </w:style>
  <w:style w:type="character" w:styleId="Nevyrieenzmienka">
    <w:name w:val="Unresolved Mention"/>
    <w:basedOn w:val="Predvolenpsmoodseku"/>
    <w:uiPriority w:val="99"/>
    <w:semiHidden/>
    <w:unhideWhenUsed/>
    <w:rsid w:val="002E669C"/>
    <w:rPr>
      <w:color w:val="605E5C"/>
      <w:shd w:val="clear" w:color="auto" w:fill="E1DFDD"/>
    </w:rPr>
  </w:style>
  <w:style w:type="character" w:customStyle="1" w:styleId="OdsekzoznamuChar">
    <w:name w:val="Odsek zoznamu Char"/>
    <w:aliases w:val="Bullet Number Char,lp1 Char,lp11 Char,List Paragraph11 Char,Bullet 1 Char,Use Case List Paragraph Char,Odsek Char,List Paragraph1 Char,body Char,Odsek zoznamu2 Char,Nad Char,Odstavec cíl se seznamem Char,Odstavec_muj Char,Tabuľka Char"/>
    <w:link w:val="Odsekzoznamu"/>
    <w:uiPriority w:val="34"/>
    <w:qFormat/>
    <w:locked/>
    <w:rsid w:val="002E669C"/>
    <w:rPr>
      <w:rFonts w:ascii="Arial" w:eastAsia="Times New Roman" w:hAnsi="Arial" w:cs="Times New Roman"/>
      <w:kern w:val="0"/>
      <w:sz w:val="24"/>
      <w:szCs w:val="24"/>
      <w:lang w:eastAsia="sk-SK"/>
    </w:rPr>
  </w:style>
  <w:style w:type="character" w:styleId="PouitHypertextovPrepojenie">
    <w:name w:val="FollowedHyperlink"/>
    <w:basedOn w:val="Predvolenpsmoodseku"/>
    <w:uiPriority w:val="99"/>
    <w:semiHidden/>
    <w:unhideWhenUsed/>
    <w:rsid w:val="002E669C"/>
    <w:rPr>
      <w:color w:val="96607D"/>
      <w:u w:val="single"/>
    </w:rPr>
  </w:style>
  <w:style w:type="paragraph" w:customStyle="1" w:styleId="msonormal0">
    <w:name w:val="msonormal"/>
    <w:basedOn w:val="Normlny"/>
    <w:rsid w:val="002E669C"/>
    <w:pPr>
      <w:spacing w:before="100" w:beforeAutospacing="1" w:after="100" w:afterAutospacing="1" w:line="240" w:lineRule="auto"/>
    </w:pPr>
    <w:rPr>
      <w:rFonts w:ascii="Times New Roman" w:hAnsi="Times New Roman"/>
      <w14:ligatures w14:val="none"/>
    </w:rPr>
  </w:style>
  <w:style w:type="paragraph" w:customStyle="1" w:styleId="xl63">
    <w:name w:val="xl63"/>
    <w:basedOn w:val="Normlny"/>
    <w:rsid w:val="002E669C"/>
    <w:pPr>
      <w:spacing w:before="100" w:beforeAutospacing="1" w:after="100" w:afterAutospacing="1" w:line="240" w:lineRule="auto"/>
    </w:pPr>
    <w:rPr>
      <w:rFonts w:ascii="Aptos Narrow" w:hAnsi="Aptos Narrow"/>
      <w:b/>
      <w:bCs/>
      <w14:ligatures w14:val="none"/>
    </w:rPr>
  </w:style>
  <w:style w:type="paragraph" w:customStyle="1" w:styleId="xl64">
    <w:name w:val="xl64"/>
    <w:basedOn w:val="Normlny"/>
    <w:rsid w:val="002E66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ptos Display" w:hAnsi="Aptos Display"/>
      <w:b/>
      <w:bCs/>
      <w14:ligatures w14:val="none"/>
    </w:rPr>
  </w:style>
  <w:style w:type="paragraph" w:customStyle="1" w:styleId="xl65">
    <w:name w:val="xl65"/>
    <w:basedOn w:val="Normlny"/>
    <w:rsid w:val="002E66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tos Display" w:hAnsi="Aptos Display"/>
      <w:b/>
      <w:bCs/>
      <w14:ligatures w14:val="none"/>
    </w:rPr>
  </w:style>
  <w:style w:type="paragraph" w:customStyle="1" w:styleId="xl66">
    <w:name w:val="xl66"/>
    <w:basedOn w:val="Normlny"/>
    <w:rsid w:val="002E66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ptos Display" w:hAnsi="Aptos Display"/>
      <w14:ligatures w14:val="none"/>
    </w:rPr>
  </w:style>
  <w:style w:type="paragraph" w:customStyle="1" w:styleId="xl67">
    <w:name w:val="xl67"/>
    <w:basedOn w:val="Normlny"/>
    <w:rsid w:val="002E669C"/>
    <w:pPr>
      <w:pBdr>
        <w:top w:val="single" w:sz="4" w:space="0" w:color="auto"/>
        <w:left w:val="single" w:sz="4" w:space="0" w:color="auto"/>
        <w:bottom w:val="single" w:sz="4" w:space="0" w:color="auto"/>
        <w:right w:val="single" w:sz="4" w:space="0" w:color="auto"/>
      </w:pBdr>
      <w:shd w:val="clear" w:color="000000" w:fill="DAF2D0"/>
      <w:spacing w:before="100" w:beforeAutospacing="1" w:after="100" w:afterAutospacing="1" w:line="240" w:lineRule="auto"/>
    </w:pPr>
    <w:rPr>
      <w:rFonts w:ascii="Aptos Display" w:hAnsi="Aptos Display"/>
      <w14:ligatures w14:val="none"/>
    </w:rPr>
  </w:style>
  <w:style w:type="paragraph" w:customStyle="1" w:styleId="xl68">
    <w:name w:val="xl68"/>
    <w:basedOn w:val="Normlny"/>
    <w:rsid w:val="002E669C"/>
    <w:pPr>
      <w:pBdr>
        <w:top w:val="single" w:sz="4" w:space="0" w:color="auto"/>
        <w:left w:val="single" w:sz="4" w:space="0" w:color="auto"/>
        <w:bottom w:val="single" w:sz="4" w:space="0" w:color="auto"/>
        <w:right w:val="single" w:sz="4" w:space="0" w:color="auto"/>
      </w:pBdr>
      <w:shd w:val="clear" w:color="000000" w:fill="FBE2D5"/>
      <w:spacing w:before="100" w:beforeAutospacing="1" w:after="100" w:afterAutospacing="1" w:line="240" w:lineRule="auto"/>
    </w:pPr>
    <w:rPr>
      <w:rFonts w:ascii="Aptos Display" w:hAnsi="Aptos Display"/>
      <w:b/>
      <w:bCs/>
      <w14:ligatures w14:val="none"/>
    </w:rPr>
  </w:style>
  <w:style w:type="paragraph" w:customStyle="1" w:styleId="xl69">
    <w:name w:val="xl69"/>
    <w:basedOn w:val="Normlny"/>
    <w:rsid w:val="002E669C"/>
    <w:pPr>
      <w:pBdr>
        <w:top w:val="single" w:sz="4" w:space="0" w:color="auto"/>
        <w:left w:val="single" w:sz="4" w:space="0" w:color="auto"/>
        <w:bottom w:val="single" w:sz="4" w:space="0" w:color="auto"/>
        <w:right w:val="single" w:sz="4" w:space="0" w:color="auto"/>
      </w:pBdr>
      <w:shd w:val="clear" w:color="000000" w:fill="FBE2D5"/>
      <w:spacing w:before="100" w:beforeAutospacing="1" w:after="100" w:afterAutospacing="1" w:line="240" w:lineRule="auto"/>
    </w:pPr>
    <w:rPr>
      <w:rFonts w:ascii="Aptos Display" w:hAnsi="Aptos Display"/>
      <w:b/>
      <w:bCs/>
      <w14:ligatures w14:val="none"/>
    </w:rPr>
  </w:style>
  <w:style w:type="paragraph" w:customStyle="1" w:styleId="xl70">
    <w:name w:val="xl70"/>
    <w:basedOn w:val="Normlny"/>
    <w:rsid w:val="002E669C"/>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pPr>
    <w:rPr>
      <w:rFonts w:ascii="Aptos Display" w:hAnsi="Aptos Display"/>
      <w:b/>
      <w:bCs/>
      <w14:ligatures w14:val="none"/>
    </w:rPr>
  </w:style>
  <w:style w:type="paragraph" w:customStyle="1" w:styleId="xl71">
    <w:name w:val="xl71"/>
    <w:basedOn w:val="Normlny"/>
    <w:rsid w:val="002E669C"/>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pPr>
    <w:rPr>
      <w:rFonts w:ascii="Aptos Display" w:hAnsi="Aptos Display"/>
      <w:b/>
      <w:bCs/>
      <w14:ligatures w14:val="none"/>
    </w:rPr>
  </w:style>
  <w:style w:type="paragraph" w:customStyle="1" w:styleId="xl72">
    <w:name w:val="xl72"/>
    <w:basedOn w:val="Normlny"/>
    <w:rsid w:val="002E66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ptos Display" w:hAnsi="Aptos Display"/>
      <w14:ligatures w14:val="none"/>
    </w:rPr>
  </w:style>
  <w:style w:type="paragraph" w:customStyle="1" w:styleId="xl73">
    <w:name w:val="xl73"/>
    <w:basedOn w:val="Normlny"/>
    <w:rsid w:val="002E66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ptos Display" w:hAnsi="Aptos Display"/>
      <w14:ligatures w14:val="none"/>
    </w:rPr>
  </w:style>
  <w:style w:type="paragraph" w:customStyle="1" w:styleId="xl74">
    <w:name w:val="xl74"/>
    <w:basedOn w:val="Normlny"/>
    <w:rsid w:val="002E669C"/>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pPr>
    <w:rPr>
      <w:rFonts w:ascii="Aptos Display" w:hAnsi="Aptos Display"/>
      <w:b/>
      <w:bCs/>
      <w14:ligatures w14:val="none"/>
    </w:rPr>
  </w:style>
  <w:style w:type="paragraph" w:customStyle="1" w:styleId="xl75">
    <w:name w:val="xl75"/>
    <w:basedOn w:val="Normlny"/>
    <w:rsid w:val="002E669C"/>
    <w:pPr>
      <w:pBdr>
        <w:top w:val="single" w:sz="4" w:space="0" w:color="auto"/>
        <w:left w:val="single" w:sz="4" w:space="0" w:color="auto"/>
        <w:bottom w:val="single" w:sz="4" w:space="0" w:color="auto"/>
        <w:right w:val="single" w:sz="4" w:space="0" w:color="auto"/>
      </w:pBdr>
      <w:shd w:val="clear" w:color="000000" w:fill="FBE2D5"/>
      <w:spacing w:before="100" w:beforeAutospacing="1" w:after="100" w:afterAutospacing="1" w:line="240" w:lineRule="auto"/>
    </w:pPr>
    <w:rPr>
      <w:rFonts w:ascii="Aptos Display" w:hAnsi="Aptos Display"/>
      <w:b/>
      <w:bCs/>
      <w14:ligatures w14:val="none"/>
    </w:rPr>
  </w:style>
  <w:style w:type="paragraph" w:customStyle="1" w:styleId="xl76">
    <w:name w:val="xl76"/>
    <w:basedOn w:val="Normlny"/>
    <w:rsid w:val="002E66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ptos Display" w:hAnsi="Aptos Display"/>
      <w14:ligatures w14:val="none"/>
    </w:rPr>
  </w:style>
  <w:style w:type="paragraph" w:customStyle="1" w:styleId="xl77">
    <w:name w:val="xl77"/>
    <w:basedOn w:val="Normlny"/>
    <w:rsid w:val="002E669C"/>
    <w:pPr>
      <w:pBdr>
        <w:top w:val="single" w:sz="4" w:space="0" w:color="auto"/>
        <w:left w:val="single" w:sz="4" w:space="0" w:color="auto"/>
        <w:bottom w:val="single" w:sz="4" w:space="0" w:color="auto"/>
        <w:right w:val="single" w:sz="4" w:space="0" w:color="auto"/>
      </w:pBdr>
      <w:shd w:val="clear" w:color="000000" w:fill="DAF2D0"/>
      <w:spacing w:before="100" w:beforeAutospacing="1" w:after="100" w:afterAutospacing="1" w:line="240" w:lineRule="auto"/>
    </w:pPr>
    <w:rPr>
      <w:rFonts w:ascii="Aptos Display" w:hAnsi="Aptos Display"/>
      <w14:ligatures w14:val="none"/>
    </w:rPr>
  </w:style>
  <w:style w:type="paragraph" w:customStyle="1" w:styleId="xl78">
    <w:name w:val="xl78"/>
    <w:basedOn w:val="Normlny"/>
    <w:rsid w:val="002E669C"/>
    <w:pPr>
      <w:spacing w:before="100" w:beforeAutospacing="1" w:after="100" w:afterAutospacing="1" w:line="240" w:lineRule="auto"/>
    </w:pPr>
    <w:rPr>
      <w:rFonts w:ascii="Aptos Display" w:hAnsi="Aptos Display"/>
      <w14:ligatures w14:val="none"/>
    </w:rPr>
  </w:style>
  <w:style w:type="paragraph" w:customStyle="1" w:styleId="xl79">
    <w:name w:val="xl79"/>
    <w:basedOn w:val="Normlny"/>
    <w:rsid w:val="002E66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ptos Display" w:hAnsi="Aptos Display"/>
      <w:b/>
      <w:bCs/>
      <w14:ligatures w14:val="none"/>
    </w:rPr>
  </w:style>
  <w:style w:type="paragraph" w:customStyle="1" w:styleId="xl80">
    <w:name w:val="xl80"/>
    <w:basedOn w:val="Normlny"/>
    <w:rsid w:val="002E669C"/>
    <w:pPr>
      <w:spacing w:before="100" w:beforeAutospacing="1" w:after="100" w:afterAutospacing="1" w:line="240" w:lineRule="auto"/>
    </w:pPr>
    <w:rPr>
      <w:rFonts w:ascii="Aptos Display" w:hAnsi="Aptos Display"/>
      <w14:ligatures w14:val="none"/>
    </w:rPr>
  </w:style>
  <w:style w:type="paragraph" w:customStyle="1" w:styleId="xl81">
    <w:name w:val="xl81"/>
    <w:basedOn w:val="Normlny"/>
    <w:rsid w:val="002E66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ptos Display" w:hAnsi="Aptos Display"/>
      <w:b/>
      <w:bCs/>
      <w14:ligatures w14:val="none"/>
    </w:rPr>
  </w:style>
  <w:style w:type="paragraph" w:customStyle="1" w:styleId="xl82">
    <w:name w:val="xl82"/>
    <w:basedOn w:val="Normlny"/>
    <w:rsid w:val="002E66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ptos Display" w:hAnsi="Aptos Display"/>
      <w:b/>
      <w:bCs/>
      <w14:ligatures w14:val="none"/>
    </w:rPr>
  </w:style>
  <w:style w:type="paragraph" w:customStyle="1" w:styleId="xl83">
    <w:name w:val="xl83"/>
    <w:basedOn w:val="Normlny"/>
    <w:rsid w:val="002E669C"/>
    <w:pPr>
      <w:pBdr>
        <w:top w:val="single" w:sz="4" w:space="0" w:color="auto"/>
        <w:left w:val="single" w:sz="4" w:space="0" w:color="auto"/>
        <w:bottom w:val="single" w:sz="4" w:space="0" w:color="auto"/>
        <w:right w:val="single" w:sz="4" w:space="0" w:color="auto"/>
      </w:pBdr>
      <w:shd w:val="clear" w:color="000000" w:fill="FBE2D5"/>
      <w:spacing w:before="100" w:beforeAutospacing="1" w:after="100" w:afterAutospacing="1" w:line="240" w:lineRule="auto"/>
    </w:pPr>
    <w:rPr>
      <w:rFonts w:ascii="Aptos Display" w:hAnsi="Aptos Display"/>
      <w:b/>
      <w:bCs/>
      <w14:ligatures w14:val="none"/>
    </w:rPr>
  </w:style>
  <w:style w:type="paragraph" w:customStyle="1" w:styleId="xl84">
    <w:name w:val="xl84"/>
    <w:basedOn w:val="Normlny"/>
    <w:rsid w:val="002E669C"/>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pPr>
    <w:rPr>
      <w:rFonts w:ascii="Aptos Display" w:hAnsi="Aptos Display"/>
      <w:b/>
      <w:bCs/>
      <w14:ligatures w14:val="none"/>
    </w:rPr>
  </w:style>
  <w:style w:type="paragraph" w:customStyle="1" w:styleId="xl85">
    <w:name w:val="xl85"/>
    <w:basedOn w:val="Normlny"/>
    <w:rsid w:val="002E669C"/>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pPr>
    <w:rPr>
      <w:rFonts w:ascii="Aptos Display" w:hAnsi="Aptos Display"/>
      <w:b/>
      <w:bCs/>
      <w14:ligatures w14:val="none"/>
    </w:rPr>
  </w:style>
  <w:style w:type="paragraph" w:customStyle="1" w:styleId="xl86">
    <w:name w:val="xl86"/>
    <w:basedOn w:val="Normlny"/>
    <w:rsid w:val="002E669C"/>
    <w:pPr>
      <w:spacing w:before="100" w:beforeAutospacing="1" w:after="100" w:afterAutospacing="1" w:line="240" w:lineRule="auto"/>
    </w:pPr>
    <w:rPr>
      <w:rFonts w:ascii="Aptos Display" w:hAnsi="Aptos Display"/>
      <w14:ligatures w14:val="none"/>
    </w:rPr>
  </w:style>
  <w:style w:type="paragraph" w:customStyle="1" w:styleId="tl1">
    <w:name w:val="Štýl1"/>
    <w:basedOn w:val="Nadpis1"/>
    <w:link w:val="tl1Char"/>
    <w:qFormat/>
    <w:rsid w:val="002E669C"/>
    <w:pPr>
      <w:keepNext w:val="0"/>
      <w:spacing w:before="120" w:line="240" w:lineRule="auto"/>
      <w:jc w:val="both"/>
    </w:pPr>
    <w:rPr>
      <w:rFonts w:ascii="Work Sans" w:hAnsi="Work Sans" w:cs="Arial"/>
      <w:b w:val="0"/>
      <w:color w:val="372916" w:themeColor="background2" w:themeShade="40"/>
      <w:szCs w:val="32"/>
    </w:rPr>
  </w:style>
  <w:style w:type="character" w:customStyle="1" w:styleId="tl1Char">
    <w:name w:val="Štýl1 Char"/>
    <w:basedOn w:val="Nadpis1Char"/>
    <w:link w:val="tl1"/>
    <w:rsid w:val="002E669C"/>
    <w:rPr>
      <w:rFonts w:ascii="Work Sans" w:eastAsiaTheme="majorEastAsia" w:hAnsi="Work Sans" w:cs="Arial"/>
      <w:b w:val="0"/>
      <w:bCs/>
      <w:color w:val="372916" w:themeColor="background2" w:themeShade="40"/>
      <w:kern w:val="0"/>
      <w:sz w:val="32"/>
      <w:szCs w:val="32"/>
      <w:lang w:eastAsia="sk-SK"/>
    </w:rPr>
  </w:style>
  <w:style w:type="paragraph" w:styleId="Obsah1">
    <w:name w:val="toc 1"/>
    <w:basedOn w:val="Normlny"/>
    <w:next w:val="Normlny"/>
    <w:autoRedefine/>
    <w:uiPriority w:val="39"/>
    <w:unhideWhenUsed/>
    <w:rsid w:val="002E669C"/>
    <w:pPr>
      <w:tabs>
        <w:tab w:val="right" w:pos="9205"/>
      </w:tabs>
      <w:spacing w:after="100" w:line="278" w:lineRule="auto"/>
      <w:jc w:val="both"/>
    </w:pPr>
    <w:rPr>
      <w:rFonts w:ascii="Work Sans" w:eastAsiaTheme="minorHAnsi" w:hAnsi="Work Sans" w:cstheme="minorBidi"/>
      <w:noProof/>
      <w:kern w:val="2"/>
      <w:lang w:eastAsia="en-US"/>
    </w:rPr>
  </w:style>
  <w:style w:type="paragraph" w:styleId="Hlavikaobsahu">
    <w:name w:val="TOC Heading"/>
    <w:basedOn w:val="Nadpis1"/>
    <w:next w:val="Normlny"/>
    <w:uiPriority w:val="39"/>
    <w:unhideWhenUsed/>
    <w:qFormat/>
    <w:rsid w:val="002E669C"/>
    <w:pPr>
      <w:spacing w:before="240" w:line="278" w:lineRule="auto"/>
      <w:outlineLvl w:val="9"/>
    </w:pPr>
    <w:rPr>
      <w:rFonts w:asciiTheme="majorHAnsi" w:hAnsiTheme="majorHAnsi"/>
      <w:b w:val="0"/>
      <w:bCs w:val="0"/>
      <w:color w:val="2F5496" w:themeColor="accent1" w:themeShade="BF"/>
      <w:szCs w:val="32"/>
      <w14:ligatures w14:val="none"/>
    </w:rPr>
  </w:style>
  <w:style w:type="paragraph" w:styleId="Obsah2">
    <w:name w:val="toc 2"/>
    <w:basedOn w:val="Normlny"/>
    <w:next w:val="Normlny"/>
    <w:autoRedefine/>
    <w:uiPriority w:val="39"/>
    <w:unhideWhenUsed/>
    <w:rsid w:val="002E669C"/>
    <w:pPr>
      <w:spacing w:after="100" w:line="278" w:lineRule="auto"/>
      <w:ind w:left="220"/>
    </w:pPr>
    <w:rPr>
      <w:rFonts w:asciiTheme="minorHAnsi" w:eastAsiaTheme="minorHAnsi" w:hAnsiTheme="minorHAnsi" w:cstheme="minorBidi"/>
      <w:kern w:val="2"/>
      <w:sz w:val="22"/>
      <w:szCs w:val="22"/>
      <w:lang w:eastAsia="en-US"/>
    </w:rPr>
  </w:style>
  <w:style w:type="paragraph" w:styleId="Obsah3">
    <w:name w:val="toc 3"/>
    <w:basedOn w:val="Normlny"/>
    <w:next w:val="Normlny"/>
    <w:autoRedefine/>
    <w:uiPriority w:val="39"/>
    <w:unhideWhenUsed/>
    <w:rsid w:val="002E669C"/>
    <w:pPr>
      <w:spacing w:after="100" w:line="278" w:lineRule="auto"/>
      <w:ind w:left="440"/>
    </w:pPr>
    <w:rPr>
      <w:rFonts w:asciiTheme="minorHAnsi" w:eastAsiaTheme="minorHAnsi" w:hAnsiTheme="minorHAnsi" w:cstheme="minorBidi"/>
      <w:kern w:val="2"/>
      <w:sz w:val="22"/>
      <w:szCs w:val="22"/>
      <w:lang w:eastAsia="en-US"/>
    </w:rPr>
  </w:style>
  <w:style w:type="paragraph" w:styleId="Revzia">
    <w:name w:val="Revision"/>
    <w:hidden/>
    <w:uiPriority w:val="99"/>
    <w:semiHidden/>
    <w:rsid w:val="00BE1889"/>
    <w:pPr>
      <w:spacing w:after="0" w:line="240" w:lineRule="auto"/>
    </w:pPr>
    <w:rPr>
      <w:rFonts w:ascii="Arial" w:eastAsia="Times New Roman" w:hAnsi="Arial" w:cs="Times New Roman"/>
      <w:kern w:val="0"/>
      <w:sz w:val="24"/>
      <w:szCs w:val="24"/>
      <w:lang w:eastAsia="sk-SK"/>
    </w:rPr>
  </w:style>
  <w:style w:type="paragraph" w:customStyle="1" w:styleId="xl87">
    <w:name w:val="xl87"/>
    <w:basedOn w:val="Normlny"/>
    <w:rsid w:val="00E17C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cs="Arial"/>
      <w:b/>
      <w:bCs/>
      <w:sz w:val="20"/>
      <w:szCs w:val="20"/>
      <w14:ligatures w14:val="none"/>
    </w:rPr>
  </w:style>
  <w:style w:type="character" w:customStyle="1" w:styleId="t286pc">
    <w:name w:val="t286pc"/>
    <w:basedOn w:val="Predvolenpsmoodseku"/>
    <w:rsid w:val="007A5B4B"/>
  </w:style>
  <w:style w:type="paragraph" w:customStyle="1" w:styleId="z1qcye">
    <w:name w:val="z1qcye"/>
    <w:basedOn w:val="Normlny"/>
    <w:rsid w:val="007A5B4B"/>
    <w:pPr>
      <w:spacing w:before="100" w:beforeAutospacing="1" w:after="100" w:afterAutospacing="1" w:line="360" w:lineRule="auto"/>
    </w:pPr>
    <w:rPr>
      <w:rFonts w:ascii="Times New Roman" w:hAnsi="Times New Roman"/>
      <w14:ligatures w14:val="none"/>
    </w:rPr>
  </w:style>
  <w:style w:type="character" w:customStyle="1" w:styleId="TextkomentraChar1">
    <w:name w:val="Text komentára Char1"/>
    <w:basedOn w:val="Predvolenpsmoodseku"/>
    <w:uiPriority w:val="99"/>
    <w:rsid w:val="007A5B4B"/>
    <w:rPr>
      <w:sz w:val="20"/>
      <w:szCs w:val="20"/>
    </w:rPr>
  </w:style>
  <w:style w:type="numbering" w:customStyle="1" w:styleId="Aktulnyzoznam2">
    <w:name w:val="Aktuálny zoznam2"/>
    <w:uiPriority w:val="99"/>
    <w:rsid w:val="007A5B4B"/>
    <w:pPr>
      <w:numPr>
        <w:numId w:val="7"/>
      </w:numPr>
    </w:pPr>
  </w:style>
  <w:style w:type="character" w:customStyle="1" w:styleId="HlavikaChar1">
    <w:name w:val="Hlavička Char1"/>
    <w:basedOn w:val="Predvolenpsmoodseku"/>
    <w:uiPriority w:val="99"/>
    <w:rsid w:val="007A5B4B"/>
    <w:rPr>
      <w:rFonts w:ascii="Arial" w:eastAsia="Times New Roman" w:hAnsi="Arial" w:cs="Arial"/>
      <w:kern w:val="0"/>
      <w:sz w:val="20"/>
      <w:szCs w:val="20"/>
      <w:lang w:eastAsia="sk-SK"/>
      <w14:ligatures w14:val="none"/>
    </w:rPr>
  </w:style>
  <w:style w:type="character" w:customStyle="1" w:styleId="PtaChar1">
    <w:name w:val="Päta Char1"/>
    <w:basedOn w:val="Predvolenpsmoodseku"/>
    <w:uiPriority w:val="99"/>
    <w:rsid w:val="007A5B4B"/>
    <w:rPr>
      <w:rFonts w:ascii="Arial" w:eastAsia="Times New Roman" w:hAnsi="Arial" w:cs="Arial"/>
      <w:kern w:val="0"/>
      <w:sz w:val="20"/>
      <w:szCs w:val="20"/>
      <w:lang w:eastAsia="sk-SK"/>
      <w14:ligatures w14:val="none"/>
    </w:rPr>
  </w:style>
  <w:style w:type="character" w:customStyle="1" w:styleId="CommentReference1">
    <w:name w:val="Comment Reference1"/>
    <w:basedOn w:val="Predvolenpsmoodseku"/>
    <w:uiPriority w:val="99"/>
    <w:semiHidden/>
    <w:unhideWhenUsed/>
    <w:rsid w:val="00F3276A"/>
    <w:rPr>
      <w:sz w:val="16"/>
      <w:szCs w:val="16"/>
    </w:rPr>
  </w:style>
  <w:style w:type="paragraph" w:customStyle="1" w:styleId="CommentText1">
    <w:name w:val="Comment Text1"/>
    <w:basedOn w:val="Normlny"/>
    <w:uiPriority w:val="99"/>
    <w:unhideWhenUsed/>
    <w:rsid w:val="00F3276A"/>
    <w:pPr>
      <w:spacing w:before="120" w:line="360" w:lineRule="auto"/>
    </w:pPr>
    <w:rPr>
      <w:rFonts w:cs="Arial"/>
      <w:sz w:val="20"/>
      <w:szCs w:val="20"/>
      <w14:ligatures w14:val="none"/>
    </w:rPr>
  </w:style>
  <w:style w:type="paragraph" w:customStyle="1" w:styleId="CommentSubject1">
    <w:name w:val="Comment Subject1"/>
    <w:basedOn w:val="CommentText1"/>
    <w:next w:val="CommentText1"/>
    <w:uiPriority w:val="99"/>
    <w:semiHidden/>
    <w:unhideWhenUsed/>
    <w:rsid w:val="00F3276A"/>
    <w:rPr>
      <w:b/>
      <w:bCs/>
    </w:rPr>
  </w:style>
  <w:style w:type="paragraph" w:customStyle="1" w:styleId="xmsonormal">
    <w:name w:val="x_msonormal"/>
    <w:basedOn w:val="Normlny"/>
    <w:rsid w:val="00B75F52"/>
    <w:pPr>
      <w:spacing w:line="240" w:lineRule="auto"/>
    </w:pPr>
    <w:rPr>
      <w:rFonts w:ascii="Aptos" w:eastAsiaTheme="minorHAnsi" w:hAnsi="Aptos" w:cs="Aptos"/>
      <w:sz w:val="22"/>
      <w:szCs w:val="22"/>
      <w14:ligatures w14:val="none"/>
    </w:rPr>
  </w:style>
  <w:style w:type="character" w:styleId="Vrazn">
    <w:name w:val="Strong"/>
    <w:basedOn w:val="Predvolenpsmoodseku"/>
    <w:uiPriority w:val="22"/>
    <w:qFormat/>
    <w:rsid w:val="00B75F52"/>
    <w:rPr>
      <w:b/>
      <w:bCs/>
    </w:rPr>
  </w:style>
  <w:style w:type="paragraph" w:customStyle="1" w:styleId="x12ofw9d">
    <w:name w:val="x12ofw9d"/>
    <w:basedOn w:val="Normlny"/>
    <w:rsid w:val="00B75F52"/>
    <w:pPr>
      <w:spacing w:before="100" w:beforeAutospacing="1" w:after="100" w:afterAutospacing="1" w:line="240" w:lineRule="auto"/>
    </w:pPr>
    <w:rPr>
      <w:rFonts w:ascii="Times New Roman" w:hAnsi="Times New Roman"/>
      <w14:ligatures w14:val="none"/>
    </w:rPr>
  </w:style>
  <w:style w:type="numbering" w:customStyle="1" w:styleId="Bezzoznamu1">
    <w:name w:val="Bez zoznamu1"/>
    <w:next w:val="Bezzoznamu"/>
    <w:uiPriority w:val="99"/>
    <w:semiHidden/>
    <w:unhideWhenUsed/>
    <w:rsid w:val="00E22D7A"/>
  </w:style>
  <w:style w:type="numbering" w:customStyle="1" w:styleId="Aktulnyzoznam11">
    <w:name w:val="Aktuálny zoznam11"/>
    <w:uiPriority w:val="99"/>
    <w:rsid w:val="00E22D7A"/>
    <w:pPr>
      <w:numPr>
        <w:numId w:val="9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bisova\OneDrive%20-%20Mesto%20Trnava\Viera\Rozpo&#269;et%202024%20so%20Sa&#353;kou\Rozpo&#269;et_2026\Na%20zverejnenie\Rozpo&#269;et%20mesta%20Trnava%20na%20roky%202026%20-%202028.dotx" TargetMode="External"/></Relationships>
</file>

<file path=word/theme/theme1.xml><?xml version="1.0" encoding="utf-8"?>
<a:theme xmlns:a="http://schemas.openxmlformats.org/drawingml/2006/main" name="Motív Office">
  <a:themeElements>
    <a:clrScheme name="Farby MESTO Trnava">
      <a:dk1>
        <a:sysClr val="windowText" lastClr="000000"/>
      </a:dk1>
      <a:lt1>
        <a:srgbClr val="21347B"/>
      </a:lt1>
      <a:dk2>
        <a:srgbClr val="44546A"/>
      </a:dk2>
      <a:lt2>
        <a:srgbClr val="C6A171"/>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lastné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BA5D8-B7DD-481A-BE70-3C9545CEF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Rozpočet mesta Trnava na roky 2026 - 2028</Template>
  <TotalTime>1</TotalTime>
  <Pages>18</Pages>
  <Words>52894</Words>
  <Characters>301496</Characters>
  <Application>Microsoft Office Word</Application>
  <DocSecurity>0</DocSecurity>
  <Lines>2512</Lines>
  <Paragraphs>707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353683</CharactersWithSpaces>
  <SharedDoc>false</SharedDoc>
  <HLinks>
    <vt:vector size="144" baseType="variant">
      <vt:variant>
        <vt:i4>1310773</vt:i4>
      </vt:variant>
      <vt:variant>
        <vt:i4>140</vt:i4>
      </vt:variant>
      <vt:variant>
        <vt:i4>0</vt:i4>
      </vt:variant>
      <vt:variant>
        <vt:i4>5</vt:i4>
      </vt:variant>
      <vt:variant>
        <vt:lpwstr/>
      </vt:variant>
      <vt:variant>
        <vt:lpwstr>_Toc243651109</vt:lpwstr>
      </vt:variant>
      <vt:variant>
        <vt:i4>1310773</vt:i4>
      </vt:variant>
      <vt:variant>
        <vt:i4>134</vt:i4>
      </vt:variant>
      <vt:variant>
        <vt:i4>0</vt:i4>
      </vt:variant>
      <vt:variant>
        <vt:i4>5</vt:i4>
      </vt:variant>
      <vt:variant>
        <vt:lpwstr/>
      </vt:variant>
      <vt:variant>
        <vt:lpwstr>_Toc243651108</vt:lpwstr>
      </vt:variant>
      <vt:variant>
        <vt:i4>1310773</vt:i4>
      </vt:variant>
      <vt:variant>
        <vt:i4>128</vt:i4>
      </vt:variant>
      <vt:variant>
        <vt:i4>0</vt:i4>
      </vt:variant>
      <vt:variant>
        <vt:i4>5</vt:i4>
      </vt:variant>
      <vt:variant>
        <vt:lpwstr/>
      </vt:variant>
      <vt:variant>
        <vt:lpwstr>_Toc243651107</vt:lpwstr>
      </vt:variant>
      <vt:variant>
        <vt:i4>1310773</vt:i4>
      </vt:variant>
      <vt:variant>
        <vt:i4>122</vt:i4>
      </vt:variant>
      <vt:variant>
        <vt:i4>0</vt:i4>
      </vt:variant>
      <vt:variant>
        <vt:i4>5</vt:i4>
      </vt:variant>
      <vt:variant>
        <vt:lpwstr/>
      </vt:variant>
      <vt:variant>
        <vt:lpwstr>_Toc243651106</vt:lpwstr>
      </vt:variant>
      <vt:variant>
        <vt:i4>1310773</vt:i4>
      </vt:variant>
      <vt:variant>
        <vt:i4>116</vt:i4>
      </vt:variant>
      <vt:variant>
        <vt:i4>0</vt:i4>
      </vt:variant>
      <vt:variant>
        <vt:i4>5</vt:i4>
      </vt:variant>
      <vt:variant>
        <vt:lpwstr/>
      </vt:variant>
      <vt:variant>
        <vt:lpwstr>_Toc243651105</vt:lpwstr>
      </vt:variant>
      <vt:variant>
        <vt:i4>1310773</vt:i4>
      </vt:variant>
      <vt:variant>
        <vt:i4>110</vt:i4>
      </vt:variant>
      <vt:variant>
        <vt:i4>0</vt:i4>
      </vt:variant>
      <vt:variant>
        <vt:i4>5</vt:i4>
      </vt:variant>
      <vt:variant>
        <vt:lpwstr/>
      </vt:variant>
      <vt:variant>
        <vt:lpwstr>_Toc243651104</vt:lpwstr>
      </vt:variant>
      <vt:variant>
        <vt:i4>1310773</vt:i4>
      </vt:variant>
      <vt:variant>
        <vt:i4>104</vt:i4>
      </vt:variant>
      <vt:variant>
        <vt:i4>0</vt:i4>
      </vt:variant>
      <vt:variant>
        <vt:i4>5</vt:i4>
      </vt:variant>
      <vt:variant>
        <vt:lpwstr/>
      </vt:variant>
      <vt:variant>
        <vt:lpwstr>_Toc243651103</vt:lpwstr>
      </vt:variant>
      <vt:variant>
        <vt:i4>1310773</vt:i4>
      </vt:variant>
      <vt:variant>
        <vt:i4>98</vt:i4>
      </vt:variant>
      <vt:variant>
        <vt:i4>0</vt:i4>
      </vt:variant>
      <vt:variant>
        <vt:i4>5</vt:i4>
      </vt:variant>
      <vt:variant>
        <vt:lpwstr/>
      </vt:variant>
      <vt:variant>
        <vt:lpwstr>_Toc243651102</vt:lpwstr>
      </vt:variant>
      <vt:variant>
        <vt:i4>1310773</vt:i4>
      </vt:variant>
      <vt:variant>
        <vt:i4>92</vt:i4>
      </vt:variant>
      <vt:variant>
        <vt:i4>0</vt:i4>
      </vt:variant>
      <vt:variant>
        <vt:i4>5</vt:i4>
      </vt:variant>
      <vt:variant>
        <vt:lpwstr/>
      </vt:variant>
      <vt:variant>
        <vt:lpwstr>_Toc243651101</vt:lpwstr>
      </vt:variant>
      <vt:variant>
        <vt:i4>1310773</vt:i4>
      </vt:variant>
      <vt:variant>
        <vt:i4>86</vt:i4>
      </vt:variant>
      <vt:variant>
        <vt:i4>0</vt:i4>
      </vt:variant>
      <vt:variant>
        <vt:i4>5</vt:i4>
      </vt:variant>
      <vt:variant>
        <vt:lpwstr/>
      </vt:variant>
      <vt:variant>
        <vt:lpwstr>_Toc243651100</vt:lpwstr>
      </vt:variant>
      <vt:variant>
        <vt:i4>1900596</vt:i4>
      </vt:variant>
      <vt:variant>
        <vt:i4>80</vt:i4>
      </vt:variant>
      <vt:variant>
        <vt:i4>0</vt:i4>
      </vt:variant>
      <vt:variant>
        <vt:i4>5</vt:i4>
      </vt:variant>
      <vt:variant>
        <vt:lpwstr/>
      </vt:variant>
      <vt:variant>
        <vt:lpwstr>_Toc243651099</vt:lpwstr>
      </vt:variant>
      <vt:variant>
        <vt:i4>1900596</vt:i4>
      </vt:variant>
      <vt:variant>
        <vt:i4>74</vt:i4>
      </vt:variant>
      <vt:variant>
        <vt:i4>0</vt:i4>
      </vt:variant>
      <vt:variant>
        <vt:i4>5</vt:i4>
      </vt:variant>
      <vt:variant>
        <vt:lpwstr/>
      </vt:variant>
      <vt:variant>
        <vt:lpwstr>_Toc243651098</vt:lpwstr>
      </vt:variant>
      <vt:variant>
        <vt:i4>1900596</vt:i4>
      </vt:variant>
      <vt:variant>
        <vt:i4>68</vt:i4>
      </vt:variant>
      <vt:variant>
        <vt:i4>0</vt:i4>
      </vt:variant>
      <vt:variant>
        <vt:i4>5</vt:i4>
      </vt:variant>
      <vt:variant>
        <vt:lpwstr/>
      </vt:variant>
      <vt:variant>
        <vt:lpwstr>_Toc243651097</vt:lpwstr>
      </vt:variant>
      <vt:variant>
        <vt:i4>1900596</vt:i4>
      </vt:variant>
      <vt:variant>
        <vt:i4>62</vt:i4>
      </vt:variant>
      <vt:variant>
        <vt:i4>0</vt:i4>
      </vt:variant>
      <vt:variant>
        <vt:i4>5</vt:i4>
      </vt:variant>
      <vt:variant>
        <vt:lpwstr/>
      </vt:variant>
      <vt:variant>
        <vt:lpwstr>_Toc243651096</vt:lpwstr>
      </vt:variant>
      <vt:variant>
        <vt:i4>1900596</vt:i4>
      </vt:variant>
      <vt:variant>
        <vt:i4>56</vt:i4>
      </vt:variant>
      <vt:variant>
        <vt:i4>0</vt:i4>
      </vt:variant>
      <vt:variant>
        <vt:i4>5</vt:i4>
      </vt:variant>
      <vt:variant>
        <vt:lpwstr/>
      </vt:variant>
      <vt:variant>
        <vt:lpwstr>_Toc243651095</vt:lpwstr>
      </vt:variant>
      <vt:variant>
        <vt:i4>1900596</vt:i4>
      </vt:variant>
      <vt:variant>
        <vt:i4>50</vt:i4>
      </vt:variant>
      <vt:variant>
        <vt:i4>0</vt:i4>
      </vt:variant>
      <vt:variant>
        <vt:i4>5</vt:i4>
      </vt:variant>
      <vt:variant>
        <vt:lpwstr/>
      </vt:variant>
      <vt:variant>
        <vt:lpwstr>_Toc243651094</vt:lpwstr>
      </vt:variant>
      <vt:variant>
        <vt:i4>1900596</vt:i4>
      </vt:variant>
      <vt:variant>
        <vt:i4>44</vt:i4>
      </vt:variant>
      <vt:variant>
        <vt:i4>0</vt:i4>
      </vt:variant>
      <vt:variant>
        <vt:i4>5</vt:i4>
      </vt:variant>
      <vt:variant>
        <vt:lpwstr/>
      </vt:variant>
      <vt:variant>
        <vt:lpwstr>_Toc243651093</vt:lpwstr>
      </vt:variant>
      <vt:variant>
        <vt:i4>1900596</vt:i4>
      </vt:variant>
      <vt:variant>
        <vt:i4>38</vt:i4>
      </vt:variant>
      <vt:variant>
        <vt:i4>0</vt:i4>
      </vt:variant>
      <vt:variant>
        <vt:i4>5</vt:i4>
      </vt:variant>
      <vt:variant>
        <vt:lpwstr/>
      </vt:variant>
      <vt:variant>
        <vt:lpwstr>_Toc243651092</vt:lpwstr>
      </vt:variant>
      <vt:variant>
        <vt:i4>1900596</vt:i4>
      </vt:variant>
      <vt:variant>
        <vt:i4>32</vt:i4>
      </vt:variant>
      <vt:variant>
        <vt:i4>0</vt:i4>
      </vt:variant>
      <vt:variant>
        <vt:i4>5</vt:i4>
      </vt:variant>
      <vt:variant>
        <vt:lpwstr/>
      </vt:variant>
      <vt:variant>
        <vt:lpwstr>_Toc243651091</vt:lpwstr>
      </vt:variant>
      <vt:variant>
        <vt:i4>1900596</vt:i4>
      </vt:variant>
      <vt:variant>
        <vt:i4>26</vt:i4>
      </vt:variant>
      <vt:variant>
        <vt:i4>0</vt:i4>
      </vt:variant>
      <vt:variant>
        <vt:i4>5</vt:i4>
      </vt:variant>
      <vt:variant>
        <vt:lpwstr/>
      </vt:variant>
      <vt:variant>
        <vt:lpwstr>_Toc243651090</vt:lpwstr>
      </vt:variant>
      <vt:variant>
        <vt:i4>1835060</vt:i4>
      </vt:variant>
      <vt:variant>
        <vt:i4>20</vt:i4>
      </vt:variant>
      <vt:variant>
        <vt:i4>0</vt:i4>
      </vt:variant>
      <vt:variant>
        <vt:i4>5</vt:i4>
      </vt:variant>
      <vt:variant>
        <vt:lpwstr/>
      </vt:variant>
      <vt:variant>
        <vt:lpwstr>_Toc243651089</vt:lpwstr>
      </vt:variant>
      <vt:variant>
        <vt:i4>1835060</vt:i4>
      </vt:variant>
      <vt:variant>
        <vt:i4>14</vt:i4>
      </vt:variant>
      <vt:variant>
        <vt:i4>0</vt:i4>
      </vt:variant>
      <vt:variant>
        <vt:i4>5</vt:i4>
      </vt:variant>
      <vt:variant>
        <vt:lpwstr/>
      </vt:variant>
      <vt:variant>
        <vt:lpwstr>_Toc243651088</vt:lpwstr>
      </vt:variant>
      <vt:variant>
        <vt:i4>1835060</vt:i4>
      </vt:variant>
      <vt:variant>
        <vt:i4>8</vt:i4>
      </vt:variant>
      <vt:variant>
        <vt:i4>0</vt:i4>
      </vt:variant>
      <vt:variant>
        <vt:i4>5</vt:i4>
      </vt:variant>
      <vt:variant>
        <vt:lpwstr/>
      </vt:variant>
      <vt:variant>
        <vt:lpwstr>_Toc243651087</vt:lpwstr>
      </vt:variant>
      <vt:variant>
        <vt:i4>1835060</vt:i4>
      </vt:variant>
      <vt:variant>
        <vt:i4>2</vt:i4>
      </vt:variant>
      <vt:variant>
        <vt:i4>0</vt:i4>
      </vt:variant>
      <vt:variant>
        <vt:i4>5</vt:i4>
      </vt:variant>
      <vt:variant>
        <vt:lpwstr/>
      </vt:variant>
      <vt:variant>
        <vt:lpwstr>_Toc243651086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Viera Dobišová</dc:creator>
  <cp:keywords/>
  <dc:description/>
  <cp:lastModifiedBy>Alexandra Lehutová</cp:lastModifiedBy>
  <cp:revision>2</cp:revision>
  <cp:lastPrinted>2026-10-23T19:35:00Z</cp:lastPrinted>
  <dcterms:created xsi:type="dcterms:W3CDTF">2026-10-26T08:47:00Z</dcterms:created>
  <dcterms:modified xsi:type="dcterms:W3CDTF">2026-10-26T08:47:00Z</dcterms:modified>
</cp:coreProperties>
</file>